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806C9" w14:textId="3A0D9249" w:rsidR="00ED4E54" w:rsidRPr="00ED4E54" w:rsidRDefault="00ED4E54" w:rsidP="00ED4E54">
      <w:pPr>
        <w:widowControl w:val="0"/>
        <w:autoSpaceDE w:val="0"/>
        <w:autoSpaceDN w:val="0"/>
        <w:adjustRightInd w:val="0"/>
        <w:spacing w:after="0" w:line="240" w:lineRule="auto"/>
        <w:rPr>
          <w:rFonts w:ascii="Times New Roman" w:hAnsi="Times New Roman"/>
          <w:lang w:val="da-DK"/>
        </w:rPr>
      </w:pPr>
      <w:r w:rsidRPr="00ED4E54">
        <w:rPr>
          <w:rFonts w:ascii="Times New Roman" w:hAnsi="Times New Roman"/>
          <w:noProof/>
        </w:rPr>
        <mc:AlternateContent>
          <mc:Choice Requires="wps">
            <w:drawing>
              <wp:anchor distT="0" distB="0" distL="114300" distR="114300" simplePos="0" relativeHeight="251660311" behindDoc="0" locked="0" layoutInCell="1" allowOverlap="1" wp14:anchorId="753C3A5D" wp14:editId="22417ABF">
                <wp:simplePos x="0" y="0"/>
                <wp:positionH relativeFrom="column">
                  <wp:posOffset>-33655</wp:posOffset>
                </wp:positionH>
                <wp:positionV relativeFrom="paragraph">
                  <wp:posOffset>-24765</wp:posOffset>
                </wp:positionV>
                <wp:extent cx="5629275" cy="1095375"/>
                <wp:effectExtent l="0" t="0" r="28575" b="28575"/>
                <wp:wrapNone/>
                <wp:docPr id="52065275" name="Rectangle 2140"/>
                <wp:cNvGraphicFramePr/>
                <a:graphic xmlns:a="http://schemas.openxmlformats.org/drawingml/2006/main">
                  <a:graphicData uri="http://schemas.microsoft.com/office/word/2010/wordprocessingShape">
                    <wps:wsp>
                      <wps:cNvSpPr/>
                      <wps:spPr>
                        <a:xfrm>
                          <a:off x="0" y="0"/>
                          <a:ext cx="5629275" cy="1095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635DED" id="Rectangle 2140" o:spid="_x0000_s1026" style="position:absolute;margin-left:-2.65pt;margin-top:-1.95pt;width:443.25pt;height:86.25pt;z-index:251660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" filled="f" strokecolor="black [3213]" strokeweight="1pt"/>
            </w:pict>
          </mc:Fallback>
        </mc:AlternateContent>
      </w:r>
      <w:bookmarkStart w:id="0" w:name="page1"/>
      <w:bookmarkEnd w:id="0"/>
      <w:r w:rsidRPr="00ED4E54">
        <w:rPr>
          <w:rFonts w:ascii="Times New Roman" w:hAnsi="Times New Roman"/>
          <w:lang w:val="da-DK"/>
        </w:rPr>
        <w:t xml:space="preserve">Dette dokument er den godkendte produktinformation for Cabazitaxel Accord. Ændringerne siden den foregående procedure, der berører produktinformationen (EMEA/H/C/005178/R/0012), er understreget. </w:t>
      </w:r>
    </w:p>
    <w:p w14:paraId="3D491061" w14:textId="77777777" w:rsidR="00ED4E54" w:rsidRPr="00ED4E54" w:rsidRDefault="00ED4E54" w:rsidP="00ED4E54">
      <w:pPr>
        <w:widowControl w:val="0"/>
        <w:autoSpaceDE w:val="0"/>
        <w:autoSpaceDN w:val="0"/>
        <w:adjustRightInd w:val="0"/>
        <w:spacing w:after="0" w:line="240" w:lineRule="auto"/>
        <w:rPr>
          <w:rFonts w:ascii="Times New Roman" w:hAnsi="Times New Roman"/>
          <w:lang w:val="da-DK"/>
        </w:rPr>
      </w:pPr>
    </w:p>
    <w:p w14:paraId="37063E64" w14:textId="77777777" w:rsidR="00ED4E54" w:rsidRPr="00ED4E54" w:rsidRDefault="00ED4E54" w:rsidP="00ED4E54">
      <w:pPr>
        <w:widowControl w:val="0"/>
        <w:autoSpaceDE w:val="0"/>
        <w:autoSpaceDN w:val="0"/>
        <w:adjustRightInd w:val="0"/>
        <w:spacing w:after="0" w:line="240" w:lineRule="auto"/>
        <w:rPr>
          <w:rFonts w:ascii="Times New Roman" w:hAnsi="Times New Roman"/>
          <w:lang w:val="da-DK"/>
        </w:rPr>
      </w:pPr>
      <w:r w:rsidRPr="00ED4E54">
        <w:rPr>
          <w:rFonts w:ascii="Times New Roman" w:hAnsi="Times New Roman"/>
          <w:lang w:val="da-DK"/>
        </w:rPr>
        <w:t xml:space="preserve">Yderligere oplysninger findes på Det Europæiske Lægemiddelagenturs webside:  </w:t>
      </w:r>
    </w:p>
    <w:p w14:paraId="0594646A" w14:textId="77777777" w:rsidR="00ED4E54" w:rsidRPr="00ED4E54" w:rsidRDefault="00ED4E54" w:rsidP="00ED4E54">
      <w:pPr>
        <w:widowControl w:val="0"/>
        <w:autoSpaceDE w:val="0"/>
        <w:autoSpaceDN w:val="0"/>
        <w:adjustRightInd w:val="0"/>
        <w:spacing w:after="0" w:line="240" w:lineRule="auto"/>
        <w:rPr>
          <w:rFonts w:ascii="Times New Roman" w:hAnsi="Times New Roman"/>
          <w:lang w:val="da-DK"/>
        </w:rPr>
      </w:pPr>
      <w:hyperlink r:id="rId11" w:history="1">
        <w:r w:rsidRPr="00ED4E54">
          <w:rPr>
            <w:rStyle w:val="Hyperlink"/>
            <w:rFonts w:ascii="Times New Roman" w:hAnsi="Times New Roman"/>
            <w:lang w:val="da-DK"/>
          </w:rPr>
          <w:t>https://www.ema.europa.eu/en/medicines/human/EPAR/cabazitaxel-accord</w:t>
        </w:r>
      </w:hyperlink>
    </w:p>
    <w:p w14:paraId="52B4D307"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08"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09"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0A"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0B"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0C"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0D"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0E"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0F"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10"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11"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12"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13"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14"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15"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16"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17"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18"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19"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1A"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1B" w14:textId="77777777" w:rsidR="003E5845" w:rsidRPr="00B41EEE" w:rsidRDefault="003E5845" w:rsidP="007575A6">
      <w:pPr>
        <w:widowControl w:val="0"/>
        <w:autoSpaceDE w:val="0"/>
        <w:autoSpaceDN w:val="0"/>
        <w:adjustRightInd w:val="0"/>
        <w:spacing w:after="0" w:line="240" w:lineRule="auto"/>
        <w:jc w:val="center"/>
        <w:rPr>
          <w:rFonts w:ascii="Times New Roman" w:hAnsi="Times New Roman"/>
          <w:b/>
          <w:lang w:val="da-DK"/>
        </w:rPr>
      </w:pPr>
      <w:r w:rsidRPr="00B41EEE">
        <w:rPr>
          <w:rFonts w:ascii="Times New Roman" w:hAnsi="Times New Roman"/>
          <w:b/>
          <w:lang w:val="da-DK"/>
        </w:rPr>
        <w:t>BILAG I</w:t>
      </w:r>
    </w:p>
    <w:p w14:paraId="52B4D31C" w14:textId="77777777" w:rsidR="003E5845" w:rsidRPr="00B41EEE" w:rsidRDefault="003E5845" w:rsidP="007575A6">
      <w:pPr>
        <w:widowControl w:val="0"/>
        <w:autoSpaceDE w:val="0"/>
        <w:autoSpaceDN w:val="0"/>
        <w:adjustRightInd w:val="0"/>
        <w:spacing w:after="0" w:line="240" w:lineRule="auto"/>
        <w:jc w:val="center"/>
        <w:rPr>
          <w:rFonts w:ascii="Times New Roman" w:hAnsi="Times New Roman"/>
          <w:lang w:val="da-DK"/>
        </w:rPr>
      </w:pPr>
    </w:p>
    <w:p w14:paraId="52B4D31D" w14:textId="77777777" w:rsidR="003E5845" w:rsidRPr="00B41EEE" w:rsidRDefault="003E5845" w:rsidP="007575A6">
      <w:pPr>
        <w:pStyle w:val="No-numheading3Agency"/>
        <w:spacing w:before="0" w:after="0"/>
        <w:jc w:val="center"/>
        <w:rPr>
          <w:rFonts w:ascii="Times New Roman" w:hAnsi="Times New Roman"/>
          <w:szCs w:val="22"/>
          <w:lang w:val="da-DK"/>
        </w:rPr>
      </w:pPr>
      <w:r w:rsidRPr="00B41EEE">
        <w:rPr>
          <w:rFonts w:ascii="Times New Roman" w:hAnsi="Times New Roman"/>
          <w:szCs w:val="22"/>
          <w:lang w:val="da-DK"/>
        </w:rPr>
        <w:t>PRODUKTRESUM</w:t>
      </w:r>
      <w:r w:rsidR="00175532" w:rsidRPr="00B41EEE">
        <w:rPr>
          <w:rFonts w:ascii="Times New Roman" w:hAnsi="Times New Roman"/>
          <w:szCs w:val="22"/>
          <w:lang w:val="da-DK"/>
        </w:rPr>
        <w:t>É</w:t>
      </w:r>
    </w:p>
    <w:p w14:paraId="52B4D31E" w14:textId="77777777" w:rsidR="00B65E09" w:rsidRPr="00B41EEE" w:rsidRDefault="00B65E09" w:rsidP="007575A6">
      <w:pPr>
        <w:widowControl w:val="0"/>
        <w:tabs>
          <w:tab w:val="left" w:pos="-8550"/>
        </w:tabs>
        <w:autoSpaceDE w:val="0"/>
        <w:autoSpaceDN w:val="0"/>
        <w:adjustRightInd w:val="0"/>
        <w:spacing w:after="0" w:line="240" w:lineRule="auto"/>
        <w:rPr>
          <w:rFonts w:ascii="Times New Roman" w:hAnsi="Times New Roman"/>
          <w:lang w:val="da-DK"/>
        </w:rPr>
      </w:pPr>
    </w:p>
    <w:p w14:paraId="52B4D31F" w14:textId="77777777" w:rsidR="004D571D" w:rsidRPr="00B41EEE" w:rsidRDefault="004D571D" w:rsidP="007575A6">
      <w:pPr>
        <w:widowControl w:val="0"/>
        <w:autoSpaceDE w:val="0"/>
        <w:autoSpaceDN w:val="0"/>
        <w:adjustRightInd w:val="0"/>
        <w:spacing w:after="0" w:line="240" w:lineRule="auto"/>
        <w:rPr>
          <w:rFonts w:ascii="Times New Roman" w:hAnsi="Times New Roman"/>
          <w:lang w:val="da-DK"/>
        </w:rPr>
      </w:pPr>
    </w:p>
    <w:p w14:paraId="52B4D320" w14:textId="77777777" w:rsidR="004D571D" w:rsidRPr="00B41EEE" w:rsidRDefault="004D571D" w:rsidP="00D12EAD">
      <w:pPr>
        <w:spacing w:after="0" w:line="240" w:lineRule="auto"/>
        <w:rPr>
          <w:rFonts w:ascii="Times New Roman" w:hAnsi="Times New Roman"/>
          <w:lang w:val="da-DK"/>
        </w:rPr>
      </w:pPr>
    </w:p>
    <w:p w14:paraId="52B4D321" w14:textId="77777777" w:rsidR="004D571D" w:rsidRPr="00B41EEE" w:rsidRDefault="004D571D" w:rsidP="00D12EAD">
      <w:pPr>
        <w:spacing w:after="0" w:line="240" w:lineRule="auto"/>
        <w:rPr>
          <w:rFonts w:ascii="Times New Roman" w:hAnsi="Times New Roman"/>
          <w:lang w:val="da-DK"/>
        </w:rPr>
      </w:pPr>
    </w:p>
    <w:p w14:paraId="52B4D322" w14:textId="77777777" w:rsidR="004D571D" w:rsidRPr="00B41EEE" w:rsidRDefault="004D571D" w:rsidP="00D12EAD">
      <w:pPr>
        <w:spacing w:after="0" w:line="240" w:lineRule="auto"/>
        <w:rPr>
          <w:rFonts w:ascii="Times New Roman" w:hAnsi="Times New Roman"/>
          <w:lang w:val="da-DK"/>
        </w:rPr>
      </w:pPr>
    </w:p>
    <w:p w14:paraId="52B4D323" w14:textId="77777777" w:rsidR="004D571D" w:rsidRPr="00B41EEE" w:rsidRDefault="004D571D" w:rsidP="00D12EAD">
      <w:pPr>
        <w:spacing w:after="0" w:line="240" w:lineRule="auto"/>
        <w:rPr>
          <w:rFonts w:ascii="Times New Roman" w:hAnsi="Times New Roman"/>
          <w:lang w:val="da-DK"/>
        </w:rPr>
      </w:pPr>
    </w:p>
    <w:p w14:paraId="52B4D324" w14:textId="77777777" w:rsidR="004D571D" w:rsidRPr="00B41EEE" w:rsidRDefault="004D571D" w:rsidP="00D12EAD">
      <w:pPr>
        <w:spacing w:after="0" w:line="240" w:lineRule="auto"/>
        <w:rPr>
          <w:rFonts w:ascii="Times New Roman" w:hAnsi="Times New Roman"/>
          <w:lang w:val="da-DK"/>
        </w:rPr>
      </w:pPr>
    </w:p>
    <w:p w14:paraId="52B4D325" w14:textId="77777777" w:rsidR="004D571D" w:rsidRPr="00B41EEE" w:rsidRDefault="004D571D" w:rsidP="00D12EAD">
      <w:pPr>
        <w:spacing w:after="0" w:line="240" w:lineRule="auto"/>
        <w:rPr>
          <w:rFonts w:ascii="Times New Roman" w:hAnsi="Times New Roman"/>
          <w:lang w:val="da-DK"/>
        </w:rPr>
      </w:pPr>
    </w:p>
    <w:p w14:paraId="52B4D326" w14:textId="77777777" w:rsidR="004D571D" w:rsidRPr="00B41EEE" w:rsidRDefault="004D571D" w:rsidP="00D12EAD">
      <w:pPr>
        <w:spacing w:after="0" w:line="240" w:lineRule="auto"/>
        <w:rPr>
          <w:rFonts w:ascii="Times New Roman" w:hAnsi="Times New Roman"/>
          <w:lang w:val="da-DK"/>
        </w:rPr>
      </w:pPr>
    </w:p>
    <w:p w14:paraId="52B4D327" w14:textId="77777777" w:rsidR="004D571D" w:rsidRPr="00B41EEE" w:rsidRDefault="004D571D" w:rsidP="00D12EAD">
      <w:pPr>
        <w:spacing w:after="0" w:line="240" w:lineRule="auto"/>
        <w:rPr>
          <w:rFonts w:ascii="Times New Roman" w:hAnsi="Times New Roman"/>
          <w:lang w:val="da-DK"/>
        </w:rPr>
      </w:pPr>
    </w:p>
    <w:p w14:paraId="52B4D328" w14:textId="77777777" w:rsidR="004D571D" w:rsidRPr="00B41EEE" w:rsidRDefault="004D571D" w:rsidP="00D12EAD">
      <w:pPr>
        <w:tabs>
          <w:tab w:val="left" w:pos="4950"/>
        </w:tabs>
        <w:spacing w:after="0" w:line="240" w:lineRule="auto"/>
        <w:rPr>
          <w:rFonts w:ascii="Times New Roman" w:hAnsi="Times New Roman"/>
          <w:lang w:val="da-DK"/>
        </w:rPr>
      </w:pPr>
      <w:r w:rsidRPr="00B41EEE">
        <w:rPr>
          <w:rFonts w:ascii="Times New Roman" w:hAnsi="Times New Roman"/>
          <w:lang w:val="da-DK"/>
        </w:rPr>
        <w:tab/>
      </w:r>
    </w:p>
    <w:p w14:paraId="52B4D329" w14:textId="77777777" w:rsidR="003E5845" w:rsidRPr="00B41EEE" w:rsidRDefault="004D571D" w:rsidP="00D12EAD">
      <w:pPr>
        <w:tabs>
          <w:tab w:val="left" w:pos="4950"/>
        </w:tabs>
        <w:spacing w:after="0" w:line="240" w:lineRule="auto"/>
        <w:rPr>
          <w:rFonts w:ascii="Times New Roman" w:hAnsi="Times New Roman"/>
          <w:lang w:val="da-DK"/>
        </w:rPr>
        <w:sectPr w:rsidR="003E5845" w:rsidRPr="00B41EEE" w:rsidSect="00701A54">
          <w:footerReference w:type="even" r:id="rId12"/>
          <w:footerReference w:type="default" r:id="rId13"/>
          <w:pgSz w:w="11907" w:h="16840" w:code="9"/>
          <w:pgMar w:top="1134" w:right="1418" w:bottom="1134" w:left="1418" w:header="737" w:footer="737" w:gutter="0"/>
          <w:cols w:space="720" w:equalWidth="0">
            <w:col w:w="8979"/>
          </w:cols>
          <w:noEndnote/>
        </w:sectPr>
      </w:pPr>
      <w:r w:rsidRPr="00B41EEE">
        <w:rPr>
          <w:rFonts w:ascii="Times New Roman" w:hAnsi="Times New Roman"/>
          <w:lang w:val="da-DK"/>
        </w:rPr>
        <w:tab/>
      </w:r>
    </w:p>
    <w:p w14:paraId="52B4D32A" w14:textId="77777777" w:rsidR="003E5845" w:rsidRPr="00B41EEE" w:rsidRDefault="003E5845" w:rsidP="007575A6">
      <w:pPr>
        <w:widowControl w:val="0"/>
        <w:tabs>
          <w:tab w:val="left" w:pos="567"/>
        </w:tabs>
        <w:autoSpaceDE w:val="0"/>
        <w:autoSpaceDN w:val="0"/>
        <w:adjustRightInd w:val="0"/>
        <w:spacing w:after="0" w:line="240" w:lineRule="auto"/>
        <w:rPr>
          <w:rFonts w:ascii="Times New Roman" w:hAnsi="Times New Roman"/>
          <w:lang w:val="da-DK"/>
        </w:rPr>
      </w:pPr>
      <w:bookmarkStart w:id="1" w:name="page2"/>
      <w:bookmarkEnd w:id="1"/>
      <w:r w:rsidRPr="00B41EEE">
        <w:rPr>
          <w:rFonts w:ascii="Times New Roman" w:hAnsi="Times New Roman"/>
          <w:b/>
          <w:bCs/>
          <w:lang w:val="da-DK"/>
        </w:rPr>
        <w:lastRenderedPageBreak/>
        <w:t>1.</w:t>
      </w:r>
      <w:r w:rsidR="00AB1E62" w:rsidRPr="00B41EEE">
        <w:rPr>
          <w:rFonts w:ascii="Times New Roman" w:hAnsi="Times New Roman"/>
          <w:b/>
          <w:bCs/>
          <w:lang w:val="da-DK"/>
        </w:rPr>
        <w:tab/>
      </w:r>
      <w:r w:rsidRPr="00B41EEE">
        <w:rPr>
          <w:rFonts w:ascii="Times New Roman" w:hAnsi="Times New Roman"/>
          <w:b/>
          <w:bCs/>
          <w:lang w:val="da-DK"/>
        </w:rPr>
        <w:t>LÆGEMIDLETS NAVN</w:t>
      </w:r>
    </w:p>
    <w:p w14:paraId="52B4D32B"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2C" w14:textId="77777777" w:rsidR="003E5845" w:rsidRPr="00B41EEE" w:rsidRDefault="0003713F"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Cabazitaxel Accord</w:t>
      </w:r>
      <w:r w:rsidR="003E5845" w:rsidRPr="00B41EEE">
        <w:rPr>
          <w:rFonts w:ascii="Times New Roman" w:hAnsi="Times New Roman"/>
          <w:lang w:val="da-DK"/>
        </w:rPr>
        <w:t xml:space="preserve"> </w:t>
      </w:r>
      <w:r w:rsidR="00DA3521" w:rsidRPr="00B41EEE">
        <w:rPr>
          <w:rFonts w:ascii="Times New Roman" w:hAnsi="Times New Roman"/>
          <w:lang w:val="da-DK"/>
        </w:rPr>
        <w:t>20 </w:t>
      </w:r>
      <w:r w:rsidR="003E5845" w:rsidRPr="00B41EEE">
        <w:rPr>
          <w:rFonts w:ascii="Times New Roman" w:hAnsi="Times New Roman"/>
          <w:lang w:val="da-DK"/>
        </w:rPr>
        <w:t>mg</w:t>
      </w:r>
      <w:r w:rsidR="00DA3521" w:rsidRPr="00B41EEE">
        <w:rPr>
          <w:rFonts w:ascii="Times New Roman" w:hAnsi="Times New Roman"/>
          <w:lang w:val="da-DK"/>
        </w:rPr>
        <w:t>/m</w:t>
      </w:r>
      <w:r w:rsidR="005D0F80" w:rsidRPr="00B41EEE">
        <w:rPr>
          <w:rFonts w:ascii="Times New Roman" w:hAnsi="Times New Roman"/>
          <w:lang w:val="da-DK"/>
        </w:rPr>
        <w:t>l</w:t>
      </w:r>
      <w:r w:rsidR="003E5845" w:rsidRPr="00B41EEE">
        <w:rPr>
          <w:rFonts w:ascii="Times New Roman" w:hAnsi="Times New Roman"/>
          <w:lang w:val="da-DK"/>
        </w:rPr>
        <w:t xml:space="preserve"> koncentrat til infusionsvæske, opløsning.</w:t>
      </w:r>
    </w:p>
    <w:p w14:paraId="52B4D32D"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2E"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2F" w14:textId="77777777" w:rsidR="003E5845" w:rsidRPr="00B41EEE" w:rsidRDefault="003E5845" w:rsidP="007575A6">
      <w:pPr>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2.</w:t>
      </w:r>
      <w:r w:rsidR="00AB1E62" w:rsidRPr="00B41EEE">
        <w:rPr>
          <w:rFonts w:ascii="Times New Roman" w:hAnsi="Times New Roman"/>
          <w:b/>
          <w:bCs/>
          <w:lang w:val="da-DK"/>
        </w:rPr>
        <w:tab/>
      </w:r>
      <w:r w:rsidRPr="00B41EEE">
        <w:rPr>
          <w:rFonts w:ascii="Times New Roman" w:hAnsi="Times New Roman"/>
          <w:b/>
          <w:bCs/>
          <w:lang w:val="da-DK"/>
        </w:rPr>
        <w:t>KVALITATIV OG KVANTITATIV SAMMENSÆTNING</w:t>
      </w:r>
    </w:p>
    <w:p w14:paraId="52B4D330"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31" w14:textId="4DF820CF" w:rsidR="00F1373E" w:rsidRPr="00B41EEE" w:rsidRDefault="00EA6FF8" w:rsidP="007575A6">
      <w:pPr>
        <w:widowControl w:val="0"/>
        <w:overflowPunct w:val="0"/>
        <w:autoSpaceDE w:val="0"/>
        <w:autoSpaceDN w:val="0"/>
        <w:adjustRightInd w:val="0"/>
        <w:spacing w:after="0" w:line="240" w:lineRule="auto"/>
        <w:ind w:right="2400"/>
        <w:rPr>
          <w:rFonts w:ascii="Times New Roman" w:hAnsi="Times New Roman"/>
          <w:lang w:val="da-DK"/>
        </w:rPr>
      </w:pPr>
      <w:r w:rsidRPr="00B41EEE">
        <w:rPr>
          <w:rFonts w:ascii="Times New Roman" w:hAnsi="Times New Roman"/>
          <w:lang w:val="da-DK"/>
        </w:rPr>
        <w:t xml:space="preserve">En </w:t>
      </w:r>
      <w:r w:rsidR="003E5845" w:rsidRPr="00B41EEE">
        <w:rPr>
          <w:rFonts w:ascii="Times New Roman" w:hAnsi="Times New Roman"/>
          <w:lang w:val="da-DK"/>
        </w:rPr>
        <w:t xml:space="preserve">ml koncentrat indeholder </w:t>
      </w:r>
      <w:r w:rsidR="00DA3521" w:rsidRPr="00B41EEE">
        <w:rPr>
          <w:rFonts w:ascii="Times New Roman" w:hAnsi="Times New Roman"/>
          <w:lang w:val="da-DK"/>
        </w:rPr>
        <w:t>20 </w:t>
      </w:r>
      <w:r w:rsidR="003E5845" w:rsidRPr="00B41EEE">
        <w:rPr>
          <w:rFonts w:ascii="Times New Roman" w:hAnsi="Times New Roman"/>
          <w:lang w:val="da-DK"/>
        </w:rPr>
        <w:t xml:space="preserve">mg cabazitaxel. </w:t>
      </w:r>
    </w:p>
    <w:p w14:paraId="52B4D332" w14:textId="44C011D9" w:rsidR="003E5845" w:rsidRPr="00B41EEE" w:rsidRDefault="00EA6FF8" w:rsidP="007575A6">
      <w:pPr>
        <w:widowControl w:val="0"/>
        <w:overflowPunct w:val="0"/>
        <w:autoSpaceDE w:val="0"/>
        <w:autoSpaceDN w:val="0"/>
        <w:adjustRightInd w:val="0"/>
        <w:spacing w:after="0" w:line="240" w:lineRule="auto"/>
        <w:ind w:right="48"/>
        <w:rPr>
          <w:rFonts w:ascii="Times New Roman" w:hAnsi="Times New Roman"/>
          <w:lang w:val="da-DK"/>
        </w:rPr>
      </w:pPr>
      <w:r w:rsidRPr="00B41EEE">
        <w:rPr>
          <w:rFonts w:ascii="Times New Roman" w:hAnsi="Times New Roman"/>
          <w:lang w:val="da-DK"/>
        </w:rPr>
        <w:t xml:space="preserve">Et </w:t>
      </w:r>
      <w:r w:rsidR="00DA3521" w:rsidRPr="00B41EEE">
        <w:rPr>
          <w:rFonts w:ascii="Times New Roman" w:hAnsi="Times New Roman"/>
          <w:lang w:val="da-DK"/>
        </w:rPr>
        <w:t>3</w:t>
      </w:r>
      <w:r w:rsidR="00143AC9" w:rsidRPr="00B41EEE">
        <w:rPr>
          <w:rFonts w:ascii="Times New Roman" w:hAnsi="Times New Roman"/>
          <w:lang w:val="da-DK"/>
        </w:rPr>
        <w:t> </w:t>
      </w:r>
      <w:r w:rsidR="00F1373E" w:rsidRPr="00B41EEE">
        <w:rPr>
          <w:rFonts w:ascii="Times New Roman" w:hAnsi="Times New Roman"/>
          <w:lang w:val="da-DK"/>
        </w:rPr>
        <w:t>ml</w:t>
      </w:r>
      <w:r w:rsidR="003E5845" w:rsidRPr="00B41EEE">
        <w:rPr>
          <w:rFonts w:ascii="Times New Roman" w:hAnsi="Times New Roman"/>
          <w:lang w:val="da-DK"/>
        </w:rPr>
        <w:t xml:space="preserve"> hætteglas </w:t>
      </w:r>
      <w:r w:rsidR="00172FF4" w:rsidRPr="00B41EEE">
        <w:rPr>
          <w:rFonts w:ascii="Times New Roman" w:hAnsi="Times New Roman"/>
          <w:lang w:val="da-DK"/>
        </w:rPr>
        <w:t>med koncentrat indeholder 60</w:t>
      </w:r>
      <w:r w:rsidR="00143AC9" w:rsidRPr="00B41EEE">
        <w:rPr>
          <w:rFonts w:ascii="Times New Roman" w:hAnsi="Times New Roman"/>
          <w:lang w:val="da-DK"/>
        </w:rPr>
        <w:t> </w:t>
      </w:r>
      <w:r w:rsidR="00172FF4" w:rsidRPr="00B41EEE">
        <w:rPr>
          <w:rFonts w:ascii="Times New Roman" w:hAnsi="Times New Roman"/>
          <w:lang w:val="da-DK"/>
        </w:rPr>
        <w:t xml:space="preserve">mg </w:t>
      </w:r>
      <w:r w:rsidR="003E5845" w:rsidRPr="00B41EEE">
        <w:rPr>
          <w:rFonts w:ascii="Times New Roman" w:hAnsi="Times New Roman"/>
          <w:lang w:val="da-DK"/>
        </w:rPr>
        <w:t>cabazitaxel.</w:t>
      </w:r>
    </w:p>
    <w:p w14:paraId="52B4D333"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34" w14:textId="77777777" w:rsidR="003E5845" w:rsidRPr="00B41EEE" w:rsidRDefault="003E5845" w:rsidP="007575A6">
      <w:pPr>
        <w:widowControl w:val="0"/>
        <w:autoSpaceDE w:val="0"/>
        <w:autoSpaceDN w:val="0"/>
        <w:adjustRightInd w:val="0"/>
        <w:spacing w:after="0" w:line="240" w:lineRule="auto"/>
        <w:rPr>
          <w:rFonts w:ascii="Times New Roman" w:hAnsi="Times New Roman"/>
          <w:u w:val="single"/>
          <w:lang w:val="da-DK"/>
        </w:rPr>
      </w:pPr>
      <w:r w:rsidRPr="00B41EEE">
        <w:rPr>
          <w:rFonts w:ascii="Times New Roman" w:hAnsi="Times New Roman"/>
          <w:u w:val="single"/>
          <w:lang w:val="da-DK"/>
        </w:rPr>
        <w:t>Hjælpestof</w:t>
      </w:r>
      <w:r w:rsidR="0048040F" w:rsidRPr="00B41EEE">
        <w:rPr>
          <w:rFonts w:ascii="Times New Roman" w:hAnsi="Times New Roman"/>
          <w:u w:val="single"/>
          <w:lang w:val="da-DK"/>
        </w:rPr>
        <w:t>, som behandleren skal være opmærksom på</w:t>
      </w:r>
      <w:r w:rsidRPr="00B41EEE">
        <w:rPr>
          <w:rFonts w:ascii="Times New Roman" w:hAnsi="Times New Roman"/>
          <w:u w:val="single"/>
          <w:lang w:val="da-DK"/>
        </w:rPr>
        <w:t>:</w:t>
      </w:r>
    </w:p>
    <w:p w14:paraId="52B4D335" w14:textId="77777777" w:rsidR="003E5845" w:rsidRPr="00B41EEE" w:rsidRDefault="00DA3521"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Det færdige præparat</w:t>
      </w:r>
      <w:r w:rsidR="003E5845" w:rsidRPr="00B41EEE">
        <w:rPr>
          <w:rFonts w:ascii="Times New Roman" w:hAnsi="Times New Roman"/>
          <w:lang w:val="da-DK"/>
        </w:rPr>
        <w:t xml:space="preserve"> indeholder </w:t>
      </w:r>
      <w:r w:rsidRPr="00B41EEE">
        <w:rPr>
          <w:rFonts w:ascii="Times New Roman" w:hAnsi="Times New Roman"/>
          <w:lang w:val="da-DK"/>
        </w:rPr>
        <w:t>395</w:t>
      </w:r>
      <w:r w:rsidR="00AA3769" w:rsidRPr="00D12EAD">
        <w:rPr>
          <w:rFonts w:ascii="Times New Roman" w:hAnsi="Times New Roman"/>
          <w:lang w:val="da-DK"/>
        </w:rPr>
        <w:t> </w:t>
      </w:r>
      <w:r w:rsidR="003E5845" w:rsidRPr="00B41EEE">
        <w:rPr>
          <w:rFonts w:ascii="Times New Roman" w:hAnsi="Times New Roman"/>
          <w:lang w:val="da-DK"/>
        </w:rPr>
        <w:t xml:space="preserve">mg </w:t>
      </w:r>
      <w:r w:rsidRPr="00B41EEE">
        <w:rPr>
          <w:rFonts w:ascii="Times New Roman" w:hAnsi="Times New Roman"/>
          <w:lang w:val="da-DK"/>
        </w:rPr>
        <w:t xml:space="preserve">vandfri </w:t>
      </w:r>
      <w:r w:rsidR="003E5845" w:rsidRPr="00B41EEE">
        <w:rPr>
          <w:rFonts w:ascii="Times New Roman" w:hAnsi="Times New Roman"/>
          <w:lang w:val="da-DK"/>
        </w:rPr>
        <w:t>ethanol</w:t>
      </w:r>
      <w:r w:rsidRPr="00B41EEE">
        <w:rPr>
          <w:rFonts w:ascii="Times New Roman" w:hAnsi="Times New Roman"/>
          <w:lang w:val="da-DK"/>
        </w:rPr>
        <w:t xml:space="preserve"> og hvert 3 ml hætteglas indeholder dermed </w:t>
      </w:r>
      <w:r w:rsidR="00781C7F" w:rsidRPr="00B41EEE">
        <w:rPr>
          <w:rFonts w:ascii="Times New Roman" w:hAnsi="Times New Roman"/>
          <w:lang w:val="da-DK"/>
        </w:rPr>
        <w:t>1</w:t>
      </w:r>
      <w:r w:rsidR="00467CB5" w:rsidRPr="00B41EEE">
        <w:rPr>
          <w:rFonts w:ascii="Times New Roman" w:hAnsi="Times New Roman"/>
          <w:lang w:val="da-DK"/>
        </w:rPr>
        <w:t>,</w:t>
      </w:r>
      <w:r w:rsidR="00781C7F" w:rsidRPr="00B41EEE">
        <w:rPr>
          <w:rFonts w:ascii="Times New Roman" w:hAnsi="Times New Roman"/>
          <w:lang w:val="da-DK"/>
        </w:rPr>
        <w:t xml:space="preserve">185 </w:t>
      </w:r>
      <w:r w:rsidR="00FB7E73" w:rsidRPr="00B41EEE">
        <w:rPr>
          <w:rFonts w:ascii="Times New Roman" w:hAnsi="Times New Roman"/>
          <w:lang w:val="da-DK"/>
        </w:rPr>
        <w:t>mg</w:t>
      </w:r>
      <w:r w:rsidR="00781C7F" w:rsidRPr="00B41EEE">
        <w:rPr>
          <w:rFonts w:ascii="Times New Roman" w:hAnsi="Times New Roman"/>
          <w:lang w:val="da-DK"/>
        </w:rPr>
        <w:t xml:space="preserve"> vandfri ethanol</w:t>
      </w:r>
      <w:r w:rsidR="003E5845" w:rsidRPr="00B41EEE">
        <w:rPr>
          <w:rFonts w:ascii="Times New Roman" w:hAnsi="Times New Roman"/>
          <w:lang w:val="da-DK"/>
        </w:rPr>
        <w:t>.</w:t>
      </w:r>
    </w:p>
    <w:p w14:paraId="52B4D336"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37"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Alle hjælpestoffer er anført i </w:t>
      </w:r>
      <w:r w:rsidR="008518F5" w:rsidRPr="00B41EEE">
        <w:rPr>
          <w:rFonts w:ascii="Times New Roman" w:hAnsi="Times New Roman"/>
          <w:lang w:val="da-DK"/>
        </w:rPr>
        <w:t>pkt.</w:t>
      </w:r>
      <w:r w:rsidR="00AA3769" w:rsidRPr="00D12EAD">
        <w:rPr>
          <w:rFonts w:ascii="Times New Roman" w:hAnsi="Times New Roman"/>
          <w:lang w:val="da-DK"/>
        </w:rPr>
        <w:t> </w:t>
      </w:r>
      <w:r w:rsidRPr="00B41EEE">
        <w:rPr>
          <w:rFonts w:ascii="Times New Roman" w:hAnsi="Times New Roman"/>
          <w:lang w:val="da-DK"/>
        </w:rPr>
        <w:t>6.1.</w:t>
      </w:r>
    </w:p>
    <w:p w14:paraId="52B4D338"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39"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3A" w14:textId="77777777" w:rsidR="003E5845" w:rsidRPr="00B41EEE" w:rsidRDefault="003E5845" w:rsidP="007575A6">
      <w:pPr>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3.</w:t>
      </w:r>
      <w:r w:rsidR="00AB1E62" w:rsidRPr="00B41EEE">
        <w:rPr>
          <w:rFonts w:ascii="Times New Roman" w:hAnsi="Times New Roman"/>
          <w:b/>
          <w:bCs/>
          <w:lang w:val="da-DK"/>
        </w:rPr>
        <w:tab/>
      </w:r>
      <w:r w:rsidRPr="00B41EEE">
        <w:rPr>
          <w:rFonts w:ascii="Times New Roman" w:hAnsi="Times New Roman"/>
          <w:b/>
          <w:bCs/>
          <w:lang w:val="da-DK"/>
        </w:rPr>
        <w:t>LÆGEMIDDELFORM</w:t>
      </w:r>
    </w:p>
    <w:p w14:paraId="52B4D33B"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3C"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Koncentrat til infusionsvæske, opløsning (sterilt koncentrat).</w:t>
      </w:r>
    </w:p>
    <w:p w14:paraId="52B4D33D"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Koncentratet er en klar </w:t>
      </w:r>
      <w:r w:rsidR="00745154" w:rsidRPr="00B41EEE">
        <w:rPr>
          <w:rFonts w:ascii="Times New Roman" w:hAnsi="Times New Roman"/>
          <w:lang w:val="da-DK"/>
        </w:rPr>
        <w:t>farveløs til bleg</w:t>
      </w:r>
      <w:r w:rsidRPr="00B41EEE">
        <w:rPr>
          <w:rFonts w:ascii="Times New Roman" w:hAnsi="Times New Roman"/>
          <w:lang w:val="da-DK"/>
        </w:rPr>
        <w:t xml:space="preserve">gul </w:t>
      </w:r>
      <w:r w:rsidR="00745154" w:rsidRPr="00B41EEE">
        <w:rPr>
          <w:rFonts w:ascii="Times New Roman" w:hAnsi="Times New Roman"/>
          <w:lang w:val="da-DK"/>
        </w:rPr>
        <w:t xml:space="preserve">eller </w:t>
      </w:r>
      <w:r w:rsidRPr="00B41EEE">
        <w:rPr>
          <w:rFonts w:ascii="Times New Roman" w:hAnsi="Times New Roman"/>
          <w:lang w:val="da-DK"/>
        </w:rPr>
        <w:t>brun-gul opløsning.</w:t>
      </w:r>
    </w:p>
    <w:p w14:paraId="52B4D33E"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3F"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40" w14:textId="77777777" w:rsidR="003E5845" w:rsidRPr="00B41EEE" w:rsidRDefault="003E5845" w:rsidP="007575A6">
      <w:pPr>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4.</w:t>
      </w:r>
      <w:r w:rsidR="00AB1E62" w:rsidRPr="00B41EEE">
        <w:rPr>
          <w:rFonts w:ascii="Times New Roman" w:hAnsi="Times New Roman"/>
          <w:b/>
          <w:bCs/>
          <w:lang w:val="da-DK"/>
        </w:rPr>
        <w:tab/>
      </w:r>
      <w:r w:rsidRPr="00B41EEE">
        <w:rPr>
          <w:rFonts w:ascii="Times New Roman" w:hAnsi="Times New Roman"/>
          <w:b/>
          <w:bCs/>
          <w:lang w:val="da-DK"/>
        </w:rPr>
        <w:t>KLINISKE OPLYSNINGER</w:t>
      </w:r>
    </w:p>
    <w:p w14:paraId="52B4D341"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42" w14:textId="77777777" w:rsidR="003E5845" w:rsidRPr="00B41EEE" w:rsidRDefault="003E5845" w:rsidP="007575A6">
      <w:pPr>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4.1</w:t>
      </w:r>
      <w:r w:rsidR="00AB1E62" w:rsidRPr="00B41EEE">
        <w:rPr>
          <w:rFonts w:ascii="Times New Roman" w:hAnsi="Times New Roman"/>
          <w:b/>
          <w:bCs/>
          <w:lang w:val="da-DK"/>
        </w:rPr>
        <w:tab/>
      </w:r>
      <w:r w:rsidRPr="00B41EEE">
        <w:rPr>
          <w:rFonts w:ascii="Times New Roman" w:hAnsi="Times New Roman"/>
          <w:b/>
          <w:bCs/>
          <w:lang w:val="da-DK"/>
        </w:rPr>
        <w:t>Terapeutiske indikationer</w:t>
      </w:r>
    </w:p>
    <w:p w14:paraId="52B4D343"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44" w14:textId="77777777" w:rsidR="003E5845" w:rsidRPr="00B41EEE" w:rsidRDefault="0003713F" w:rsidP="007575A6">
      <w:pPr>
        <w:widowControl w:val="0"/>
        <w:overflowPunct w:val="0"/>
        <w:autoSpaceDE w:val="0"/>
        <w:autoSpaceDN w:val="0"/>
        <w:adjustRightInd w:val="0"/>
        <w:spacing w:after="0" w:line="240" w:lineRule="auto"/>
        <w:ind w:right="220"/>
        <w:rPr>
          <w:rFonts w:ascii="Times New Roman" w:hAnsi="Times New Roman"/>
          <w:lang w:val="da-DK"/>
        </w:rPr>
      </w:pPr>
      <w:r w:rsidRPr="00B41EEE">
        <w:rPr>
          <w:rFonts w:ascii="Times New Roman" w:hAnsi="Times New Roman"/>
          <w:lang w:val="da-DK"/>
        </w:rPr>
        <w:t>Cabazitaxel Accord</w:t>
      </w:r>
      <w:r w:rsidR="003E5845" w:rsidRPr="00B41EEE">
        <w:rPr>
          <w:rFonts w:ascii="Times New Roman" w:hAnsi="Times New Roman"/>
          <w:lang w:val="da-DK"/>
        </w:rPr>
        <w:t xml:space="preserve"> i kombination med prednison eller prednisolon er indiceret til behandling af </w:t>
      </w:r>
      <w:r w:rsidR="00AA3769" w:rsidRPr="00B41EEE">
        <w:rPr>
          <w:rFonts w:ascii="Times New Roman" w:hAnsi="Times New Roman"/>
          <w:lang w:val="da-DK"/>
        </w:rPr>
        <w:t xml:space="preserve">voksne </w:t>
      </w:r>
      <w:r w:rsidR="003E5845" w:rsidRPr="00B41EEE">
        <w:rPr>
          <w:rFonts w:ascii="Times New Roman" w:hAnsi="Times New Roman"/>
          <w:lang w:val="da-DK"/>
        </w:rPr>
        <w:t xml:space="preserve">patienter med metastatisk </w:t>
      </w:r>
      <w:r w:rsidR="002F25F2" w:rsidRPr="00B41EEE">
        <w:rPr>
          <w:rFonts w:ascii="Times New Roman" w:hAnsi="Times New Roman"/>
          <w:lang w:val="da-DK"/>
        </w:rPr>
        <w:t xml:space="preserve">kastrationsresistent </w:t>
      </w:r>
      <w:r w:rsidR="003E5845" w:rsidRPr="00B41EEE">
        <w:rPr>
          <w:rFonts w:ascii="Times New Roman" w:hAnsi="Times New Roman"/>
          <w:lang w:val="da-DK"/>
        </w:rPr>
        <w:t>prostatacancer, der tidligere er blevet behandlet med et regime</w:t>
      </w:r>
      <w:r w:rsidR="00864720" w:rsidRPr="00B41EEE">
        <w:rPr>
          <w:rFonts w:ascii="Times New Roman" w:hAnsi="Times New Roman"/>
          <w:lang w:val="da-DK"/>
        </w:rPr>
        <w:t xml:space="preserve"> indeholdende</w:t>
      </w:r>
      <w:r w:rsidR="003E5845" w:rsidRPr="00B41EEE">
        <w:rPr>
          <w:rFonts w:ascii="Times New Roman" w:hAnsi="Times New Roman"/>
          <w:lang w:val="da-DK"/>
        </w:rPr>
        <w:t xml:space="preserve"> docetaxel</w:t>
      </w:r>
      <w:r w:rsidR="0004424C" w:rsidRPr="00B41EEE">
        <w:rPr>
          <w:rFonts w:ascii="Times New Roman" w:hAnsi="Times New Roman"/>
          <w:lang w:val="da-DK"/>
        </w:rPr>
        <w:t xml:space="preserve"> (se pkt.</w:t>
      </w:r>
      <w:r w:rsidR="00AA3769" w:rsidRPr="00D12EAD">
        <w:rPr>
          <w:rFonts w:ascii="Times New Roman" w:hAnsi="Times New Roman"/>
          <w:lang w:val="da-DK"/>
        </w:rPr>
        <w:t> </w:t>
      </w:r>
      <w:r w:rsidR="0004424C" w:rsidRPr="00B41EEE">
        <w:rPr>
          <w:rFonts w:ascii="Times New Roman" w:hAnsi="Times New Roman"/>
          <w:lang w:val="da-DK"/>
        </w:rPr>
        <w:t>5.1)</w:t>
      </w:r>
      <w:r w:rsidR="003E5845" w:rsidRPr="00B41EEE">
        <w:rPr>
          <w:rFonts w:ascii="Times New Roman" w:hAnsi="Times New Roman"/>
          <w:lang w:val="da-DK"/>
        </w:rPr>
        <w:t>.</w:t>
      </w:r>
      <w:r w:rsidR="00F1373E" w:rsidRPr="00B41EEE">
        <w:rPr>
          <w:rFonts w:ascii="Times New Roman" w:hAnsi="Times New Roman"/>
          <w:lang w:val="da-DK"/>
        </w:rPr>
        <w:t xml:space="preserve"> </w:t>
      </w:r>
    </w:p>
    <w:p w14:paraId="52B4D345"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46" w14:textId="77777777" w:rsidR="003E5845" w:rsidRPr="00B41EEE" w:rsidRDefault="003E5845" w:rsidP="007575A6">
      <w:pPr>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4.2</w:t>
      </w:r>
      <w:r w:rsidR="00AB1E62" w:rsidRPr="00B41EEE">
        <w:rPr>
          <w:rFonts w:ascii="Times New Roman" w:hAnsi="Times New Roman"/>
          <w:b/>
          <w:bCs/>
          <w:lang w:val="da-DK"/>
        </w:rPr>
        <w:tab/>
      </w:r>
      <w:r w:rsidRPr="00B41EEE">
        <w:rPr>
          <w:rFonts w:ascii="Times New Roman" w:hAnsi="Times New Roman"/>
          <w:b/>
          <w:bCs/>
          <w:lang w:val="da-DK"/>
        </w:rPr>
        <w:t xml:space="preserve">Dosering og </w:t>
      </w:r>
      <w:r w:rsidR="0049056C" w:rsidRPr="00B41EEE">
        <w:rPr>
          <w:rFonts w:ascii="Times New Roman" w:hAnsi="Times New Roman"/>
          <w:b/>
          <w:bCs/>
          <w:lang w:val="da-DK"/>
        </w:rPr>
        <w:t>administration</w:t>
      </w:r>
    </w:p>
    <w:p w14:paraId="52B4D347"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48" w14:textId="77777777" w:rsidR="003E5845" w:rsidRPr="00B41EEE" w:rsidRDefault="003E5845" w:rsidP="007575A6">
      <w:pPr>
        <w:widowControl w:val="0"/>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Brugen af </w:t>
      </w:r>
      <w:r w:rsidR="00C866D4" w:rsidRPr="00B41EEE">
        <w:rPr>
          <w:rFonts w:ascii="Times New Roman" w:hAnsi="Times New Roman"/>
          <w:lang w:val="da-DK"/>
        </w:rPr>
        <w:t>cabazitaxel</w:t>
      </w:r>
      <w:r w:rsidRPr="00B41EEE">
        <w:rPr>
          <w:rFonts w:ascii="Times New Roman" w:hAnsi="Times New Roman"/>
          <w:lang w:val="da-DK"/>
        </w:rPr>
        <w:t xml:space="preserve"> skal begrænses til </w:t>
      </w:r>
      <w:r w:rsidR="00DC4EDF" w:rsidRPr="00B41EEE">
        <w:rPr>
          <w:rFonts w:ascii="Times New Roman" w:hAnsi="Times New Roman"/>
          <w:lang w:val="da-DK"/>
        </w:rPr>
        <w:t>sygehusafdelinger</w:t>
      </w:r>
      <w:r w:rsidRPr="00B41EEE">
        <w:rPr>
          <w:rFonts w:ascii="Times New Roman" w:hAnsi="Times New Roman"/>
          <w:lang w:val="da-DK"/>
        </w:rPr>
        <w:t xml:space="preserve">, der er specialiseret i </w:t>
      </w:r>
      <w:r w:rsidR="00393E23" w:rsidRPr="00B41EEE">
        <w:rPr>
          <w:rFonts w:ascii="Times New Roman" w:hAnsi="Times New Roman"/>
          <w:lang w:val="da-DK"/>
        </w:rPr>
        <w:t xml:space="preserve">administration </w:t>
      </w:r>
      <w:r w:rsidRPr="00B41EEE">
        <w:rPr>
          <w:rFonts w:ascii="Times New Roman" w:hAnsi="Times New Roman"/>
          <w:lang w:val="da-DK"/>
        </w:rPr>
        <w:t>af cytotoksiske stoffer, og</w:t>
      </w:r>
      <w:r w:rsidR="004234BE" w:rsidRPr="00B41EEE">
        <w:rPr>
          <w:rFonts w:ascii="Times New Roman" w:hAnsi="Times New Roman"/>
          <w:lang w:val="da-DK"/>
        </w:rPr>
        <w:t xml:space="preserve"> det</w:t>
      </w:r>
      <w:r w:rsidRPr="00B41EEE">
        <w:rPr>
          <w:rFonts w:ascii="Times New Roman" w:hAnsi="Times New Roman"/>
          <w:lang w:val="da-DK"/>
        </w:rPr>
        <w:t xml:space="preserve"> må kun </w:t>
      </w:r>
      <w:r w:rsidR="00393E23" w:rsidRPr="00B41EEE">
        <w:rPr>
          <w:rFonts w:ascii="Times New Roman" w:hAnsi="Times New Roman"/>
          <w:lang w:val="da-DK"/>
        </w:rPr>
        <w:t xml:space="preserve">administreres </w:t>
      </w:r>
      <w:r w:rsidRPr="00B41EEE">
        <w:rPr>
          <w:rFonts w:ascii="Times New Roman" w:hAnsi="Times New Roman"/>
          <w:lang w:val="da-DK"/>
        </w:rPr>
        <w:t xml:space="preserve">under </w:t>
      </w:r>
      <w:r w:rsidR="00352445" w:rsidRPr="00B41EEE">
        <w:rPr>
          <w:rFonts w:ascii="Times New Roman" w:hAnsi="Times New Roman"/>
          <w:lang w:val="da-DK"/>
        </w:rPr>
        <w:t>supervision</w:t>
      </w:r>
      <w:r w:rsidRPr="00B41EEE">
        <w:rPr>
          <w:rFonts w:ascii="Times New Roman" w:hAnsi="Times New Roman"/>
          <w:lang w:val="da-DK"/>
        </w:rPr>
        <w:t xml:space="preserve"> af en læge med erfaring i kemoterapi mod cancer. Faciliteter og udstyr til behandling af alvorlige</w:t>
      </w:r>
      <w:r w:rsidR="006A09A4" w:rsidRPr="00B41EEE">
        <w:rPr>
          <w:rFonts w:ascii="Times New Roman" w:hAnsi="Times New Roman"/>
          <w:lang w:val="da-DK"/>
        </w:rPr>
        <w:t xml:space="preserve"> allergiske reaktioner</w:t>
      </w:r>
      <w:r w:rsidRPr="00B41EEE">
        <w:rPr>
          <w:rFonts w:ascii="Times New Roman" w:hAnsi="Times New Roman"/>
          <w:lang w:val="da-DK"/>
        </w:rPr>
        <w:t xml:space="preserve"> såsom hypotension og bronkospasme skal være til rådighed (se </w:t>
      </w:r>
      <w:r w:rsidR="008518F5" w:rsidRPr="00B41EEE">
        <w:rPr>
          <w:rFonts w:ascii="Times New Roman" w:hAnsi="Times New Roman"/>
          <w:lang w:val="da-DK"/>
        </w:rPr>
        <w:t>pkt.</w:t>
      </w:r>
      <w:r w:rsidR="00AA3769" w:rsidRPr="00D12EAD">
        <w:rPr>
          <w:rFonts w:ascii="Times New Roman" w:hAnsi="Times New Roman"/>
          <w:lang w:val="da-DK"/>
        </w:rPr>
        <w:t> </w:t>
      </w:r>
      <w:r w:rsidRPr="00B41EEE">
        <w:rPr>
          <w:rFonts w:ascii="Times New Roman" w:hAnsi="Times New Roman"/>
          <w:lang w:val="da-DK"/>
        </w:rPr>
        <w:t>4.4).</w:t>
      </w:r>
    </w:p>
    <w:p w14:paraId="52B4D349"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4A" w14:textId="77777777" w:rsidR="00197B48" w:rsidRPr="00B41EEE" w:rsidRDefault="003E5845" w:rsidP="007575A6">
      <w:pPr>
        <w:widowControl w:val="0"/>
        <w:autoSpaceDE w:val="0"/>
        <w:autoSpaceDN w:val="0"/>
        <w:adjustRightInd w:val="0"/>
        <w:spacing w:after="0" w:line="240" w:lineRule="auto"/>
        <w:rPr>
          <w:rFonts w:ascii="Times New Roman" w:hAnsi="Times New Roman"/>
          <w:u w:val="single"/>
          <w:lang w:val="da-DK"/>
        </w:rPr>
      </w:pPr>
      <w:r w:rsidRPr="00B41EEE">
        <w:rPr>
          <w:rFonts w:ascii="Times New Roman" w:hAnsi="Times New Roman"/>
          <w:u w:val="single"/>
          <w:lang w:val="da-DK"/>
        </w:rPr>
        <w:t>Præmedicinering</w:t>
      </w:r>
    </w:p>
    <w:p w14:paraId="52B4D34B" w14:textId="77777777" w:rsidR="003E5845" w:rsidRPr="00B41EEE" w:rsidRDefault="003E5845" w:rsidP="007575A6">
      <w:pPr>
        <w:widowControl w:val="0"/>
        <w:overflowPunct w:val="0"/>
        <w:autoSpaceDE w:val="0"/>
        <w:autoSpaceDN w:val="0"/>
        <w:adjustRightInd w:val="0"/>
        <w:spacing w:after="0" w:line="240" w:lineRule="auto"/>
        <w:ind w:right="20"/>
        <w:rPr>
          <w:rFonts w:ascii="Times New Roman" w:hAnsi="Times New Roman"/>
          <w:lang w:val="da-DK"/>
        </w:rPr>
      </w:pPr>
      <w:r w:rsidRPr="00B41EEE">
        <w:rPr>
          <w:rFonts w:ascii="Times New Roman" w:hAnsi="Times New Roman"/>
          <w:lang w:val="da-DK"/>
        </w:rPr>
        <w:t xml:space="preserve">Det anbefalede præmedicineringsregime skal </w:t>
      </w:r>
      <w:r w:rsidR="00DC4EDF" w:rsidRPr="00B41EEE">
        <w:rPr>
          <w:rFonts w:ascii="Times New Roman" w:hAnsi="Times New Roman"/>
          <w:lang w:val="da-DK"/>
        </w:rPr>
        <w:t xml:space="preserve">gives </w:t>
      </w:r>
      <w:r w:rsidRPr="00B41EEE">
        <w:rPr>
          <w:rFonts w:ascii="Times New Roman" w:hAnsi="Times New Roman"/>
          <w:lang w:val="da-DK"/>
        </w:rPr>
        <w:t>mindst 30</w:t>
      </w:r>
      <w:r w:rsidR="00AA3769" w:rsidRPr="00D12EAD">
        <w:rPr>
          <w:rFonts w:ascii="Times New Roman" w:hAnsi="Times New Roman"/>
          <w:lang w:val="da-DK"/>
        </w:rPr>
        <w:t> </w:t>
      </w:r>
      <w:r w:rsidRPr="00B41EEE">
        <w:rPr>
          <w:rFonts w:ascii="Times New Roman" w:hAnsi="Times New Roman"/>
          <w:lang w:val="da-DK"/>
        </w:rPr>
        <w:t xml:space="preserve">minutter før hver </w:t>
      </w:r>
      <w:r w:rsidR="00393E23" w:rsidRPr="00B41EEE">
        <w:rPr>
          <w:rFonts w:ascii="Times New Roman" w:hAnsi="Times New Roman"/>
          <w:lang w:val="da-DK"/>
        </w:rPr>
        <w:t xml:space="preserve">administration </w:t>
      </w:r>
      <w:r w:rsidRPr="00B41EEE">
        <w:rPr>
          <w:rFonts w:ascii="Times New Roman" w:hAnsi="Times New Roman"/>
          <w:lang w:val="da-DK"/>
        </w:rPr>
        <w:t xml:space="preserve">af </w:t>
      </w:r>
      <w:r w:rsidR="0003713F" w:rsidRPr="00B41EEE">
        <w:rPr>
          <w:rFonts w:ascii="Times New Roman" w:hAnsi="Times New Roman"/>
          <w:lang w:val="da-DK"/>
        </w:rPr>
        <w:t>Cabazitaxel Accord</w:t>
      </w:r>
      <w:r w:rsidRPr="00B41EEE">
        <w:rPr>
          <w:rFonts w:ascii="Times New Roman" w:hAnsi="Times New Roman"/>
          <w:lang w:val="da-DK"/>
        </w:rPr>
        <w:t xml:space="preserve"> med følgende intravenøse </w:t>
      </w:r>
      <w:r w:rsidR="00393E23" w:rsidRPr="00B41EEE">
        <w:rPr>
          <w:rFonts w:ascii="Times New Roman" w:hAnsi="Times New Roman"/>
          <w:lang w:val="da-DK"/>
        </w:rPr>
        <w:t>lægemidler</w:t>
      </w:r>
      <w:r w:rsidRPr="00B41EEE">
        <w:rPr>
          <w:rFonts w:ascii="Times New Roman" w:hAnsi="Times New Roman"/>
          <w:lang w:val="da-DK"/>
        </w:rPr>
        <w:t xml:space="preserve"> for at </w:t>
      </w:r>
      <w:r w:rsidR="00393E23" w:rsidRPr="00B41EEE">
        <w:rPr>
          <w:rFonts w:ascii="Times New Roman" w:hAnsi="Times New Roman"/>
          <w:lang w:val="da-DK"/>
        </w:rPr>
        <w:t>mindske</w:t>
      </w:r>
      <w:r w:rsidRPr="00B41EEE">
        <w:rPr>
          <w:rFonts w:ascii="Times New Roman" w:hAnsi="Times New Roman"/>
          <w:lang w:val="da-DK"/>
        </w:rPr>
        <w:t xml:space="preserve"> risikoen for og sværheden af overfølsomhed:</w:t>
      </w:r>
    </w:p>
    <w:p w14:paraId="52B4D34C" w14:textId="77777777" w:rsidR="003E5845" w:rsidRPr="00B41EEE" w:rsidRDefault="003E5845" w:rsidP="00D12EAD">
      <w:pPr>
        <w:widowControl w:val="0"/>
        <w:numPr>
          <w:ilvl w:val="0"/>
          <w:numId w:val="1"/>
        </w:numPr>
        <w:tabs>
          <w:tab w:val="clear" w:pos="720"/>
        </w:tabs>
        <w:overflowPunct w:val="0"/>
        <w:autoSpaceDE w:val="0"/>
        <w:autoSpaceDN w:val="0"/>
        <w:adjustRightInd w:val="0"/>
        <w:spacing w:after="0" w:line="240" w:lineRule="auto"/>
        <w:ind w:left="567" w:hanging="567"/>
        <w:rPr>
          <w:rFonts w:ascii="Times New Roman" w:hAnsi="Times New Roman"/>
          <w:lang w:val="da-DK"/>
        </w:rPr>
      </w:pPr>
      <w:r w:rsidRPr="00B41EEE">
        <w:rPr>
          <w:rFonts w:ascii="Times New Roman" w:hAnsi="Times New Roman"/>
          <w:lang w:val="da-DK"/>
        </w:rPr>
        <w:t>antihistamin (dexchlorpheniramin 5</w:t>
      </w:r>
      <w:r w:rsidR="00AA3769" w:rsidRPr="00D12EAD">
        <w:rPr>
          <w:rFonts w:ascii="Times New Roman" w:hAnsi="Times New Roman"/>
          <w:lang w:val="da-DK"/>
        </w:rPr>
        <w:t> </w:t>
      </w:r>
      <w:r w:rsidRPr="00B41EEE">
        <w:rPr>
          <w:rFonts w:ascii="Times New Roman" w:hAnsi="Times New Roman"/>
          <w:lang w:val="da-DK"/>
        </w:rPr>
        <w:t>mg eller diphenhydramin 25</w:t>
      </w:r>
      <w:r w:rsidR="00AA3769" w:rsidRPr="00D12EAD">
        <w:rPr>
          <w:rFonts w:ascii="Times New Roman" w:hAnsi="Times New Roman"/>
          <w:lang w:val="da-DK"/>
        </w:rPr>
        <w:t> </w:t>
      </w:r>
      <w:r w:rsidRPr="00B41EEE">
        <w:rPr>
          <w:rFonts w:ascii="Times New Roman" w:hAnsi="Times New Roman"/>
          <w:lang w:val="da-DK"/>
        </w:rPr>
        <w:t xml:space="preserve">mg eller tilsvarende) </w:t>
      </w:r>
    </w:p>
    <w:p w14:paraId="52B4D34D" w14:textId="77777777" w:rsidR="003E5845" w:rsidRPr="00B41EEE" w:rsidRDefault="003E5845" w:rsidP="00D12EAD">
      <w:pPr>
        <w:widowControl w:val="0"/>
        <w:numPr>
          <w:ilvl w:val="0"/>
          <w:numId w:val="1"/>
        </w:numPr>
        <w:tabs>
          <w:tab w:val="clear" w:pos="720"/>
        </w:tabs>
        <w:overflowPunct w:val="0"/>
        <w:autoSpaceDE w:val="0"/>
        <w:autoSpaceDN w:val="0"/>
        <w:adjustRightInd w:val="0"/>
        <w:spacing w:after="0" w:line="240" w:lineRule="auto"/>
        <w:ind w:left="567" w:hanging="567"/>
        <w:rPr>
          <w:rFonts w:ascii="Times New Roman" w:hAnsi="Times New Roman"/>
          <w:lang w:val="da-DK"/>
        </w:rPr>
      </w:pPr>
      <w:r w:rsidRPr="00B41EEE">
        <w:rPr>
          <w:rFonts w:ascii="Times New Roman" w:hAnsi="Times New Roman"/>
          <w:lang w:val="da-DK"/>
        </w:rPr>
        <w:t>kortikosteroid (dexamethason 8</w:t>
      </w:r>
      <w:r w:rsidR="00AA3769" w:rsidRPr="00D12EAD">
        <w:rPr>
          <w:rFonts w:ascii="Times New Roman" w:hAnsi="Times New Roman"/>
          <w:lang w:val="da-DK"/>
        </w:rPr>
        <w:t> </w:t>
      </w:r>
      <w:r w:rsidRPr="00B41EEE">
        <w:rPr>
          <w:rFonts w:ascii="Times New Roman" w:hAnsi="Times New Roman"/>
          <w:lang w:val="da-DK"/>
        </w:rPr>
        <w:t>mg eller tilsvarende) og</w:t>
      </w:r>
    </w:p>
    <w:p w14:paraId="52B4D34E" w14:textId="77777777" w:rsidR="003E5845" w:rsidRPr="00B41EEE" w:rsidRDefault="003E5845" w:rsidP="00D12EAD">
      <w:pPr>
        <w:widowControl w:val="0"/>
        <w:numPr>
          <w:ilvl w:val="0"/>
          <w:numId w:val="1"/>
        </w:numPr>
        <w:tabs>
          <w:tab w:val="clear" w:pos="720"/>
        </w:tabs>
        <w:overflowPunct w:val="0"/>
        <w:autoSpaceDE w:val="0"/>
        <w:autoSpaceDN w:val="0"/>
        <w:adjustRightInd w:val="0"/>
        <w:spacing w:after="0" w:line="240" w:lineRule="auto"/>
        <w:ind w:left="567" w:hanging="567"/>
        <w:rPr>
          <w:rFonts w:ascii="Times New Roman" w:hAnsi="Times New Roman"/>
          <w:lang w:val="da-DK"/>
        </w:rPr>
      </w:pPr>
      <w:r w:rsidRPr="00B41EEE">
        <w:rPr>
          <w:rFonts w:ascii="Times New Roman" w:hAnsi="Times New Roman"/>
          <w:lang w:val="da-DK"/>
        </w:rPr>
        <w:t>H</w:t>
      </w:r>
      <w:r w:rsidRPr="00B41EEE">
        <w:rPr>
          <w:rFonts w:ascii="Times New Roman" w:hAnsi="Times New Roman"/>
          <w:vertAlign w:val="subscript"/>
          <w:lang w:val="da-DK"/>
        </w:rPr>
        <w:t>2</w:t>
      </w:r>
      <w:r w:rsidR="007A083F" w:rsidRPr="00B41EEE">
        <w:rPr>
          <w:rFonts w:ascii="Times New Roman" w:hAnsi="Times New Roman"/>
          <w:lang w:val="da-DK"/>
        </w:rPr>
        <w:t>-</w:t>
      </w:r>
      <w:r w:rsidRPr="00B41EEE">
        <w:rPr>
          <w:rFonts w:ascii="Times New Roman" w:hAnsi="Times New Roman"/>
          <w:lang w:val="da-DK"/>
        </w:rPr>
        <w:t xml:space="preserve">antagonist (ranitidin eller tilsvarende) (se </w:t>
      </w:r>
      <w:r w:rsidR="008518F5" w:rsidRPr="00B41EEE">
        <w:rPr>
          <w:rFonts w:ascii="Times New Roman" w:hAnsi="Times New Roman"/>
          <w:lang w:val="da-DK"/>
        </w:rPr>
        <w:t>pkt.</w:t>
      </w:r>
      <w:r w:rsidR="00AA3769" w:rsidRPr="00D12EAD">
        <w:rPr>
          <w:rFonts w:ascii="Times New Roman" w:hAnsi="Times New Roman"/>
          <w:lang w:val="da-DK"/>
        </w:rPr>
        <w:t> </w:t>
      </w:r>
      <w:r w:rsidRPr="00B41EEE">
        <w:rPr>
          <w:rFonts w:ascii="Times New Roman" w:hAnsi="Times New Roman"/>
          <w:lang w:val="da-DK"/>
        </w:rPr>
        <w:t xml:space="preserve">4.4). </w:t>
      </w:r>
    </w:p>
    <w:p w14:paraId="52B4D34F"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50"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Antiemeti</w:t>
      </w:r>
      <w:r w:rsidR="00393E23" w:rsidRPr="00B41EEE">
        <w:rPr>
          <w:rFonts w:ascii="Times New Roman" w:hAnsi="Times New Roman"/>
          <w:lang w:val="da-DK"/>
        </w:rPr>
        <w:t xml:space="preserve">sk </w:t>
      </w:r>
      <w:r w:rsidRPr="00B41EEE">
        <w:rPr>
          <w:rFonts w:ascii="Times New Roman" w:hAnsi="Times New Roman"/>
          <w:lang w:val="da-DK"/>
        </w:rPr>
        <w:t>profylakse anbefales og kan gives oralt eller intravenøst efter behov.</w:t>
      </w:r>
    </w:p>
    <w:p w14:paraId="52B4D351"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52" w14:textId="77777777" w:rsidR="003E5845" w:rsidRPr="00B41EEE" w:rsidRDefault="003E5845" w:rsidP="007575A6">
      <w:pPr>
        <w:widowControl w:val="0"/>
        <w:overflowPunct w:val="0"/>
        <w:autoSpaceDE w:val="0"/>
        <w:autoSpaceDN w:val="0"/>
        <w:adjustRightInd w:val="0"/>
        <w:spacing w:after="0" w:line="240" w:lineRule="auto"/>
        <w:ind w:right="260"/>
        <w:rPr>
          <w:rFonts w:ascii="Times New Roman" w:hAnsi="Times New Roman"/>
          <w:lang w:val="da-DK"/>
        </w:rPr>
      </w:pPr>
      <w:r w:rsidRPr="00B41EEE">
        <w:rPr>
          <w:rFonts w:ascii="Times New Roman" w:hAnsi="Times New Roman"/>
          <w:lang w:val="da-DK"/>
        </w:rPr>
        <w:t>Under behandlingen skal det sikres, at patienten hydreres tilstrækkeligt for at forebygge komplikationer, såsom nyresvigt.</w:t>
      </w:r>
    </w:p>
    <w:p w14:paraId="52B4D353"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54" w14:textId="77777777" w:rsidR="003E5845" w:rsidRPr="00B41EEE" w:rsidRDefault="003E5845" w:rsidP="007575A6">
      <w:pPr>
        <w:keepNext/>
        <w:keepLines/>
        <w:widowControl w:val="0"/>
        <w:autoSpaceDE w:val="0"/>
        <w:autoSpaceDN w:val="0"/>
        <w:adjustRightInd w:val="0"/>
        <w:spacing w:after="0" w:line="240" w:lineRule="auto"/>
        <w:rPr>
          <w:rFonts w:ascii="Times New Roman" w:hAnsi="Times New Roman"/>
          <w:lang w:val="da-DK"/>
        </w:rPr>
      </w:pPr>
      <w:bookmarkStart w:id="2" w:name="page3"/>
      <w:bookmarkEnd w:id="2"/>
      <w:r w:rsidRPr="00B41EEE">
        <w:rPr>
          <w:rFonts w:ascii="Times New Roman" w:hAnsi="Times New Roman"/>
          <w:u w:val="single"/>
          <w:lang w:val="da-DK"/>
        </w:rPr>
        <w:t>Dosering</w:t>
      </w:r>
    </w:p>
    <w:p w14:paraId="52B4D355" w14:textId="77777777" w:rsidR="003E5845" w:rsidRPr="00B41EEE" w:rsidRDefault="003E5845" w:rsidP="007575A6">
      <w:pPr>
        <w:keepNext/>
        <w:keepLines/>
        <w:widowControl w:val="0"/>
        <w:overflowPunct w:val="0"/>
        <w:autoSpaceDE w:val="0"/>
        <w:autoSpaceDN w:val="0"/>
        <w:adjustRightInd w:val="0"/>
        <w:spacing w:after="0" w:line="240" w:lineRule="auto"/>
        <w:ind w:right="540"/>
        <w:rPr>
          <w:rFonts w:ascii="Times New Roman" w:hAnsi="Times New Roman"/>
          <w:lang w:val="da-DK"/>
        </w:rPr>
      </w:pPr>
      <w:r w:rsidRPr="00B41EEE">
        <w:rPr>
          <w:rFonts w:ascii="Times New Roman" w:hAnsi="Times New Roman"/>
          <w:lang w:val="da-DK"/>
        </w:rPr>
        <w:t xml:space="preserve">Den anbefalede dosis af </w:t>
      </w:r>
      <w:r w:rsidR="00C866D4" w:rsidRPr="00B41EEE">
        <w:rPr>
          <w:rFonts w:ascii="Times New Roman" w:hAnsi="Times New Roman"/>
          <w:lang w:val="da-DK"/>
        </w:rPr>
        <w:t>cabazitaxel</w:t>
      </w:r>
      <w:r w:rsidRPr="00B41EEE">
        <w:rPr>
          <w:rFonts w:ascii="Times New Roman" w:hAnsi="Times New Roman"/>
          <w:lang w:val="da-DK"/>
        </w:rPr>
        <w:t xml:space="preserve"> er 25</w:t>
      </w:r>
      <w:r w:rsidR="00AA3769" w:rsidRPr="00D12EAD">
        <w:rPr>
          <w:rFonts w:ascii="Times New Roman" w:hAnsi="Times New Roman"/>
          <w:lang w:val="da-DK"/>
        </w:rPr>
        <w:t> </w:t>
      </w:r>
      <w:r w:rsidRPr="00B41EEE">
        <w:rPr>
          <w:rFonts w:ascii="Times New Roman" w:hAnsi="Times New Roman"/>
          <w:lang w:val="da-DK"/>
        </w:rPr>
        <w:t>mg/m</w:t>
      </w:r>
      <w:r w:rsidRPr="00B41EEE">
        <w:rPr>
          <w:rFonts w:ascii="Times New Roman" w:hAnsi="Times New Roman"/>
          <w:vertAlign w:val="superscript"/>
          <w:lang w:val="da-DK"/>
        </w:rPr>
        <w:t>2</w:t>
      </w:r>
      <w:r w:rsidRPr="00B41EEE">
        <w:rPr>
          <w:rFonts w:ascii="Times New Roman" w:hAnsi="Times New Roman"/>
          <w:lang w:val="da-DK"/>
        </w:rPr>
        <w:t xml:space="preserve"> </w:t>
      </w:r>
      <w:r w:rsidR="00393E23" w:rsidRPr="00B41EEE">
        <w:rPr>
          <w:rFonts w:ascii="Times New Roman" w:hAnsi="Times New Roman"/>
          <w:lang w:val="da-DK"/>
        </w:rPr>
        <w:t xml:space="preserve">administreret </w:t>
      </w:r>
      <w:r w:rsidRPr="00B41EEE">
        <w:rPr>
          <w:rFonts w:ascii="Times New Roman" w:hAnsi="Times New Roman"/>
          <w:lang w:val="da-DK"/>
        </w:rPr>
        <w:t>som 1</w:t>
      </w:r>
      <w:r w:rsidR="00AA3769" w:rsidRPr="00D12EAD">
        <w:rPr>
          <w:rFonts w:ascii="Times New Roman" w:hAnsi="Times New Roman"/>
          <w:lang w:val="da-DK"/>
        </w:rPr>
        <w:t> </w:t>
      </w:r>
      <w:r w:rsidRPr="00B41EEE">
        <w:rPr>
          <w:rFonts w:ascii="Times New Roman" w:hAnsi="Times New Roman"/>
          <w:lang w:val="da-DK"/>
        </w:rPr>
        <w:t>times intravenøs infusion hver 3.</w:t>
      </w:r>
      <w:r w:rsidR="00AA3769" w:rsidRPr="00D12EAD">
        <w:rPr>
          <w:rFonts w:ascii="Times New Roman" w:hAnsi="Times New Roman"/>
          <w:lang w:val="da-DK"/>
        </w:rPr>
        <w:t> </w:t>
      </w:r>
      <w:r w:rsidRPr="00B41EEE">
        <w:rPr>
          <w:rFonts w:ascii="Times New Roman" w:hAnsi="Times New Roman"/>
          <w:lang w:val="da-DK"/>
        </w:rPr>
        <w:t>uge i kombination med oral</w:t>
      </w:r>
      <w:r w:rsidR="00393E23" w:rsidRPr="00B41EEE">
        <w:rPr>
          <w:rFonts w:ascii="Times New Roman" w:hAnsi="Times New Roman"/>
          <w:lang w:val="da-DK"/>
        </w:rPr>
        <w:t xml:space="preserve"> administration af</w:t>
      </w:r>
      <w:r w:rsidRPr="00B41EEE">
        <w:rPr>
          <w:rFonts w:ascii="Times New Roman" w:hAnsi="Times New Roman"/>
          <w:lang w:val="da-DK"/>
        </w:rPr>
        <w:t xml:space="preserve"> prednison eller prednisolon 10</w:t>
      </w:r>
      <w:r w:rsidR="00AA3769" w:rsidRPr="00D12EAD">
        <w:rPr>
          <w:rFonts w:ascii="Times New Roman" w:hAnsi="Times New Roman"/>
          <w:lang w:val="da-DK"/>
        </w:rPr>
        <w:t> </w:t>
      </w:r>
      <w:r w:rsidRPr="00B41EEE">
        <w:rPr>
          <w:rFonts w:ascii="Times New Roman" w:hAnsi="Times New Roman"/>
          <w:lang w:val="da-DK"/>
        </w:rPr>
        <w:t>mg</w:t>
      </w:r>
      <w:r w:rsidR="00393E23" w:rsidRPr="00B41EEE">
        <w:rPr>
          <w:rFonts w:ascii="Times New Roman" w:hAnsi="Times New Roman"/>
          <w:lang w:val="da-DK"/>
        </w:rPr>
        <w:t xml:space="preserve"> </w:t>
      </w:r>
      <w:r w:rsidRPr="00B41EEE">
        <w:rPr>
          <w:rFonts w:ascii="Times New Roman" w:hAnsi="Times New Roman"/>
          <w:lang w:val="da-DK"/>
        </w:rPr>
        <w:t>dagligt under hele behandlingen.</w:t>
      </w:r>
    </w:p>
    <w:p w14:paraId="52B4D356"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57" w14:textId="77777777" w:rsidR="003E5845" w:rsidRPr="00B41EEE" w:rsidRDefault="003E5845" w:rsidP="007575A6">
      <w:pPr>
        <w:widowControl w:val="0"/>
        <w:autoSpaceDE w:val="0"/>
        <w:autoSpaceDN w:val="0"/>
        <w:adjustRightInd w:val="0"/>
        <w:spacing w:after="0" w:line="240" w:lineRule="auto"/>
        <w:rPr>
          <w:rFonts w:ascii="Times New Roman" w:hAnsi="Times New Roman"/>
          <w:u w:val="single"/>
          <w:lang w:val="da-DK"/>
        </w:rPr>
      </w:pPr>
      <w:r w:rsidRPr="00B41EEE">
        <w:rPr>
          <w:rFonts w:ascii="Times New Roman" w:hAnsi="Times New Roman"/>
          <w:i/>
          <w:iCs/>
          <w:u w:val="single"/>
          <w:lang w:val="da-DK"/>
        </w:rPr>
        <w:t>Dosisjusteringer</w:t>
      </w:r>
    </w:p>
    <w:p w14:paraId="52B4D358" w14:textId="77777777" w:rsidR="003E5845" w:rsidRPr="00B41EEE" w:rsidRDefault="003E5845" w:rsidP="007575A6">
      <w:pPr>
        <w:widowControl w:val="0"/>
        <w:overflowPunct w:val="0"/>
        <w:autoSpaceDE w:val="0"/>
        <w:autoSpaceDN w:val="0"/>
        <w:adjustRightInd w:val="0"/>
        <w:spacing w:after="0" w:line="240" w:lineRule="auto"/>
        <w:ind w:right="480"/>
        <w:rPr>
          <w:rFonts w:ascii="Times New Roman" w:hAnsi="Times New Roman"/>
          <w:lang w:val="da-DK"/>
        </w:rPr>
      </w:pPr>
      <w:r w:rsidRPr="00B41EEE">
        <w:rPr>
          <w:rFonts w:ascii="Times New Roman" w:hAnsi="Times New Roman"/>
          <w:lang w:val="da-DK"/>
        </w:rPr>
        <w:lastRenderedPageBreak/>
        <w:t xml:space="preserve">Der bør foretages dosisændringer, hvis patienterne oplever følgende bivirkninger (grader </w:t>
      </w:r>
      <w:r w:rsidR="0004424C" w:rsidRPr="00B41EEE">
        <w:rPr>
          <w:rFonts w:ascii="Times New Roman" w:hAnsi="Times New Roman"/>
          <w:lang w:val="da-DK"/>
        </w:rPr>
        <w:t>refererer</w:t>
      </w:r>
      <w:r w:rsidRPr="00B41EEE">
        <w:rPr>
          <w:rFonts w:ascii="Times New Roman" w:hAnsi="Times New Roman"/>
          <w:lang w:val="da-DK"/>
        </w:rPr>
        <w:t xml:space="preserve"> til fælles</w:t>
      </w:r>
      <w:r w:rsidR="0004424C" w:rsidRPr="00B41EEE">
        <w:rPr>
          <w:rFonts w:ascii="Times New Roman" w:hAnsi="Times New Roman"/>
          <w:lang w:val="da-DK"/>
        </w:rPr>
        <w:t xml:space="preserve"> terminologiske</w:t>
      </w:r>
      <w:r w:rsidRPr="00B41EEE">
        <w:rPr>
          <w:rFonts w:ascii="Times New Roman" w:hAnsi="Times New Roman"/>
          <w:lang w:val="da-DK"/>
        </w:rPr>
        <w:t xml:space="preserve"> kriterier for </w:t>
      </w:r>
      <w:r w:rsidR="00851E0E" w:rsidRPr="00B41EEE">
        <w:rPr>
          <w:rFonts w:ascii="Times New Roman" w:hAnsi="Times New Roman"/>
          <w:lang w:val="da-DK"/>
        </w:rPr>
        <w:t>bivirkninger</w:t>
      </w:r>
      <w:r w:rsidRPr="00B41EEE">
        <w:rPr>
          <w:rFonts w:ascii="Times New Roman" w:hAnsi="Times New Roman"/>
          <w:lang w:val="da-DK"/>
        </w:rPr>
        <w:t xml:space="preserve"> [CTCAE</w:t>
      </w:r>
      <w:r w:rsidR="00143AC9" w:rsidRPr="00B41EEE">
        <w:rPr>
          <w:rFonts w:ascii="Times New Roman" w:hAnsi="Times New Roman"/>
          <w:lang w:val="da-DK"/>
        </w:rPr>
        <w:t> </w:t>
      </w:r>
      <w:r w:rsidR="00770409" w:rsidRPr="00B41EEE">
        <w:rPr>
          <w:rFonts w:ascii="Times New Roman" w:hAnsi="Times New Roman"/>
          <w:lang w:val="da-DK"/>
        </w:rPr>
        <w:t>v</w:t>
      </w:r>
      <w:r w:rsidRPr="00B41EEE">
        <w:rPr>
          <w:rFonts w:ascii="Times New Roman" w:hAnsi="Times New Roman"/>
          <w:lang w:val="da-DK"/>
        </w:rPr>
        <w:t>4.0]):</w:t>
      </w:r>
    </w:p>
    <w:p w14:paraId="52B4D359"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5A"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Tabel 1 - Anbefalede dosisændringer som følge af bivirkninger hos patienter, som behandles med </w:t>
      </w:r>
      <w:r w:rsidR="0012135D" w:rsidRPr="00B41EEE">
        <w:rPr>
          <w:rFonts w:ascii="Times New Roman" w:hAnsi="Times New Roman"/>
          <w:lang w:val="da-DK"/>
        </w:rPr>
        <w:t>cabazitaxel</w:t>
      </w:r>
    </w:p>
    <w:p w14:paraId="52B4D35B"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tbl>
      <w:tblPr>
        <w:tblW w:w="8720" w:type="dxa"/>
        <w:tblInd w:w="1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4395"/>
        <w:gridCol w:w="4325"/>
      </w:tblGrid>
      <w:tr w:rsidR="003E5845" w:rsidRPr="00B41EEE" w14:paraId="52B4D35E" w14:textId="77777777" w:rsidTr="000129E0">
        <w:trPr>
          <w:trHeight w:val="375"/>
        </w:trPr>
        <w:tc>
          <w:tcPr>
            <w:tcW w:w="4395" w:type="dxa"/>
            <w:vAlign w:val="bottom"/>
          </w:tcPr>
          <w:p w14:paraId="52B4D35C" w14:textId="77777777" w:rsidR="003E5845" w:rsidRPr="00B41EEE" w:rsidRDefault="003E5845" w:rsidP="007575A6">
            <w:pPr>
              <w:widowControl w:val="0"/>
              <w:autoSpaceDE w:val="0"/>
              <w:autoSpaceDN w:val="0"/>
              <w:adjustRightInd w:val="0"/>
              <w:spacing w:after="0" w:line="240" w:lineRule="auto"/>
              <w:ind w:left="1360"/>
              <w:rPr>
                <w:rFonts w:ascii="Times New Roman" w:hAnsi="Times New Roman"/>
                <w:lang w:val="da-DK"/>
              </w:rPr>
            </w:pPr>
            <w:r w:rsidRPr="00B41EEE">
              <w:rPr>
                <w:rFonts w:ascii="Times New Roman" w:hAnsi="Times New Roman"/>
                <w:b/>
                <w:bCs/>
                <w:lang w:val="da-DK"/>
              </w:rPr>
              <w:t>Bivirkninger</w:t>
            </w:r>
          </w:p>
        </w:tc>
        <w:tc>
          <w:tcPr>
            <w:tcW w:w="4325" w:type="dxa"/>
            <w:vAlign w:val="bottom"/>
          </w:tcPr>
          <w:p w14:paraId="52B4D35D" w14:textId="77777777" w:rsidR="003E5845" w:rsidRPr="00B41EEE" w:rsidRDefault="003E5845" w:rsidP="007575A6">
            <w:pPr>
              <w:widowControl w:val="0"/>
              <w:autoSpaceDE w:val="0"/>
              <w:autoSpaceDN w:val="0"/>
              <w:adjustRightInd w:val="0"/>
              <w:spacing w:after="0" w:line="240" w:lineRule="auto"/>
              <w:ind w:left="1380"/>
              <w:rPr>
                <w:rFonts w:ascii="Times New Roman" w:hAnsi="Times New Roman"/>
                <w:lang w:val="da-DK"/>
              </w:rPr>
            </w:pPr>
            <w:r w:rsidRPr="00B41EEE">
              <w:rPr>
                <w:rFonts w:ascii="Times New Roman" w:hAnsi="Times New Roman"/>
                <w:b/>
                <w:bCs/>
                <w:lang w:val="da-DK"/>
              </w:rPr>
              <w:t>Dosisændring</w:t>
            </w:r>
          </w:p>
        </w:tc>
      </w:tr>
      <w:tr w:rsidR="0006269B" w:rsidRPr="00FD3F19" w14:paraId="52B4D365" w14:textId="77777777" w:rsidTr="00D12EAD">
        <w:trPr>
          <w:trHeight w:val="776"/>
        </w:trPr>
        <w:tc>
          <w:tcPr>
            <w:tcW w:w="4395" w:type="dxa"/>
          </w:tcPr>
          <w:p w14:paraId="52B4D35F" w14:textId="77777777" w:rsidR="0006269B" w:rsidRPr="00B41EEE" w:rsidRDefault="0006269B" w:rsidP="007575A6">
            <w:pPr>
              <w:widowControl w:val="0"/>
              <w:autoSpaceDE w:val="0"/>
              <w:autoSpaceDN w:val="0"/>
              <w:adjustRightInd w:val="0"/>
              <w:spacing w:after="0" w:line="240" w:lineRule="auto"/>
              <w:ind w:left="100"/>
              <w:rPr>
                <w:rFonts w:ascii="Times New Roman" w:hAnsi="Times New Roman"/>
                <w:lang w:val="da-DK"/>
              </w:rPr>
            </w:pPr>
            <w:r w:rsidRPr="00B41EEE">
              <w:rPr>
                <w:rFonts w:ascii="Times New Roman" w:hAnsi="Times New Roman"/>
                <w:lang w:val="da-DK"/>
              </w:rPr>
              <w:t>Langvarig grad</w:t>
            </w:r>
            <w:r w:rsidR="00AA3769" w:rsidRPr="00D12EAD">
              <w:rPr>
                <w:rFonts w:ascii="Times New Roman" w:hAnsi="Times New Roman"/>
                <w:lang w:val="da-DK"/>
              </w:rPr>
              <w:t> </w:t>
            </w:r>
            <w:r w:rsidRPr="00B41EEE">
              <w:rPr>
                <w:rFonts w:ascii="Times New Roman" w:eastAsia="Arial" w:hAnsi="Times New Roman"/>
                <w:lang w:val="da-DK"/>
              </w:rPr>
              <w:t>≥</w:t>
            </w:r>
            <w:r w:rsidRPr="00B41EEE">
              <w:rPr>
                <w:rFonts w:ascii="Times New Roman" w:hAnsi="Times New Roman"/>
                <w:lang w:val="da-DK"/>
              </w:rPr>
              <w:t xml:space="preserve"> 3 neutropeni (længere end</w:t>
            </w:r>
          </w:p>
          <w:p w14:paraId="52B4D361" w14:textId="4D968C5A" w:rsidR="0006269B" w:rsidRPr="00B41EEE" w:rsidRDefault="0006269B" w:rsidP="00D12EAD">
            <w:pPr>
              <w:widowControl w:val="0"/>
              <w:autoSpaceDE w:val="0"/>
              <w:autoSpaceDN w:val="0"/>
              <w:adjustRightInd w:val="0"/>
              <w:spacing w:after="0" w:line="240" w:lineRule="auto"/>
              <w:ind w:left="100"/>
              <w:rPr>
                <w:rFonts w:ascii="Times New Roman" w:hAnsi="Times New Roman"/>
                <w:lang w:val="da-DK"/>
              </w:rPr>
            </w:pPr>
            <w:r w:rsidRPr="00B41EEE">
              <w:rPr>
                <w:rFonts w:ascii="Times New Roman" w:hAnsi="Times New Roman"/>
                <w:lang w:val="da-DK"/>
              </w:rPr>
              <w:t>1</w:t>
            </w:r>
            <w:r w:rsidR="00AA3769" w:rsidRPr="00D12EAD">
              <w:rPr>
                <w:rFonts w:ascii="Times New Roman" w:hAnsi="Times New Roman"/>
                <w:lang w:val="da-DK"/>
              </w:rPr>
              <w:t> </w:t>
            </w:r>
            <w:r w:rsidRPr="00B41EEE">
              <w:rPr>
                <w:rFonts w:ascii="Times New Roman" w:hAnsi="Times New Roman"/>
                <w:lang w:val="da-DK"/>
              </w:rPr>
              <w:t xml:space="preserve">uge) på trods af passende </w:t>
            </w:r>
            <w:r w:rsidR="0004424C" w:rsidRPr="00B41EEE">
              <w:rPr>
                <w:rFonts w:ascii="Times New Roman" w:hAnsi="Times New Roman"/>
                <w:lang w:val="da-DK"/>
              </w:rPr>
              <w:t>behandling</w:t>
            </w:r>
            <w:r w:rsidRPr="00B41EEE">
              <w:rPr>
                <w:rFonts w:ascii="Times New Roman" w:hAnsi="Times New Roman"/>
                <w:lang w:val="da-DK"/>
              </w:rPr>
              <w:t>, inklusive G-CSF</w:t>
            </w:r>
          </w:p>
        </w:tc>
        <w:tc>
          <w:tcPr>
            <w:tcW w:w="4325" w:type="dxa"/>
            <w:vAlign w:val="bottom"/>
          </w:tcPr>
          <w:p w14:paraId="52B4D362" w14:textId="77777777" w:rsidR="0006269B" w:rsidRPr="00B41EEE" w:rsidRDefault="00864720" w:rsidP="007575A6">
            <w:pPr>
              <w:widowControl w:val="0"/>
              <w:autoSpaceDE w:val="0"/>
              <w:autoSpaceDN w:val="0"/>
              <w:adjustRightInd w:val="0"/>
              <w:spacing w:after="0" w:line="240" w:lineRule="auto"/>
              <w:ind w:left="100"/>
              <w:rPr>
                <w:rFonts w:ascii="Times New Roman" w:hAnsi="Times New Roman"/>
                <w:lang w:val="da-DK"/>
              </w:rPr>
            </w:pPr>
            <w:r w:rsidRPr="00B41EEE">
              <w:rPr>
                <w:rFonts w:ascii="Times New Roman" w:hAnsi="Times New Roman"/>
                <w:lang w:val="da-DK"/>
              </w:rPr>
              <w:t>Udsæt</w:t>
            </w:r>
            <w:r w:rsidR="0006269B" w:rsidRPr="00B41EEE">
              <w:rPr>
                <w:rFonts w:ascii="Times New Roman" w:hAnsi="Times New Roman"/>
                <w:lang w:val="da-DK"/>
              </w:rPr>
              <w:t xml:space="preserve"> behandlingen, indtil neutrofiltallet er</w:t>
            </w:r>
          </w:p>
          <w:p w14:paraId="52B4D364" w14:textId="247B4A7A" w:rsidR="0006269B" w:rsidRPr="00B41EEE" w:rsidRDefault="0006269B" w:rsidP="00D12EAD">
            <w:pPr>
              <w:widowControl w:val="0"/>
              <w:autoSpaceDE w:val="0"/>
              <w:autoSpaceDN w:val="0"/>
              <w:adjustRightInd w:val="0"/>
              <w:spacing w:after="0" w:line="240" w:lineRule="auto"/>
              <w:ind w:left="100"/>
              <w:rPr>
                <w:rFonts w:ascii="Times New Roman" w:hAnsi="Times New Roman"/>
                <w:lang w:val="da-DK"/>
              </w:rPr>
            </w:pPr>
            <w:r w:rsidRPr="00B41EEE">
              <w:rPr>
                <w:rFonts w:ascii="Times New Roman" w:hAnsi="Times New Roman"/>
                <w:lang w:val="da-DK"/>
              </w:rPr>
              <w:t>&gt; 1.500</w:t>
            </w:r>
            <w:r w:rsidR="00AA3769" w:rsidRPr="00B41EEE">
              <w:rPr>
                <w:rFonts w:ascii="Times New Roman" w:hAnsi="Times New Roman"/>
                <w:lang w:val="da-DK"/>
              </w:rPr>
              <w:t> </w:t>
            </w:r>
            <w:r w:rsidRPr="00B41EEE">
              <w:rPr>
                <w:rFonts w:ascii="Times New Roman" w:hAnsi="Times New Roman"/>
                <w:lang w:val="da-DK"/>
              </w:rPr>
              <w:t xml:space="preserve">celler/mm3, reducer derpå dosis af </w:t>
            </w:r>
            <w:r w:rsidR="0004424C" w:rsidRPr="00B41EEE">
              <w:rPr>
                <w:rFonts w:ascii="Times New Roman" w:hAnsi="Times New Roman"/>
                <w:lang w:val="da-DK"/>
              </w:rPr>
              <w:t>cabazitaxel</w:t>
            </w:r>
            <w:r w:rsidRPr="00B41EEE">
              <w:rPr>
                <w:rFonts w:ascii="Times New Roman" w:hAnsi="Times New Roman"/>
                <w:lang w:val="da-DK"/>
              </w:rPr>
              <w:t xml:space="preserve"> fra 25</w:t>
            </w:r>
            <w:r w:rsidR="00AA3769" w:rsidRPr="00D12EAD">
              <w:rPr>
                <w:rFonts w:ascii="Times New Roman" w:hAnsi="Times New Roman"/>
                <w:lang w:val="da-DK"/>
              </w:rPr>
              <w:t> </w:t>
            </w:r>
            <w:r w:rsidRPr="00B41EEE">
              <w:rPr>
                <w:rFonts w:ascii="Times New Roman" w:hAnsi="Times New Roman"/>
                <w:lang w:val="da-DK"/>
              </w:rPr>
              <w:t>mg/m</w:t>
            </w:r>
            <w:r w:rsidRPr="00B41EEE">
              <w:rPr>
                <w:rFonts w:ascii="Times New Roman" w:hAnsi="Times New Roman"/>
                <w:vertAlign w:val="superscript"/>
                <w:lang w:val="da-DK"/>
              </w:rPr>
              <w:t>2</w:t>
            </w:r>
            <w:r w:rsidRPr="00B41EEE">
              <w:rPr>
                <w:rFonts w:ascii="Times New Roman" w:hAnsi="Times New Roman"/>
                <w:lang w:val="da-DK"/>
              </w:rPr>
              <w:t xml:space="preserve"> til 20</w:t>
            </w:r>
            <w:r w:rsidR="00AA3769" w:rsidRPr="00D12EAD">
              <w:rPr>
                <w:rFonts w:ascii="Times New Roman" w:hAnsi="Times New Roman"/>
                <w:lang w:val="da-DK"/>
              </w:rPr>
              <w:t> </w:t>
            </w:r>
            <w:r w:rsidRPr="00B41EEE">
              <w:rPr>
                <w:rFonts w:ascii="Times New Roman" w:hAnsi="Times New Roman"/>
                <w:lang w:val="da-DK"/>
              </w:rPr>
              <w:t>mg/m</w:t>
            </w:r>
            <w:r w:rsidRPr="00B41EEE">
              <w:rPr>
                <w:rFonts w:ascii="Times New Roman" w:hAnsi="Times New Roman"/>
                <w:vertAlign w:val="superscript"/>
                <w:lang w:val="da-DK"/>
              </w:rPr>
              <w:t>2</w:t>
            </w:r>
            <w:r w:rsidRPr="00B41EEE">
              <w:rPr>
                <w:rFonts w:ascii="Times New Roman" w:hAnsi="Times New Roman"/>
                <w:lang w:val="da-DK"/>
              </w:rPr>
              <w:t>.</w:t>
            </w:r>
          </w:p>
        </w:tc>
      </w:tr>
      <w:tr w:rsidR="0006269B" w:rsidRPr="00FD3F19" w14:paraId="52B4D369" w14:textId="77777777" w:rsidTr="00D12EAD">
        <w:trPr>
          <w:trHeight w:val="971"/>
        </w:trPr>
        <w:tc>
          <w:tcPr>
            <w:tcW w:w="4395" w:type="dxa"/>
          </w:tcPr>
          <w:p w14:paraId="52B4D366" w14:textId="77777777" w:rsidR="0006269B" w:rsidRPr="00D12EAD" w:rsidRDefault="0006269B" w:rsidP="007575A6">
            <w:pPr>
              <w:widowControl w:val="0"/>
              <w:autoSpaceDE w:val="0"/>
              <w:autoSpaceDN w:val="0"/>
              <w:adjustRightInd w:val="0"/>
              <w:spacing w:after="0" w:line="240" w:lineRule="auto"/>
              <w:rPr>
                <w:rFonts w:ascii="Times New Roman" w:hAnsi="Times New Roman"/>
                <w:lang w:val="da-DK"/>
              </w:rPr>
            </w:pPr>
            <w:r w:rsidRPr="00D12EAD">
              <w:rPr>
                <w:rFonts w:ascii="Times New Roman" w:hAnsi="Times New Roman"/>
                <w:lang w:val="da-DK"/>
              </w:rPr>
              <w:t>Febril neutropeni eller neutropenisk infektion</w:t>
            </w:r>
          </w:p>
        </w:tc>
        <w:tc>
          <w:tcPr>
            <w:tcW w:w="4325" w:type="dxa"/>
            <w:vAlign w:val="bottom"/>
          </w:tcPr>
          <w:p w14:paraId="52B4D367" w14:textId="77777777" w:rsidR="0006269B" w:rsidRPr="00B41EEE" w:rsidRDefault="00864720" w:rsidP="007575A6">
            <w:pPr>
              <w:widowControl w:val="0"/>
              <w:autoSpaceDE w:val="0"/>
              <w:autoSpaceDN w:val="0"/>
              <w:adjustRightInd w:val="0"/>
              <w:spacing w:after="0" w:line="240" w:lineRule="auto"/>
              <w:ind w:left="100"/>
              <w:rPr>
                <w:rFonts w:ascii="Times New Roman" w:hAnsi="Times New Roman"/>
                <w:lang w:val="da-DK"/>
              </w:rPr>
            </w:pPr>
            <w:r w:rsidRPr="00B41EEE">
              <w:rPr>
                <w:rFonts w:ascii="Times New Roman" w:hAnsi="Times New Roman"/>
                <w:lang w:val="da-DK"/>
              </w:rPr>
              <w:t>Udsæt</w:t>
            </w:r>
            <w:r w:rsidR="0006269B" w:rsidRPr="00B41EEE">
              <w:rPr>
                <w:rFonts w:ascii="Times New Roman" w:hAnsi="Times New Roman"/>
                <w:lang w:val="da-DK"/>
              </w:rPr>
              <w:t xml:space="preserve"> behandling</w:t>
            </w:r>
            <w:r w:rsidRPr="00B41EEE">
              <w:rPr>
                <w:rFonts w:ascii="Times New Roman" w:hAnsi="Times New Roman"/>
                <w:lang w:val="da-DK"/>
              </w:rPr>
              <w:t>en</w:t>
            </w:r>
            <w:r w:rsidR="0006269B" w:rsidRPr="00B41EEE">
              <w:rPr>
                <w:rFonts w:ascii="Times New Roman" w:hAnsi="Times New Roman"/>
                <w:lang w:val="da-DK"/>
              </w:rPr>
              <w:t xml:space="preserve"> indtil bedring eller </w:t>
            </w:r>
            <w:r w:rsidRPr="00B41EEE">
              <w:rPr>
                <w:rFonts w:ascii="Times New Roman" w:hAnsi="Times New Roman"/>
                <w:lang w:val="da-DK"/>
              </w:rPr>
              <w:t xml:space="preserve">ophør </w:t>
            </w:r>
            <w:r w:rsidR="0006269B" w:rsidRPr="00B41EEE">
              <w:rPr>
                <w:rFonts w:ascii="Times New Roman" w:hAnsi="Times New Roman"/>
                <w:lang w:val="da-DK"/>
              </w:rPr>
              <w:t>og indtil neutrofiltallet er &gt;1.500</w:t>
            </w:r>
            <w:r w:rsidR="00AA3769" w:rsidRPr="00D12EAD">
              <w:rPr>
                <w:rFonts w:ascii="Times New Roman" w:hAnsi="Times New Roman"/>
                <w:lang w:val="da-DK"/>
              </w:rPr>
              <w:t> </w:t>
            </w:r>
            <w:r w:rsidR="0006269B" w:rsidRPr="00B41EEE">
              <w:rPr>
                <w:rFonts w:ascii="Times New Roman" w:hAnsi="Times New Roman"/>
                <w:lang w:val="da-DK"/>
              </w:rPr>
              <w:t>celler/mm</w:t>
            </w:r>
            <w:r w:rsidR="0006269B" w:rsidRPr="00B41EEE">
              <w:rPr>
                <w:rFonts w:ascii="Times New Roman" w:hAnsi="Times New Roman"/>
                <w:vertAlign w:val="superscript"/>
                <w:lang w:val="da-DK"/>
              </w:rPr>
              <w:t>3</w:t>
            </w:r>
            <w:r w:rsidR="0006269B" w:rsidRPr="00B41EEE">
              <w:rPr>
                <w:rFonts w:ascii="Times New Roman" w:hAnsi="Times New Roman"/>
                <w:lang w:val="da-DK"/>
              </w:rPr>
              <w:t>.</w:t>
            </w:r>
          </w:p>
          <w:p w14:paraId="52B4D368" w14:textId="77777777" w:rsidR="0006269B" w:rsidRPr="00B41EEE" w:rsidRDefault="0006269B" w:rsidP="00D12EAD">
            <w:pPr>
              <w:widowControl w:val="0"/>
              <w:autoSpaceDE w:val="0"/>
              <w:autoSpaceDN w:val="0"/>
              <w:adjustRightInd w:val="0"/>
              <w:spacing w:after="0" w:line="240" w:lineRule="auto"/>
              <w:ind w:left="100"/>
              <w:rPr>
                <w:rFonts w:ascii="Times New Roman" w:hAnsi="Times New Roman"/>
                <w:lang w:val="da-DK"/>
              </w:rPr>
            </w:pPr>
            <w:r w:rsidRPr="00B41EEE">
              <w:rPr>
                <w:rFonts w:ascii="Times New Roman" w:hAnsi="Times New Roman"/>
                <w:lang w:val="da-DK"/>
              </w:rPr>
              <w:t>Reducer derpå dos</w:t>
            </w:r>
            <w:r w:rsidR="00864720" w:rsidRPr="00B41EEE">
              <w:rPr>
                <w:rFonts w:ascii="Times New Roman" w:hAnsi="Times New Roman"/>
                <w:lang w:val="da-DK"/>
              </w:rPr>
              <w:t>is</w:t>
            </w:r>
            <w:r w:rsidRPr="00B41EEE">
              <w:rPr>
                <w:rFonts w:ascii="Times New Roman" w:hAnsi="Times New Roman"/>
                <w:lang w:val="da-DK"/>
              </w:rPr>
              <w:t xml:space="preserve"> af </w:t>
            </w:r>
            <w:r w:rsidR="0004424C" w:rsidRPr="00B41EEE">
              <w:rPr>
                <w:rFonts w:ascii="Times New Roman" w:hAnsi="Times New Roman"/>
                <w:lang w:val="da-DK"/>
              </w:rPr>
              <w:t>cabazitaxel</w:t>
            </w:r>
            <w:r w:rsidRPr="00B41EEE">
              <w:rPr>
                <w:rFonts w:ascii="Times New Roman" w:hAnsi="Times New Roman"/>
                <w:lang w:val="da-DK"/>
              </w:rPr>
              <w:t xml:space="preserve"> fra 25</w:t>
            </w:r>
            <w:r w:rsidR="00AA3769" w:rsidRPr="00D12EAD">
              <w:rPr>
                <w:rFonts w:ascii="Times New Roman" w:hAnsi="Times New Roman"/>
                <w:lang w:val="da-DK"/>
              </w:rPr>
              <w:t> </w:t>
            </w:r>
            <w:r w:rsidRPr="00B41EEE">
              <w:rPr>
                <w:rFonts w:ascii="Times New Roman" w:hAnsi="Times New Roman"/>
                <w:lang w:val="da-DK"/>
              </w:rPr>
              <w:t>mg/m</w:t>
            </w:r>
            <w:r w:rsidRPr="00B41EEE">
              <w:rPr>
                <w:rFonts w:ascii="Times New Roman" w:hAnsi="Times New Roman"/>
                <w:vertAlign w:val="superscript"/>
                <w:lang w:val="da-DK"/>
              </w:rPr>
              <w:t>2</w:t>
            </w:r>
            <w:r w:rsidRPr="00B41EEE">
              <w:rPr>
                <w:rFonts w:ascii="Times New Roman" w:hAnsi="Times New Roman"/>
                <w:lang w:val="da-DK"/>
              </w:rPr>
              <w:t xml:space="preserve"> til 20</w:t>
            </w:r>
            <w:r w:rsidR="00AA3769" w:rsidRPr="00D12EAD">
              <w:rPr>
                <w:rFonts w:ascii="Times New Roman" w:hAnsi="Times New Roman"/>
                <w:lang w:val="da-DK"/>
              </w:rPr>
              <w:t> </w:t>
            </w:r>
            <w:r w:rsidRPr="00B41EEE">
              <w:rPr>
                <w:rFonts w:ascii="Times New Roman" w:hAnsi="Times New Roman"/>
                <w:lang w:val="da-DK"/>
              </w:rPr>
              <w:t>mg/m</w:t>
            </w:r>
            <w:r w:rsidRPr="00B41EEE">
              <w:rPr>
                <w:rFonts w:ascii="Times New Roman" w:hAnsi="Times New Roman"/>
                <w:vertAlign w:val="superscript"/>
                <w:lang w:val="da-DK"/>
              </w:rPr>
              <w:t>2</w:t>
            </w:r>
            <w:r w:rsidRPr="00B41EEE">
              <w:rPr>
                <w:rFonts w:ascii="Times New Roman" w:hAnsi="Times New Roman"/>
                <w:lang w:val="da-DK"/>
              </w:rPr>
              <w:t>.</w:t>
            </w:r>
          </w:p>
        </w:tc>
      </w:tr>
      <w:tr w:rsidR="0006269B" w:rsidRPr="00FD3F19" w14:paraId="52B4D36D" w14:textId="77777777" w:rsidTr="000129E0">
        <w:trPr>
          <w:trHeight w:val="1139"/>
        </w:trPr>
        <w:tc>
          <w:tcPr>
            <w:tcW w:w="4395" w:type="dxa"/>
          </w:tcPr>
          <w:p w14:paraId="52B4D36A" w14:textId="77777777" w:rsidR="0006269B" w:rsidRPr="00B41EEE" w:rsidRDefault="0006269B" w:rsidP="007575A6">
            <w:pPr>
              <w:widowControl w:val="0"/>
              <w:autoSpaceDE w:val="0"/>
              <w:autoSpaceDN w:val="0"/>
              <w:adjustRightInd w:val="0"/>
              <w:spacing w:after="0" w:line="240" w:lineRule="auto"/>
              <w:ind w:left="100"/>
              <w:rPr>
                <w:rFonts w:ascii="Times New Roman" w:hAnsi="Times New Roman"/>
                <w:lang w:val="da-DK"/>
              </w:rPr>
            </w:pPr>
            <w:r w:rsidRPr="00B41EEE">
              <w:rPr>
                <w:rFonts w:ascii="Times New Roman" w:hAnsi="Times New Roman"/>
                <w:lang w:val="da-DK"/>
              </w:rPr>
              <w:t>Grad</w:t>
            </w:r>
            <w:r w:rsidR="00AA3769" w:rsidRPr="00D12EAD">
              <w:rPr>
                <w:rFonts w:ascii="Times New Roman" w:hAnsi="Times New Roman"/>
                <w:lang w:val="da-DK"/>
              </w:rPr>
              <w:t> </w:t>
            </w:r>
            <w:r w:rsidRPr="00B41EEE">
              <w:rPr>
                <w:rFonts w:ascii="Times New Roman" w:eastAsia="Arial" w:hAnsi="Times New Roman"/>
                <w:lang w:val="da-DK"/>
              </w:rPr>
              <w:t>≥</w:t>
            </w:r>
            <w:r w:rsidRPr="00B41EEE">
              <w:rPr>
                <w:rFonts w:ascii="Times New Roman" w:hAnsi="Times New Roman"/>
                <w:lang w:val="da-DK"/>
              </w:rPr>
              <w:t>3 diarré eller vedvarende diarré</w:t>
            </w:r>
          </w:p>
          <w:p w14:paraId="52B4D36B" w14:textId="77777777" w:rsidR="0006269B" w:rsidRPr="00B41EEE" w:rsidRDefault="0006269B" w:rsidP="00D12EAD">
            <w:pPr>
              <w:widowControl w:val="0"/>
              <w:autoSpaceDE w:val="0"/>
              <w:autoSpaceDN w:val="0"/>
              <w:adjustRightInd w:val="0"/>
              <w:spacing w:after="0" w:line="240" w:lineRule="auto"/>
              <w:ind w:left="100"/>
              <w:rPr>
                <w:rFonts w:ascii="Times New Roman" w:hAnsi="Times New Roman"/>
                <w:lang w:val="da-DK"/>
              </w:rPr>
            </w:pPr>
            <w:r w:rsidRPr="00B41EEE">
              <w:rPr>
                <w:rFonts w:ascii="Times New Roman" w:hAnsi="Times New Roman"/>
                <w:lang w:val="da-DK"/>
              </w:rPr>
              <w:t>på trods af hensigtsmæssig medicinering, inklusive væske og elektrolyterstatning</w:t>
            </w:r>
          </w:p>
        </w:tc>
        <w:tc>
          <w:tcPr>
            <w:tcW w:w="4325" w:type="dxa"/>
            <w:vAlign w:val="bottom"/>
          </w:tcPr>
          <w:p w14:paraId="52B4D36C" w14:textId="77777777" w:rsidR="0006269B" w:rsidRPr="00B41EEE" w:rsidRDefault="00864720" w:rsidP="00D12EAD">
            <w:pPr>
              <w:widowControl w:val="0"/>
              <w:autoSpaceDE w:val="0"/>
              <w:autoSpaceDN w:val="0"/>
              <w:adjustRightInd w:val="0"/>
              <w:spacing w:after="0" w:line="240" w:lineRule="auto"/>
              <w:ind w:left="100"/>
              <w:rPr>
                <w:rFonts w:ascii="Times New Roman" w:hAnsi="Times New Roman"/>
                <w:lang w:val="da-DK"/>
              </w:rPr>
            </w:pPr>
            <w:r w:rsidRPr="00B41EEE">
              <w:rPr>
                <w:rFonts w:ascii="Times New Roman" w:hAnsi="Times New Roman"/>
                <w:lang w:val="da-DK"/>
              </w:rPr>
              <w:t>Udsæt</w:t>
            </w:r>
            <w:r w:rsidR="0006269B" w:rsidRPr="00B41EEE">
              <w:rPr>
                <w:rFonts w:ascii="Times New Roman" w:hAnsi="Times New Roman"/>
                <w:lang w:val="da-DK"/>
              </w:rPr>
              <w:t xml:space="preserve"> behandling</w:t>
            </w:r>
            <w:r w:rsidRPr="00B41EEE">
              <w:rPr>
                <w:rFonts w:ascii="Times New Roman" w:hAnsi="Times New Roman"/>
                <w:lang w:val="da-DK"/>
              </w:rPr>
              <w:t>en</w:t>
            </w:r>
            <w:r w:rsidR="0006269B" w:rsidRPr="00B41EEE">
              <w:rPr>
                <w:rFonts w:ascii="Times New Roman" w:hAnsi="Times New Roman"/>
                <w:lang w:val="da-DK"/>
              </w:rPr>
              <w:t xml:space="preserve"> indtil bedring eller </w:t>
            </w:r>
            <w:r w:rsidRPr="00B41EEE">
              <w:rPr>
                <w:rFonts w:ascii="Times New Roman" w:hAnsi="Times New Roman"/>
                <w:lang w:val="da-DK"/>
              </w:rPr>
              <w:t xml:space="preserve">ophør </w:t>
            </w:r>
            <w:r w:rsidR="0006269B" w:rsidRPr="00B41EEE">
              <w:rPr>
                <w:rFonts w:ascii="Times New Roman" w:hAnsi="Times New Roman"/>
                <w:lang w:val="da-DK"/>
              </w:rPr>
              <w:t>og reducer derpå dos</w:t>
            </w:r>
            <w:r w:rsidRPr="00B41EEE">
              <w:rPr>
                <w:rFonts w:ascii="Times New Roman" w:hAnsi="Times New Roman"/>
                <w:lang w:val="da-DK"/>
              </w:rPr>
              <w:t>is</w:t>
            </w:r>
            <w:r w:rsidR="0006269B" w:rsidRPr="00B41EEE">
              <w:rPr>
                <w:rFonts w:ascii="Times New Roman" w:hAnsi="Times New Roman"/>
                <w:lang w:val="da-DK"/>
              </w:rPr>
              <w:t xml:space="preserve"> af </w:t>
            </w:r>
            <w:r w:rsidR="0004424C" w:rsidRPr="00B41EEE">
              <w:rPr>
                <w:rFonts w:ascii="Times New Roman" w:hAnsi="Times New Roman"/>
                <w:lang w:val="da-DK"/>
              </w:rPr>
              <w:t>cabazitaxel</w:t>
            </w:r>
            <w:r w:rsidR="0006269B" w:rsidRPr="00B41EEE">
              <w:rPr>
                <w:rFonts w:ascii="Times New Roman" w:hAnsi="Times New Roman"/>
                <w:lang w:val="da-DK"/>
              </w:rPr>
              <w:t xml:space="preserve"> fra 25</w:t>
            </w:r>
            <w:r w:rsidR="00AA3769" w:rsidRPr="00D12EAD">
              <w:rPr>
                <w:rFonts w:ascii="Times New Roman" w:hAnsi="Times New Roman"/>
                <w:lang w:val="da-DK"/>
              </w:rPr>
              <w:t> </w:t>
            </w:r>
            <w:r w:rsidR="0006269B" w:rsidRPr="00B41EEE">
              <w:rPr>
                <w:rFonts w:ascii="Times New Roman" w:hAnsi="Times New Roman"/>
                <w:lang w:val="da-DK"/>
              </w:rPr>
              <w:t>mg/m</w:t>
            </w:r>
            <w:r w:rsidR="0006269B" w:rsidRPr="00B41EEE">
              <w:rPr>
                <w:rFonts w:ascii="Times New Roman" w:hAnsi="Times New Roman"/>
                <w:vertAlign w:val="superscript"/>
                <w:lang w:val="da-DK"/>
              </w:rPr>
              <w:t>2</w:t>
            </w:r>
            <w:r w:rsidR="0006269B" w:rsidRPr="00B41EEE">
              <w:rPr>
                <w:rFonts w:ascii="Times New Roman" w:hAnsi="Times New Roman"/>
                <w:lang w:val="da-DK"/>
              </w:rPr>
              <w:t xml:space="preserve"> til 20</w:t>
            </w:r>
            <w:r w:rsidR="00AA3769" w:rsidRPr="00D12EAD">
              <w:rPr>
                <w:rFonts w:ascii="Times New Roman" w:hAnsi="Times New Roman"/>
                <w:lang w:val="da-DK"/>
              </w:rPr>
              <w:t> </w:t>
            </w:r>
            <w:r w:rsidR="0006269B" w:rsidRPr="00B41EEE">
              <w:rPr>
                <w:rFonts w:ascii="Times New Roman" w:hAnsi="Times New Roman"/>
                <w:lang w:val="da-DK"/>
              </w:rPr>
              <w:t>mg/m</w:t>
            </w:r>
            <w:r w:rsidR="0006269B" w:rsidRPr="00B41EEE">
              <w:rPr>
                <w:rFonts w:ascii="Times New Roman" w:hAnsi="Times New Roman"/>
                <w:vertAlign w:val="superscript"/>
                <w:lang w:val="da-DK"/>
              </w:rPr>
              <w:t>2</w:t>
            </w:r>
            <w:r w:rsidR="0006269B" w:rsidRPr="00B41EEE">
              <w:rPr>
                <w:rFonts w:ascii="Times New Roman" w:hAnsi="Times New Roman"/>
                <w:lang w:val="da-DK"/>
              </w:rPr>
              <w:t>.</w:t>
            </w:r>
          </w:p>
        </w:tc>
      </w:tr>
      <w:tr w:rsidR="003E5845" w:rsidRPr="00FD3F19" w14:paraId="52B4D370" w14:textId="77777777" w:rsidTr="000129E0">
        <w:trPr>
          <w:trHeight w:val="257"/>
        </w:trPr>
        <w:tc>
          <w:tcPr>
            <w:tcW w:w="4395" w:type="dxa"/>
          </w:tcPr>
          <w:p w14:paraId="52B4D36E" w14:textId="77777777" w:rsidR="003E5845" w:rsidRPr="00B41EEE" w:rsidRDefault="006A6070" w:rsidP="007575A6">
            <w:pPr>
              <w:widowControl w:val="0"/>
              <w:autoSpaceDE w:val="0"/>
              <w:autoSpaceDN w:val="0"/>
              <w:adjustRightInd w:val="0"/>
              <w:spacing w:after="0" w:line="240" w:lineRule="auto"/>
              <w:ind w:left="100"/>
              <w:rPr>
                <w:rFonts w:ascii="Times New Roman" w:hAnsi="Times New Roman"/>
                <w:lang w:val="da-DK"/>
              </w:rPr>
            </w:pPr>
            <w:r w:rsidRPr="00B41EEE">
              <w:rPr>
                <w:rFonts w:ascii="Times New Roman" w:hAnsi="Times New Roman"/>
                <w:lang w:val="da-DK"/>
              </w:rPr>
              <w:t>Grad</w:t>
            </w:r>
            <w:r w:rsidR="00AA3769" w:rsidRPr="00D12EAD">
              <w:rPr>
                <w:rFonts w:ascii="Times New Roman" w:hAnsi="Times New Roman"/>
                <w:lang w:val="da-DK"/>
              </w:rPr>
              <w:t> </w:t>
            </w:r>
            <w:r w:rsidRPr="00B41EEE">
              <w:rPr>
                <w:rFonts w:ascii="Times New Roman" w:hAnsi="Times New Roman"/>
                <w:lang w:val="da-DK"/>
              </w:rPr>
              <w:t>&gt;2 perifer neuropati</w:t>
            </w:r>
          </w:p>
        </w:tc>
        <w:tc>
          <w:tcPr>
            <w:tcW w:w="4325" w:type="dxa"/>
            <w:vAlign w:val="bottom"/>
          </w:tcPr>
          <w:p w14:paraId="52B4D36F" w14:textId="77777777" w:rsidR="003E5845" w:rsidRPr="00B41EEE" w:rsidRDefault="006A6070" w:rsidP="007575A6">
            <w:pPr>
              <w:widowControl w:val="0"/>
              <w:autoSpaceDE w:val="0"/>
              <w:autoSpaceDN w:val="0"/>
              <w:adjustRightInd w:val="0"/>
              <w:spacing w:after="0" w:line="240" w:lineRule="auto"/>
              <w:ind w:left="100"/>
              <w:rPr>
                <w:rFonts w:ascii="Times New Roman" w:hAnsi="Times New Roman"/>
                <w:lang w:val="da-DK"/>
              </w:rPr>
            </w:pPr>
            <w:r w:rsidRPr="00B41EEE">
              <w:rPr>
                <w:rFonts w:ascii="Times New Roman" w:hAnsi="Times New Roman"/>
                <w:lang w:val="da-DK"/>
              </w:rPr>
              <w:t xml:space="preserve">Udsæt behandling indtil der ses bedring, reducér derefter dosis af </w:t>
            </w:r>
            <w:r w:rsidR="0004424C" w:rsidRPr="00B41EEE">
              <w:rPr>
                <w:rFonts w:ascii="Times New Roman" w:hAnsi="Times New Roman"/>
                <w:lang w:val="da-DK"/>
              </w:rPr>
              <w:t>cabazitaxel</w:t>
            </w:r>
            <w:r w:rsidRPr="00B41EEE">
              <w:rPr>
                <w:rFonts w:ascii="Times New Roman" w:hAnsi="Times New Roman"/>
                <w:lang w:val="da-DK"/>
              </w:rPr>
              <w:t xml:space="preserve"> fra 25</w:t>
            </w:r>
            <w:r w:rsidR="00AA3769" w:rsidRPr="00D12EAD">
              <w:rPr>
                <w:rFonts w:ascii="Times New Roman" w:hAnsi="Times New Roman"/>
                <w:lang w:val="da-DK"/>
              </w:rPr>
              <w:t> </w:t>
            </w:r>
            <w:r w:rsidRPr="00B41EEE">
              <w:rPr>
                <w:rFonts w:ascii="Times New Roman" w:hAnsi="Times New Roman"/>
                <w:lang w:val="da-DK"/>
              </w:rPr>
              <w:t>mg/m</w:t>
            </w:r>
            <w:r w:rsidRPr="00B41EEE">
              <w:rPr>
                <w:rFonts w:ascii="Times New Roman" w:hAnsi="Times New Roman"/>
                <w:vertAlign w:val="superscript"/>
                <w:lang w:val="da-DK"/>
              </w:rPr>
              <w:t>2</w:t>
            </w:r>
            <w:r w:rsidRPr="00B41EEE">
              <w:rPr>
                <w:rFonts w:ascii="Times New Roman" w:hAnsi="Times New Roman"/>
                <w:lang w:val="da-DK"/>
              </w:rPr>
              <w:t xml:space="preserve"> </w:t>
            </w:r>
            <w:r w:rsidR="00864720" w:rsidRPr="00B41EEE">
              <w:rPr>
                <w:rFonts w:ascii="Times New Roman" w:hAnsi="Times New Roman"/>
                <w:lang w:val="da-DK"/>
              </w:rPr>
              <w:t xml:space="preserve">til </w:t>
            </w:r>
            <w:r w:rsidRPr="00B41EEE">
              <w:rPr>
                <w:rFonts w:ascii="Times New Roman" w:hAnsi="Times New Roman"/>
                <w:lang w:val="da-DK"/>
              </w:rPr>
              <w:t>20</w:t>
            </w:r>
            <w:r w:rsidR="00AA3769" w:rsidRPr="00D12EAD">
              <w:rPr>
                <w:rFonts w:ascii="Times New Roman" w:hAnsi="Times New Roman"/>
                <w:lang w:val="da-DK"/>
              </w:rPr>
              <w:t> </w:t>
            </w:r>
            <w:r w:rsidRPr="00B41EEE">
              <w:rPr>
                <w:rFonts w:ascii="Times New Roman" w:hAnsi="Times New Roman"/>
                <w:lang w:val="da-DK"/>
              </w:rPr>
              <w:t>mg/m</w:t>
            </w:r>
            <w:r w:rsidRPr="00B41EEE">
              <w:rPr>
                <w:rFonts w:ascii="Times New Roman" w:hAnsi="Times New Roman"/>
                <w:vertAlign w:val="superscript"/>
                <w:lang w:val="da-DK"/>
              </w:rPr>
              <w:t>2</w:t>
            </w:r>
          </w:p>
        </w:tc>
      </w:tr>
    </w:tbl>
    <w:p w14:paraId="52B4D371"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72" w14:textId="77777777" w:rsidR="003E5845" w:rsidRPr="00B41EEE" w:rsidRDefault="002F25F2" w:rsidP="007575A6">
      <w:pPr>
        <w:widowControl w:val="0"/>
        <w:overflowPunct w:val="0"/>
        <w:autoSpaceDE w:val="0"/>
        <w:autoSpaceDN w:val="0"/>
        <w:adjustRightInd w:val="0"/>
        <w:spacing w:after="0" w:line="240" w:lineRule="auto"/>
        <w:ind w:right="820"/>
        <w:rPr>
          <w:rFonts w:ascii="Times New Roman" w:hAnsi="Times New Roman"/>
          <w:lang w:val="da-DK"/>
        </w:rPr>
      </w:pPr>
      <w:r w:rsidRPr="00B41EEE">
        <w:rPr>
          <w:rFonts w:ascii="Times New Roman" w:hAnsi="Times New Roman"/>
          <w:lang w:val="da-DK"/>
        </w:rPr>
        <w:t>H</w:t>
      </w:r>
      <w:r w:rsidR="003E5845" w:rsidRPr="00B41EEE">
        <w:rPr>
          <w:rFonts w:ascii="Times New Roman" w:hAnsi="Times New Roman"/>
          <w:lang w:val="da-DK"/>
        </w:rPr>
        <w:t>vis patient</w:t>
      </w:r>
      <w:r w:rsidRPr="00B41EEE">
        <w:rPr>
          <w:rFonts w:ascii="Times New Roman" w:hAnsi="Times New Roman"/>
          <w:lang w:val="da-DK"/>
        </w:rPr>
        <w:t>e</w:t>
      </w:r>
      <w:r w:rsidR="00200391" w:rsidRPr="00B41EEE">
        <w:rPr>
          <w:rFonts w:ascii="Times New Roman" w:hAnsi="Times New Roman"/>
          <w:lang w:val="da-DK"/>
        </w:rPr>
        <w:t>n</w:t>
      </w:r>
      <w:r w:rsidR="003E5845" w:rsidRPr="00B41EEE">
        <w:rPr>
          <w:rFonts w:ascii="Times New Roman" w:hAnsi="Times New Roman"/>
          <w:lang w:val="da-DK"/>
        </w:rPr>
        <w:t xml:space="preserve"> </w:t>
      </w:r>
      <w:r w:rsidR="00936DE2" w:rsidRPr="00B41EEE">
        <w:rPr>
          <w:rFonts w:ascii="Times New Roman" w:hAnsi="Times New Roman"/>
          <w:lang w:val="da-DK"/>
        </w:rPr>
        <w:t xml:space="preserve">fortsat </w:t>
      </w:r>
      <w:r w:rsidR="003E5845" w:rsidRPr="00B41EEE">
        <w:rPr>
          <w:rFonts w:ascii="Times New Roman" w:hAnsi="Times New Roman"/>
          <w:lang w:val="da-DK"/>
        </w:rPr>
        <w:t>opleve</w:t>
      </w:r>
      <w:r w:rsidR="00936DE2" w:rsidRPr="00B41EEE">
        <w:rPr>
          <w:rFonts w:ascii="Times New Roman" w:hAnsi="Times New Roman"/>
          <w:lang w:val="da-DK"/>
        </w:rPr>
        <w:t>r</w:t>
      </w:r>
      <w:r w:rsidR="003E5845" w:rsidRPr="00B41EEE">
        <w:rPr>
          <w:rFonts w:ascii="Times New Roman" w:hAnsi="Times New Roman"/>
          <w:lang w:val="da-DK"/>
        </w:rPr>
        <w:t xml:space="preserve"> nogen af disse reaktioner ved 20</w:t>
      </w:r>
      <w:r w:rsidR="00AA3769" w:rsidRPr="00D12EAD">
        <w:rPr>
          <w:rFonts w:ascii="Times New Roman" w:hAnsi="Times New Roman"/>
          <w:lang w:val="da-DK"/>
        </w:rPr>
        <w:t> </w:t>
      </w:r>
      <w:r w:rsidR="003E5845" w:rsidRPr="00B41EEE">
        <w:rPr>
          <w:rFonts w:ascii="Times New Roman" w:hAnsi="Times New Roman"/>
          <w:lang w:val="da-DK"/>
        </w:rPr>
        <w:t>mg/m</w:t>
      </w:r>
      <w:r w:rsidR="003E5845" w:rsidRPr="00B41EEE">
        <w:rPr>
          <w:rFonts w:ascii="Times New Roman" w:hAnsi="Times New Roman"/>
          <w:vertAlign w:val="superscript"/>
          <w:lang w:val="da-DK"/>
        </w:rPr>
        <w:t>2</w:t>
      </w:r>
      <w:r w:rsidR="00FB0AEB" w:rsidRPr="00B41EEE">
        <w:rPr>
          <w:rFonts w:ascii="Times New Roman" w:hAnsi="Times New Roman"/>
          <w:lang w:val="da-DK"/>
        </w:rPr>
        <w:t xml:space="preserve">, bør yderligere dosisreduktion til </w:t>
      </w:r>
      <w:r w:rsidR="00FB0AEB" w:rsidRPr="00B41EEE">
        <w:rPr>
          <w:rFonts w:ascii="Times New Roman" w:hAnsi="Times New Roman"/>
          <w:bCs/>
          <w:lang w:val="da-DK"/>
        </w:rPr>
        <w:t>15 mg/m</w:t>
      </w:r>
      <w:r w:rsidR="00FB0AEB" w:rsidRPr="00B41EEE">
        <w:rPr>
          <w:rFonts w:ascii="Times New Roman" w:hAnsi="Times New Roman"/>
          <w:bCs/>
          <w:vertAlign w:val="superscript"/>
          <w:lang w:val="da-DK"/>
        </w:rPr>
        <w:t>2</w:t>
      </w:r>
      <w:r w:rsidR="00FB0AEB" w:rsidRPr="00B41EEE">
        <w:rPr>
          <w:rFonts w:ascii="Times New Roman" w:hAnsi="Times New Roman"/>
          <w:bCs/>
          <w:lang w:val="da-DK"/>
        </w:rPr>
        <w:t xml:space="preserve"> eller seponering af </w:t>
      </w:r>
      <w:r w:rsidR="00745154" w:rsidRPr="00B41EEE">
        <w:rPr>
          <w:rFonts w:ascii="Times New Roman" w:hAnsi="Times New Roman"/>
          <w:bCs/>
          <w:lang w:val="da-DK"/>
        </w:rPr>
        <w:t>c</w:t>
      </w:r>
      <w:r w:rsidR="0003713F" w:rsidRPr="00B41EEE">
        <w:rPr>
          <w:rFonts w:ascii="Times New Roman" w:hAnsi="Times New Roman"/>
          <w:bCs/>
          <w:lang w:val="da-DK"/>
        </w:rPr>
        <w:t xml:space="preserve">abazitaxel </w:t>
      </w:r>
      <w:r w:rsidR="00FB0AEB" w:rsidRPr="00B41EEE">
        <w:rPr>
          <w:rFonts w:ascii="Times New Roman" w:hAnsi="Times New Roman"/>
          <w:bCs/>
          <w:lang w:val="da-DK"/>
        </w:rPr>
        <w:t>overvejes.</w:t>
      </w:r>
      <w:r w:rsidR="00FB0AEB" w:rsidRPr="00B41EEE">
        <w:rPr>
          <w:rFonts w:ascii="Times New Roman" w:hAnsi="Times New Roman"/>
          <w:lang w:val="da-DK"/>
        </w:rPr>
        <w:t xml:space="preserve"> </w:t>
      </w:r>
      <w:r w:rsidR="00FB0AEB" w:rsidRPr="00B41EEE">
        <w:rPr>
          <w:rFonts w:ascii="Times New Roman" w:hAnsi="Times New Roman"/>
          <w:bCs/>
          <w:lang w:val="da-DK"/>
        </w:rPr>
        <w:t>Data for patienter</w:t>
      </w:r>
      <w:r w:rsidR="005871D4" w:rsidRPr="00B41EEE">
        <w:rPr>
          <w:rFonts w:ascii="Times New Roman" w:hAnsi="Times New Roman"/>
          <w:bCs/>
          <w:lang w:val="da-DK"/>
        </w:rPr>
        <w:t>, der får en</w:t>
      </w:r>
      <w:r w:rsidR="00200391" w:rsidRPr="00B41EEE">
        <w:rPr>
          <w:rFonts w:ascii="Times New Roman" w:hAnsi="Times New Roman"/>
          <w:bCs/>
          <w:lang w:val="da-DK"/>
        </w:rPr>
        <w:t xml:space="preserve"> dosis </w:t>
      </w:r>
      <w:r w:rsidR="00FB0AEB" w:rsidRPr="00B41EEE">
        <w:rPr>
          <w:rFonts w:ascii="Times New Roman" w:hAnsi="Times New Roman"/>
          <w:bCs/>
          <w:lang w:val="da-DK"/>
        </w:rPr>
        <w:t>under 20 mg/m</w:t>
      </w:r>
      <w:r w:rsidR="00FB0AEB" w:rsidRPr="00B41EEE">
        <w:rPr>
          <w:rFonts w:ascii="Times New Roman" w:hAnsi="Times New Roman"/>
          <w:bCs/>
          <w:vertAlign w:val="superscript"/>
          <w:lang w:val="da-DK"/>
        </w:rPr>
        <w:t>2</w:t>
      </w:r>
      <w:r w:rsidR="005871D4" w:rsidRPr="00B41EEE">
        <w:rPr>
          <w:rFonts w:ascii="Times New Roman" w:hAnsi="Times New Roman"/>
          <w:bCs/>
          <w:lang w:val="da-DK"/>
        </w:rPr>
        <w:t>,</w:t>
      </w:r>
      <w:r w:rsidR="00FB0AEB" w:rsidRPr="00B41EEE">
        <w:rPr>
          <w:rFonts w:ascii="Times New Roman" w:hAnsi="Times New Roman"/>
          <w:bCs/>
          <w:lang w:val="da-DK"/>
        </w:rPr>
        <w:t xml:space="preserve"> er begrænsede.</w:t>
      </w:r>
    </w:p>
    <w:p w14:paraId="52B4D373"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74" w14:textId="77777777" w:rsidR="00745154" w:rsidRPr="00B41EEE" w:rsidRDefault="00745154"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i/>
          <w:iCs/>
          <w:lang w:val="da-DK"/>
        </w:rPr>
        <w:t>Samtidig anvendelse af andre lægemidler</w:t>
      </w:r>
    </w:p>
    <w:p w14:paraId="52B4D375" w14:textId="77777777" w:rsidR="00745154" w:rsidRPr="00B41EEE" w:rsidRDefault="00745154"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Samtidig behandling med lægemidler, der er potente induktorer eller potente hæmmere af CYP3A, bør undgås. Såfremt patienter har behov for samtidig administration af en potent CYP3A-hæmmer, skal 25</w:t>
      </w:r>
      <w:r w:rsidRPr="00D12EAD">
        <w:rPr>
          <w:rFonts w:ascii="Times New Roman" w:hAnsi="Times New Roman"/>
          <w:lang w:val="da-DK"/>
        </w:rPr>
        <w:t> </w:t>
      </w:r>
      <w:r w:rsidRPr="00B41EEE">
        <w:rPr>
          <w:rFonts w:ascii="Times New Roman" w:hAnsi="Times New Roman"/>
          <w:lang w:val="da-DK"/>
        </w:rPr>
        <w:t>% reduktion af cabazitaxeldosis overvejes (se pkt.</w:t>
      </w:r>
      <w:r w:rsidRPr="00D12EAD">
        <w:rPr>
          <w:rFonts w:ascii="Times New Roman" w:hAnsi="Times New Roman"/>
          <w:lang w:val="da-DK"/>
        </w:rPr>
        <w:t> </w:t>
      </w:r>
      <w:r w:rsidRPr="00B41EEE">
        <w:rPr>
          <w:rFonts w:ascii="Times New Roman" w:hAnsi="Times New Roman"/>
          <w:lang w:val="da-DK"/>
        </w:rPr>
        <w:t>4.4 og 4.5).</w:t>
      </w:r>
    </w:p>
    <w:p w14:paraId="52B4D376" w14:textId="77777777" w:rsidR="00745154" w:rsidRPr="00B41EEE" w:rsidRDefault="00745154" w:rsidP="007575A6">
      <w:pPr>
        <w:widowControl w:val="0"/>
        <w:autoSpaceDE w:val="0"/>
        <w:autoSpaceDN w:val="0"/>
        <w:adjustRightInd w:val="0"/>
        <w:spacing w:after="0" w:line="240" w:lineRule="auto"/>
        <w:rPr>
          <w:rFonts w:ascii="Times New Roman" w:hAnsi="Times New Roman"/>
          <w:lang w:val="da-DK"/>
        </w:rPr>
      </w:pPr>
    </w:p>
    <w:p w14:paraId="52B4D377" w14:textId="77777777" w:rsidR="003E5845" w:rsidRPr="00B41EEE" w:rsidRDefault="003E5845" w:rsidP="007575A6">
      <w:pPr>
        <w:widowControl w:val="0"/>
        <w:autoSpaceDE w:val="0"/>
        <w:autoSpaceDN w:val="0"/>
        <w:adjustRightInd w:val="0"/>
        <w:spacing w:after="0" w:line="240" w:lineRule="auto"/>
        <w:rPr>
          <w:rFonts w:ascii="Times New Roman" w:hAnsi="Times New Roman"/>
          <w:i/>
          <w:u w:val="single"/>
          <w:lang w:val="da-DK"/>
        </w:rPr>
      </w:pPr>
      <w:r w:rsidRPr="00B41EEE">
        <w:rPr>
          <w:rFonts w:ascii="Times New Roman" w:hAnsi="Times New Roman"/>
          <w:i/>
          <w:u w:val="single"/>
          <w:lang w:val="da-DK"/>
        </w:rPr>
        <w:t>Særlige populationer</w:t>
      </w:r>
    </w:p>
    <w:p w14:paraId="52B4D378" w14:textId="77777777" w:rsidR="009845AA" w:rsidRPr="00B41EEE" w:rsidRDefault="009845AA" w:rsidP="007575A6">
      <w:pPr>
        <w:widowControl w:val="0"/>
        <w:autoSpaceDE w:val="0"/>
        <w:autoSpaceDN w:val="0"/>
        <w:adjustRightInd w:val="0"/>
        <w:spacing w:after="0" w:line="240" w:lineRule="auto"/>
        <w:rPr>
          <w:rFonts w:ascii="Times New Roman" w:hAnsi="Times New Roman"/>
          <w:i/>
          <w:lang w:val="da-DK"/>
        </w:rPr>
      </w:pPr>
    </w:p>
    <w:p w14:paraId="52B4D379" w14:textId="307CDA71" w:rsidR="003E5845" w:rsidRPr="00B41EEE" w:rsidRDefault="004F0520"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i/>
          <w:iCs/>
          <w:lang w:val="da-DK"/>
        </w:rPr>
        <w:t>Patienter med n</w:t>
      </w:r>
      <w:r w:rsidR="00936DE2" w:rsidRPr="00B41EEE">
        <w:rPr>
          <w:rFonts w:ascii="Times New Roman" w:hAnsi="Times New Roman"/>
          <w:i/>
          <w:iCs/>
          <w:lang w:val="da-DK"/>
        </w:rPr>
        <w:t>edsat leverfunktion</w:t>
      </w:r>
    </w:p>
    <w:p w14:paraId="52B4D37A" w14:textId="7220FD56" w:rsidR="000C24B8" w:rsidRPr="00B41EEE" w:rsidRDefault="006A6070" w:rsidP="007575A6">
      <w:pPr>
        <w:widowControl w:val="0"/>
        <w:overflowPunct w:val="0"/>
        <w:autoSpaceDE w:val="0"/>
        <w:autoSpaceDN w:val="0"/>
        <w:adjustRightInd w:val="0"/>
        <w:spacing w:after="0" w:line="240" w:lineRule="auto"/>
        <w:ind w:right="140"/>
        <w:rPr>
          <w:rFonts w:ascii="Times New Roman" w:hAnsi="Times New Roman"/>
          <w:lang w:val="da-DK"/>
        </w:rPr>
      </w:pPr>
      <w:r w:rsidRPr="00B41EEE">
        <w:rPr>
          <w:rFonts w:ascii="Times New Roman" w:hAnsi="Times New Roman"/>
          <w:lang w:val="da-DK"/>
        </w:rPr>
        <w:t>Cabazitaxel</w:t>
      </w:r>
      <w:r w:rsidR="003E5845" w:rsidRPr="00B41EEE">
        <w:rPr>
          <w:rFonts w:ascii="Times New Roman" w:hAnsi="Times New Roman"/>
          <w:lang w:val="da-DK"/>
        </w:rPr>
        <w:t xml:space="preserve"> metabolisere</w:t>
      </w:r>
      <w:r w:rsidR="00936DE2" w:rsidRPr="00B41EEE">
        <w:rPr>
          <w:rFonts w:ascii="Times New Roman" w:hAnsi="Times New Roman"/>
          <w:lang w:val="da-DK"/>
        </w:rPr>
        <w:t>s i udtalt grad</w:t>
      </w:r>
      <w:r w:rsidR="003E5845" w:rsidRPr="00B41EEE">
        <w:rPr>
          <w:rFonts w:ascii="Times New Roman" w:hAnsi="Times New Roman"/>
          <w:lang w:val="da-DK"/>
        </w:rPr>
        <w:t xml:space="preserve"> </w:t>
      </w:r>
      <w:r w:rsidR="00936DE2" w:rsidRPr="00B41EEE">
        <w:rPr>
          <w:rFonts w:ascii="Times New Roman" w:hAnsi="Times New Roman"/>
          <w:lang w:val="da-DK"/>
        </w:rPr>
        <w:t>i</w:t>
      </w:r>
      <w:r w:rsidR="003E5845" w:rsidRPr="00B41EEE">
        <w:rPr>
          <w:rFonts w:ascii="Times New Roman" w:hAnsi="Times New Roman"/>
          <w:lang w:val="da-DK"/>
        </w:rPr>
        <w:t xml:space="preserve"> leveren. </w:t>
      </w:r>
      <w:r w:rsidR="000E04D3" w:rsidRPr="00B41EEE">
        <w:rPr>
          <w:rFonts w:ascii="Times New Roman" w:hAnsi="Times New Roman"/>
          <w:lang w:val="da-DK"/>
        </w:rPr>
        <w:t>Patienter med let nedsat leverfunktion (total</w:t>
      </w:r>
      <w:r w:rsidR="00936EEF" w:rsidRPr="00B41EEE">
        <w:rPr>
          <w:rFonts w:ascii="Times New Roman" w:hAnsi="Times New Roman"/>
          <w:lang w:val="da-DK"/>
        </w:rPr>
        <w:t>-</w:t>
      </w:r>
      <w:r w:rsidR="000E04D3" w:rsidRPr="00B41EEE">
        <w:rPr>
          <w:rFonts w:ascii="Times New Roman" w:hAnsi="Times New Roman"/>
          <w:lang w:val="da-DK"/>
        </w:rPr>
        <w:t>bilirubin &gt;1</w:t>
      </w:r>
      <w:r w:rsidR="00AA3769" w:rsidRPr="00D12EAD">
        <w:rPr>
          <w:rFonts w:ascii="Times New Roman" w:hAnsi="Times New Roman"/>
          <w:lang w:val="da-DK"/>
        </w:rPr>
        <w:t> </w:t>
      </w:r>
      <w:r w:rsidR="000E04D3" w:rsidRPr="00B41EEE">
        <w:rPr>
          <w:rFonts w:ascii="Times New Roman" w:hAnsi="Times New Roman"/>
          <w:lang w:val="da-DK"/>
        </w:rPr>
        <w:t>til ≤1,5</w:t>
      </w:r>
      <w:r w:rsidR="00AA3769" w:rsidRPr="00D12EAD">
        <w:rPr>
          <w:rFonts w:ascii="Times New Roman" w:hAnsi="Times New Roman"/>
          <w:lang w:val="da-DK"/>
        </w:rPr>
        <w:t> </w:t>
      </w:r>
      <w:r w:rsidR="0084202A">
        <w:rPr>
          <w:rFonts w:ascii="Times New Roman" w:hAnsi="Times New Roman"/>
          <w:lang w:val="da-DK"/>
        </w:rPr>
        <w:t>×</w:t>
      </w:r>
      <w:r w:rsidR="0084202A" w:rsidRPr="007638E7">
        <w:rPr>
          <w:lang w:val="nb-NO"/>
        </w:rPr>
        <w:t> </w:t>
      </w:r>
      <w:r w:rsidR="000E04D3" w:rsidRPr="00B41EEE">
        <w:rPr>
          <w:rFonts w:ascii="Times New Roman" w:hAnsi="Times New Roman"/>
          <w:lang w:val="da-DK"/>
        </w:rPr>
        <w:t xml:space="preserve">øvre normalgrænse (ULN) eller </w:t>
      </w:r>
      <w:r w:rsidR="00883A65" w:rsidRPr="00B41EEE">
        <w:rPr>
          <w:rFonts w:ascii="Times New Roman" w:hAnsi="Times New Roman"/>
          <w:color w:val="000000"/>
          <w:lang w:val="da-DK"/>
        </w:rPr>
        <w:t>A</w:t>
      </w:r>
      <w:r w:rsidR="00187B6D" w:rsidRPr="00B41EEE">
        <w:rPr>
          <w:rFonts w:ascii="Times New Roman" w:hAnsi="Times New Roman"/>
          <w:color w:val="000000"/>
          <w:lang w:val="da-DK"/>
        </w:rPr>
        <w:t>spartat</w:t>
      </w:r>
      <w:r w:rsidR="00883A65" w:rsidRPr="00B41EEE">
        <w:rPr>
          <w:rFonts w:ascii="Times New Roman" w:hAnsi="Times New Roman"/>
          <w:color w:val="000000"/>
          <w:lang w:val="da-DK"/>
        </w:rPr>
        <w:t xml:space="preserve"> A</w:t>
      </w:r>
      <w:r w:rsidR="00187B6D" w:rsidRPr="00B41EEE">
        <w:rPr>
          <w:rFonts w:ascii="Times New Roman" w:hAnsi="Times New Roman"/>
          <w:color w:val="000000"/>
          <w:lang w:val="da-DK"/>
        </w:rPr>
        <w:t>minotransferase</w:t>
      </w:r>
      <w:r w:rsidR="00187B6D" w:rsidRPr="00B41EEE">
        <w:rPr>
          <w:rFonts w:ascii="Times New Roman" w:hAnsi="Times New Roman"/>
          <w:lang w:val="da-DK"/>
        </w:rPr>
        <w:t xml:space="preserve"> (</w:t>
      </w:r>
      <w:r w:rsidR="000E04D3" w:rsidRPr="00B41EEE">
        <w:rPr>
          <w:rFonts w:ascii="Times New Roman" w:hAnsi="Times New Roman"/>
          <w:lang w:val="da-DK"/>
        </w:rPr>
        <w:t>ASAT</w:t>
      </w:r>
      <w:r w:rsidR="00187B6D" w:rsidRPr="00B41EEE">
        <w:rPr>
          <w:rFonts w:ascii="Times New Roman" w:hAnsi="Times New Roman"/>
          <w:lang w:val="da-DK"/>
        </w:rPr>
        <w:t>)</w:t>
      </w:r>
      <w:r w:rsidR="000E04D3" w:rsidRPr="00B41EEE">
        <w:rPr>
          <w:rFonts w:ascii="Times New Roman" w:hAnsi="Times New Roman"/>
          <w:lang w:val="da-DK"/>
        </w:rPr>
        <w:t xml:space="preserve"> &gt; 1,5</w:t>
      </w:r>
      <w:r w:rsidR="00AA3769" w:rsidRPr="00D12EAD">
        <w:rPr>
          <w:rFonts w:ascii="Times New Roman" w:hAnsi="Times New Roman"/>
          <w:lang w:val="da-DK"/>
        </w:rPr>
        <w:t> </w:t>
      </w:r>
      <w:r w:rsidR="008E6329">
        <w:rPr>
          <w:rFonts w:ascii="Times New Roman" w:hAnsi="Times New Roman"/>
          <w:lang w:val="da-DK"/>
        </w:rPr>
        <w:t>×</w:t>
      </w:r>
      <w:r w:rsidR="0084202A" w:rsidRPr="007638E7">
        <w:rPr>
          <w:lang w:val="nb-NO"/>
        </w:rPr>
        <w:t> </w:t>
      </w:r>
      <w:r w:rsidR="000E04D3" w:rsidRPr="00B41EEE">
        <w:rPr>
          <w:rFonts w:ascii="Times New Roman" w:hAnsi="Times New Roman"/>
          <w:lang w:val="da-DK"/>
        </w:rPr>
        <w:t>ULN) skal have reduceret dosis af cabazitaxel til 20</w:t>
      </w:r>
      <w:r w:rsidR="00AA3769" w:rsidRPr="00D12EAD">
        <w:rPr>
          <w:rFonts w:ascii="Times New Roman" w:hAnsi="Times New Roman"/>
          <w:lang w:val="da-DK"/>
        </w:rPr>
        <w:t> </w:t>
      </w:r>
      <w:r w:rsidR="000E04D3" w:rsidRPr="00B41EEE">
        <w:rPr>
          <w:rFonts w:ascii="Times New Roman" w:hAnsi="Times New Roman"/>
          <w:lang w:val="da-DK"/>
        </w:rPr>
        <w:t>mg/m</w:t>
      </w:r>
      <w:r w:rsidR="000E04D3" w:rsidRPr="00B41EEE">
        <w:rPr>
          <w:rFonts w:ascii="Times New Roman" w:hAnsi="Times New Roman"/>
          <w:vertAlign w:val="superscript"/>
          <w:lang w:val="da-DK"/>
        </w:rPr>
        <w:t>2</w:t>
      </w:r>
      <w:r w:rsidR="000E04D3" w:rsidRPr="00B41EEE">
        <w:rPr>
          <w:rFonts w:ascii="Times New Roman" w:hAnsi="Times New Roman"/>
          <w:lang w:val="da-DK"/>
        </w:rPr>
        <w:t xml:space="preserve">. Administration af cabazitaxel til patienter med let nedsat leverfunktion skal foretages med forsigtighed og </w:t>
      </w:r>
      <w:r w:rsidR="00B14672" w:rsidRPr="00B41EEE">
        <w:rPr>
          <w:rFonts w:ascii="Times New Roman" w:hAnsi="Times New Roman"/>
          <w:lang w:val="da-DK"/>
        </w:rPr>
        <w:t xml:space="preserve">under tæt monitorering af </w:t>
      </w:r>
      <w:r w:rsidR="000E04D3" w:rsidRPr="00B41EEE">
        <w:rPr>
          <w:rFonts w:ascii="Times New Roman" w:hAnsi="Times New Roman"/>
          <w:lang w:val="da-DK"/>
        </w:rPr>
        <w:t xml:space="preserve">sikkerheden. </w:t>
      </w:r>
    </w:p>
    <w:p w14:paraId="728F1E0C" w14:textId="43DC91EE" w:rsidR="00601F2E" w:rsidRPr="00B41EEE" w:rsidRDefault="00601F2E" w:rsidP="007575A6">
      <w:pPr>
        <w:widowControl w:val="0"/>
        <w:overflowPunct w:val="0"/>
        <w:autoSpaceDE w:val="0"/>
        <w:autoSpaceDN w:val="0"/>
        <w:adjustRightInd w:val="0"/>
        <w:spacing w:after="0" w:line="240" w:lineRule="auto"/>
        <w:ind w:right="140"/>
        <w:rPr>
          <w:rFonts w:ascii="Times New Roman" w:hAnsi="Times New Roman"/>
          <w:lang w:val="da-DK"/>
        </w:rPr>
      </w:pPr>
      <w:r w:rsidRPr="00B41EEE">
        <w:rPr>
          <w:rFonts w:ascii="Times New Roman" w:hAnsi="Times New Roman"/>
          <w:lang w:val="da-DK"/>
        </w:rPr>
        <w:t xml:space="preserve">Hos patienter med moderat nedsat leverfunktion (total-bilirubin &gt;1,5 til ≤3,0 </w:t>
      </w:r>
      <w:r w:rsidR="0084202A">
        <w:rPr>
          <w:rFonts w:ascii="Times New Roman" w:hAnsi="Times New Roman"/>
          <w:lang w:val="da-DK"/>
        </w:rPr>
        <w:t>×</w:t>
      </w:r>
      <w:r w:rsidR="0084202A" w:rsidRPr="007638E7">
        <w:rPr>
          <w:lang w:val="nb-NO"/>
        </w:rPr>
        <w:t> </w:t>
      </w:r>
      <w:r w:rsidRPr="00B41EEE">
        <w:rPr>
          <w:rFonts w:ascii="Times New Roman" w:hAnsi="Times New Roman"/>
          <w:lang w:val="da-DK"/>
        </w:rPr>
        <w:t>ULN) var den maksimale tolererede dosis (MTD) 15 mg/m</w:t>
      </w:r>
      <w:r w:rsidRPr="00D12EAD">
        <w:rPr>
          <w:rFonts w:ascii="Times New Roman" w:hAnsi="Times New Roman"/>
          <w:vertAlign w:val="superscript"/>
          <w:lang w:val="da-DK"/>
        </w:rPr>
        <w:t>2</w:t>
      </w:r>
      <w:r w:rsidRPr="00B41EEE">
        <w:rPr>
          <w:rFonts w:ascii="Times New Roman" w:hAnsi="Times New Roman"/>
          <w:lang w:val="da-DK"/>
        </w:rPr>
        <w:t>. Hvis behandling af patienter med moderat nedsat leverfunktion planlægges, bør dosis af cabazitaxel ikke overstige 15 mg/m</w:t>
      </w:r>
      <w:r w:rsidRPr="00D12EAD">
        <w:rPr>
          <w:rFonts w:ascii="Times New Roman" w:hAnsi="Times New Roman"/>
          <w:vertAlign w:val="superscript"/>
          <w:lang w:val="da-DK"/>
        </w:rPr>
        <w:t>2</w:t>
      </w:r>
      <w:r w:rsidRPr="00B41EEE">
        <w:rPr>
          <w:rFonts w:ascii="Times New Roman" w:hAnsi="Times New Roman"/>
          <w:lang w:val="da-DK"/>
        </w:rPr>
        <w:t>. Der findes dog kun begrænsede data om effekten ved denne dosis.</w:t>
      </w:r>
    </w:p>
    <w:p w14:paraId="52B4D37C" w14:textId="7FB02FF1" w:rsidR="003E5845" w:rsidRPr="00B41EEE" w:rsidRDefault="000C24B8" w:rsidP="007575A6">
      <w:pPr>
        <w:widowControl w:val="0"/>
        <w:overflowPunct w:val="0"/>
        <w:autoSpaceDE w:val="0"/>
        <w:autoSpaceDN w:val="0"/>
        <w:adjustRightInd w:val="0"/>
        <w:spacing w:after="0" w:line="240" w:lineRule="auto"/>
        <w:ind w:right="140"/>
        <w:rPr>
          <w:rFonts w:ascii="Times New Roman" w:hAnsi="Times New Roman"/>
          <w:lang w:val="da-DK"/>
        </w:rPr>
      </w:pPr>
      <w:r w:rsidRPr="00B41EEE">
        <w:rPr>
          <w:rFonts w:ascii="Times New Roman" w:hAnsi="Times New Roman"/>
          <w:lang w:val="da-DK"/>
        </w:rPr>
        <w:t>C</w:t>
      </w:r>
      <w:r w:rsidR="0004424C" w:rsidRPr="00B41EEE">
        <w:rPr>
          <w:rFonts w:ascii="Times New Roman" w:hAnsi="Times New Roman"/>
          <w:lang w:val="da-DK"/>
        </w:rPr>
        <w:t>abazitaxel</w:t>
      </w:r>
      <w:r w:rsidR="003E5845" w:rsidRPr="00B41EEE">
        <w:rPr>
          <w:rFonts w:ascii="Times New Roman" w:hAnsi="Times New Roman"/>
          <w:lang w:val="da-DK"/>
        </w:rPr>
        <w:t xml:space="preserve"> </w:t>
      </w:r>
      <w:r w:rsidR="008B25CF" w:rsidRPr="00B41EEE">
        <w:rPr>
          <w:rFonts w:ascii="Times New Roman" w:hAnsi="Times New Roman"/>
          <w:lang w:val="da-DK"/>
        </w:rPr>
        <w:t xml:space="preserve">Accord </w:t>
      </w:r>
      <w:r w:rsidR="008425EB" w:rsidRPr="00B41EEE">
        <w:rPr>
          <w:rFonts w:ascii="Times New Roman" w:hAnsi="Times New Roman"/>
          <w:lang w:val="da-DK"/>
        </w:rPr>
        <w:t xml:space="preserve">bør </w:t>
      </w:r>
      <w:r w:rsidR="003E5845" w:rsidRPr="00B41EEE">
        <w:rPr>
          <w:rFonts w:ascii="Times New Roman" w:hAnsi="Times New Roman"/>
          <w:lang w:val="da-DK"/>
        </w:rPr>
        <w:t xml:space="preserve">ikke gives til patienter med </w:t>
      </w:r>
      <w:r w:rsidR="00597936" w:rsidRPr="00B41EEE">
        <w:rPr>
          <w:rFonts w:ascii="Times New Roman" w:hAnsi="Times New Roman"/>
          <w:lang w:val="da-DK"/>
        </w:rPr>
        <w:t>svært</w:t>
      </w:r>
      <w:r w:rsidRPr="00B41EEE">
        <w:rPr>
          <w:rFonts w:ascii="Times New Roman" w:hAnsi="Times New Roman"/>
          <w:lang w:val="da-DK"/>
        </w:rPr>
        <w:t xml:space="preserve"> </w:t>
      </w:r>
      <w:r w:rsidR="00936DE2" w:rsidRPr="00B41EEE">
        <w:rPr>
          <w:rFonts w:ascii="Times New Roman" w:hAnsi="Times New Roman"/>
          <w:lang w:val="da-DK"/>
        </w:rPr>
        <w:t xml:space="preserve">nedsat leverfunktion </w:t>
      </w:r>
      <w:r w:rsidR="003E5845" w:rsidRPr="00B41EEE">
        <w:rPr>
          <w:rFonts w:ascii="Times New Roman" w:hAnsi="Times New Roman"/>
          <w:lang w:val="da-DK"/>
        </w:rPr>
        <w:t>(</w:t>
      </w:r>
      <w:r w:rsidRPr="00B41EEE">
        <w:rPr>
          <w:rFonts w:ascii="Times New Roman" w:hAnsi="Times New Roman"/>
          <w:lang w:val="da-DK"/>
        </w:rPr>
        <w:t>total</w:t>
      </w:r>
      <w:r w:rsidR="00936EEF" w:rsidRPr="00B41EEE">
        <w:rPr>
          <w:rFonts w:ascii="Times New Roman" w:hAnsi="Times New Roman"/>
          <w:lang w:val="da-DK"/>
        </w:rPr>
        <w:t>-</w:t>
      </w:r>
      <w:r w:rsidR="003E5845" w:rsidRPr="00B41EEE">
        <w:rPr>
          <w:rFonts w:ascii="Times New Roman" w:hAnsi="Times New Roman"/>
          <w:lang w:val="da-DK"/>
        </w:rPr>
        <w:t xml:space="preserve">bilirubin </w:t>
      </w:r>
      <w:r w:rsidRPr="00B41EEE">
        <w:rPr>
          <w:rFonts w:ascii="Times New Roman" w:hAnsi="Times New Roman"/>
          <w:lang w:val="da-DK"/>
        </w:rPr>
        <w:t>&gt;</w:t>
      </w:r>
      <w:r w:rsidR="00C81637" w:rsidRPr="00B41EEE">
        <w:rPr>
          <w:rFonts w:ascii="Times New Roman" w:hAnsi="Times New Roman"/>
          <w:lang w:val="da-DK"/>
        </w:rPr>
        <w:t>3</w:t>
      </w:r>
      <w:r w:rsidR="008B25CF" w:rsidRPr="00B41EEE">
        <w:rPr>
          <w:rFonts w:ascii="Times New Roman" w:hAnsi="Times New Roman"/>
          <w:lang w:val="da-DK"/>
        </w:rPr>
        <w:t> </w:t>
      </w:r>
      <w:r w:rsidR="0084202A">
        <w:rPr>
          <w:rFonts w:ascii="Times New Roman" w:hAnsi="Times New Roman"/>
          <w:lang w:val="da-DK"/>
        </w:rPr>
        <w:t>×</w:t>
      </w:r>
      <w:r w:rsidR="0084202A" w:rsidRPr="007638E7">
        <w:rPr>
          <w:lang w:val="nb-NO"/>
        </w:rPr>
        <w:t> </w:t>
      </w:r>
      <w:r w:rsidR="003E5845" w:rsidRPr="00B41EEE">
        <w:rPr>
          <w:rFonts w:ascii="Times New Roman" w:hAnsi="Times New Roman"/>
          <w:lang w:val="da-DK"/>
        </w:rPr>
        <w:t>ULN</w:t>
      </w:r>
      <w:r w:rsidR="00B14672" w:rsidRPr="00B41EEE">
        <w:rPr>
          <w:rFonts w:ascii="Times New Roman" w:hAnsi="Times New Roman"/>
          <w:lang w:val="da-DK"/>
        </w:rPr>
        <w:t>)</w:t>
      </w:r>
      <w:r w:rsidRPr="00B41EEE">
        <w:rPr>
          <w:rFonts w:ascii="Times New Roman" w:hAnsi="Times New Roman"/>
          <w:lang w:val="da-DK"/>
        </w:rPr>
        <w:t xml:space="preserve"> </w:t>
      </w:r>
      <w:r w:rsidR="003E5845" w:rsidRPr="00B41EEE">
        <w:rPr>
          <w:rFonts w:ascii="Times New Roman" w:hAnsi="Times New Roman"/>
          <w:lang w:val="da-DK"/>
        </w:rPr>
        <w:t xml:space="preserve">(se </w:t>
      </w:r>
      <w:r w:rsidR="008518F5" w:rsidRPr="00B41EEE">
        <w:rPr>
          <w:rFonts w:ascii="Times New Roman" w:hAnsi="Times New Roman"/>
          <w:lang w:val="da-DK"/>
        </w:rPr>
        <w:t>pkt.</w:t>
      </w:r>
      <w:r w:rsidR="00AA3769" w:rsidRPr="00B41EEE">
        <w:rPr>
          <w:rFonts w:ascii="Times New Roman" w:hAnsi="Times New Roman"/>
          <w:lang w:val="da-DK"/>
        </w:rPr>
        <w:t> </w:t>
      </w:r>
      <w:r w:rsidR="003E5845" w:rsidRPr="00B41EEE">
        <w:rPr>
          <w:rFonts w:ascii="Times New Roman" w:hAnsi="Times New Roman"/>
          <w:lang w:val="da-DK"/>
        </w:rPr>
        <w:t>4.3, 4.4 og 5.2).</w:t>
      </w:r>
    </w:p>
    <w:p w14:paraId="52B4D37D"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7E" w14:textId="0F4BDA7D" w:rsidR="003E5845" w:rsidRPr="00B41EEE" w:rsidRDefault="004F0520"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i/>
          <w:iCs/>
          <w:lang w:val="da-DK"/>
        </w:rPr>
        <w:t>Patienter med n</w:t>
      </w:r>
      <w:r w:rsidR="00261E9E" w:rsidRPr="00B41EEE">
        <w:rPr>
          <w:rFonts w:ascii="Times New Roman" w:hAnsi="Times New Roman"/>
          <w:i/>
          <w:iCs/>
          <w:lang w:val="da-DK"/>
        </w:rPr>
        <w:t>edsat nyrefunktion</w:t>
      </w:r>
    </w:p>
    <w:p w14:paraId="52B4D37F" w14:textId="252C1C86" w:rsidR="003E5845" w:rsidRPr="00B41EEE" w:rsidRDefault="006A6070" w:rsidP="007575A6">
      <w:pPr>
        <w:widowControl w:val="0"/>
        <w:overflowPunct w:val="0"/>
        <w:autoSpaceDE w:val="0"/>
        <w:autoSpaceDN w:val="0"/>
        <w:adjustRightInd w:val="0"/>
        <w:spacing w:after="0" w:line="240" w:lineRule="auto"/>
        <w:ind w:right="120"/>
        <w:rPr>
          <w:rFonts w:ascii="Times New Roman" w:hAnsi="Times New Roman"/>
          <w:lang w:val="da-DK"/>
        </w:rPr>
      </w:pPr>
      <w:r w:rsidRPr="00B41EEE">
        <w:rPr>
          <w:rFonts w:ascii="Times New Roman" w:hAnsi="Times New Roman"/>
          <w:lang w:val="da-DK"/>
        </w:rPr>
        <w:t>Cabazitaxels</w:t>
      </w:r>
      <w:r w:rsidR="003E5845" w:rsidRPr="00B41EEE">
        <w:rPr>
          <w:rFonts w:ascii="Times New Roman" w:hAnsi="Times New Roman"/>
          <w:lang w:val="da-DK"/>
        </w:rPr>
        <w:t xml:space="preserve"> udskille</w:t>
      </w:r>
      <w:r w:rsidR="00261E9E" w:rsidRPr="00B41EEE">
        <w:rPr>
          <w:rFonts w:ascii="Times New Roman" w:hAnsi="Times New Roman"/>
          <w:lang w:val="da-DK"/>
        </w:rPr>
        <w:t xml:space="preserve">lse </w:t>
      </w:r>
      <w:r w:rsidR="003E5845" w:rsidRPr="00B41EEE">
        <w:rPr>
          <w:rFonts w:ascii="Times New Roman" w:hAnsi="Times New Roman"/>
          <w:lang w:val="da-DK"/>
        </w:rPr>
        <w:t>gennem nyre</w:t>
      </w:r>
      <w:r w:rsidR="00261E9E" w:rsidRPr="00B41EEE">
        <w:rPr>
          <w:rFonts w:ascii="Times New Roman" w:hAnsi="Times New Roman"/>
          <w:lang w:val="da-DK"/>
        </w:rPr>
        <w:t>r</w:t>
      </w:r>
      <w:r w:rsidR="003E5845" w:rsidRPr="00B41EEE">
        <w:rPr>
          <w:rFonts w:ascii="Times New Roman" w:hAnsi="Times New Roman"/>
          <w:lang w:val="da-DK"/>
        </w:rPr>
        <w:t>n</w:t>
      </w:r>
      <w:r w:rsidR="00261E9E" w:rsidRPr="00B41EEE">
        <w:rPr>
          <w:rFonts w:ascii="Times New Roman" w:hAnsi="Times New Roman"/>
          <w:lang w:val="da-DK"/>
        </w:rPr>
        <w:t>e</w:t>
      </w:r>
      <w:r w:rsidR="008A03BC" w:rsidRPr="00B41EEE">
        <w:rPr>
          <w:rFonts w:ascii="Times New Roman" w:hAnsi="Times New Roman"/>
          <w:lang w:val="da-DK"/>
        </w:rPr>
        <w:t xml:space="preserve"> er minimal</w:t>
      </w:r>
      <w:r w:rsidR="003E5845" w:rsidRPr="00B41EEE">
        <w:rPr>
          <w:rFonts w:ascii="Times New Roman" w:hAnsi="Times New Roman"/>
          <w:lang w:val="da-DK"/>
        </w:rPr>
        <w:t xml:space="preserve">. </w:t>
      </w:r>
      <w:r w:rsidR="008A03BC" w:rsidRPr="00B41EEE">
        <w:rPr>
          <w:rFonts w:ascii="Times New Roman" w:hAnsi="Times New Roman"/>
          <w:lang w:val="da-DK"/>
        </w:rPr>
        <w:t>D</w:t>
      </w:r>
      <w:r w:rsidR="003E5845" w:rsidRPr="00B41EEE">
        <w:rPr>
          <w:rFonts w:ascii="Times New Roman" w:hAnsi="Times New Roman"/>
          <w:lang w:val="da-DK"/>
        </w:rPr>
        <w:t xml:space="preserve">osisjustering er </w:t>
      </w:r>
      <w:r w:rsidR="008A03BC" w:rsidRPr="00B41EEE">
        <w:rPr>
          <w:rFonts w:ascii="Times New Roman" w:hAnsi="Times New Roman"/>
          <w:lang w:val="da-DK"/>
        </w:rPr>
        <w:t xml:space="preserve">ikke </w:t>
      </w:r>
      <w:r w:rsidR="003E5845" w:rsidRPr="00B41EEE">
        <w:rPr>
          <w:rFonts w:ascii="Times New Roman" w:hAnsi="Times New Roman"/>
          <w:lang w:val="da-DK"/>
        </w:rPr>
        <w:t xml:space="preserve">nødvendig hos patienter med </w:t>
      </w:r>
      <w:r w:rsidR="00261E9E" w:rsidRPr="00B41EEE">
        <w:rPr>
          <w:rFonts w:ascii="Times New Roman" w:hAnsi="Times New Roman"/>
          <w:lang w:val="da-DK"/>
        </w:rPr>
        <w:t>nedsat nyrefunktion</w:t>
      </w:r>
      <w:r w:rsidR="009F5086" w:rsidRPr="00B41EEE">
        <w:rPr>
          <w:rFonts w:ascii="Times New Roman" w:hAnsi="Times New Roman"/>
          <w:lang w:val="da-DK"/>
        </w:rPr>
        <w:t>, der ikke kræver hæmodialyse.</w:t>
      </w:r>
      <w:r w:rsidR="003E5845" w:rsidRPr="00B41EEE">
        <w:rPr>
          <w:rFonts w:ascii="Times New Roman" w:hAnsi="Times New Roman"/>
          <w:lang w:val="da-DK"/>
        </w:rPr>
        <w:t xml:space="preserve"> </w:t>
      </w:r>
      <w:r w:rsidR="009F5086" w:rsidRPr="00B41EEE">
        <w:rPr>
          <w:rFonts w:ascii="Times New Roman" w:hAnsi="Times New Roman"/>
          <w:lang w:val="da-DK"/>
        </w:rPr>
        <w:t xml:space="preserve">Patienter med </w:t>
      </w:r>
      <w:r w:rsidR="00035F6E" w:rsidRPr="00B41EEE">
        <w:rPr>
          <w:rFonts w:ascii="Times New Roman" w:hAnsi="Times New Roman"/>
          <w:lang w:val="da-DK"/>
        </w:rPr>
        <w:t>nyresygdom</w:t>
      </w:r>
      <w:r w:rsidR="00F45A34" w:rsidRPr="00B41EEE">
        <w:rPr>
          <w:rFonts w:ascii="Times New Roman" w:hAnsi="Times New Roman"/>
          <w:lang w:val="da-DK"/>
        </w:rPr>
        <w:t xml:space="preserve"> i terminalstadie</w:t>
      </w:r>
      <w:r w:rsidR="009F5086" w:rsidRPr="00B41EEE">
        <w:rPr>
          <w:rFonts w:ascii="Times New Roman" w:hAnsi="Times New Roman"/>
          <w:lang w:val="da-DK"/>
        </w:rPr>
        <w:t xml:space="preserve"> (</w:t>
      </w:r>
      <w:r w:rsidR="008A03BC" w:rsidRPr="00B41EEE">
        <w:rPr>
          <w:rFonts w:ascii="Times New Roman" w:hAnsi="Times New Roman"/>
          <w:lang w:val="da-DK"/>
        </w:rPr>
        <w:t>k</w:t>
      </w:r>
      <w:r w:rsidR="009F5086" w:rsidRPr="00B41EEE">
        <w:rPr>
          <w:rFonts w:ascii="Times New Roman" w:hAnsi="Times New Roman"/>
          <w:lang w:val="da-DK"/>
        </w:rPr>
        <w:t>reatinin clearance (CL</w:t>
      </w:r>
      <w:r w:rsidR="009F5086" w:rsidRPr="00B41EEE">
        <w:rPr>
          <w:rFonts w:ascii="Times New Roman" w:hAnsi="Times New Roman"/>
          <w:vertAlign w:val="subscript"/>
          <w:lang w:val="da-DK"/>
        </w:rPr>
        <w:t>CR</w:t>
      </w:r>
      <w:r w:rsidR="008A03BC" w:rsidRPr="00B41EEE">
        <w:rPr>
          <w:rFonts w:ascii="Times New Roman" w:hAnsi="Times New Roman"/>
          <w:lang w:val="da-DK"/>
        </w:rPr>
        <w:t>)</w:t>
      </w:r>
      <w:r w:rsidR="0084202A">
        <w:rPr>
          <w:rFonts w:ascii="Times New Roman" w:hAnsi="Times New Roman"/>
          <w:lang w:val="da-DK"/>
        </w:rPr>
        <w:t xml:space="preserve"> </w:t>
      </w:r>
      <w:r w:rsidR="009F5086" w:rsidRPr="00B41EEE">
        <w:rPr>
          <w:rFonts w:ascii="Times New Roman" w:hAnsi="Times New Roman"/>
          <w:lang w:val="da-DK"/>
        </w:rPr>
        <w:t>&lt;15</w:t>
      </w:r>
      <w:r w:rsidR="00AA3769" w:rsidRPr="00D12EAD">
        <w:rPr>
          <w:rFonts w:ascii="Times New Roman" w:hAnsi="Times New Roman"/>
          <w:lang w:val="da-DK"/>
        </w:rPr>
        <w:t> </w:t>
      </w:r>
      <w:r w:rsidR="009F5086" w:rsidRPr="00B41EEE">
        <w:rPr>
          <w:rFonts w:ascii="Times New Roman" w:hAnsi="Times New Roman"/>
          <w:lang w:val="da-DK"/>
        </w:rPr>
        <w:t>m</w:t>
      </w:r>
      <w:r w:rsidR="008A03BC" w:rsidRPr="00B41EEE">
        <w:rPr>
          <w:rFonts w:ascii="Times New Roman" w:hAnsi="Times New Roman"/>
          <w:lang w:val="da-DK"/>
        </w:rPr>
        <w:t>l</w:t>
      </w:r>
      <w:r w:rsidR="009F5086" w:rsidRPr="00B41EEE">
        <w:rPr>
          <w:rFonts w:ascii="Times New Roman" w:hAnsi="Times New Roman"/>
          <w:lang w:val="da-DK"/>
        </w:rPr>
        <w:t>/min/1.73</w:t>
      </w:r>
      <w:r w:rsidR="00AA3769" w:rsidRPr="00D12EAD">
        <w:rPr>
          <w:rFonts w:ascii="Times New Roman" w:hAnsi="Times New Roman"/>
          <w:lang w:val="da-DK"/>
        </w:rPr>
        <w:t> </w:t>
      </w:r>
      <w:r w:rsidR="009F5086" w:rsidRPr="00B41EEE">
        <w:rPr>
          <w:rFonts w:ascii="Times New Roman" w:hAnsi="Times New Roman"/>
          <w:lang w:val="da-DK"/>
        </w:rPr>
        <w:t>m</w:t>
      </w:r>
      <w:r w:rsidR="009F5086" w:rsidRPr="00B41EEE">
        <w:rPr>
          <w:rFonts w:ascii="Times New Roman" w:hAnsi="Times New Roman"/>
          <w:vertAlign w:val="superscript"/>
          <w:lang w:val="da-DK"/>
        </w:rPr>
        <w:t>2</w:t>
      </w:r>
      <w:r w:rsidR="008A03BC" w:rsidRPr="00B41EEE">
        <w:rPr>
          <w:rFonts w:ascii="Times New Roman" w:hAnsi="Times New Roman"/>
          <w:lang w:val="da-DK"/>
        </w:rPr>
        <w:t>)</w:t>
      </w:r>
      <w:r w:rsidR="009F5086" w:rsidRPr="00B41EEE">
        <w:rPr>
          <w:rFonts w:ascii="Times New Roman" w:hAnsi="Times New Roman"/>
          <w:lang w:val="da-DK"/>
        </w:rPr>
        <w:t xml:space="preserve"> </w:t>
      </w:r>
      <w:r w:rsidRPr="00B41EEE">
        <w:rPr>
          <w:rFonts w:ascii="Times New Roman" w:hAnsi="Times New Roman"/>
          <w:lang w:val="da-DK"/>
        </w:rPr>
        <w:t>skal</w:t>
      </w:r>
      <w:r w:rsidR="009F5086" w:rsidRPr="00B41EEE">
        <w:rPr>
          <w:rFonts w:ascii="Times New Roman" w:hAnsi="Times New Roman"/>
          <w:lang w:val="da-DK"/>
        </w:rPr>
        <w:t xml:space="preserve"> på baggrund af deres tilstand og de begrænsede tilgængelige data</w:t>
      </w:r>
      <w:r w:rsidRPr="00B41EEE">
        <w:rPr>
          <w:rFonts w:ascii="Times New Roman" w:hAnsi="Times New Roman"/>
          <w:lang w:val="da-DK"/>
        </w:rPr>
        <w:t xml:space="preserve"> </w:t>
      </w:r>
      <w:r w:rsidR="003E5845" w:rsidRPr="00B41EEE">
        <w:rPr>
          <w:rFonts w:ascii="Times New Roman" w:hAnsi="Times New Roman"/>
          <w:lang w:val="da-DK"/>
        </w:rPr>
        <w:t xml:space="preserve">behandles med forsigtighed og monitoreres </w:t>
      </w:r>
      <w:r w:rsidRPr="00B41EEE">
        <w:rPr>
          <w:rFonts w:ascii="Times New Roman" w:hAnsi="Times New Roman"/>
          <w:lang w:val="da-DK"/>
        </w:rPr>
        <w:t>omhyggeligt</w:t>
      </w:r>
      <w:r w:rsidR="003E5845" w:rsidRPr="00B41EEE">
        <w:rPr>
          <w:rFonts w:ascii="Times New Roman" w:hAnsi="Times New Roman"/>
          <w:lang w:val="da-DK"/>
        </w:rPr>
        <w:t xml:space="preserve"> under behandlingen (se </w:t>
      </w:r>
      <w:r w:rsidR="008518F5" w:rsidRPr="00B41EEE">
        <w:rPr>
          <w:rFonts w:ascii="Times New Roman" w:hAnsi="Times New Roman"/>
          <w:lang w:val="da-DK"/>
        </w:rPr>
        <w:t>pkt.</w:t>
      </w:r>
      <w:r w:rsidR="006D6CD5" w:rsidRPr="00D12EAD">
        <w:rPr>
          <w:rFonts w:ascii="Times New Roman" w:hAnsi="Times New Roman"/>
          <w:lang w:val="da-DK"/>
        </w:rPr>
        <w:t> </w:t>
      </w:r>
      <w:r w:rsidR="003E5845" w:rsidRPr="00B41EEE">
        <w:rPr>
          <w:rFonts w:ascii="Times New Roman" w:hAnsi="Times New Roman"/>
          <w:lang w:val="da-DK"/>
        </w:rPr>
        <w:t xml:space="preserve">4.4 og 5.2). </w:t>
      </w:r>
    </w:p>
    <w:p w14:paraId="52B4D380"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81"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i/>
          <w:iCs/>
          <w:lang w:val="da-DK"/>
        </w:rPr>
        <w:t xml:space="preserve">Ældre </w:t>
      </w:r>
    </w:p>
    <w:p w14:paraId="52B4D382" w14:textId="77777777" w:rsidR="003E5845" w:rsidRPr="00B41EEE" w:rsidRDefault="003E5845" w:rsidP="007575A6">
      <w:pPr>
        <w:widowControl w:val="0"/>
        <w:overflowPunct w:val="0"/>
        <w:autoSpaceDE w:val="0"/>
        <w:autoSpaceDN w:val="0"/>
        <w:adjustRightInd w:val="0"/>
        <w:spacing w:after="0" w:line="240" w:lineRule="auto"/>
        <w:ind w:right="440"/>
        <w:rPr>
          <w:rFonts w:ascii="Times New Roman" w:hAnsi="Times New Roman"/>
          <w:lang w:val="da-DK"/>
        </w:rPr>
      </w:pPr>
      <w:r w:rsidRPr="00B41EEE">
        <w:rPr>
          <w:rFonts w:ascii="Times New Roman" w:hAnsi="Times New Roman"/>
          <w:lang w:val="da-DK"/>
        </w:rPr>
        <w:t xml:space="preserve">Der anbefales ingen specifikke dosisjusteringer for </w:t>
      </w:r>
      <w:r w:rsidR="00ED3E07" w:rsidRPr="00B41EEE">
        <w:rPr>
          <w:rFonts w:ascii="Times New Roman" w:hAnsi="Times New Roman"/>
          <w:lang w:val="da-DK"/>
        </w:rPr>
        <w:t>anvendelse</w:t>
      </w:r>
      <w:r w:rsidRPr="00B41EEE">
        <w:rPr>
          <w:rFonts w:ascii="Times New Roman" w:hAnsi="Times New Roman"/>
          <w:lang w:val="da-DK"/>
        </w:rPr>
        <w:t xml:space="preserve"> af </w:t>
      </w:r>
      <w:r w:rsidR="00035F6E" w:rsidRPr="00B41EEE">
        <w:rPr>
          <w:rFonts w:ascii="Times New Roman" w:hAnsi="Times New Roman"/>
          <w:lang w:val="da-DK"/>
        </w:rPr>
        <w:t>cabazitaxel</w:t>
      </w:r>
      <w:r w:rsidRPr="00B41EEE">
        <w:rPr>
          <w:rFonts w:ascii="Times New Roman" w:hAnsi="Times New Roman"/>
          <w:lang w:val="da-DK"/>
        </w:rPr>
        <w:t xml:space="preserve"> hos ældre patienter </w:t>
      </w:r>
      <w:r w:rsidRPr="00B41EEE">
        <w:rPr>
          <w:rFonts w:ascii="Times New Roman" w:hAnsi="Times New Roman"/>
          <w:lang w:val="da-DK"/>
        </w:rPr>
        <w:lastRenderedPageBreak/>
        <w:t xml:space="preserve">(se også </w:t>
      </w:r>
      <w:r w:rsidR="008518F5" w:rsidRPr="00B41EEE">
        <w:rPr>
          <w:rFonts w:ascii="Times New Roman" w:hAnsi="Times New Roman"/>
          <w:lang w:val="da-DK"/>
        </w:rPr>
        <w:t>pkt.</w:t>
      </w:r>
      <w:r w:rsidR="006D6CD5" w:rsidRPr="00D12EAD">
        <w:rPr>
          <w:rFonts w:ascii="Times New Roman" w:hAnsi="Times New Roman"/>
          <w:lang w:val="da-DK"/>
        </w:rPr>
        <w:t> </w:t>
      </w:r>
      <w:r w:rsidRPr="00B41EEE">
        <w:rPr>
          <w:rFonts w:ascii="Times New Roman" w:hAnsi="Times New Roman"/>
          <w:lang w:val="da-DK"/>
        </w:rPr>
        <w:t>4.4, 4.8 og 5.2).</w:t>
      </w:r>
    </w:p>
    <w:p w14:paraId="52B4D383"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84" w14:textId="77777777" w:rsidR="003E5845" w:rsidRPr="00B41EEE" w:rsidRDefault="003E5845" w:rsidP="007575A6">
      <w:pPr>
        <w:widowControl w:val="0"/>
        <w:autoSpaceDE w:val="0"/>
        <w:autoSpaceDN w:val="0"/>
        <w:adjustRightInd w:val="0"/>
        <w:spacing w:after="0" w:line="240" w:lineRule="auto"/>
        <w:rPr>
          <w:rFonts w:ascii="Times New Roman" w:hAnsi="Times New Roman"/>
          <w:i/>
          <w:lang w:val="da-DK"/>
        </w:rPr>
      </w:pPr>
      <w:r w:rsidRPr="00B41EEE">
        <w:rPr>
          <w:rFonts w:ascii="Times New Roman" w:hAnsi="Times New Roman"/>
          <w:i/>
          <w:lang w:val="da-DK"/>
        </w:rPr>
        <w:t>Pædiatrisk population</w:t>
      </w:r>
    </w:p>
    <w:p w14:paraId="52B4D385" w14:textId="77777777" w:rsidR="00930263" w:rsidRPr="00B41EEE" w:rsidRDefault="00930263"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Der er ingen relevant anvendelse af </w:t>
      </w:r>
      <w:r w:rsidR="008B25CF" w:rsidRPr="00B41EEE">
        <w:rPr>
          <w:rFonts w:ascii="Times New Roman" w:hAnsi="Times New Roman"/>
          <w:lang w:val="da-DK"/>
        </w:rPr>
        <w:t>c</w:t>
      </w:r>
      <w:r w:rsidR="0003713F" w:rsidRPr="00B41EEE">
        <w:rPr>
          <w:rFonts w:ascii="Times New Roman" w:hAnsi="Times New Roman"/>
          <w:lang w:val="da-DK"/>
        </w:rPr>
        <w:t xml:space="preserve">abazitaxel </w:t>
      </w:r>
      <w:r w:rsidRPr="00B41EEE">
        <w:rPr>
          <w:rFonts w:ascii="Times New Roman" w:hAnsi="Times New Roman"/>
          <w:lang w:val="da-DK"/>
        </w:rPr>
        <w:t>i den pædiatriske population.</w:t>
      </w:r>
    </w:p>
    <w:p w14:paraId="52B4D386" w14:textId="77777777" w:rsidR="00197B48" w:rsidRPr="00B41EEE" w:rsidRDefault="0003713F"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Cabazitaxel</w:t>
      </w:r>
      <w:r w:rsidR="003E2F54" w:rsidRPr="00B41EEE">
        <w:rPr>
          <w:rFonts w:ascii="Times New Roman" w:hAnsi="Times New Roman"/>
          <w:lang w:val="da-DK"/>
        </w:rPr>
        <w:t>s sikkerhed og virkning hos børn og unge under 18</w:t>
      </w:r>
      <w:r w:rsidR="006D6CD5" w:rsidRPr="00D12EAD">
        <w:rPr>
          <w:rFonts w:ascii="Times New Roman" w:hAnsi="Times New Roman"/>
          <w:lang w:val="da-DK"/>
        </w:rPr>
        <w:t> </w:t>
      </w:r>
      <w:r w:rsidR="003E2F54" w:rsidRPr="00B41EEE">
        <w:rPr>
          <w:rFonts w:ascii="Times New Roman" w:hAnsi="Times New Roman"/>
          <w:lang w:val="da-DK"/>
        </w:rPr>
        <w:t>år er ikke klarlagt. Der foreligger ingen data</w:t>
      </w:r>
      <w:r w:rsidR="00930263" w:rsidRPr="00B41EEE">
        <w:rPr>
          <w:rFonts w:ascii="Times New Roman" w:hAnsi="Times New Roman"/>
          <w:lang w:val="da-DK"/>
        </w:rPr>
        <w:t xml:space="preserve"> (se pkt. 5.1)</w:t>
      </w:r>
      <w:r w:rsidR="003E2F54" w:rsidRPr="00B41EEE">
        <w:rPr>
          <w:rFonts w:ascii="Times New Roman" w:hAnsi="Times New Roman"/>
          <w:lang w:val="da-DK"/>
        </w:rPr>
        <w:t>.</w:t>
      </w:r>
    </w:p>
    <w:p w14:paraId="52B4D387" w14:textId="77777777" w:rsidR="003E5845" w:rsidRPr="00B41EEE" w:rsidRDefault="003E2F54"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 </w:t>
      </w:r>
    </w:p>
    <w:p w14:paraId="52B4D388" w14:textId="77777777" w:rsidR="003E5845" w:rsidRPr="00B41EEE" w:rsidRDefault="00762943"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u w:val="single"/>
          <w:lang w:val="da-DK"/>
        </w:rPr>
        <w:t>Administration</w:t>
      </w:r>
    </w:p>
    <w:p w14:paraId="52B4D389" w14:textId="77777777" w:rsidR="008B25CF" w:rsidRPr="00B41EEE" w:rsidRDefault="008B25CF"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Cabazitaxel Accord er til intravenøs brug.</w:t>
      </w:r>
    </w:p>
    <w:p w14:paraId="52B4D38A" w14:textId="5804A4FB" w:rsidR="00ED3E07" w:rsidRPr="00B41EEE" w:rsidRDefault="008A03BC"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For i</w:t>
      </w:r>
      <w:r w:rsidR="003E5845" w:rsidRPr="00B41EEE">
        <w:rPr>
          <w:rFonts w:ascii="Times New Roman" w:hAnsi="Times New Roman"/>
          <w:lang w:val="da-DK"/>
        </w:rPr>
        <w:t xml:space="preserve">nstruktioner i klargøring og </w:t>
      </w:r>
      <w:r w:rsidRPr="00B41EEE">
        <w:rPr>
          <w:rFonts w:ascii="Times New Roman" w:hAnsi="Times New Roman"/>
          <w:lang w:val="da-DK"/>
        </w:rPr>
        <w:t xml:space="preserve">administration </w:t>
      </w:r>
      <w:r w:rsidR="003E5845" w:rsidRPr="00B41EEE">
        <w:rPr>
          <w:rFonts w:ascii="Times New Roman" w:hAnsi="Times New Roman"/>
          <w:lang w:val="da-DK"/>
        </w:rPr>
        <w:t xml:space="preserve">af </w:t>
      </w:r>
      <w:r w:rsidR="00150E7A" w:rsidRPr="00B41EEE">
        <w:rPr>
          <w:rFonts w:ascii="Times New Roman" w:hAnsi="Times New Roman"/>
          <w:lang w:val="da-DK"/>
        </w:rPr>
        <w:t xml:space="preserve">lægemidlet </w:t>
      </w:r>
      <w:r w:rsidRPr="00B41EEE">
        <w:rPr>
          <w:rFonts w:ascii="Times New Roman" w:hAnsi="Times New Roman"/>
          <w:lang w:val="da-DK"/>
        </w:rPr>
        <w:t xml:space="preserve">se </w:t>
      </w:r>
      <w:r w:rsidR="008518F5" w:rsidRPr="00B41EEE">
        <w:rPr>
          <w:rFonts w:ascii="Times New Roman" w:hAnsi="Times New Roman"/>
          <w:lang w:val="da-DK"/>
        </w:rPr>
        <w:t>pkt.</w:t>
      </w:r>
      <w:r w:rsidR="006D6CD5" w:rsidRPr="00D12EAD">
        <w:rPr>
          <w:rFonts w:ascii="Times New Roman" w:hAnsi="Times New Roman"/>
          <w:lang w:val="da-DK"/>
        </w:rPr>
        <w:t> </w:t>
      </w:r>
      <w:r w:rsidR="003E5845" w:rsidRPr="00B41EEE">
        <w:rPr>
          <w:rFonts w:ascii="Times New Roman" w:hAnsi="Times New Roman"/>
          <w:lang w:val="da-DK"/>
        </w:rPr>
        <w:t>6.6</w:t>
      </w:r>
    </w:p>
    <w:p w14:paraId="52B4D38B" w14:textId="77777777" w:rsidR="009544F7" w:rsidRPr="00B41EEE" w:rsidRDefault="009544F7"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Brug ikke PVC infusionsbeholdere og infusionssæt i polyurethan.</w:t>
      </w:r>
    </w:p>
    <w:p w14:paraId="52B4D38C" w14:textId="77777777" w:rsidR="0039633D" w:rsidRPr="00B41EEE" w:rsidRDefault="0003713F"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Cabazitaxel </w:t>
      </w:r>
      <w:r w:rsidR="0039633D" w:rsidRPr="00B41EEE">
        <w:rPr>
          <w:rFonts w:ascii="Times New Roman" w:hAnsi="Times New Roman"/>
          <w:lang w:val="da-DK"/>
        </w:rPr>
        <w:t xml:space="preserve">må ikke </w:t>
      </w:r>
      <w:r w:rsidR="001779D2" w:rsidRPr="00B41EEE">
        <w:rPr>
          <w:rFonts w:ascii="Times New Roman" w:hAnsi="Times New Roman"/>
          <w:lang w:val="da-DK"/>
        </w:rPr>
        <w:t>blandes med andre lægemidler end dem</w:t>
      </w:r>
      <w:r w:rsidR="00A55978" w:rsidRPr="00B41EEE">
        <w:rPr>
          <w:rFonts w:ascii="Times New Roman" w:hAnsi="Times New Roman"/>
          <w:lang w:val="da-DK"/>
        </w:rPr>
        <w:t>,</w:t>
      </w:r>
      <w:r w:rsidR="001779D2" w:rsidRPr="00B41EEE">
        <w:rPr>
          <w:rFonts w:ascii="Times New Roman" w:hAnsi="Times New Roman"/>
          <w:lang w:val="da-DK"/>
        </w:rPr>
        <w:t xml:space="preserve"> der er nævnt i pkt.</w:t>
      </w:r>
      <w:r w:rsidR="006D6CD5" w:rsidRPr="00D12EAD">
        <w:rPr>
          <w:rFonts w:ascii="Times New Roman" w:hAnsi="Times New Roman"/>
          <w:lang w:val="da-DK"/>
        </w:rPr>
        <w:t> </w:t>
      </w:r>
      <w:r w:rsidR="001779D2" w:rsidRPr="00B41EEE">
        <w:rPr>
          <w:rFonts w:ascii="Times New Roman" w:hAnsi="Times New Roman"/>
          <w:lang w:val="da-DK"/>
        </w:rPr>
        <w:t>6.6.</w:t>
      </w:r>
    </w:p>
    <w:p w14:paraId="52B4D38D" w14:textId="77777777" w:rsidR="009544F7" w:rsidRPr="00B41EEE" w:rsidRDefault="009544F7" w:rsidP="007575A6">
      <w:pPr>
        <w:widowControl w:val="0"/>
        <w:autoSpaceDE w:val="0"/>
        <w:autoSpaceDN w:val="0"/>
        <w:adjustRightInd w:val="0"/>
        <w:spacing w:after="0" w:line="240" w:lineRule="auto"/>
        <w:rPr>
          <w:rFonts w:ascii="Times New Roman" w:hAnsi="Times New Roman"/>
          <w:lang w:val="da-DK"/>
        </w:rPr>
      </w:pPr>
    </w:p>
    <w:p w14:paraId="52B4D38E" w14:textId="77777777" w:rsidR="003E5845" w:rsidRPr="00B41EEE" w:rsidRDefault="003E5845" w:rsidP="007575A6">
      <w:pPr>
        <w:widowControl w:val="0"/>
        <w:numPr>
          <w:ilvl w:val="0"/>
          <w:numId w:val="2"/>
        </w:numPr>
        <w:tabs>
          <w:tab w:val="clear" w:pos="720"/>
          <w:tab w:val="num" w:pos="526"/>
        </w:tabs>
        <w:overflowPunct w:val="0"/>
        <w:autoSpaceDE w:val="0"/>
        <w:autoSpaceDN w:val="0"/>
        <w:adjustRightInd w:val="0"/>
        <w:spacing w:after="0" w:line="240" w:lineRule="auto"/>
        <w:ind w:left="526" w:hanging="526"/>
        <w:rPr>
          <w:rFonts w:ascii="Times New Roman" w:hAnsi="Times New Roman"/>
          <w:b/>
          <w:bCs/>
          <w:lang w:val="da-DK"/>
        </w:rPr>
      </w:pPr>
      <w:bookmarkStart w:id="3" w:name="page4"/>
      <w:bookmarkEnd w:id="3"/>
      <w:r w:rsidRPr="00B41EEE">
        <w:rPr>
          <w:rFonts w:ascii="Times New Roman" w:hAnsi="Times New Roman"/>
          <w:b/>
          <w:bCs/>
          <w:lang w:val="da-DK"/>
        </w:rPr>
        <w:t xml:space="preserve">Kontraindikationer </w:t>
      </w:r>
    </w:p>
    <w:p w14:paraId="52B4D38F" w14:textId="77777777" w:rsidR="003E5845" w:rsidRPr="00B41EEE" w:rsidRDefault="003E5845" w:rsidP="007575A6">
      <w:pPr>
        <w:widowControl w:val="0"/>
        <w:autoSpaceDE w:val="0"/>
        <w:autoSpaceDN w:val="0"/>
        <w:adjustRightInd w:val="0"/>
        <w:spacing w:after="0" w:line="240" w:lineRule="auto"/>
        <w:rPr>
          <w:rFonts w:ascii="Times New Roman" w:hAnsi="Times New Roman"/>
          <w:b/>
          <w:bCs/>
          <w:lang w:val="da-DK"/>
        </w:rPr>
      </w:pPr>
    </w:p>
    <w:p w14:paraId="52B4D390" w14:textId="77777777" w:rsidR="003E5845" w:rsidRPr="00B41EEE" w:rsidRDefault="003E5845" w:rsidP="007575A6">
      <w:pPr>
        <w:widowControl w:val="0"/>
        <w:numPr>
          <w:ilvl w:val="1"/>
          <w:numId w:val="38"/>
        </w:numPr>
        <w:overflowPunct w:val="0"/>
        <w:autoSpaceDE w:val="0"/>
        <w:autoSpaceDN w:val="0"/>
        <w:adjustRightInd w:val="0"/>
        <w:spacing w:after="0" w:line="240" w:lineRule="auto"/>
        <w:ind w:right="700"/>
        <w:rPr>
          <w:rFonts w:ascii="Times New Roman" w:hAnsi="Times New Roman"/>
          <w:lang w:val="da-DK"/>
        </w:rPr>
      </w:pPr>
      <w:r w:rsidRPr="00B41EEE">
        <w:rPr>
          <w:rFonts w:ascii="Times New Roman" w:hAnsi="Times New Roman"/>
          <w:lang w:val="da-DK"/>
        </w:rPr>
        <w:t xml:space="preserve">Overfølsomhed over for </w:t>
      </w:r>
      <w:r w:rsidR="00561E0E" w:rsidRPr="00B41EEE">
        <w:rPr>
          <w:rFonts w:ascii="Times New Roman" w:hAnsi="Times New Roman"/>
          <w:lang w:val="da-DK"/>
        </w:rPr>
        <w:t>cabazitaxel</w:t>
      </w:r>
      <w:r w:rsidRPr="00B41EEE">
        <w:rPr>
          <w:rFonts w:ascii="Times New Roman" w:hAnsi="Times New Roman"/>
          <w:lang w:val="da-DK"/>
        </w:rPr>
        <w:t>,</w:t>
      </w:r>
      <w:r w:rsidR="00561E0E" w:rsidRPr="00B41EEE">
        <w:rPr>
          <w:rFonts w:ascii="Times New Roman" w:hAnsi="Times New Roman"/>
          <w:lang w:val="da-DK"/>
        </w:rPr>
        <w:t xml:space="preserve"> </w:t>
      </w:r>
      <w:r w:rsidR="006E4802" w:rsidRPr="00B41EEE">
        <w:rPr>
          <w:rFonts w:ascii="Times New Roman" w:hAnsi="Times New Roman"/>
          <w:lang w:val="da-DK"/>
        </w:rPr>
        <w:t>andre taxaner</w:t>
      </w:r>
      <w:r w:rsidR="006D6CD5" w:rsidRPr="00B41EEE">
        <w:rPr>
          <w:rFonts w:ascii="Times New Roman" w:hAnsi="Times New Roman"/>
          <w:lang w:val="da-DK"/>
        </w:rPr>
        <w:t>, polysorbat</w:t>
      </w:r>
      <w:r w:rsidR="006D6CD5" w:rsidRPr="00D12EAD">
        <w:rPr>
          <w:rFonts w:ascii="Times New Roman" w:hAnsi="Times New Roman"/>
          <w:lang w:val="da-DK"/>
        </w:rPr>
        <w:t> </w:t>
      </w:r>
      <w:r w:rsidR="006D6CD5" w:rsidRPr="00B41EEE">
        <w:rPr>
          <w:rFonts w:ascii="Times New Roman" w:hAnsi="Times New Roman"/>
          <w:lang w:val="da-DK"/>
        </w:rPr>
        <w:t xml:space="preserve">80, </w:t>
      </w:r>
      <w:r w:rsidR="00561E0E" w:rsidRPr="00B41EEE">
        <w:rPr>
          <w:rFonts w:ascii="Times New Roman" w:hAnsi="Times New Roman"/>
          <w:lang w:val="da-DK"/>
        </w:rPr>
        <w:t>eller</w:t>
      </w:r>
      <w:r w:rsidRPr="00B41EEE">
        <w:rPr>
          <w:rFonts w:ascii="Times New Roman" w:hAnsi="Times New Roman"/>
          <w:lang w:val="da-DK"/>
        </w:rPr>
        <w:t xml:space="preserve"> et af </w:t>
      </w:r>
      <w:r w:rsidR="006D6CD5" w:rsidRPr="00B41EEE">
        <w:rPr>
          <w:rFonts w:ascii="Times New Roman" w:hAnsi="Times New Roman"/>
          <w:lang w:val="da-DK"/>
        </w:rPr>
        <w:t xml:space="preserve">de øvrige </w:t>
      </w:r>
      <w:r w:rsidRPr="00B41EEE">
        <w:rPr>
          <w:rFonts w:ascii="Times New Roman" w:hAnsi="Times New Roman"/>
          <w:lang w:val="da-DK"/>
        </w:rPr>
        <w:t>hjælpestoffer</w:t>
      </w:r>
      <w:r w:rsidR="006D6CD5" w:rsidRPr="00B41EEE">
        <w:rPr>
          <w:rFonts w:ascii="Times New Roman" w:hAnsi="Times New Roman"/>
          <w:lang w:val="da-DK"/>
        </w:rPr>
        <w:t xml:space="preserve"> anført i pkt.</w:t>
      </w:r>
      <w:r w:rsidR="006D6CD5" w:rsidRPr="00D12EAD">
        <w:rPr>
          <w:rFonts w:ascii="Times New Roman" w:hAnsi="Times New Roman"/>
          <w:lang w:val="da-DK"/>
        </w:rPr>
        <w:t> </w:t>
      </w:r>
      <w:r w:rsidR="006D6CD5" w:rsidRPr="00B41EEE">
        <w:rPr>
          <w:rFonts w:ascii="Times New Roman" w:hAnsi="Times New Roman"/>
          <w:lang w:val="da-DK"/>
        </w:rPr>
        <w:t>6.1.</w:t>
      </w:r>
    </w:p>
    <w:p w14:paraId="52B4D391" w14:textId="77777777" w:rsidR="003E5845" w:rsidRPr="00B41EEE" w:rsidRDefault="003E5845" w:rsidP="007575A6">
      <w:pPr>
        <w:widowControl w:val="0"/>
        <w:numPr>
          <w:ilvl w:val="1"/>
          <w:numId w:val="38"/>
        </w:numPr>
        <w:tabs>
          <w:tab w:val="num" w:pos="851"/>
        </w:tabs>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Neutrofiltal på under 1.500/mm</w:t>
      </w:r>
      <w:r w:rsidRPr="00B41EEE">
        <w:rPr>
          <w:rFonts w:ascii="Times New Roman" w:hAnsi="Times New Roman"/>
          <w:vertAlign w:val="superscript"/>
          <w:lang w:val="da-DK"/>
        </w:rPr>
        <w:t>3</w:t>
      </w:r>
      <w:r w:rsidRPr="00B41EEE">
        <w:rPr>
          <w:rFonts w:ascii="Times New Roman" w:hAnsi="Times New Roman"/>
          <w:lang w:val="da-DK"/>
        </w:rPr>
        <w:t xml:space="preserve">. </w:t>
      </w:r>
    </w:p>
    <w:p w14:paraId="52B4D392" w14:textId="7C4382CC" w:rsidR="003E5845" w:rsidRPr="00B41EEE" w:rsidRDefault="00B757CE" w:rsidP="007575A6">
      <w:pPr>
        <w:widowControl w:val="0"/>
        <w:numPr>
          <w:ilvl w:val="1"/>
          <w:numId w:val="38"/>
        </w:numPr>
        <w:tabs>
          <w:tab w:val="num" w:pos="851"/>
        </w:tabs>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S</w:t>
      </w:r>
      <w:r w:rsidR="001D73CD" w:rsidRPr="00B41EEE">
        <w:rPr>
          <w:rFonts w:ascii="Times New Roman" w:hAnsi="Times New Roman"/>
          <w:lang w:val="da-DK"/>
        </w:rPr>
        <w:t xml:space="preserve">vært nedsat </w:t>
      </w:r>
      <w:r w:rsidR="0041225B" w:rsidRPr="00B41EEE">
        <w:rPr>
          <w:rFonts w:ascii="Times New Roman" w:hAnsi="Times New Roman"/>
          <w:lang w:val="da-DK"/>
        </w:rPr>
        <w:t xml:space="preserve">leverfunktion </w:t>
      </w:r>
      <w:r w:rsidR="003E5845" w:rsidRPr="00B41EEE">
        <w:rPr>
          <w:rFonts w:ascii="Times New Roman" w:hAnsi="Times New Roman"/>
          <w:lang w:val="da-DK"/>
        </w:rPr>
        <w:t>(</w:t>
      </w:r>
      <w:r w:rsidR="001D73CD" w:rsidRPr="00B41EEE">
        <w:rPr>
          <w:rFonts w:ascii="Times New Roman" w:hAnsi="Times New Roman"/>
          <w:lang w:val="da-DK"/>
        </w:rPr>
        <w:t>total</w:t>
      </w:r>
      <w:r w:rsidR="00936EEF" w:rsidRPr="00B41EEE">
        <w:rPr>
          <w:rFonts w:ascii="Times New Roman" w:hAnsi="Times New Roman"/>
          <w:lang w:val="da-DK"/>
        </w:rPr>
        <w:t>-</w:t>
      </w:r>
      <w:r w:rsidR="003E5845" w:rsidRPr="00B41EEE">
        <w:rPr>
          <w:rFonts w:ascii="Times New Roman" w:hAnsi="Times New Roman"/>
          <w:lang w:val="da-DK"/>
        </w:rPr>
        <w:t xml:space="preserve">bilirubin </w:t>
      </w:r>
      <w:r w:rsidR="001D73CD" w:rsidRPr="00B41EEE">
        <w:rPr>
          <w:rFonts w:ascii="Times New Roman" w:eastAsia="Arial" w:hAnsi="Times New Roman"/>
          <w:lang w:val="da-DK"/>
        </w:rPr>
        <w:t>&gt;</w:t>
      </w:r>
      <w:r w:rsidR="00630DD9" w:rsidRPr="00B41EEE">
        <w:rPr>
          <w:rFonts w:ascii="Times New Roman" w:eastAsia="Arial" w:hAnsi="Times New Roman"/>
          <w:lang w:val="da-DK"/>
        </w:rPr>
        <w:t>3</w:t>
      </w:r>
      <w:r w:rsidR="00F949E6" w:rsidRPr="00D12EAD">
        <w:rPr>
          <w:rFonts w:ascii="Times New Roman" w:hAnsi="Times New Roman"/>
          <w:lang w:val="da-DK"/>
        </w:rPr>
        <w:t> </w:t>
      </w:r>
      <w:r w:rsidR="00005D17">
        <w:rPr>
          <w:rFonts w:ascii="Times New Roman" w:hAnsi="Times New Roman"/>
          <w:lang w:val="da-DK"/>
        </w:rPr>
        <w:t>×</w:t>
      </w:r>
      <w:r w:rsidR="00005D17" w:rsidRPr="007638E7">
        <w:rPr>
          <w:lang w:val="nb-NO"/>
        </w:rPr>
        <w:t> </w:t>
      </w:r>
      <w:r w:rsidR="003E5845" w:rsidRPr="00B41EEE">
        <w:rPr>
          <w:rFonts w:ascii="Times New Roman" w:hAnsi="Times New Roman"/>
          <w:lang w:val="da-DK"/>
        </w:rPr>
        <w:t xml:space="preserve">ULN). </w:t>
      </w:r>
    </w:p>
    <w:p w14:paraId="52B4D393" w14:textId="77777777" w:rsidR="00561E0E" w:rsidRPr="00B41EEE" w:rsidRDefault="00561E0E" w:rsidP="007575A6">
      <w:pPr>
        <w:widowControl w:val="0"/>
        <w:numPr>
          <w:ilvl w:val="1"/>
          <w:numId w:val="38"/>
        </w:numPr>
        <w:tabs>
          <w:tab w:val="num" w:pos="851"/>
        </w:tabs>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Samtidig vaccination med vaccine mod gul feber (se pkt</w:t>
      </w:r>
      <w:r w:rsidR="00EF3978" w:rsidRPr="00B41EEE">
        <w:rPr>
          <w:rFonts w:ascii="Times New Roman" w:hAnsi="Times New Roman"/>
          <w:lang w:val="da-DK"/>
        </w:rPr>
        <w:t>.</w:t>
      </w:r>
      <w:r w:rsidR="006D6CD5" w:rsidRPr="00D12EAD">
        <w:rPr>
          <w:rFonts w:ascii="Times New Roman" w:hAnsi="Times New Roman"/>
          <w:lang w:val="da-DK"/>
        </w:rPr>
        <w:t> </w:t>
      </w:r>
      <w:r w:rsidRPr="00B41EEE">
        <w:rPr>
          <w:rFonts w:ascii="Times New Roman" w:hAnsi="Times New Roman"/>
          <w:lang w:val="da-DK"/>
        </w:rPr>
        <w:t>4.5).</w:t>
      </w:r>
    </w:p>
    <w:p w14:paraId="52B4D394" w14:textId="77777777" w:rsidR="003E5845" w:rsidRPr="00B41EEE" w:rsidRDefault="003E5845" w:rsidP="007575A6">
      <w:pPr>
        <w:widowControl w:val="0"/>
        <w:tabs>
          <w:tab w:val="num" w:pos="851"/>
        </w:tabs>
        <w:autoSpaceDE w:val="0"/>
        <w:autoSpaceDN w:val="0"/>
        <w:adjustRightInd w:val="0"/>
        <w:spacing w:after="0" w:line="240" w:lineRule="auto"/>
        <w:rPr>
          <w:rFonts w:ascii="Times New Roman" w:hAnsi="Times New Roman"/>
          <w:lang w:val="da-DK"/>
        </w:rPr>
      </w:pPr>
    </w:p>
    <w:p w14:paraId="52B4D395" w14:textId="77777777" w:rsidR="003E5845" w:rsidRPr="00B41EEE" w:rsidRDefault="003E5845" w:rsidP="007575A6">
      <w:pPr>
        <w:widowControl w:val="0"/>
        <w:numPr>
          <w:ilvl w:val="0"/>
          <w:numId w:val="2"/>
        </w:numPr>
        <w:tabs>
          <w:tab w:val="clear" w:pos="720"/>
          <w:tab w:val="num" w:pos="526"/>
        </w:tabs>
        <w:overflowPunct w:val="0"/>
        <w:autoSpaceDE w:val="0"/>
        <w:autoSpaceDN w:val="0"/>
        <w:adjustRightInd w:val="0"/>
        <w:spacing w:after="0" w:line="240" w:lineRule="auto"/>
        <w:ind w:left="526" w:hanging="526"/>
        <w:rPr>
          <w:rFonts w:ascii="Times New Roman" w:hAnsi="Times New Roman"/>
          <w:b/>
          <w:bCs/>
          <w:lang w:val="da-DK"/>
        </w:rPr>
      </w:pPr>
      <w:r w:rsidRPr="00B41EEE">
        <w:rPr>
          <w:rFonts w:ascii="Times New Roman" w:hAnsi="Times New Roman"/>
          <w:b/>
          <w:bCs/>
          <w:lang w:val="da-DK"/>
        </w:rPr>
        <w:t xml:space="preserve">Særlige advarsler og forholdsregler vedrørende brugen </w:t>
      </w:r>
    </w:p>
    <w:p w14:paraId="52B4D396"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97" w14:textId="77777777" w:rsidR="00C93B07" w:rsidRPr="00B41EEE" w:rsidRDefault="00C93B07"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u w:val="single"/>
          <w:lang w:val="da-DK"/>
        </w:rPr>
        <w:t>Overfølsomhedsreaktioner</w:t>
      </w:r>
    </w:p>
    <w:p w14:paraId="52B4D398" w14:textId="77777777" w:rsidR="00C8081C" w:rsidRPr="00B41EEE" w:rsidRDefault="00C93B07" w:rsidP="007575A6">
      <w:pPr>
        <w:widowControl w:val="0"/>
        <w:overflowPunct w:val="0"/>
        <w:autoSpaceDE w:val="0"/>
        <w:autoSpaceDN w:val="0"/>
        <w:adjustRightInd w:val="0"/>
        <w:spacing w:after="0" w:line="240" w:lineRule="auto"/>
        <w:ind w:left="6" w:right="220"/>
        <w:rPr>
          <w:rFonts w:ascii="Times New Roman" w:hAnsi="Times New Roman"/>
          <w:lang w:val="da-DK"/>
        </w:rPr>
      </w:pPr>
      <w:r w:rsidRPr="00B41EEE">
        <w:rPr>
          <w:rFonts w:ascii="Times New Roman" w:hAnsi="Times New Roman"/>
          <w:lang w:val="da-DK"/>
        </w:rPr>
        <w:t xml:space="preserve">Alle patienter skal præmedicineres, inden infusionen af </w:t>
      </w:r>
      <w:r w:rsidR="00C8081C" w:rsidRPr="00B41EEE">
        <w:rPr>
          <w:rFonts w:ascii="Times New Roman" w:hAnsi="Times New Roman"/>
          <w:lang w:val="da-DK"/>
        </w:rPr>
        <w:t>cabazitaxel</w:t>
      </w:r>
      <w:r w:rsidRPr="00B41EEE">
        <w:rPr>
          <w:rFonts w:ascii="Times New Roman" w:hAnsi="Times New Roman"/>
          <w:lang w:val="da-DK"/>
        </w:rPr>
        <w:t xml:space="preserve"> påbegyndes (se pkt.</w:t>
      </w:r>
      <w:r w:rsidR="006D6CD5" w:rsidRPr="00D12EAD">
        <w:rPr>
          <w:rFonts w:ascii="Times New Roman" w:hAnsi="Times New Roman"/>
          <w:lang w:val="da-DK"/>
        </w:rPr>
        <w:t> </w:t>
      </w:r>
      <w:r w:rsidRPr="00B41EEE">
        <w:rPr>
          <w:rFonts w:ascii="Times New Roman" w:hAnsi="Times New Roman"/>
          <w:lang w:val="da-DK"/>
        </w:rPr>
        <w:t xml:space="preserve">4.2). </w:t>
      </w:r>
    </w:p>
    <w:p w14:paraId="52B4D399" w14:textId="77777777" w:rsidR="00C93B07" w:rsidRPr="00B41EEE" w:rsidRDefault="00C93B07" w:rsidP="007575A6">
      <w:pPr>
        <w:widowControl w:val="0"/>
        <w:overflowPunct w:val="0"/>
        <w:autoSpaceDE w:val="0"/>
        <w:autoSpaceDN w:val="0"/>
        <w:adjustRightInd w:val="0"/>
        <w:spacing w:after="0" w:line="240" w:lineRule="auto"/>
        <w:ind w:left="6" w:right="200"/>
        <w:rPr>
          <w:rFonts w:ascii="Times New Roman" w:hAnsi="Times New Roman"/>
          <w:lang w:val="da-DK"/>
        </w:rPr>
      </w:pPr>
      <w:r w:rsidRPr="00B41EEE">
        <w:rPr>
          <w:rFonts w:ascii="Times New Roman" w:hAnsi="Times New Roman"/>
          <w:lang w:val="da-DK"/>
        </w:rPr>
        <w:t xml:space="preserve">Patienter skal observeres nøje for overfølsomhedsreaktioner, især under første og anden infusion. Overfølsomhedsreaktioner kan forekomme </w:t>
      </w:r>
      <w:r w:rsidR="006E4802" w:rsidRPr="00B41EEE">
        <w:rPr>
          <w:rFonts w:ascii="Times New Roman" w:hAnsi="Times New Roman"/>
          <w:lang w:val="da-DK"/>
        </w:rPr>
        <w:t xml:space="preserve">inden for </w:t>
      </w:r>
      <w:r w:rsidRPr="00B41EEE">
        <w:rPr>
          <w:rFonts w:ascii="Times New Roman" w:hAnsi="Times New Roman"/>
          <w:lang w:val="da-DK"/>
        </w:rPr>
        <w:t>nogle få minutter efter</w:t>
      </w:r>
      <w:r w:rsidR="006E4802" w:rsidRPr="00B41EEE">
        <w:rPr>
          <w:rFonts w:ascii="Times New Roman" w:hAnsi="Times New Roman"/>
          <w:lang w:val="da-DK"/>
        </w:rPr>
        <w:t>,</w:t>
      </w:r>
      <w:r w:rsidRPr="00B41EEE">
        <w:rPr>
          <w:rFonts w:ascii="Times New Roman" w:hAnsi="Times New Roman"/>
          <w:lang w:val="da-DK"/>
        </w:rPr>
        <w:t xml:space="preserve"> </w:t>
      </w:r>
      <w:r w:rsidR="006E4802" w:rsidRPr="00B41EEE">
        <w:rPr>
          <w:rFonts w:ascii="Times New Roman" w:hAnsi="Times New Roman"/>
          <w:lang w:val="da-DK"/>
        </w:rPr>
        <w:t xml:space="preserve">at </w:t>
      </w:r>
      <w:r w:rsidRPr="00B41EEE">
        <w:rPr>
          <w:rFonts w:ascii="Times New Roman" w:hAnsi="Times New Roman"/>
          <w:lang w:val="da-DK"/>
        </w:rPr>
        <w:t xml:space="preserve">infusionen af </w:t>
      </w:r>
      <w:r w:rsidR="00C8081C" w:rsidRPr="00B41EEE">
        <w:rPr>
          <w:rFonts w:ascii="Times New Roman" w:hAnsi="Times New Roman"/>
          <w:lang w:val="da-DK"/>
        </w:rPr>
        <w:t>cabazitaxel</w:t>
      </w:r>
      <w:r w:rsidR="006E4802" w:rsidRPr="00B41EEE">
        <w:rPr>
          <w:rFonts w:ascii="Times New Roman" w:hAnsi="Times New Roman"/>
          <w:lang w:val="da-DK"/>
        </w:rPr>
        <w:t xml:space="preserve"> er påbegyndt</w:t>
      </w:r>
      <w:r w:rsidRPr="00B41EEE">
        <w:rPr>
          <w:rFonts w:ascii="Times New Roman" w:hAnsi="Times New Roman"/>
          <w:lang w:val="da-DK"/>
        </w:rPr>
        <w:t xml:space="preserve">, så faciliteter og udstyr til behandling af hypotension og bronkospasme bør være tilgængelige. Svære reaktioner kan forekomme og kan omfatte generaliseret udslæt/erytem, hypotension og bronkospasme. I tilfælde af svære overfølsomhedsreaktioner skal </w:t>
      </w:r>
      <w:r w:rsidR="00C8081C" w:rsidRPr="00B41EEE">
        <w:rPr>
          <w:rFonts w:ascii="Times New Roman" w:hAnsi="Times New Roman"/>
          <w:lang w:val="da-DK"/>
        </w:rPr>
        <w:t>cabazitaxel</w:t>
      </w:r>
      <w:r w:rsidRPr="00B41EEE">
        <w:rPr>
          <w:rFonts w:ascii="Times New Roman" w:hAnsi="Times New Roman"/>
          <w:lang w:val="da-DK"/>
        </w:rPr>
        <w:t xml:space="preserve"> seponeres med det samme, og der skal gives passende behandling. </w:t>
      </w:r>
      <w:r w:rsidR="006E4802" w:rsidRPr="00B41EEE">
        <w:rPr>
          <w:rFonts w:ascii="Times New Roman" w:hAnsi="Times New Roman"/>
          <w:lang w:val="da-DK"/>
        </w:rPr>
        <w:t>Hos p</w:t>
      </w:r>
      <w:r w:rsidRPr="00B41EEE">
        <w:rPr>
          <w:rFonts w:ascii="Times New Roman" w:hAnsi="Times New Roman"/>
          <w:lang w:val="da-DK"/>
        </w:rPr>
        <w:t>atienter</w:t>
      </w:r>
      <w:r w:rsidR="00C8081C" w:rsidRPr="00B41EEE">
        <w:rPr>
          <w:rFonts w:ascii="Times New Roman" w:hAnsi="Times New Roman"/>
          <w:lang w:val="da-DK"/>
        </w:rPr>
        <w:t xml:space="preserve"> med</w:t>
      </w:r>
      <w:r w:rsidRPr="00B41EEE">
        <w:rPr>
          <w:rFonts w:ascii="Times New Roman" w:hAnsi="Times New Roman"/>
          <w:lang w:val="da-DK"/>
        </w:rPr>
        <w:t xml:space="preserve"> overfølsomhedsreaktioner </w:t>
      </w:r>
      <w:r w:rsidR="00C8081C" w:rsidRPr="00B41EEE">
        <w:rPr>
          <w:rFonts w:ascii="Times New Roman" w:hAnsi="Times New Roman"/>
          <w:lang w:val="da-DK"/>
        </w:rPr>
        <w:t>skal</w:t>
      </w:r>
      <w:r w:rsidRPr="00B41EEE">
        <w:rPr>
          <w:rFonts w:ascii="Times New Roman" w:hAnsi="Times New Roman"/>
          <w:lang w:val="da-DK"/>
        </w:rPr>
        <w:t xml:space="preserve"> </w:t>
      </w:r>
      <w:r w:rsidR="00C8081C" w:rsidRPr="00B41EEE">
        <w:rPr>
          <w:rFonts w:ascii="Times New Roman" w:hAnsi="Times New Roman"/>
          <w:lang w:val="da-DK"/>
        </w:rPr>
        <w:t xml:space="preserve">behandling med </w:t>
      </w:r>
      <w:r w:rsidR="00F949E6" w:rsidRPr="00B41EEE">
        <w:rPr>
          <w:rFonts w:ascii="Times New Roman" w:hAnsi="Times New Roman"/>
          <w:lang w:val="da-DK"/>
        </w:rPr>
        <w:t>c</w:t>
      </w:r>
      <w:r w:rsidR="0003713F" w:rsidRPr="00B41EEE">
        <w:rPr>
          <w:rFonts w:ascii="Times New Roman" w:hAnsi="Times New Roman"/>
          <w:lang w:val="da-DK"/>
        </w:rPr>
        <w:t xml:space="preserve">abazitaxel </w:t>
      </w:r>
      <w:r w:rsidR="006E4802" w:rsidRPr="00B41EEE">
        <w:rPr>
          <w:rFonts w:ascii="Times New Roman" w:hAnsi="Times New Roman"/>
          <w:lang w:val="da-DK"/>
        </w:rPr>
        <w:t xml:space="preserve">seponeres </w:t>
      </w:r>
      <w:r w:rsidRPr="00B41EEE">
        <w:rPr>
          <w:rFonts w:ascii="Times New Roman" w:hAnsi="Times New Roman"/>
          <w:lang w:val="da-DK"/>
        </w:rPr>
        <w:t>(se pkt.</w:t>
      </w:r>
      <w:r w:rsidR="006D6CD5" w:rsidRPr="00D12EAD">
        <w:rPr>
          <w:rFonts w:ascii="Times New Roman" w:hAnsi="Times New Roman"/>
          <w:lang w:val="da-DK"/>
        </w:rPr>
        <w:t> </w:t>
      </w:r>
      <w:r w:rsidRPr="00B41EEE">
        <w:rPr>
          <w:rFonts w:ascii="Times New Roman" w:hAnsi="Times New Roman"/>
          <w:lang w:val="da-DK"/>
        </w:rPr>
        <w:t>4.3).</w:t>
      </w:r>
    </w:p>
    <w:p w14:paraId="52B4D39A" w14:textId="77777777" w:rsidR="007E538C" w:rsidRPr="00B41EEE" w:rsidRDefault="007E538C" w:rsidP="007575A6">
      <w:pPr>
        <w:widowControl w:val="0"/>
        <w:overflowPunct w:val="0"/>
        <w:autoSpaceDE w:val="0"/>
        <w:autoSpaceDN w:val="0"/>
        <w:adjustRightInd w:val="0"/>
        <w:spacing w:after="0" w:line="240" w:lineRule="auto"/>
        <w:ind w:left="6" w:right="200"/>
        <w:rPr>
          <w:rFonts w:ascii="Times New Roman" w:hAnsi="Times New Roman"/>
          <w:lang w:val="da-DK"/>
        </w:rPr>
      </w:pPr>
    </w:p>
    <w:p w14:paraId="52B4D39B" w14:textId="77777777" w:rsidR="007E538C" w:rsidRPr="00B41EEE" w:rsidRDefault="007E538C" w:rsidP="007575A6">
      <w:pPr>
        <w:widowControl w:val="0"/>
        <w:overflowPunct w:val="0"/>
        <w:autoSpaceDE w:val="0"/>
        <w:autoSpaceDN w:val="0"/>
        <w:adjustRightInd w:val="0"/>
        <w:spacing w:after="0" w:line="240" w:lineRule="auto"/>
        <w:ind w:left="6" w:right="200"/>
        <w:rPr>
          <w:rFonts w:ascii="Times New Roman" w:hAnsi="Times New Roman"/>
          <w:u w:val="single"/>
          <w:lang w:val="da-DK"/>
        </w:rPr>
      </w:pPr>
      <w:r w:rsidRPr="00B41EEE">
        <w:rPr>
          <w:rFonts w:ascii="Times New Roman" w:hAnsi="Times New Roman"/>
          <w:u w:val="single"/>
          <w:lang w:val="da-DK"/>
        </w:rPr>
        <w:t>Knoglemarvsdepression</w:t>
      </w:r>
    </w:p>
    <w:p w14:paraId="52B4D39C" w14:textId="77777777" w:rsidR="007E538C" w:rsidRPr="00B41EEE" w:rsidRDefault="007E538C" w:rsidP="007575A6">
      <w:pPr>
        <w:widowControl w:val="0"/>
        <w:overflowPunct w:val="0"/>
        <w:autoSpaceDE w:val="0"/>
        <w:autoSpaceDN w:val="0"/>
        <w:adjustRightInd w:val="0"/>
        <w:spacing w:after="0" w:line="240" w:lineRule="auto"/>
        <w:ind w:left="6" w:right="200"/>
        <w:rPr>
          <w:rFonts w:ascii="Times New Roman" w:hAnsi="Times New Roman"/>
          <w:lang w:val="da-DK"/>
        </w:rPr>
      </w:pPr>
      <w:r w:rsidRPr="00B41EEE">
        <w:rPr>
          <w:rFonts w:ascii="Times New Roman" w:hAnsi="Times New Roman"/>
          <w:lang w:val="da-DK"/>
        </w:rPr>
        <w:t>Knoglemarvsdepression manifesteret som neutropeni, anæmi, trombocytopeni eller pancytopeni kan forekomme (se ”Risiko for neutropeni” og ”Anæmi” i pkt. 4.4</w:t>
      </w:r>
      <w:r w:rsidR="007F23DB" w:rsidRPr="00B41EEE">
        <w:rPr>
          <w:rFonts w:ascii="Times New Roman" w:hAnsi="Times New Roman"/>
          <w:lang w:val="da-DK"/>
        </w:rPr>
        <w:t xml:space="preserve"> nedenfor</w:t>
      </w:r>
      <w:r w:rsidRPr="00B41EEE">
        <w:rPr>
          <w:rFonts w:ascii="Times New Roman" w:hAnsi="Times New Roman"/>
          <w:lang w:val="da-DK"/>
        </w:rPr>
        <w:t>).</w:t>
      </w:r>
    </w:p>
    <w:p w14:paraId="52B4D39D" w14:textId="77777777" w:rsidR="00561E0E" w:rsidRPr="00B41EEE" w:rsidRDefault="00561E0E" w:rsidP="007575A6">
      <w:pPr>
        <w:widowControl w:val="0"/>
        <w:autoSpaceDE w:val="0"/>
        <w:autoSpaceDN w:val="0"/>
        <w:adjustRightInd w:val="0"/>
        <w:spacing w:after="0" w:line="240" w:lineRule="auto"/>
        <w:ind w:left="6"/>
        <w:rPr>
          <w:rFonts w:ascii="Times New Roman" w:hAnsi="Times New Roman"/>
          <w:u w:val="single"/>
          <w:lang w:val="da-DK"/>
        </w:rPr>
      </w:pPr>
    </w:p>
    <w:p w14:paraId="52B4D39E" w14:textId="77777777" w:rsidR="003E5845" w:rsidRPr="00B41EEE" w:rsidRDefault="003E5845"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u w:val="single"/>
          <w:lang w:val="da-DK"/>
        </w:rPr>
        <w:t>Risiko for neutropeni</w:t>
      </w:r>
    </w:p>
    <w:p w14:paraId="52B4D39F" w14:textId="77777777" w:rsidR="003E5845" w:rsidRPr="00B41EEE" w:rsidRDefault="003E5845" w:rsidP="007575A6">
      <w:pPr>
        <w:widowControl w:val="0"/>
        <w:overflowPunct w:val="0"/>
        <w:autoSpaceDE w:val="0"/>
        <w:autoSpaceDN w:val="0"/>
        <w:adjustRightInd w:val="0"/>
        <w:spacing w:after="0" w:line="240" w:lineRule="auto"/>
        <w:ind w:left="6"/>
        <w:rPr>
          <w:rFonts w:ascii="Times New Roman" w:hAnsi="Times New Roman"/>
          <w:lang w:val="da-DK"/>
        </w:rPr>
      </w:pPr>
      <w:r w:rsidRPr="00B41EEE">
        <w:rPr>
          <w:rFonts w:ascii="Times New Roman" w:hAnsi="Times New Roman"/>
          <w:lang w:val="da-DK"/>
        </w:rPr>
        <w:t xml:space="preserve">Patienter behandlet med </w:t>
      </w:r>
      <w:r w:rsidR="00C8081C" w:rsidRPr="00B41EEE">
        <w:rPr>
          <w:rFonts w:ascii="Times New Roman" w:hAnsi="Times New Roman"/>
          <w:lang w:val="da-DK"/>
        </w:rPr>
        <w:t>cabazitaxel</w:t>
      </w:r>
      <w:r w:rsidRPr="00B41EEE">
        <w:rPr>
          <w:rFonts w:ascii="Times New Roman" w:hAnsi="Times New Roman"/>
          <w:lang w:val="da-DK"/>
        </w:rPr>
        <w:t xml:space="preserve"> kan modtage profylaktisk G-CSF i henhold til retningslinjerne fra American Society of Clinical Oncology (ASCO) og/eller </w:t>
      </w:r>
      <w:r w:rsidR="000A6C42" w:rsidRPr="00B41EEE">
        <w:rPr>
          <w:rFonts w:ascii="Times New Roman" w:hAnsi="Times New Roman"/>
          <w:lang w:val="da-DK"/>
        </w:rPr>
        <w:t>gældende lokale</w:t>
      </w:r>
      <w:r w:rsidRPr="00B41EEE">
        <w:rPr>
          <w:rFonts w:ascii="Times New Roman" w:hAnsi="Times New Roman"/>
          <w:lang w:val="da-DK"/>
        </w:rPr>
        <w:t xml:space="preserve"> retningslinjer for at mindske risikoen</w:t>
      </w:r>
      <w:r w:rsidR="00C8081C" w:rsidRPr="00B41EEE">
        <w:rPr>
          <w:rFonts w:ascii="Times New Roman" w:hAnsi="Times New Roman"/>
          <w:lang w:val="da-DK"/>
        </w:rPr>
        <w:t xml:space="preserve"> for,</w:t>
      </w:r>
      <w:r w:rsidRPr="00B41EEE">
        <w:rPr>
          <w:rFonts w:ascii="Times New Roman" w:hAnsi="Times New Roman"/>
          <w:lang w:val="da-DK"/>
        </w:rPr>
        <w:t xml:space="preserve"> eller </w:t>
      </w:r>
      <w:r w:rsidR="000A6C42" w:rsidRPr="00B41EEE">
        <w:rPr>
          <w:rFonts w:ascii="Times New Roman" w:hAnsi="Times New Roman"/>
          <w:lang w:val="da-DK"/>
        </w:rPr>
        <w:t xml:space="preserve">håndtere </w:t>
      </w:r>
      <w:r w:rsidRPr="00B41EEE">
        <w:rPr>
          <w:rFonts w:ascii="Times New Roman" w:hAnsi="Times New Roman"/>
          <w:lang w:val="da-DK"/>
        </w:rPr>
        <w:t xml:space="preserve">neutropenikomplikationer (febril neutropeni, langvarig neutropeni eller neutropenisk infektion). Primær profylakse med G-CSF bør overvejes hos </w:t>
      </w:r>
      <w:r w:rsidR="000A6C42" w:rsidRPr="00B41EEE">
        <w:rPr>
          <w:rFonts w:ascii="Times New Roman" w:hAnsi="Times New Roman"/>
          <w:lang w:val="da-DK"/>
        </w:rPr>
        <w:t xml:space="preserve">høj-risiko </w:t>
      </w:r>
      <w:r w:rsidRPr="00B41EEE">
        <w:rPr>
          <w:rFonts w:ascii="Times New Roman" w:hAnsi="Times New Roman"/>
          <w:lang w:val="da-DK"/>
        </w:rPr>
        <w:t>patienter (alder &gt; 65</w:t>
      </w:r>
      <w:r w:rsidR="006D6CD5" w:rsidRPr="00D12EAD">
        <w:rPr>
          <w:rFonts w:ascii="Times New Roman" w:hAnsi="Times New Roman"/>
          <w:lang w:val="da-DK"/>
        </w:rPr>
        <w:t> </w:t>
      </w:r>
      <w:r w:rsidRPr="00B41EEE">
        <w:rPr>
          <w:rFonts w:ascii="Times New Roman" w:hAnsi="Times New Roman"/>
          <w:lang w:val="da-DK"/>
        </w:rPr>
        <w:t>år, dårlig performance status, tidligere episoder med febril neutropeni, omfattende tidligere strål</w:t>
      </w:r>
      <w:r w:rsidR="000A6C42" w:rsidRPr="00B41EEE">
        <w:rPr>
          <w:rFonts w:ascii="Times New Roman" w:hAnsi="Times New Roman"/>
          <w:lang w:val="da-DK"/>
        </w:rPr>
        <w:t>efelter</w:t>
      </w:r>
      <w:r w:rsidRPr="00B41EEE">
        <w:rPr>
          <w:rFonts w:ascii="Times New Roman" w:hAnsi="Times New Roman"/>
          <w:lang w:val="da-DK"/>
        </w:rPr>
        <w:t>, dårlig ernæringsstatus eller andre alvorlige komorbidit</w:t>
      </w:r>
      <w:r w:rsidR="007A083F" w:rsidRPr="00B41EEE">
        <w:rPr>
          <w:rFonts w:ascii="Times New Roman" w:hAnsi="Times New Roman"/>
          <w:lang w:val="da-DK"/>
        </w:rPr>
        <w:t>et</w:t>
      </w:r>
      <w:r w:rsidRPr="00B41EEE">
        <w:rPr>
          <w:rFonts w:ascii="Times New Roman" w:hAnsi="Times New Roman"/>
          <w:lang w:val="da-DK"/>
        </w:rPr>
        <w:t xml:space="preserve">er), der gør dem modtagelige for komplikationer </w:t>
      </w:r>
      <w:r w:rsidR="000A6C42" w:rsidRPr="00B41EEE">
        <w:rPr>
          <w:rFonts w:ascii="Times New Roman" w:hAnsi="Times New Roman"/>
          <w:lang w:val="da-DK"/>
        </w:rPr>
        <w:t>ved</w:t>
      </w:r>
      <w:r w:rsidRPr="00B41EEE">
        <w:rPr>
          <w:rFonts w:ascii="Times New Roman" w:hAnsi="Times New Roman"/>
          <w:lang w:val="da-DK"/>
        </w:rPr>
        <w:t xml:space="preserve"> langvarig neutropeni. Brugen af G-CSF er blevet påvist at begrænse forekomsten og sværhedsgraden af neutropeni.</w:t>
      </w:r>
    </w:p>
    <w:p w14:paraId="52B4D3A0"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A1" w14:textId="77777777" w:rsidR="003E5845" w:rsidRPr="00B41EEE" w:rsidRDefault="003E5845" w:rsidP="007575A6">
      <w:pPr>
        <w:widowControl w:val="0"/>
        <w:overflowPunct w:val="0"/>
        <w:autoSpaceDE w:val="0"/>
        <w:autoSpaceDN w:val="0"/>
        <w:adjustRightInd w:val="0"/>
        <w:spacing w:after="0" w:line="240" w:lineRule="auto"/>
        <w:ind w:left="6" w:right="40"/>
        <w:rPr>
          <w:rFonts w:ascii="Times New Roman" w:hAnsi="Times New Roman"/>
          <w:lang w:val="da-DK"/>
        </w:rPr>
      </w:pPr>
      <w:r w:rsidRPr="00B41EEE">
        <w:rPr>
          <w:rFonts w:ascii="Times New Roman" w:hAnsi="Times New Roman"/>
          <w:lang w:val="da-DK"/>
        </w:rPr>
        <w:t xml:space="preserve">Neutropeni er den mest almindelige bivirkning forårsaget af </w:t>
      </w:r>
      <w:r w:rsidR="007C634E" w:rsidRPr="00B41EEE">
        <w:rPr>
          <w:rFonts w:ascii="Times New Roman" w:hAnsi="Times New Roman"/>
          <w:lang w:val="da-DK"/>
        </w:rPr>
        <w:t>cabazitaxel</w:t>
      </w:r>
      <w:r w:rsidRPr="00B41EEE">
        <w:rPr>
          <w:rFonts w:ascii="Times New Roman" w:hAnsi="Times New Roman"/>
          <w:lang w:val="da-DK"/>
        </w:rPr>
        <w:t xml:space="preserve"> (se </w:t>
      </w:r>
      <w:r w:rsidR="008518F5" w:rsidRPr="00B41EEE">
        <w:rPr>
          <w:rFonts w:ascii="Times New Roman" w:hAnsi="Times New Roman"/>
          <w:lang w:val="da-DK"/>
        </w:rPr>
        <w:t>pkt.</w:t>
      </w:r>
      <w:r w:rsidR="006D6CD5" w:rsidRPr="00D12EAD">
        <w:rPr>
          <w:rFonts w:ascii="Times New Roman" w:hAnsi="Times New Roman"/>
          <w:lang w:val="da-DK"/>
        </w:rPr>
        <w:t> </w:t>
      </w:r>
      <w:r w:rsidRPr="00B41EEE">
        <w:rPr>
          <w:rFonts w:ascii="Times New Roman" w:hAnsi="Times New Roman"/>
          <w:lang w:val="da-DK"/>
        </w:rPr>
        <w:t xml:space="preserve">4.8). </w:t>
      </w:r>
      <w:r w:rsidRPr="00B41EEE">
        <w:rPr>
          <w:rFonts w:ascii="Times New Roman" w:hAnsi="Times New Roman"/>
          <w:bCs/>
          <w:lang w:val="da-DK"/>
        </w:rPr>
        <w:t xml:space="preserve">Det er </w:t>
      </w:r>
      <w:r w:rsidR="007C634E" w:rsidRPr="00B41EEE">
        <w:rPr>
          <w:rFonts w:ascii="Times New Roman" w:hAnsi="Times New Roman"/>
          <w:bCs/>
          <w:lang w:val="da-DK"/>
        </w:rPr>
        <w:t>essentielt</w:t>
      </w:r>
      <w:r w:rsidRPr="00B41EEE">
        <w:rPr>
          <w:rFonts w:ascii="Times New Roman" w:hAnsi="Times New Roman"/>
          <w:lang w:val="da-DK"/>
        </w:rPr>
        <w:t xml:space="preserve"> </w:t>
      </w:r>
      <w:r w:rsidRPr="00B41EEE">
        <w:rPr>
          <w:rFonts w:ascii="Times New Roman" w:hAnsi="Times New Roman"/>
          <w:bCs/>
          <w:lang w:val="da-DK"/>
        </w:rPr>
        <w:t xml:space="preserve">at monitorere </w:t>
      </w:r>
      <w:r w:rsidR="00E47FB0" w:rsidRPr="00B41EEE">
        <w:rPr>
          <w:rFonts w:ascii="Times New Roman" w:hAnsi="Times New Roman"/>
          <w:bCs/>
          <w:lang w:val="da-DK"/>
        </w:rPr>
        <w:t>det fulde blodbillede</w:t>
      </w:r>
      <w:r w:rsidRPr="00B41EEE">
        <w:rPr>
          <w:rFonts w:ascii="Times New Roman" w:hAnsi="Times New Roman"/>
          <w:bCs/>
          <w:lang w:val="da-DK"/>
        </w:rPr>
        <w:t xml:space="preserve"> ugentligt i </w:t>
      </w:r>
      <w:r w:rsidR="00D27638" w:rsidRPr="00B41EEE">
        <w:rPr>
          <w:rFonts w:ascii="Times New Roman" w:hAnsi="Times New Roman"/>
          <w:bCs/>
          <w:lang w:val="da-DK"/>
        </w:rPr>
        <w:t>serie</w:t>
      </w:r>
      <w:r w:rsidRPr="00B41EEE">
        <w:rPr>
          <w:rFonts w:ascii="Times New Roman" w:hAnsi="Times New Roman"/>
          <w:bCs/>
          <w:lang w:val="da-DK"/>
        </w:rPr>
        <w:t xml:space="preserve"> 1 og inden hver enkelt efterfølgende behandlings</w:t>
      </w:r>
      <w:r w:rsidR="00D27638" w:rsidRPr="00B41EEE">
        <w:rPr>
          <w:rFonts w:ascii="Times New Roman" w:hAnsi="Times New Roman"/>
          <w:bCs/>
          <w:lang w:val="da-DK"/>
        </w:rPr>
        <w:t>serie</w:t>
      </w:r>
      <w:r w:rsidRPr="00B41EEE">
        <w:rPr>
          <w:rFonts w:ascii="Times New Roman" w:hAnsi="Times New Roman"/>
          <w:bCs/>
          <w:lang w:val="da-DK"/>
        </w:rPr>
        <w:t>, så dos</w:t>
      </w:r>
      <w:r w:rsidR="00E47FB0" w:rsidRPr="00B41EEE">
        <w:rPr>
          <w:rFonts w:ascii="Times New Roman" w:hAnsi="Times New Roman"/>
          <w:bCs/>
          <w:lang w:val="da-DK"/>
        </w:rPr>
        <w:t>is</w:t>
      </w:r>
      <w:r w:rsidRPr="00B41EEE">
        <w:rPr>
          <w:rFonts w:ascii="Times New Roman" w:hAnsi="Times New Roman"/>
          <w:bCs/>
          <w:lang w:val="da-DK"/>
        </w:rPr>
        <w:t xml:space="preserve"> kan justeres om nødvendigt.</w:t>
      </w:r>
      <w:r w:rsidR="00E47FB0" w:rsidRPr="00B41EEE">
        <w:rPr>
          <w:rFonts w:ascii="Times New Roman" w:hAnsi="Times New Roman"/>
          <w:bCs/>
          <w:lang w:val="da-DK"/>
        </w:rPr>
        <w:t xml:space="preserve"> Dosis bør reduceres i </w:t>
      </w:r>
      <w:r w:rsidRPr="00B41EEE">
        <w:rPr>
          <w:rFonts w:ascii="Times New Roman" w:hAnsi="Times New Roman"/>
          <w:lang w:val="da-DK"/>
        </w:rPr>
        <w:t>tilfælde af febril neutropeni eller langvarig neutropeni</w:t>
      </w:r>
      <w:r w:rsidR="0041225B" w:rsidRPr="00B41EEE">
        <w:rPr>
          <w:rFonts w:ascii="Times New Roman" w:hAnsi="Times New Roman"/>
          <w:lang w:val="da-DK"/>
        </w:rPr>
        <w:t xml:space="preserve"> </w:t>
      </w:r>
      <w:r w:rsidR="00E47FB0" w:rsidRPr="00B41EEE">
        <w:rPr>
          <w:rFonts w:ascii="Times New Roman" w:hAnsi="Times New Roman"/>
          <w:lang w:val="da-DK"/>
        </w:rPr>
        <w:t xml:space="preserve">trods passende behandling </w:t>
      </w:r>
      <w:r w:rsidRPr="00B41EEE">
        <w:rPr>
          <w:rFonts w:ascii="Times New Roman" w:hAnsi="Times New Roman"/>
          <w:lang w:val="da-DK"/>
        </w:rPr>
        <w:t xml:space="preserve">(se </w:t>
      </w:r>
      <w:r w:rsidR="008518F5" w:rsidRPr="00B41EEE">
        <w:rPr>
          <w:rFonts w:ascii="Times New Roman" w:hAnsi="Times New Roman"/>
          <w:lang w:val="da-DK"/>
        </w:rPr>
        <w:t>pkt.</w:t>
      </w:r>
      <w:r w:rsidR="006D6CD5" w:rsidRPr="00D12EAD">
        <w:rPr>
          <w:rFonts w:ascii="Times New Roman" w:hAnsi="Times New Roman"/>
          <w:lang w:val="da-DK"/>
        </w:rPr>
        <w:t> </w:t>
      </w:r>
      <w:r w:rsidRPr="00B41EEE">
        <w:rPr>
          <w:rFonts w:ascii="Times New Roman" w:hAnsi="Times New Roman"/>
          <w:lang w:val="da-DK"/>
        </w:rPr>
        <w:t>4.2).</w:t>
      </w:r>
    </w:p>
    <w:p w14:paraId="52B4D3A2" w14:textId="77777777" w:rsidR="003E5845" w:rsidRPr="00B41EEE" w:rsidRDefault="00AE44F3"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lang w:val="da-DK"/>
        </w:rPr>
        <w:t xml:space="preserve">Patienter bør kun </w:t>
      </w:r>
      <w:r w:rsidR="00E47FB0" w:rsidRPr="00B41EEE">
        <w:rPr>
          <w:rFonts w:ascii="Times New Roman" w:hAnsi="Times New Roman"/>
          <w:lang w:val="da-DK"/>
        </w:rPr>
        <w:t>gen</w:t>
      </w:r>
      <w:r w:rsidRPr="00B41EEE">
        <w:rPr>
          <w:rFonts w:ascii="Times New Roman" w:hAnsi="Times New Roman"/>
          <w:lang w:val="da-DK"/>
        </w:rPr>
        <w:t>behandles</w:t>
      </w:r>
      <w:r w:rsidR="003E5845" w:rsidRPr="00B41EEE">
        <w:rPr>
          <w:rFonts w:ascii="Times New Roman" w:hAnsi="Times New Roman"/>
          <w:lang w:val="da-DK"/>
        </w:rPr>
        <w:t>, når neutrofil</w:t>
      </w:r>
      <w:r w:rsidR="00E47FB0" w:rsidRPr="00B41EEE">
        <w:rPr>
          <w:rFonts w:ascii="Times New Roman" w:hAnsi="Times New Roman"/>
          <w:lang w:val="da-DK"/>
        </w:rPr>
        <w:t>tallet</w:t>
      </w:r>
      <w:r w:rsidR="003E5845" w:rsidRPr="00B41EEE">
        <w:rPr>
          <w:rFonts w:ascii="Times New Roman" w:hAnsi="Times New Roman"/>
          <w:lang w:val="da-DK"/>
        </w:rPr>
        <w:t xml:space="preserve"> vender tilbage til et niveau </w:t>
      </w:r>
      <w:r w:rsidR="003E5845" w:rsidRPr="00B41EEE">
        <w:rPr>
          <w:rFonts w:ascii="Times New Roman" w:eastAsia="Arial" w:hAnsi="Times New Roman"/>
          <w:lang w:val="da-DK"/>
        </w:rPr>
        <w:t>≥</w:t>
      </w:r>
      <w:r w:rsidR="003E5845" w:rsidRPr="00B41EEE">
        <w:rPr>
          <w:rFonts w:ascii="Times New Roman" w:hAnsi="Times New Roman"/>
          <w:lang w:val="da-DK"/>
        </w:rPr>
        <w:t>1.500/mm</w:t>
      </w:r>
      <w:r w:rsidR="003E5845" w:rsidRPr="00B41EEE">
        <w:rPr>
          <w:rFonts w:ascii="Times New Roman" w:hAnsi="Times New Roman"/>
          <w:vertAlign w:val="superscript"/>
          <w:lang w:val="da-DK"/>
        </w:rPr>
        <w:t>3</w:t>
      </w:r>
      <w:r w:rsidR="003E5845" w:rsidRPr="00B41EEE">
        <w:rPr>
          <w:rFonts w:ascii="Times New Roman" w:hAnsi="Times New Roman"/>
          <w:lang w:val="da-DK"/>
        </w:rPr>
        <w:t xml:space="preserve"> (se </w:t>
      </w:r>
      <w:r w:rsidR="008518F5" w:rsidRPr="00B41EEE">
        <w:rPr>
          <w:rFonts w:ascii="Times New Roman" w:hAnsi="Times New Roman"/>
          <w:lang w:val="da-DK"/>
        </w:rPr>
        <w:t>pkt.</w:t>
      </w:r>
      <w:r w:rsidR="006D6CD5" w:rsidRPr="00D12EAD">
        <w:rPr>
          <w:rFonts w:ascii="Times New Roman" w:hAnsi="Times New Roman"/>
          <w:lang w:val="da-DK"/>
        </w:rPr>
        <w:t> </w:t>
      </w:r>
      <w:r w:rsidR="003E5845" w:rsidRPr="00B41EEE">
        <w:rPr>
          <w:rFonts w:ascii="Times New Roman" w:hAnsi="Times New Roman"/>
          <w:lang w:val="da-DK"/>
        </w:rPr>
        <w:t>4.3).</w:t>
      </w:r>
    </w:p>
    <w:p w14:paraId="52B4D3A3"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A4" w14:textId="77777777" w:rsidR="00652698" w:rsidRPr="00B41EEE" w:rsidRDefault="00D45B00" w:rsidP="007575A6">
      <w:pPr>
        <w:widowControl w:val="0"/>
        <w:autoSpaceDE w:val="0"/>
        <w:autoSpaceDN w:val="0"/>
        <w:adjustRightInd w:val="0"/>
        <w:spacing w:after="0" w:line="240" w:lineRule="auto"/>
        <w:rPr>
          <w:rFonts w:ascii="Times New Roman" w:hAnsi="Times New Roman"/>
          <w:u w:val="single"/>
          <w:lang w:val="da-DK"/>
        </w:rPr>
      </w:pPr>
      <w:r w:rsidRPr="00B41EEE">
        <w:rPr>
          <w:rFonts w:ascii="Times New Roman" w:hAnsi="Times New Roman"/>
          <w:u w:val="single"/>
          <w:lang w:val="da-DK"/>
        </w:rPr>
        <w:t>Gastrointestinale lidelser</w:t>
      </w:r>
    </w:p>
    <w:p w14:paraId="52B4D3A5" w14:textId="77777777" w:rsidR="00D45B00" w:rsidRPr="00B41EEE" w:rsidRDefault="00D45B00"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Symptomer såsom abdominal smerte og ømhed, feber, vedvarende forstoppelse</w:t>
      </w:r>
      <w:r w:rsidR="007D01F2" w:rsidRPr="00B41EEE">
        <w:rPr>
          <w:rFonts w:ascii="Times New Roman" w:hAnsi="Times New Roman"/>
          <w:lang w:val="da-DK"/>
        </w:rPr>
        <w:t xml:space="preserve"> og</w:t>
      </w:r>
      <w:r w:rsidRPr="00B41EEE">
        <w:rPr>
          <w:rFonts w:ascii="Times New Roman" w:hAnsi="Times New Roman"/>
          <w:lang w:val="da-DK"/>
        </w:rPr>
        <w:t xml:space="preserve"> diarré med eller </w:t>
      </w:r>
      <w:r w:rsidRPr="00B41EEE">
        <w:rPr>
          <w:rFonts w:ascii="Times New Roman" w:hAnsi="Times New Roman"/>
          <w:lang w:val="da-DK"/>
        </w:rPr>
        <w:lastRenderedPageBreak/>
        <w:t>uden neutropeni kan være tidlige manifestationer på alvorlig gastrointestinal toksicitet og bør evalueres og behandles omgående. Udsættelse eller afbrydelse af behandling med cabazitaxel kan være nødvendig.</w:t>
      </w:r>
    </w:p>
    <w:p w14:paraId="52B4D3A6" w14:textId="77777777" w:rsidR="00652698" w:rsidRPr="00B41EEE" w:rsidRDefault="00652698" w:rsidP="007575A6">
      <w:pPr>
        <w:widowControl w:val="0"/>
        <w:autoSpaceDE w:val="0"/>
        <w:autoSpaceDN w:val="0"/>
        <w:adjustRightInd w:val="0"/>
        <w:spacing w:after="0" w:line="240" w:lineRule="auto"/>
        <w:rPr>
          <w:rFonts w:ascii="Times New Roman" w:hAnsi="Times New Roman"/>
          <w:lang w:val="da-DK"/>
        </w:rPr>
      </w:pPr>
    </w:p>
    <w:p w14:paraId="52B4D3A7" w14:textId="77777777" w:rsidR="003E5845" w:rsidRPr="00B41EEE" w:rsidRDefault="003E5845" w:rsidP="007575A6">
      <w:pPr>
        <w:widowControl w:val="0"/>
        <w:autoSpaceDE w:val="0"/>
        <w:autoSpaceDN w:val="0"/>
        <w:adjustRightInd w:val="0"/>
        <w:spacing w:after="0" w:line="240" w:lineRule="auto"/>
        <w:ind w:left="6"/>
        <w:rPr>
          <w:rFonts w:ascii="Times New Roman" w:hAnsi="Times New Roman"/>
          <w:i/>
          <w:lang w:val="da-DK"/>
        </w:rPr>
      </w:pPr>
      <w:r w:rsidRPr="00B41EEE">
        <w:rPr>
          <w:rFonts w:ascii="Times New Roman" w:hAnsi="Times New Roman"/>
          <w:i/>
          <w:lang w:val="da-DK"/>
        </w:rPr>
        <w:t>Risiko for kvalme, opkastning, diarré og dehydrering</w:t>
      </w:r>
    </w:p>
    <w:p w14:paraId="52B4D3A8" w14:textId="44FDCA83" w:rsidR="003E5845" w:rsidRPr="00B41EEE" w:rsidRDefault="003E5845" w:rsidP="007575A6">
      <w:pPr>
        <w:widowControl w:val="0"/>
        <w:overflowPunct w:val="0"/>
        <w:autoSpaceDE w:val="0"/>
        <w:autoSpaceDN w:val="0"/>
        <w:adjustRightInd w:val="0"/>
        <w:spacing w:after="0" w:line="240" w:lineRule="auto"/>
        <w:ind w:left="6" w:right="40"/>
        <w:rPr>
          <w:rFonts w:ascii="Times New Roman" w:hAnsi="Times New Roman"/>
          <w:lang w:val="da-DK"/>
        </w:rPr>
      </w:pPr>
      <w:r w:rsidRPr="00B41EEE">
        <w:rPr>
          <w:rFonts w:ascii="Times New Roman" w:hAnsi="Times New Roman"/>
          <w:lang w:val="da-DK"/>
        </w:rPr>
        <w:t xml:space="preserve">Hvis patienter oplever diarré efter </w:t>
      </w:r>
      <w:r w:rsidR="00DC7899" w:rsidRPr="00B41EEE">
        <w:rPr>
          <w:rFonts w:ascii="Times New Roman" w:hAnsi="Times New Roman"/>
          <w:lang w:val="da-DK"/>
        </w:rPr>
        <w:t xml:space="preserve">administration </w:t>
      </w:r>
      <w:r w:rsidRPr="00B41EEE">
        <w:rPr>
          <w:rFonts w:ascii="Times New Roman" w:hAnsi="Times New Roman"/>
          <w:lang w:val="da-DK"/>
        </w:rPr>
        <w:t xml:space="preserve">af </w:t>
      </w:r>
      <w:r w:rsidR="00F702E7" w:rsidRPr="00B41EEE">
        <w:rPr>
          <w:rFonts w:ascii="Times New Roman" w:hAnsi="Times New Roman"/>
          <w:lang w:val="da-DK"/>
        </w:rPr>
        <w:t>cabazitaxel</w:t>
      </w:r>
      <w:r w:rsidRPr="00B41EEE">
        <w:rPr>
          <w:rFonts w:ascii="Times New Roman" w:hAnsi="Times New Roman"/>
          <w:lang w:val="da-DK"/>
        </w:rPr>
        <w:t>, kan de behandles med almindeligt anvendt</w:t>
      </w:r>
      <w:r w:rsidR="004924CE">
        <w:rPr>
          <w:rFonts w:ascii="Times New Roman" w:hAnsi="Times New Roman"/>
          <w:lang w:val="da-DK"/>
        </w:rPr>
        <w:t>e</w:t>
      </w:r>
      <w:r w:rsidRPr="00B41EEE">
        <w:rPr>
          <w:rFonts w:ascii="Times New Roman" w:hAnsi="Times New Roman"/>
          <w:lang w:val="da-DK"/>
        </w:rPr>
        <w:t xml:space="preserve"> </w:t>
      </w:r>
      <w:r w:rsidR="004924CE">
        <w:rPr>
          <w:rFonts w:ascii="Times New Roman" w:hAnsi="Times New Roman"/>
          <w:lang w:val="da-DK"/>
        </w:rPr>
        <w:t>lægemidler</w:t>
      </w:r>
      <w:r w:rsidR="004924CE" w:rsidRPr="00B41EEE">
        <w:rPr>
          <w:rFonts w:ascii="Times New Roman" w:hAnsi="Times New Roman"/>
          <w:lang w:val="da-DK"/>
        </w:rPr>
        <w:t xml:space="preserve"> </w:t>
      </w:r>
      <w:r w:rsidRPr="00B41EEE">
        <w:rPr>
          <w:rFonts w:ascii="Times New Roman" w:hAnsi="Times New Roman"/>
          <w:lang w:val="da-DK"/>
        </w:rPr>
        <w:t>mod diarré. Der skal træffes foranstaltninger for at rehydrere patienter</w:t>
      </w:r>
      <w:r w:rsidR="00717CE0" w:rsidRPr="00B41EEE">
        <w:rPr>
          <w:rFonts w:ascii="Times New Roman" w:hAnsi="Times New Roman"/>
          <w:lang w:val="da-DK"/>
        </w:rPr>
        <w:t>ne</w:t>
      </w:r>
      <w:r w:rsidRPr="00B41EEE">
        <w:rPr>
          <w:rFonts w:ascii="Times New Roman" w:hAnsi="Times New Roman"/>
          <w:lang w:val="da-DK"/>
        </w:rPr>
        <w:t>. Diarré kan forekomme hyppigere hos patienter, der tidligere har modtaget bestråling af bug- og bækkenhulerne. Dehydrering er mere almindelig hos patienter i alderen 65</w:t>
      </w:r>
      <w:r w:rsidR="006D6CD5" w:rsidRPr="00D12EAD">
        <w:rPr>
          <w:rFonts w:ascii="Times New Roman" w:hAnsi="Times New Roman"/>
          <w:lang w:val="da-DK"/>
        </w:rPr>
        <w:t> </w:t>
      </w:r>
      <w:r w:rsidRPr="00B41EEE">
        <w:rPr>
          <w:rFonts w:ascii="Times New Roman" w:hAnsi="Times New Roman"/>
          <w:lang w:val="da-DK"/>
        </w:rPr>
        <w:t xml:space="preserve">år og derover. </w:t>
      </w:r>
      <w:r w:rsidRPr="00B41EEE">
        <w:rPr>
          <w:rFonts w:ascii="Times New Roman" w:hAnsi="Times New Roman"/>
          <w:bCs/>
          <w:lang w:val="da-DK"/>
        </w:rPr>
        <w:t>Der bør træffes passende</w:t>
      </w:r>
      <w:r w:rsidRPr="00B41EEE">
        <w:rPr>
          <w:rFonts w:ascii="Times New Roman" w:hAnsi="Times New Roman"/>
          <w:lang w:val="da-DK"/>
        </w:rPr>
        <w:t xml:space="preserve"> </w:t>
      </w:r>
      <w:r w:rsidRPr="00B41EEE">
        <w:rPr>
          <w:rFonts w:ascii="Times New Roman" w:hAnsi="Times New Roman"/>
          <w:bCs/>
          <w:lang w:val="da-DK"/>
        </w:rPr>
        <w:t>foranstaltninger for at rehydrere patienter</w:t>
      </w:r>
      <w:r w:rsidR="00717CE0" w:rsidRPr="00B41EEE">
        <w:rPr>
          <w:rFonts w:ascii="Times New Roman" w:hAnsi="Times New Roman"/>
          <w:bCs/>
          <w:lang w:val="da-DK"/>
        </w:rPr>
        <w:t>ne</w:t>
      </w:r>
      <w:r w:rsidRPr="00B41EEE">
        <w:rPr>
          <w:rFonts w:ascii="Times New Roman" w:hAnsi="Times New Roman"/>
          <w:bCs/>
          <w:lang w:val="da-DK"/>
        </w:rPr>
        <w:t xml:space="preserve"> og monitorere og korrigere </w:t>
      </w:r>
      <w:r w:rsidR="00717CE0" w:rsidRPr="00B41EEE">
        <w:rPr>
          <w:rFonts w:ascii="Times New Roman" w:hAnsi="Times New Roman"/>
          <w:bCs/>
          <w:lang w:val="da-DK"/>
        </w:rPr>
        <w:t>e</w:t>
      </w:r>
      <w:r w:rsidRPr="00B41EEE">
        <w:rPr>
          <w:rFonts w:ascii="Times New Roman" w:hAnsi="Times New Roman"/>
          <w:bCs/>
          <w:lang w:val="da-DK"/>
        </w:rPr>
        <w:t>lektrolytniveauer</w:t>
      </w:r>
      <w:r w:rsidR="00717CE0" w:rsidRPr="00B41EEE">
        <w:rPr>
          <w:rFonts w:ascii="Times New Roman" w:hAnsi="Times New Roman"/>
          <w:bCs/>
          <w:lang w:val="da-DK"/>
        </w:rPr>
        <w:t>ne i serum</w:t>
      </w:r>
      <w:r w:rsidRPr="00B41EEE">
        <w:rPr>
          <w:rFonts w:ascii="Times New Roman" w:hAnsi="Times New Roman"/>
          <w:bCs/>
          <w:lang w:val="da-DK"/>
        </w:rPr>
        <w:t xml:space="preserve">, særligt kalium. </w:t>
      </w:r>
      <w:r w:rsidR="00717CE0" w:rsidRPr="00B41EEE">
        <w:rPr>
          <w:rFonts w:ascii="Times New Roman" w:hAnsi="Times New Roman"/>
          <w:bCs/>
          <w:lang w:val="da-DK"/>
        </w:rPr>
        <w:t>Udsættelse af b</w:t>
      </w:r>
      <w:r w:rsidRPr="00B41EEE">
        <w:rPr>
          <w:rFonts w:ascii="Times New Roman" w:hAnsi="Times New Roman"/>
          <w:lang w:val="da-DK"/>
        </w:rPr>
        <w:t>ehandling</w:t>
      </w:r>
      <w:r w:rsidR="00717CE0" w:rsidRPr="00B41EEE">
        <w:rPr>
          <w:rFonts w:ascii="Times New Roman" w:hAnsi="Times New Roman"/>
          <w:lang w:val="da-DK"/>
        </w:rPr>
        <w:t>en</w:t>
      </w:r>
      <w:r w:rsidRPr="00B41EEE">
        <w:rPr>
          <w:rFonts w:ascii="Times New Roman" w:hAnsi="Times New Roman"/>
          <w:lang w:val="da-DK"/>
        </w:rPr>
        <w:t xml:space="preserve"> eller dosisreduktion kan være nødvendig </w:t>
      </w:r>
      <w:r w:rsidR="00717CE0" w:rsidRPr="00B41EEE">
        <w:rPr>
          <w:rFonts w:ascii="Times New Roman" w:hAnsi="Times New Roman"/>
          <w:lang w:val="da-DK"/>
        </w:rPr>
        <w:t>ved</w:t>
      </w:r>
      <w:r w:rsidRPr="00B41EEE">
        <w:rPr>
          <w:rFonts w:ascii="Times New Roman" w:hAnsi="Times New Roman"/>
          <w:lang w:val="da-DK"/>
        </w:rPr>
        <w:t xml:space="preserve"> diarré af grad</w:t>
      </w:r>
      <w:r w:rsidR="006D6CD5" w:rsidRPr="00D12EAD">
        <w:rPr>
          <w:rFonts w:ascii="Times New Roman" w:hAnsi="Times New Roman"/>
          <w:lang w:val="da-DK"/>
        </w:rPr>
        <w:t> </w:t>
      </w:r>
      <w:r w:rsidRPr="00B41EEE">
        <w:rPr>
          <w:rFonts w:ascii="Times New Roman" w:eastAsia="Arial" w:hAnsi="Times New Roman"/>
          <w:lang w:val="da-DK"/>
        </w:rPr>
        <w:t>≥</w:t>
      </w:r>
      <w:r w:rsidRPr="00B41EEE">
        <w:rPr>
          <w:rFonts w:ascii="Times New Roman" w:hAnsi="Times New Roman"/>
          <w:lang w:val="da-DK"/>
        </w:rPr>
        <w:t xml:space="preserve">3 (se </w:t>
      </w:r>
      <w:r w:rsidR="008518F5" w:rsidRPr="00B41EEE">
        <w:rPr>
          <w:rFonts w:ascii="Times New Roman" w:hAnsi="Times New Roman"/>
          <w:lang w:val="da-DK"/>
        </w:rPr>
        <w:t>pkt.</w:t>
      </w:r>
      <w:r w:rsidR="006D6CD5" w:rsidRPr="00D12EAD">
        <w:rPr>
          <w:rFonts w:ascii="Times New Roman" w:hAnsi="Times New Roman"/>
          <w:lang w:val="da-DK"/>
        </w:rPr>
        <w:t> </w:t>
      </w:r>
      <w:r w:rsidRPr="00B41EEE">
        <w:rPr>
          <w:rFonts w:ascii="Times New Roman" w:hAnsi="Times New Roman"/>
          <w:lang w:val="da-DK"/>
        </w:rPr>
        <w:t>4.2). Hvis patienter oplever kvalme eller opkastning, kan de behandles med almindeligt anvendte antiemetika.</w:t>
      </w:r>
    </w:p>
    <w:p w14:paraId="52B4D3A9" w14:textId="77777777" w:rsidR="00D45B00" w:rsidRPr="00B41EEE" w:rsidRDefault="00D45B00" w:rsidP="007575A6">
      <w:pPr>
        <w:widowControl w:val="0"/>
        <w:overflowPunct w:val="0"/>
        <w:autoSpaceDE w:val="0"/>
        <w:autoSpaceDN w:val="0"/>
        <w:adjustRightInd w:val="0"/>
        <w:spacing w:after="0" w:line="240" w:lineRule="auto"/>
        <w:ind w:left="6" w:right="40"/>
        <w:rPr>
          <w:rFonts w:ascii="Times New Roman" w:hAnsi="Times New Roman"/>
          <w:lang w:val="da-DK"/>
        </w:rPr>
      </w:pPr>
    </w:p>
    <w:p w14:paraId="52B4D3AA" w14:textId="77777777" w:rsidR="00D45B00" w:rsidRPr="00B41EEE" w:rsidRDefault="00D45B00" w:rsidP="007575A6">
      <w:pPr>
        <w:widowControl w:val="0"/>
        <w:overflowPunct w:val="0"/>
        <w:autoSpaceDE w:val="0"/>
        <w:autoSpaceDN w:val="0"/>
        <w:adjustRightInd w:val="0"/>
        <w:spacing w:after="0" w:line="240" w:lineRule="auto"/>
        <w:ind w:left="6" w:right="40"/>
        <w:rPr>
          <w:rFonts w:ascii="Times New Roman" w:hAnsi="Times New Roman"/>
          <w:i/>
          <w:lang w:val="da-DK"/>
        </w:rPr>
      </w:pPr>
      <w:r w:rsidRPr="00B41EEE">
        <w:rPr>
          <w:rFonts w:ascii="Times New Roman" w:hAnsi="Times New Roman"/>
          <w:i/>
          <w:lang w:val="da-DK"/>
        </w:rPr>
        <w:t>Risiko for alvorlige gastrointestinale bivirkninger</w:t>
      </w:r>
    </w:p>
    <w:p w14:paraId="52B4D3AB" w14:textId="77777777" w:rsidR="00D45B00" w:rsidRPr="00B41EEE" w:rsidRDefault="00D45B00" w:rsidP="007575A6">
      <w:pPr>
        <w:widowControl w:val="0"/>
        <w:overflowPunct w:val="0"/>
        <w:autoSpaceDE w:val="0"/>
        <w:autoSpaceDN w:val="0"/>
        <w:adjustRightInd w:val="0"/>
        <w:spacing w:after="0" w:line="240" w:lineRule="auto"/>
        <w:ind w:left="6" w:right="40"/>
        <w:rPr>
          <w:rFonts w:ascii="Times New Roman" w:hAnsi="Times New Roman"/>
          <w:lang w:val="da-DK"/>
        </w:rPr>
      </w:pPr>
      <w:r w:rsidRPr="00B41EEE">
        <w:rPr>
          <w:rFonts w:ascii="Times New Roman" w:hAnsi="Times New Roman"/>
          <w:lang w:val="da-DK"/>
        </w:rPr>
        <w:t xml:space="preserve">Gastrointestinal (GI) blødning og perforation, ileus, colitis, inklusive </w:t>
      </w:r>
      <w:r w:rsidR="00D524DC" w:rsidRPr="00B41EEE">
        <w:rPr>
          <w:rFonts w:ascii="Times New Roman" w:hAnsi="Times New Roman"/>
          <w:lang w:val="da-DK"/>
        </w:rPr>
        <w:t>dødelige tilfælde,</w:t>
      </w:r>
      <w:r w:rsidRPr="00B41EEE">
        <w:rPr>
          <w:rFonts w:ascii="Times New Roman" w:hAnsi="Times New Roman"/>
          <w:lang w:val="da-DK"/>
        </w:rPr>
        <w:t xml:space="preserve"> er rapporteret hos patienter behandlet med cabazitaxel (se pkt.</w:t>
      </w:r>
      <w:r w:rsidR="006D6CD5" w:rsidRPr="00D12EAD">
        <w:rPr>
          <w:rFonts w:ascii="Times New Roman" w:hAnsi="Times New Roman"/>
          <w:lang w:val="da-DK"/>
        </w:rPr>
        <w:t> </w:t>
      </w:r>
      <w:r w:rsidRPr="00B41EEE">
        <w:rPr>
          <w:rFonts w:ascii="Times New Roman" w:hAnsi="Times New Roman"/>
          <w:lang w:val="da-DK"/>
        </w:rPr>
        <w:t>4.8). Der bør udvises forsigtighed ved behandling af patienter</w:t>
      </w:r>
      <w:r w:rsidR="00054AD1" w:rsidRPr="00B41EEE">
        <w:rPr>
          <w:rFonts w:ascii="Times New Roman" w:hAnsi="Times New Roman"/>
          <w:lang w:val="da-DK"/>
        </w:rPr>
        <w:t>, der især har</w:t>
      </w:r>
      <w:r w:rsidRPr="00B41EEE">
        <w:rPr>
          <w:rFonts w:ascii="Times New Roman" w:hAnsi="Times New Roman"/>
          <w:lang w:val="da-DK"/>
        </w:rPr>
        <w:t xml:space="preserve"> risiko for at udvikle gastrointestinale komplikationer: neutropen</w:t>
      </w:r>
      <w:r w:rsidR="00054AD1" w:rsidRPr="00B41EEE">
        <w:rPr>
          <w:rFonts w:ascii="Times New Roman" w:hAnsi="Times New Roman"/>
          <w:lang w:val="da-DK"/>
        </w:rPr>
        <w:t>e patienter</w:t>
      </w:r>
      <w:r w:rsidRPr="00B41EEE">
        <w:rPr>
          <w:rFonts w:ascii="Times New Roman" w:hAnsi="Times New Roman"/>
          <w:lang w:val="da-DK"/>
        </w:rPr>
        <w:t>, ældre, samtidig brug af NSAID, trombocythæmme</w:t>
      </w:r>
      <w:r w:rsidR="00054AD1" w:rsidRPr="00B41EEE">
        <w:rPr>
          <w:rFonts w:ascii="Times New Roman" w:hAnsi="Times New Roman"/>
          <w:lang w:val="da-DK"/>
        </w:rPr>
        <w:t>r</w:t>
      </w:r>
      <w:r w:rsidRPr="00B41EEE">
        <w:rPr>
          <w:rFonts w:ascii="Times New Roman" w:hAnsi="Times New Roman"/>
          <w:lang w:val="da-DK"/>
        </w:rPr>
        <w:t xml:space="preserve"> eller antikoagulan</w:t>
      </w:r>
      <w:r w:rsidR="00054AD1" w:rsidRPr="00B41EEE">
        <w:rPr>
          <w:rFonts w:ascii="Times New Roman" w:hAnsi="Times New Roman"/>
          <w:lang w:val="da-DK"/>
        </w:rPr>
        <w:t>s</w:t>
      </w:r>
      <w:r w:rsidRPr="00B41EEE">
        <w:rPr>
          <w:rFonts w:ascii="Times New Roman" w:hAnsi="Times New Roman"/>
          <w:lang w:val="da-DK"/>
        </w:rPr>
        <w:t xml:space="preserve">, </w:t>
      </w:r>
      <w:r w:rsidR="00323C5C" w:rsidRPr="00B41EEE">
        <w:rPr>
          <w:rFonts w:ascii="Times New Roman" w:hAnsi="Times New Roman"/>
          <w:lang w:val="da-DK"/>
        </w:rPr>
        <w:t>samt</w:t>
      </w:r>
      <w:r w:rsidRPr="00B41EEE">
        <w:rPr>
          <w:rFonts w:ascii="Times New Roman" w:hAnsi="Times New Roman"/>
          <w:lang w:val="da-DK"/>
        </w:rPr>
        <w:t xml:space="preserve"> patienter, der </w:t>
      </w:r>
      <w:r w:rsidR="009A48C4" w:rsidRPr="00B41EEE">
        <w:rPr>
          <w:rFonts w:ascii="Times New Roman" w:hAnsi="Times New Roman"/>
          <w:lang w:val="da-DK"/>
        </w:rPr>
        <w:t xml:space="preserve">tidligere </w:t>
      </w:r>
      <w:r w:rsidRPr="00B41EEE">
        <w:rPr>
          <w:rFonts w:ascii="Times New Roman" w:hAnsi="Times New Roman"/>
          <w:lang w:val="da-DK"/>
        </w:rPr>
        <w:t xml:space="preserve">har </w:t>
      </w:r>
      <w:r w:rsidR="009A48C4" w:rsidRPr="00B41EEE">
        <w:rPr>
          <w:rFonts w:ascii="Times New Roman" w:hAnsi="Times New Roman"/>
          <w:lang w:val="da-DK"/>
        </w:rPr>
        <w:t xml:space="preserve">fået </w:t>
      </w:r>
      <w:r w:rsidRPr="00B41EEE">
        <w:rPr>
          <w:rFonts w:ascii="Times New Roman" w:hAnsi="Times New Roman"/>
          <w:lang w:val="da-DK"/>
        </w:rPr>
        <w:t xml:space="preserve">strålebehandling </w:t>
      </w:r>
      <w:r w:rsidR="009A48C4" w:rsidRPr="00B41EEE">
        <w:rPr>
          <w:rFonts w:ascii="Times New Roman" w:hAnsi="Times New Roman"/>
          <w:lang w:val="da-DK"/>
        </w:rPr>
        <w:t xml:space="preserve">af bækkenet </w:t>
      </w:r>
      <w:r w:rsidRPr="00B41EEE">
        <w:rPr>
          <w:rFonts w:ascii="Times New Roman" w:hAnsi="Times New Roman"/>
          <w:lang w:val="da-DK"/>
        </w:rPr>
        <w:t>eller</w:t>
      </w:r>
      <w:r w:rsidR="009A48C4" w:rsidRPr="00B41EEE">
        <w:rPr>
          <w:rFonts w:ascii="Times New Roman" w:hAnsi="Times New Roman"/>
          <w:lang w:val="da-DK"/>
        </w:rPr>
        <w:t xml:space="preserve"> har haft </w:t>
      </w:r>
      <w:r w:rsidRPr="00B41EEE">
        <w:rPr>
          <w:rFonts w:ascii="Times New Roman" w:hAnsi="Times New Roman"/>
          <w:lang w:val="da-DK"/>
        </w:rPr>
        <w:t xml:space="preserve">gastrointestinal sygdom, såsom ulceration og </w:t>
      </w:r>
      <w:r w:rsidR="009A48C4" w:rsidRPr="00B41EEE">
        <w:rPr>
          <w:rFonts w:ascii="Times New Roman" w:hAnsi="Times New Roman"/>
          <w:lang w:val="da-DK"/>
        </w:rPr>
        <w:t>GI</w:t>
      </w:r>
      <w:r w:rsidR="00054AD1" w:rsidRPr="00B41EEE">
        <w:rPr>
          <w:rFonts w:ascii="Times New Roman" w:hAnsi="Times New Roman"/>
          <w:lang w:val="da-DK"/>
        </w:rPr>
        <w:t>-</w:t>
      </w:r>
      <w:r w:rsidRPr="00B41EEE">
        <w:rPr>
          <w:rFonts w:ascii="Times New Roman" w:hAnsi="Times New Roman"/>
          <w:lang w:val="da-DK"/>
        </w:rPr>
        <w:t>blødning.</w:t>
      </w:r>
    </w:p>
    <w:p w14:paraId="52B4D3AC" w14:textId="77777777" w:rsidR="00F702E7" w:rsidRPr="00B41EEE" w:rsidRDefault="00F702E7" w:rsidP="007575A6">
      <w:pPr>
        <w:widowControl w:val="0"/>
        <w:overflowPunct w:val="0"/>
        <w:autoSpaceDE w:val="0"/>
        <w:autoSpaceDN w:val="0"/>
        <w:adjustRightInd w:val="0"/>
        <w:spacing w:after="0" w:line="240" w:lineRule="auto"/>
        <w:ind w:left="6" w:right="40"/>
        <w:rPr>
          <w:rFonts w:ascii="Times New Roman" w:hAnsi="Times New Roman"/>
          <w:u w:val="single"/>
          <w:lang w:val="da-DK"/>
        </w:rPr>
      </w:pPr>
    </w:p>
    <w:p w14:paraId="52B4D3AD" w14:textId="77777777" w:rsidR="00457E72" w:rsidRPr="00B41EEE" w:rsidRDefault="00457E72" w:rsidP="007575A6">
      <w:pPr>
        <w:widowControl w:val="0"/>
        <w:overflowPunct w:val="0"/>
        <w:autoSpaceDE w:val="0"/>
        <w:autoSpaceDN w:val="0"/>
        <w:adjustRightInd w:val="0"/>
        <w:spacing w:after="0" w:line="240" w:lineRule="auto"/>
        <w:ind w:left="6" w:right="40"/>
        <w:rPr>
          <w:rFonts w:ascii="Times New Roman" w:hAnsi="Times New Roman"/>
          <w:u w:val="single"/>
          <w:lang w:val="da-DK"/>
        </w:rPr>
      </w:pPr>
      <w:r w:rsidRPr="00B41EEE">
        <w:rPr>
          <w:rFonts w:ascii="Times New Roman" w:hAnsi="Times New Roman"/>
          <w:u w:val="single"/>
          <w:lang w:val="da-DK"/>
        </w:rPr>
        <w:t>Perifer neuropati</w:t>
      </w:r>
    </w:p>
    <w:p w14:paraId="52B4D3AE" w14:textId="77777777" w:rsidR="00457E72" w:rsidRPr="00B41EEE" w:rsidRDefault="00457E72" w:rsidP="007575A6">
      <w:pPr>
        <w:widowControl w:val="0"/>
        <w:overflowPunct w:val="0"/>
        <w:autoSpaceDE w:val="0"/>
        <w:autoSpaceDN w:val="0"/>
        <w:adjustRightInd w:val="0"/>
        <w:spacing w:after="0" w:line="240" w:lineRule="auto"/>
        <w:ind w:left="6" w:right="40"/>
        <w:rPr>
          <w:rFonts w:ascii="Times New Roman" w:hAnsi="Times New Roman"/>
          <w:lang w:val="da-DK"/>
        </w:rPr>
      </w:pPr>
      <w:r w:rsidRPr="00B41EEE">
        <w:rPr>
          <w:rFonts w:ascii="Times New Roman" w:hAnsi="Times New Roman"/>
          <w:lang w:val="da-DK"/>
        </w:rPr>
        <w:t>Der er observeret tilfælde</w:t>
      </w:r>
      <w:r w:rsidR="00165167" w:rsidRPr="00B41EEE">
        <w:rPr>
          <w:rFonts w:ascii="Times New Roman" w:hAnsi="Times New Roman"/>
          <w:lang w:val="da-DK"/>
        </w:rPr>
        <w:t xml:space="preserve"> af </w:t>
      </w:r>
      <w:r w:rsidR="00717CE0" w:rsidRPr="00B41EEE">
        <w:rPr>
          <w:rFonts w:ascii="Times New Roman" w:hAnsi="Times New Roman"/>
          <w:lang w:val="da-DK"/>
        </w:rPr>
        <w:t xml:space="preserve">perifer </w:t>
      </w:r>
      <w:r w:rsidR="00165167" w:rsidRPr="00B41EEE">
        <w:rPr>
          <w:rFonts w:ascii="Times New Roman" w:hAnsi="Times New Roman"/>
          <w:lang w:val="da-DK"/>
        </w:rPr>
        <w:t>neuro</w:t>
      </w:r>
      <w:r w:rsidR="00E54DDB" w:rsidRPr="00B41EEE">
        <w:rPr>
          <w:rFonts w:ascii="Times New Roman" w:hAnsi="Times New Roman"/>
          <w:lang w:val="da-DK"/>
        </w:rPr>
        <w:t>pati, perifer sensorisk neuropati (f.eks. paræstesier</w:t>
      </w:r>
      <w:r w:rsidR="00F702E7" w:rsidRPr="00B41EEE">
        <w:rPr>
          <w:rFonts w:ascii="Times New Roman" w:hAnsi="Times New Roman"/>
          <w:lang w:val="da-DK"/>
        </w:rPr>
        <w:t xml:space="preserve"> og</w:t>
      </w:r>
      <w:r w:rsidR="00E54DDB" w:rsidRPr="00B41EEE">
        <w:rPr>
          <w:rFonts w:ascii="Times New Roman" w:hAnsi="Times New Roman"/>
          <w:lang w:val="da-DK"/>
        </w:rPr>
        <w:t xml:space="preserve"> dysæstesier</w:t>
      </w:r>
      <w:r w:rsidR="00F702E7" w:rsidRPr="00B41EEE">
        <w:rPr>
          <w:rFonts w:ascii="Times New Roman" w:hAnsi="Times New Roman"/>
          <w:lang w:val="da-DK"/>
        </w:rPr>
        <w:t>)</w:t>
      </w:r>
      <w:r w:rsidR="00E54DDB" w:rsidRPr="00B41EEE">
        <w:rPr>
          <w:rFonts w:ascii="Times New Roman" w:hAnsi="Times New Roman"/>
          <w:lang w:val="da-DK"/>
        </w:rPr>
        <w:t xml:space="preserve"> og perifer motorisk neuropati hos patienter</w:t>
      </w:r>
      <w:r w:rsidR="00717CE0" w:rsidRPr="00B41EEE">
        <w:rPr>
          <w:rFonts w:ascii="Times New Roman" w:hAnsi="Times New Roman"/>
          <w:lang w:val="da-DK"/>
        </w:rPr>
        <w:t xml:space="preserve">, </w:t>
      </w:r>
      <w:r w:rsidR="00E54DDB" w:rsidRPr="00B41EEE">
        <w:rPr>
          <w:rFonts w:ascii="Times New Roman" w:hAnsi="Times New Roman"/>
          <w:lang w:val="da-DK"/>
        </w:rPr>
        <w:t xml:space="preserve">der </w:t>
      </w:r>
      <w:r w:rsidR="00717CE0" w:rsidRPr="00B41EEE">
        <w:rPr>
          <w:rFonts w:ascii="Times New Roman" w:hAnsi="Times New Roman"/>
          <w:lang w:val="da-DK"/>
        </w:rPr>
        <w:t xml:space="preserve">behandles med </w:t>
      </w:r>
      <w:r w:rsidR="00F702E7" w:rsidRPr="00B41EEE">
        <w:rPr>
          <w:rFonts w:ascii="Times New Roman" w:hAnsi="Times New Roman"/>
          <w:lang w:val="da-DK"/>
        </w:rPr>
        <w:t>cabazitaxel</w:t>
      </w:r>
      <w:r w:rsidR="00E54DDB" w:rsidRPr="00B41EEE">
        <w:rPr>
          <w:rFonts w:ascii="Times New Roman" w:hAnsi="Times New Roman"/>
          <w:lang w:val="da-DK"/>
        </w:rPr>
        <w:t>.</w:t>
      </w:r>
      <w:r w:rsidR="00F702E7" w:rsidRPr="00B41EEE">
        <w:rPr>
          <w:rFonts w:ascii="Times New Roman" w:hAnsi="Times New Roman"/>
          <w:lang w:val="da-DK"/>
        </w:rPr>
        <w:t xml:space="preserve"> </w:t>
      </w:r>
      <w:r w:rsidR="002A0710" w:rsidRPr="00B41EEE">
        <w:rPr>
          <w:rFonts w:ascii="Times New Roman" w:hAnsi="Times New Roman"/>
          <w:lang w:val="da-DK"/>
        </w:rPr>
        <w:t xml:space="preserve">Hvis der </w:t>
      </w:r>
      <w:r w:rsidR="00717CE0" w:rsidRPr="00B41EEE">
        <w:rPr>
          <w:rFonts w:ascii="Times New Roman" w:hAnsi="Times New Roman"/>
          <w:lang w:val="da-DK"/>
        </w:rPr>
        <w:t xml:space="preserve">under behandling med cabazitaxel </w:t>
      </w:r>
      <w:r w:rsidR="002A0710" w:rsidRPr="00B41EEE">
        <w:rPr>
          <w:rFonts w:ascii="Times New Roman" w:hAnsi="Times New Roman"/>
          <w:lang w:val="da-DK"/>
        </w:rPr>
        <w:t>opstår symptomer på neuropati så som smerte, brændende fornemmelse, snurren, følelsesløshed eller svaghed, bør patienter</w:t>
      </w:r>
      <w:r w:rsidR="00717CE0" w:rsidRPr="00B41EEE">
        <w:rPr>
          <w:rFonts w:ascii="Times New Roman" w:hAnsi="Times New Roman"/>
          <w:lang w:val="da-DK"/>
        </w:rPr>
        <w:t xml:space="preserve">ne rådgives om at </w:t>
      </w:r>
      <w:r w:rsidR="002A0710" w:rsidRPr="00B41EEE">
        <w:rPr>
          <w:rFonts w:ascii="Times New Roman" w:hAnsi="Times New Roman"/>
          <w:lang w:val="da-DK"/>
        </w:rPr>
        <w:t>informere deres læge</w:t>
      </w:r>
      <w:r w:rsidR="00717CE0" w:rsidRPr="00B41EEE">
        <w:rPr>
          <w:rFonts w:ascii="Times New Roman" w:hAnsi="Times New Roman"/>
          <w:lang w:val="da-DK"/>
        </w:rPr>
        <w:t>,</w:t>
      </w:r>
      <w:r w:rsidR="002A0710" w:rsidRPr="00B41EEE">
        <w:rPr>
          <w:rFonts w:ascii="Times New Roman" w:hAnsi="Times New Roman"/>
          <w:lang w:val="da-DK"/>
        </w:rPr>
        <w:t xml:space="preserve"> før behandlingen fortsættes. </w:t>
      </w:r>
      <w:r w:rsidR="00522BE2" w:rsidRPr="00B41EEE">
        <w:rPr>
          <w:rFonts w:ascii="Times New Roman" w:hAnsi="Times New Roman"/>
          <w:lang w:val="da-DK"/>
        </w:rPr>
        <w:t>Læger skal vurdere tilstedeværelse eller forværring af neuropati før hver behandling. Behandling bør udskydes</w:t>
      </w:r>
      <w:r w:rsidR="00717CE0" w:rsidRPr="00B41EEE">
        <w:rPr>
          <w:rFonts w:ascii="Times New Roman" w:hAnsi="Times New Roman"/>
          <w:lang w:val="da-DK"/>
        </w:rPr>
        <w:t>,</w:t>
      </w:r>
      <w:r w:rsidR="00522BE2" w:rsidRPr="00B41EEE">
        <w:rPr>
          <w:rFonts w:ascii="Times New Roman" w:hAnsi="Times New Roman"/>
          <w:lang w:val="da-DK"/>
        </w:rPr>
        <w:t xml:space="preserve"> indtil symptomerne bedres. Dosis af </w:t>
      </w:r>
      <w:r w:rsidR="00F702E7" w:rsidRPr="00B41EEE">
        <w:rPr>
          <w:rFonts w:ascii="Times New Roman" w:hAnsi="Times New Roman"/>
          <w:lang w:val="da-DK"/>
        </w:rPr>
        <w:t>cabazitaxel</w:t>
      </w:r>
      <w:r w:rsidR="00522BE2" w:rsidRPr="00B41EEE">
        <w:rPr>
          <w:rFonts w:ascii="Times New Roman" w:hAnsi="Times New Roman"/>
          <w:lang w:val="da-DK"/>
        </w:rPr>
        <w:t xml:space="preserve"> bør reduceres fra 25</w:t>
      </w:r>
      <w:r w:rsidR="006D6CD5" w:rsidRPr="00D12EAD">
        <w:rPr>
          <w:rFonts w:ascii="Times New Roman" w:hAnsi="Times New Roman"/>
          <w:lang w:val="da-DK"/>
        </w:rPr>
        <w:t> </w:t>
      </w:r>
      <w:r w:rsidR="00522BE2" w:rsidRPr="00B41EEE">
        <w:rPr>
          <w:rFonts w:ascii="Times New Roman" w:hAnsi="Times New Roman"/>
          <w:lang w:val="da-DK"/>
        </w:rPr>
        <w:t>mg/m</w:t>
      </w:r>
      <w:r w:rsidR="00522BE2" w:rsidRPr="00B41EEE">
        <w:rPr>
          <w:rFonts w:ascii="Times New Roman" w:hAnsi="Times New Roman"/>
          <w:vertAlign w:val="superscript"/>
          <w:lang w:val="da-DK"/>
        </w:rPr>
        <w:t>2</w:t>
      </w:r>
      <w:r w:rsidR="00522BE2" w:rsidRPr="00B41EEE">
        <w:rPr>
          <w:rFonts w:ascii="Times New Roman" w:hAnsi="Times New Roman"/>
          <w:lang w:val="da-DK"/>
        </w:rPr>
        <w:t xml:space="preserve"> til 20</w:t>
      </w:r>
      <w:r w:rsidR="006D6CD5" w:rsidRPr="00D12EAD">
        <w:rPr>
          <w:rFonts w:ascii="Times New Roman" w:hAnsi="Times New Roman"/>
          <w:lang w:val="da-DK"/>
        </w:rPr>
        <w:t> </w:t>
      </w:r>
      <w:r w:rsidR="00522BE2" w:rsidRPr="00B41EEE">
        <w:rPr>
          <w:rFonts w:ascii="Times New Roman" w:hAnsi="Times New Roman"/>
          <w:lang w:val="da-DK"/>
        </w:rPr>
        <w:t>mg/m</w:t>
      </w:r>
      <w:r w:rsidR="00522BE2" w:rsidRPr="00B41EEE">
        <w:rPr>
          <w:rFonts w:ascii="Times New Roman" w:hAnsi="Times New Roman"/>
          <w:vertAlign w:val="superscript"/>
          <w:lang w:val="da-DK"/>
        </w:rPr>
        <w:t>2</w:t>
      </w:r>
      <w:r w:rsidR="00522BE2" w:rsidRPr="00B41EEE">
        <w:rPr>
          <w:rFonts w:ascii="Times New Roman" w:hAnsi="Times New Roman"/>
          <w:lang w:val="da-DK"/>
        </w:rPr>
        <w:t xml:space="preserve"> ved persisterende grad</w:t>
      </w:r>
      <w:r w:rsidR="006D6CD5" w:rsidRPr="00D12EAD">
        <w:rPr>
          <w:rFonts w:ascii="Times New Roman" w:hAnsi="Times New Roman"/>
          <w:lang w:val="da-DK"/>
        </w:rPr>
        <w:t> </w:t>
      </w:r>
      <w:r w:rsidR="004A41FE" w:rsidRPr="00B41EEE">
        <w:rPr>
          <w:rFonts w:ascii="Times New Roman" w:hAnsi="Times New Roman"/>
          <w:lang w:val="da-DK"/>
        </w:rPr>
        <w:t>≥</w:t>
      </w:r>
      <w:r w:rsidR="006C152F" w:rsidRPr="00B41EEE">
        <w:rPr>
          <w:rFonts w:ascii="Times New Roman" w:hAnsi="Times New Roman"/>
          <w:lang w:val="da-DK"/>
        </w:rPr>
        <w:t xml:space="preserve"> </w:t>
      </w:r>
      <w:r w:rsidR="00522BE2" w:rsidRPr="00B41EEE">
        <w:rPr>
          <w:rFonts w:ascii="Times New Roman" w:hAnsi="Times New Roman"/>
          <w:lang w:val="da-DK"/>
        </w:rPr>
        <w:t>2 perifer neuropati (se pkt</w:t>
      </w:r>
      <w:r w:rsidR="00EF3978" w:rsidRPr="00B41EEE">
        <w:rPr>
          <w:rFonts w:ascii="Times New Roman" w:hAnsi="Times New Roman"/>
          <w:lang w:val="da-DK"/>
        </w:rPr>
        <w:t>.</w:t>
      </w:r>
      <w:r w:rsidR="006D6CD5" w:rsidRPr="00D12EAD">
        <w:rPr>
          <w:rFonts w:ascii="Times New Roman" w:hAnsi="Times New Roman"/>
          <w:lang w:val="da-DK"/>
        </w:rPr>
        <w:t> </w:t>
      </w:r>
      <w:r w:rsidR="00522BE2" w:rsidRPr="00B41EEE">
        <w:rPr>
          <w:rFonts w:ascii="Times New Roman" w:hAnsi="Times New Roman"/>
          <w:lang w:val="da-DK"/>
        </w:rPr>
        <w:t>4.2).</w:t>
      </w:r>
    </w:p>
    <w:p w14:paraId="52B4D3AF" w14:textId="77777777" w:rsidR="00480504" w:rsidRPr="00B41EEE" w:rsidRDefault="00480504" w:rsidP="007575A6">
      <w:pPr>
        <w:widowControl w:val="0"/>
        <w:overflowPunct w:val="0"/>
        <w:autoSpaceDE w:val="0"/>
        <w:autoSpaceDN w:val="0"/>
        <w:adjustRightInd w:val="0"/>
        <w:spacing w:after="0" w:line="240" w:lineRule="auto"/>
        <w:ind w:left="6" w:right="40"/>
        <w:rPr>
          <w:rFonts w:ascii="Times New Roman" w:hAnsi="Times New Roman"/>
          <w:lang w:val="da-DK"/>
        </w:rPr>
      </w:pPr>
    </w:p>
    <w:p w14:paraId="52B4D3B0" w14:textId="77777777" w:rsidR="005A1804" w:rsidRPr="00B41EEE" w:rsidRDefault="005A1804" w:rsidP="007575A6">
      <w:pPr>
        <w:keepNext/>
        <w:keepLines/>
        <w:widowControl w:val="0"/>
        <w:autoSpaceDE w:val="0"/>
        <w:autoSpaceDN w:val="0"/>
        <w:adjustRightInd w:val="0"/>
        <w:spacing w:after="0" w:line="240" w:lineRule="auto"/>
        <w:rPr>
          <w:rFonts w:ascii="Times New Roman" w:hAnsi="Times New Roman"/>
          <w:u w:val="single"/>
          <w:lang w:val="da-DK"/>
        </w:rPr>
      </w:pPr>
      <w:r w:rsidRPr="00B41EEE">
        <w:rPr>
          <w:rFonts w:ascii="Times New Roman" w:hAnsi="Times New Roman"/>
          <w:u w:val="single"/>
          <w:lang w:val="da-DK"/>
        </w:rPr>
        <w:t>Anæmi</w:t>
      </w:r>
    </w:p>
    <w:p w14:paraId="52B4D3B1" w14:textId="77777777" w:rsidR="005A1804" w:rsidRPr="00B41EEE" w:rsidRDefault="005A1804" w:rsidP="007575A6">
      <w:pPr>
        <w:keepNext/>
        <w:keepLines/>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Anæmi er observeret hos patienter, der behandles med cabazitaxel (se pkt</w:t>
      </w:r>
      <w:r w:rsidR="006D6CD5" w:rsidRPr="00D12EAD">
        <w:rPr>
          <w:rFonts w:ascii="Times New Roman" w:hAnsi="Times New Roman"/>
          <w:lang w:val="da-DK"/>
        </w:rPr>
        <w:t> </w:t>
      </w:r>
      <w:r w:rsidRPr="00B41EEE">
        <w:rPr>
          <w:rFonts w:ascii="Times New Roman" w:hAnsi="Times New Roman"/>
          <w:lang w:val="da-DK"/>
        </w:rPr>
        <w:t>4.8). Hæmoglobin og hæmatokrit skal kontrolleres før behandling med cabazitaxel og hvis patienter udviser tegn eller symptomer på anæmi eller blodmangel. Der anbefales forsigtighed hos patienter med hæmoglobin &lt;10</w:t>
      </w:r>
      <w:r w:rsidR="006D6CD5" w:rsidRPr="00D12EAD">
        <w:rPr>
          <w:rFonts w:ascii="Times New Roman" w:hAnsi="Times New Roman"/>
          <w:lang w:val="da-DK"/>
        </w:rPr>
        <w:t> </w:t>
      </w:r>
      <w:r w:rsidRPr="00B41EEE">
        <w:rPr>
          <w:rFonts w:ascii="Times New Roman" w:hAnsi="Times New Roman"/>
          <w:lang w:val="da-DK"/>
        </w:rPr>
        <w:t>g/dl, og der bør tages passende forholdsregler efter den kliniske indikation.</w:t>
      </w:r>
    </w:p>
    <w:p w14:paraId="52B4D3B2" w14:textId="77777777" w:rsidR="005A1804" w:rsidRPr="00B41EEE" w:rsidRDefault="005A1804" w:rsidP="007575A6">
      <w:pPr>
        <w:widowControl w:val="0"/>
        <w:overflowPunct w:val="0"/>
        <w:autoSpaceDE w:val="0"/>
        <w:autoSpaceDN w:val="0"/>
        <w:adjustRightInd w:val="0"/>
        <w:spacing w:after="0" w:line="240" w:lineRule="auto"/>
        <w:ind w:left="6" w:right="40"/>
        <w:rPr>
          <w:rFonts w:ascii="Times New Roman" w:hAnsi="Times New Roman"/>
          <w:lang w:val="da-DK"/>
        </w:rPr>
      </w:pPr>
    </w:p>
    <w:p w14:paraId="52B4D3B3" w14:textId="77777777" w:rsidR="003E5845" w:rsidRPr="00B41EEE" w:rsidRDefault="003E5845"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u w:val="single"/>
          <w:lang w:val="da-DK"/>
        </w:rPr>
        <w:t>Risiko for nyresvigt</w:t>
      </w:r>
    </w:p>
    <w:p w14:paraId="52B4D3B4" w14:textId="77777777" w:rsidR="003E5845" w:rsidRPr="00B41EEE" w:rsidRDefault="003E5845" w:rsidP="007575A6">
      <w:pPr>
        <w:widowControl w:val="0"/>
        <w:overflowPunct w:val="0"/>
        <w:autoSpaceDE w:val="0"/>
        <w:autoSpaceDN w:val="0"/>
        <w:adjustRightInd w:val="0"/>
        <w:spacing w:after="0" w:line="240" w:lineRule="auto"/>
        <w:ind w:left="6" w:right="40"/>
        <w:rPr>
          <w:rFonts w:ascii="Times New Roman" w:hAnsi="Times New Roman"/>
          <w:lang w:val="da-DK"/>
        </w:rPr>
      </w:pPr>
      <w:r w:rsidRPr="00B41EEE">
        <w:rPr>
          <w:rFonts w:ascii="Times New Roman" w:hAnsi="Times New Roman"/>
          <w:lang w:val="da-DK"/>
        </w:rPr>
        <w:t>Nyresygdomme er blevet rapporteret i forbindelse med sepsis, svær dehydrering på grund af diarré, opkastning og obstruktiv uropati. Nyresvigt, inklusiv</w:t>
      </w:r>
      <w:r w:rsidR="002E207E" w:rsidRPr="00B41EEE">
        <w:rPr>
          <w:rFonts w:ascii="Times New Roman" w:hAnsi="Times New Roman"/>
          <w:lang w:val="da-DK"/>
        </w:rPr>
        <w:t>e</w:t>
      </w:r>
      <w:r w:rsidRPr="00B41EEE">
        <w:rPr>
          <w:rFonts w:ascii="Times New Roman" w:hAnsi="Times New Roman"/>
          <w:lang w:val="da-DK"/>
        </w:rPr>
        <w:t xml:space="preserve"> tilfælde med dødeligt udfald, er blevet observeret. Der bør træffes passende foranstaltninger for at identificere årsagen og behandle patienterne intensivt, hvis dette forekommer.</w:t>
      </w:r>
    </w:p>
    <w:p w14:paraId="52B4D3B5" w14:textId="77777777" w:rsidR="003E5845" w:rsidRPr="00B41EEE" w:rsidRDefault="003E5845" w:rsidP="007575A6">
      <w:pPr>
        <w:widowControl w:val="0"/>
        <w:overflowPunct w:val="0"/>
        <w:autoSpaceDE w:val="0"/>
        <w:autoSpaceDN w:val="0"/>
        <w:adjustRightInd w:val="0"/>
        <w:spacing w:after="0" w:line="240" w:lineRule="auto"/>
        <w:ind w:left="6"/>
        <w:rPr>
          <w:rFonts w:ascii="Times New Roman" w:hAnsi="Times New Roman"/>
          <w:lang w:val="da-DK"/>
        </w:rPr>
      </w:pPr>
      <w:r w:rsidRPr="00B41EEE">
        <w:rPr>
          <w:rFonts w:ascii="Times New Roman" w:hAnsi="Times New Roman"/>
          <w:bCs/>
          <w:lang w:val="da-DK"/>
        </w:rPr>
        <w:t>Der skal sørges for tilstrækkelig hydrering under hele behandlingen</w:t>
      </w:r>
      <w:r w:rsidR="00DC7899" w:rsidRPr="00B41EEE">
        <w:rPr>
          <w:rFonts w:ascii="Times New Roman" w:hAnsi="Times New Roman"/>
          <w:bCs/>
          <w:lang w:val="da-DK"/>
        </w:rPr>
        <w:t xml:space="preserve"> med </w:t>
      </w:r>
      <w:r w:rsidR="00DF2829" w:rsidRPr="00B41EEE">
        <w:rPr>
          <w:rFonts w:ascii="Times New Roman" w:hAnsi="Times New Roman"/>
          <w:bCs/>
          <w:lang w:val="da-DK"/>
        </w:rPr>
        <w:t>cabazitaxel</w:t>
      </w:r>
      <w:r w:rsidRPr="00B41EEE">
        <w:rPr>
          <w:rFonts w:ascii="Times New Roman" w:hAnsi="Times New Roman"/>
          <w:bCs/>
          <w:lang w:val="da-DK"/>
        </w:rPr>
        <w:t xml:space="preserve">. Patienten skal anmodes om straks at rapportere signifikante ændringer i den daglige vandladningsmængde. Serumkreatinin skal måles </w:t>
      </w:r>
      <w:r w:rsidR="00602D11" w:rsidRPr="00B41EEE">
        <w:rPr>
          <w:rFonts w:ascii="Times New Roman" w:hAnsi="Times New Roman"/>
          <w:bCs/>
          <w:lang w:val="da-DK"/>
        </w:rPr>
        <w:t>før behandlingsstart (</w:t>
      </w:r>
      <w:r w:rsidRPr="00B41EEE">
        <w:rPr>
          <w:rFonts w:ascii="Times New Roman" w:hAnsi="Times New Roman"/>
          <w:bCs/>
          <w:i/>
          <w:lang w:val="da-DK"/>
        </w:rPr>
        <w:t>baseline</w:t>
      </w:r>
      <w:r w:rsidR="00602D11" w:rsidRPr="00B41EEE">
        <w:rPr>
          <w:rFonts w:ascii="Times New Roman" w:hAnsi="Times New Roman"/>
          <w:bCs/>
          <w:lang w:val="da-DK"/>
        </w:rPr>
        <w:t>), i forbindelse med hver</w:t>
      </w:r>
      <w:r w:rsidRPr="00B41EEE">
        <w:rPr>
          <w:rFonts w:ascii="Times New Roman" w:hAnsi="Times New Roman"/>
          <w:bCs/>
          <w:lang w:val="da-DK"/>
        </w:rPr>
        <w:t xml:space="preserve"> blodtælling, og når som helst </w:t>
      </w:r>
      <w:r w:rsidR="00522BE2" w:rsidRPr="00B41EEE">
        <w:rPr>
          <w:rFonts w:ascii="Times New Roman" w:hAnsi="Times New Roman"/>
          <w:bCs/>
          <w:lang w:val="da-DK"/>
        </w:rPr>
        <w:t>patienten</w:t>
      </w:r>
      <w:r w:rsidRPr="00B41EEE">
        <w:rPr>
          <w:rFonts w:ascii="Times New Roman" w:hAnsi="Times New Roman"/>
          <w:bCs/>
          <w:lang w:val="da-DK"/>
        </w:rPr>
        <w:t xml:space="preserve"> rapporterer en ændring i vandladningsmængden</w:t>
      </w:r>
      <w:r w:rsidRPr="00B41EEE">
        <w:rPr>
          <w:rFonts w:ascii="Times New Roman" w:hAnsi="Times New Roman"/>
          <w:lang w:val="da-DK"/>
        </w:rPr>
        <w:t>.</w:t>
      </w:r>
      <w:r w:rsidRPr="00B41EEE">
        <w:rPr>
          <w:rFonts w:ascii="Times New Roman" w:hAnsi="Times New Roman"/>
          <w:bCs/>
          <w:lang w:val="da-DK"/>
        </w:rPr>
        <w:t xml:space="preserve"> </w:t>
      </w:r>
      <w:r w:rsidR="008A03BC" w:rsidRPr="00B41EEE">
        <w:rPr>
          <w:rFonts w:ascii="Times New Roman" w:hAnsi="Times New Roman"/>
          <w:bCs/>
          <w:lang w:val="da-DK"/>
        </w:rPr>
        <w:t>C</w:t>
      </w:r>
      <w:r w:rsidR="00DF2829" w:rsidRPr="00B41EEE">
        <w:rPr>
          <w:rFonts w:ascii="Times New Roman" w:hAnsi="Times New Roman"/>
          <w:bCs/>
          <w:lang w:val="da-DK"/>
        </w:rPr>
        <w:t>abazitaxel</w:t>
      </w:r>
      <w:r w:rsidRPr="00B41EEE">
        <w:rPr>
          <w:rFonts w:ascii="Times New Roman" w:hAnsi="Times New Roman"/>
          <w:bCs/>
          <w:lang w:val="da-DK"/>
        </w:rPr>
        <w:t xml:space="preserve"> skal </w:t>
      </w:r>
      <w:r w:rsidR="00DC7899" w:rsidRPr="00B41EEE">
        <w:rPr>
          <w:rFonts w:ascii="Times New Roman" w:hAnsi="Times New Roman"/>
          <w:bCs/>
          <w:lang w:val="da-DK"/>
        </w:rPr>
        <w:t>seponeres</w:t>
      </w:r>
      <w:r w:rsidRPr="00B41EEE">
        <w:rPr>
          <w:rFonts w:ascii="Times New Roman" w:hAnsi="Times New Roman"/>
          <w:bCs/>
          <w:lang w:val="da-DK"/>
        </w:rPr>
        <w:t xml:space="preserve"> </w:t>
      </w:r>
      <w:r w:rsidR="008A03BC" w:rsidRPr="00B41EEE">
        <w:rPr>
          <w:rFonts w:ascii="Times New Roman" w:hAnsi="Times New Roman"/>
          <w:bCs/>
          <w:lang w:val="da-DK"/>
        </w:rPr>
        <w:t xml:space="preserve">ved </w:t>
      </w:r>
      <w:r w:rsidR="009F5086" w:rsidRPr="00B41EEE">
        <w:rPr>
          <w:rFonts w:ascii="Times New Roman" w:hAnsi="Times New Roman"/>
          <w:bCs/>
          <w:lang w:val="da-DK"/>
        </w:rPr>
        <w:t xml:space="preserve">enhver forværring af nyrefunktion til </w:t>
      </w:r>
      <w:r w:rsidRPr="00B41EEE">
        <w:rPr>
          <w:rFonts w:ascii="Times New Roman" w:hAnsi="Times New Roman"/>
          <w:bCs/>
          <w:lang w:val="da-DK"/>
        </w:rPr>
        <w:t xml:space="preserve">nyresvigt </w:t>
      </w:r>
      <w:r w:rsidRPr="00B41EEE">
        <w:rPr>
          <w:rFonts w:ascii="Times New Roman" w:eastAsia="Arial" w:hAnsi="Times New Roman"/>
          <w:bCs/>
          <w:lang w:val="da-DK"/>
        </w:rPr>
        <w:t>≥</w:t>
      </w:r>
      <w:r w:rsidRPr="00B41EEE">
        <w:rPr>
          <w:rFonts w:ascii="Times New Roman" w:hAnsi="Times New Roman"/>
          <w:bCs/>
          <w:lang w:val="da-DK"/>
        </w:rPr>
        <w:t xml:space="preserve"> grad</w:t>
      </w:r>
      <w:r w:rsidR="00A27CA7" w:rsidRPr="00D12EAD">
        <w:rPr>
          <w:rFonts w:ascii="Times New Roman" w:hAnsi="Times New Roman"/>
          <w:lang w:val="da-DK"/>
        </w:rPr>
        <w:t> </w:t>
      </w:r>
      <w:r w:rsidRPr="00B41EEE">
        <w:rPr>
          <w:rFonts w:ascii="Times New Roman" w:hAnsi="Times New Roman"/>
          <w:bCs/>
          <w:lang w:val="da-DK"/>
        </w:rPr>
        <w:t>3</w:t>
      </w:r>
      <w:r w:rsidR="00770409" w:rsidRPr="00B41EEE">
        <w:rPr>
          <w:rFonts w:ascii="Times New Roman" w:hAnsi="Times New Roman"/>
          <w:bCs/>
          <w:lang w:val="da-DK"/>
        </w:rPr>
        <w:t xml:space="preserve"> CTCAE</w:t>
      </w:r>
      <w:r w:rsidR="00A27CA7" w:rsidRPr="00D12EAD">
        <w:rPr>
          <w:rFonts w:ascii="Times New Roman" w:hAnsi="Times New Roman"/>
          <w:lang w:val="da-DK"/>
        </w:rPr>
        <w:t> </w:t>
      </w:r>
      <w:r w:rsidR="00770409" w:rsidRPr="00B41EEE">
        <w:rPr>
          <w:rFonts w:ascii="Times New Roman" w:hAnsi="Times New Roman"/>
          <w:bCs/>
          <w:lang w:val="da-DK"/>
        </w:rPr>
        <w:t>v4.0</w:t>
      </w:r>
      <w:r w:rsidRPr="00B41EEE">
        <w:rPr>
          <w:rFonts w:ascii="Times New Roman" w:hAnsi="Times New Roman"/>
          <w:bCs/>
          <w:lang w:val="da-DK"/>
        </w:rPr>
        <w:t>.</w:t>
      </w:r>
    </w:p>
    <w:p w14:paraId="52B4D3B6"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B7" w14:textId="77777777" w:rsidR="007F23DB" w:rsidRPr="00B41EEE" w:rsidRDefault="007F23DB" w:rsidP="007575A6">
      <w:pPr>
        <w:widowControl w:val="0"/>
        <w:autoSpaceDE w:val="0"/>
        <w:autoSpaceDN w:val="0"/>
        <w:adjustRightInd w:val="0"/>
        <w:spacing w:after="0" w:line="240" w:lineRule="auto"/>
        <w:rPr>
          <w:rFonts w:ascii="Times New Roman" w:hAnsi="Times New Roman"/>
          <w:u w:val="single"/>
          <w:lang w:val="da-DK"/>
        </w:rPr>
      </w:pPr>
      <w:r w:rsidRPr="00B41EEE">
        <w:rPr>
          <w:rFonts w:ascii="Times New Roman" w:hAnsi="Times New Roman"/>
          <w:u w:val="single"/>
          <w:lang w:val="da-DK"/>
        </w:rPr>
        <w:t>Respiratoriske sygdomme</w:t>
      </w:r>
    </w:p>
    <w:p w14:paraId="52B4D3B8" w14:textId="77777777" w:rsidR="007F23DB" w:rsidRPr="00B41EEE" w:rsidRDefault="007F23DB"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Interstitiel pneumoni/pneumonitis og interstitiel lungesygdom er rapporteret og kan være forbundet med dødeligt udfald (se pkt. 4.8).</w:t>
      </w:r>
    </w:p>
    <w:p w14:paraId="52B4D3B9" w14:textId="77777777" w:rsidR="007F23DB" w:rsidRPr="00B41EEE" w:rsidRDefault="007F23DB"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Hvis nye eller forværrede lungesymptomer opstår, skal patienter overvåges nøje, undersøges</w:t>
      </w:r>
      <w:r w:rsidR="00B57E81" w:rsidRPr="00B41EEE">
        <w:rPr>
          <w:rFonts w:ascii="Times New Roman" w:hAnsi="Times New Roman"/>
          <w:lang w:val="da-DK"/>
        </w:rPr>
        <w:t xml:space="preserve"> straks</w:t>
      </w:r>
      <w:r w:rsidRPr="00B41EEE">
        <w:rPr>
          <w:rFonts w:ascii="Times New Roman" w:hAnsi="Times New Roman"/>
          <w:lang w:val="da-DK"/>
        </w:rPr>
        <w:t xml:space="preserve">, og </w:t>
      </w:r>
      <w:r w:rsidR="00B57E81" w:rsidRPr="00B41EEE">
        <w:rPr>
          <w:rFonts w:ascii="Times New Roman" w:hAnsi="Times New Roman"/>
          <w:lang w:val="da-DK"/>
        </w:rPr>
        <w:t>behandles på passende vis</w:t>
      </w:r>
      <w:r w:rsidRPr="00B41EEE">
        <w:rPr>
          <w:rFonts w:ascii="Times New Roman" w:hAnsi="Times New Roman"/>
          <w:lang w:val="da-DK"/>
        </w:rPr>
        <w:t xml:space="preserve">. Afbrydelse af </w:t>
      </w:r>
      <w:r w:rsidR="00B57E81" w:rsidRPr="00B41EEE">
        <w:rPr>
          <w:rFonts w:ascii="Times New Roman" w:hAnsi="Times New Roman"/>
          <w:lang w:val="da-DK"/>
        </w:rPr>
        <w:t xml:space="preserve">behandling med </w:t>
      </w:r>
      <w:r w:rsidRPr="00B41EEE">
        <w:rPr>
          <w:rFonts w:ascii="Times New Roman" w:hAnsi="Times New Roman"/>
          <w:lang w:val="da-DK"/>
        </w:rPr>
        <w:t xml:space="preserve">cabazitaxel anbefales, indtil diagnosen </w:t>
      </w:r>
      <w:r w:rsidR="00B57E81" w:rsidRPr="00B41EEE">
        <w:rPr>
          <w:rFonts w:ascii="Times New Roman" w:hAnsi="Times New Roman"/>
          <w:lang w:val="da-DK"/>
        </w:rPr>
        <w:t>foreligger</w:t>
      </w:r>
      <w:r w:rsidRPr="00B41EEE">
        <w:rPr>
          <w:rFonts w:ascii="Times New Roman" w:hAnsi="Times New Roman"/>
          <w:lang w:val="da-DK"/>
        </w:rPr>
        <w:t xml:space="preserve">. Tidlig understøttende </w:t>
      </w:r>
      <w:r w:rsidR="00B57E81" w:rsidRPr="00B41EEE">
        <w:rPr>
          <w:rFonts w:ascii="Times New Roman" w:hAnsi="Times New Roman"/>
          <w:lang w:val="da-DK"/>
        </w:rPr>
        <w:t xml:space="preserve">behandling kan hjælpe til med at forbedre </w:t>
      </w:r>
      <w:r w:rsidRPr="00B41EEE">
        <w:rPr>
          <w:rFonts w:ascii="Times New Roman" w:hAnsi="Times New Roman"/>
          <w:lang w:val="da-DK"/>
        </w:rPr>
        <w:t xml:space="preserve">tilstanden. Fordelen ved at genoptage </w:t>
      </w:r>
      <w:r w:rsidR="00B57E81" w:rsidRPr="00B41EEE">
        <w:rPr>
          <w:rFonts w:ascii="Times New Roman" w:hAnsi="Times New Roman"/>
          <w:lang w:val="da-DK"/>
        </w:rPr>
        <w:t xml:space="preserve">behandling med </w:t>
      </w:r>
      <w:r w:rsidRPr="00B41EEE">
        <w:rPr>
          <w:rFonts w:ascii="Times New Roman" w:hAnsi="Times New Roman"/>
          <w:lang w:val="da-DK"/>
        </w:rPr>
        <w:t xml:space="preserve">cabazitaxel skal </w:t>
      </w:r>
      <w:r w:rsidR="00B57E81" w:rsidRPr="00B41EEE">
        <w:rPr>
          <w:rFonts w:ascii="Times New Roman" w:hAnsi="Times New Roman"/>
          <w:lang w:val="da-DK"/>
        </w:rPr>
        <w:t>overvejes nøje</w:t>
      </w:r>
      <w:r w:rsidRPr="00B41EEE">
        <w:rPr>
          <w:rFonts w:ascii="Times New Roman" w:hAnsi="Times New Roman"/>
          <w:lang w:val="da-DK"/>
        </w:rPr>
        <w:t>.</w:t>
      </w:r>
    </w:p>
    <w:p w14:paraId="52B4D3BA" w14:textId="77777777" w:rsidR="007F23DB" w:rsidRPr="00B41EEE" w:rsidRDefault="007F23DB" w:rsidP="007575A6">
      <w:pPr>
        <w:widowControl w:val="0"/>
        <w:autoSpaceDE w:val="0"/>
        <w:autoSpaceDN w:val="0"/>
        <w:adjustRightInd w:val="0"/>
        <w:spacing w:after="0" w:line="240" w:lineRule="auto"/>
        <w:rPr>
          <w:rFonts w:ascii="Times New Roman" w:hAnsi="Times New Roman"/>
          <w:lang w:val="da-DK"/>
        </w:rPr>
      </w:pPr>
    </w:p>
    <w:p w14:paraId="52B4D3BB" w14:textId="77777777" w:rsidR="00DF2829" w:rsidRPr="00B41EEE" w:rsidRDefault="00DF2829" w:rsidP="007575A6">
      <w:pPr>
        <w:widowControl w:val="0"/>
        <w:autoSpaceDE w:val="0"/>
        <w:autoSpaceDN w:val="0"/>
        <w:adjustRightInd w:val="0"/>
        <w:spacing w:after="0" w:line="240" w:lineRule="auto"/>
        <w:rPr>
          <w:rFonts w:ascii="Times New Roman" w:hAnsi="Times New Roman"/>
          <w:u w:val="single"/>
          <w:lang w:val="da-DK"/>
        </w:rPr>
      </w:pPr>
      <w:r w:rsidRPr="00B41EEE">
        <w:rPr>
          <w:rFonts w:ascii="Times New Roman" w:hAnsi="Times New Roman"/>
          <w:u w:val="single"/>
          <w:lang w:val="da-DK"/>
        </w:rPr>
        <w:t>Risiko for hjertearytmi</w:t>
      </w:r>
    </w:p>
    <w:p w14:paraId="52B4D3BC" w14:textId="77777777" w:rsidR="00DF2829" w:rsidRPr="00B41EEE" w:rsidRDefault="00DF2829"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lastRenderedPageBreak/>
        <w:t>Der er indberettet tilfælde af hjertearytmi, oftest takykardi og atrieflimren (se pkt.</w:t>
      </w:r>
      <w:r w:rsidR="00A27CA7" w:rsidRPr="00D12EAD">
        <w:rPr>
          <w:rFonts w:ascii="Times New Roman" w:hAnsi="Times New Roman"/>
          <w:lang w:val="da-DK"/>
        </w:rPr>
        <w:t> </w:t>
      </w:r>
      <w:r w:rsidRPr="00B41EEE">
        <w:rPr>
          <w:rFonts w:ascii="Times New Roman" w:hAnsi="Times New Roman"/>
          <w:lang w:val="da-DK"/>
        </w:rPr>
        <w:t>4.8).</w:t>
      </w:r>
    </w:p>
    <w:p w14:paraId="52B4D3BD" w14:textId="77777777" w:rsidR="00DF2829" w:rsidRPr="00B41EEE" w:rsidRDefault="00DF2829" w:rsidP="007575A6">
      <w:pPr>
        <w:widowControl w:val="0"/>
        <w:autoSpaceDE w:val="0"/>
        <w:autoSpaceDN w:val="0"/>
        <w:adjustRightInd w:val="0"/>
        <w:spacing w:after="0" w:line="240" w:lineRule="auto"/>
        <w:rPr>
          <w:rFonts w:ascii="Times New Roman" w:hAnsi="Times New Roman"/>
          <w:lang w:val="da-DK"/>
        </w:rPr>
      </w:pPr>
    </w:p>
    <w:p w14:paraId="52B4D3BE"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bookmarkStart w:id="4" w:name="page5"/>
      <w:bookmarkEnd w:id="4"/>
      <w:r w:rsidRPr="00B41EEE">
        <w:rPr>
          <w:rFonts w:ascii="Times New Roman" w:hAnsi="Times New Roman"/>
          <w:u w:val="single"/>
          <w:lang w:val="da-DK"/>
        </w:rPr>
        <w:t>Ældre</w:t>
      </w:r>
    </w:p>
    <w:p w14:paraId="52B4D3BF" w14:textId="77777777" w:rsidR="003E5845" w:rsidRPr="00B41EEE" w:rsidRDefault="003E5845" w:rsidP="007575A6">
      <w:pPr>
        <w:widowControl w:val="0"/>
        <w:overflowPunct w:val="0"/>
        <w:autoSpaceDE w:val="0"/>
        <w:autoSpaceDN w:val="0"/>
        <w:adjustRightInd w:val="0"/>
        <w:spacing w:after="0" w:line="240" w:lineRule="auto"/>
        <w:ind w:right="680"/>
        <w:rPr>
          <w:rFonts w:ascii="Times New Roman" w:hAnsi="Times New Roman"/>
          <w:lang w:val="da-DK"/>
        </w:rPr>
      </w:pPr>
      <w:r w:rsidRPr="00B41EEE">
        <w:rPr>
          <w:rFonts w:ascii="Times New Roman" w:hAnsi="Times New Roman"/>
          <w:lang w:val="da-DK"/>
        </w:rPr>
        <w:t xml:space="preserve">Ældre </w:t>
      </w:r>
      <w:r w:rsidR="00F949E6" w:rsidRPr="00B41EEE">
        <w:rPr>
          <w:rFonts w:ascii="Times New Roman" w:hAnsi="Times New Roman"/>
          <w:lang w:val="da-DK"/>
        </w:rPr>
        <w:t xml:space="preserve">patienter </w:t>
      </w:r>
      <w:r w:rsidRPr="00B41EEE">
        <w:rPr>
          <w:rFonts w:ascii="Times New Roman" w:hAnsi="Times New Roman"/>
          <w:lang w:val="da-DK"/>
        </w:rPr>
        <w:t>(</w:t>
      </w:r>
      <w:r w:rsidRPr="00B41EEE">
        <w:rPr>
          <w:rFonts w:ascii="Times New Roman" w:eastAsia="Arial" w:hAnsi="Times New Roman"/>
          <w:lang w:val="da-DK"/>
        </w:rPr>
        <w:t>≥</w:t>
      </w:r>
      <w:r w:rsidRPr="00B41EEE">
        <w:rPr>
          <w:rFonts w:ascii="Times New Roman" w:hAnsi="Times New Roman"/>
          <w:lang w:val="da-DK"/>
        </w:rPr>
        <w:t>65</w:t>
      </w:r>
      <w:r w:rsidR="00A27CA7" w:rsidRPr="00D12EAD">
        <w:rPr>
          <w:rFonts w:ascii="Times New Roman" w:hAnsi="Times New Roman"/>
          <w:lang w:val="da-DK"/>
        </w:rPr>
        <w:t> </w:t>
      </w:r>
      <w:r w:rsidRPr="00B41EEE">
        <w:rPr>
          <w:rFonts w:ascii="Times New Roman" w:hAnsi="Times New Roman"/>
          <w:lang w:val="da-DK"/>
        </w:rPr>
        <w:t xml:space="preserve">år) kan </w:t>
      </w:r>
      <w:r w:rsidR="006378A0" w:rsidRPr="00B41EEE">
        <w:rPr>
          <w:rFonts w:ascii="Times New Roman" w:hAnsi="Times New Roman"/>
          <w:lang w:val="da-DK"/>
        </w:rPr>
        <w:t xml:space="preserve">være mere tilbøjelige til at </w:t>
      </w:r>
      <w:r w:rsidRPr="00B41EEE">
        <w:rPr>
          <w:rFonts w:ascii="Times New Roman" w:hAnsi="Times New Roman"/>
          <w:lang w:val="da-DK"/>
        </w:rPr>
        <w:t xml:space="preserve">opleve bestemte bivirkninger, </w:t>
      </w:r>
      <w:r w:rsidR="006378A0" w:rsidRPr="00B41EEE">
        <w:rPr>
          <w:rFonts w:ascii="Times New Roman" w:hAnsi="Times New Roman"/>
          <w:lang w:val="da-DK"/>
        </w:rPr>
        <w:t xml:space="preserve">herunder neutropeni og </w:t>
      </w:r>
      <w:r w:rsidR="00AE44F3" w:rsidRPr="00B41EEE">
        <w:rPr>
          <w:rFonts w:ascii="Times New Roman" w:hAnsi="Times New Roman"/>
          <w:lang w:val="da-DK"/>
        </w:rPr>
        <w:t>febril</w:t>
      </w:r>
      <w:r w:rsidRPr="00B41EEE">
        <w:rPr>
          <w:rFonts w:ascii="Times New Roman" w:hAnsi="Times New Roman"/>
          <w:lang w:val="da-DK"/>
        </w:rPr>
        <w:t xml:space="preserve"> neutropeni (se </w:t>
      </w:r>
      <w:r w:rsidR="008518F5" w:rsidRPr="00B41EEE">
        <w:rPr>
          <w:rFonts w:ascii="Times New Roman" w:hAnsi="Times New Roman"/>
          <w:lang w:val="da-DK"/>
        </w:rPr>
        <w:t>pkt.</w:t>
      </w:r>
      <w:r w:rsidR="00A27CA7" w:rsidRPr="00D12EAD">
        <w:rPr>
          <w:rFonts w:ascii="Times New Roman" w:hAnsi="Times New Roman"/>
          <w:lang w:val="da-DK"/>
        </w:rPr>
        <w:t> </w:t>
      </w:r>
      <w:r w:rsidRPr="00B41EEE">
        <w:rPr>
          <w:rFonts w:ascii="Times New Roman" w:hAnsi="Times New Roman"/>
          <w:lang w:val="da-DK"/>
        </w:rPr>
        <w:t>4.8).</w:t>
      </w:r>
    </w:p>
    <w:p w14:paraId="52B4D3C0"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C1"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u w:val="single"/>
          <w:lang w:val="da-DK"/>
        </w:rPr>
        <w:t xml:space="preserve">Patienter med </w:t>
      </w:r>
      <w:r w:rsidR="00DC7899" w:rsidRPr="00B41EEE">
        <w:rPr>
          <w:rFonts w:ascii="Times New Roman" w:hAnsi="Times New Roman"/>
          <w:u w:val="single"/>
          <w:lang w:val="da-DK"/>
        </w:rPr>
        <w:t>nedsat leverfunktion</w:t>
      </w:r>
    </w:p>
    <w:p w14:paraId="52B4D3C2" w14:textId="0A09FA2F" w:rsidR="003E5845" w:rsidRPr="00B41EEE" w:rsidRDefault="003E5845"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Behandling med </w:t>
      </w:r>
      <w:r w:rsidR="0003713F" w:rsidRPr="00B41EEE">
        <w:rPr>
          <w:rFonts w:ascii="Times New Roman" w:hAnsi="Times New Roman"/>
          <w:lang w:val="da-DK"/>
        </w:rPr>
        <w:t>Cabazitaxel Accord</w:t>
      </w:r>
      <w:r w:rsidR="00DC7899" w:rsidRPr="00B41EEE">
        <w:rPr>
          <w:rFonts w:ascii="Times New Roman" w:hAnsi="Times New Roman"/>
          <w:lang w:val="da-DK"/>
        </w:rPr>
        <w:t xml:space="preserve"> er</w:t>
      </w:r>
      <w:r w:rsidRPr="00B41EEE">
        <w:rPr>
          <w:rFonts w:ascii="Times New Roman" w:hAnsi="Times New Roman"/>
          <w:lang w:val="da-DK"/>
        </w:rPr>
        <w:t xml:space="preserve"> kontraindicere</w:t>
      </w:r>
      <w:r w:rsidR="00DC7899" w:rsidRPr="00B41EEE">
        <w:rPr>
          <w:rFonts w:ascii="Times New Roman" w:hAnsi="Times New Roman"/>
          <w:lang w:val="da-DK"/>
        </w:rPr>
        <w:t>t</w:t>
      </w:r>
      <w:r w:rsidRPr="00B41EEE">
        <w:rPr>
          <w:rFonts w:ascii="Times New Roman" w:hAnsi="Times New Roman"/>
          <w:lang w:val="da-DK"/>
        </w:rPr>
        <w:t xml:space="preserve"> </w:t>
      </w:r>
      <w:r w:rsidR="001D73CD" w:rsidRPr="00B41EEE">
        <w:rPr>
          <w:rFonts w:ascii="Times New Roman" w:hAnsi="Times New Roman"/>
          <w:lang w:val="da-DK"/>
        </w:rPr>
        <w:t>hos patienter med svært nedsat leverfunktion (total</w:t>
      </w:r>
      <w:r w:rsidR="00936EEF" w:rsidRPr="00B41EEE">
        <w:rPr>
          <w:rFonts w:ascii="Times New Roman" w:hAnsi="Times New Roman"/>
          <w:lang w:val="da-DK"/>
        </w:rPr>
        <w:t>-</w:t>
      </w:r>
      <w:r w:rsidR="001D73CD" w:rsidRPr="00B41EEE">
        <w:rPr>
          <w:rFonts w:ascii="Times New Roman" w:hAnsi="Times New Roman"/>
          <w:lang w:val="da-DK"/>
        </w:rPr>
        <w:t>bilirubin &gt;</w:t>
      </w:r>
      <w:r w:rsidR="006F1894" w:rsidRPr="00B41EEE">
        <w:rPr>
          <w:rFonts w:ascii="Times New Roman" w:hAnsi="Times New Roman"/>
          <w:lang w:val="da-DK"/>
        </w:rPr>
        <w:t>3</w:t>
      </w:r>
      <w:r w:rsidR="00F949E6" w:rsidRPr="00B41EEE">
        <w:rPr>
          <w:rFonts w:ascii="Times New Roman" w:hAnsi="Times New Roman"/>
          <w:lang w:val="da-DK"/>
        </w:rPr>
        <w:t> </w:t>
      </w:r>
      <w:r w:rsidR="00005D17">
        <w:rPr>
          <w:rFonts w:ascii="Times New Roman" w:hAnsi="Times New Roman"/>
          <w:lang w:val="da-DK"/>
        </w:rPr>
        <w:t>×</w:t>
      </w:r>
      <w:r w:rsidR="00005D17" w:rsidRPr="007638E7">
        <w:rPr>
          <w:lang w:val="nb-NO"/>
        </w:rPr>
        <w:t> </w:t>
      </w:r>
      <w:r w:rsidR="001D73CD" w:rsidRPr="00B41EEE">
        <w:rPr>
          <w:rFonts w:ascii="Times New Roman" w:hAnsi="Times New Roman"/>
          <w:lang w:val="da-DK"/>
        </w:rPr>
        <w:t xml:space="preserve">ULN) </w:t>
      </w:r>
      <w:r w:rsidRPr="00B41EEE">
        <w:rPr>
          <w:rFonts w:ascii="Times New Roman" w:hAnsi="Times New Roman"/>
          <w:lang w:val="da-DK"/>
        </w:rPr>
        <w:t xml:space="preserve">(se </w:t>
      </w:r>
      <w:r w:rsidR="008518F5" w:rsidRPr="00B41EEE">
        <w:rPr>
          <w:rFonts w:ascii="Times New Roman" w:hAnsi="Times New Roman"/>
          <w:lang w:val="da-DK"/>
        </w:rPr>
        <w:t>pkt.</w:t>
      </w:r>
      <w:r w:rsidR="009F58D7" w:rsidRPr="00B41EEE">
        <w:rPr>
          <w:rFonts w:ascii="Times New Roman" w:hAnsi="Times New Roman"/>
          <w:lang w:val="da-DK"/>
        </w:rPr>
        <w:t> </w:t>
      </w:r>
      <w:r w:rsidRPr="00B41EEE">
        <w:rPr>
          <w:rFonts w:ascii="Times New Roman" w:hAnsi="Times New Roman"/>
          <w:lang w:val="da-DK"/>
        </w:rPr>
        <w:t>4.</w:t>
      </w:r>
      <w:r w:rsidR="001D73CD" w:rsidRPr="00B41EEE">
        <w:rPr>
          <w:rFonts w:ascii="Times New Roman" w:hAnsi="Times New Roman"/>
          <w:lang w:val="da-DK"/>
        </w:rPr>
        <w:t>3</w:t>
      </w:r>
      <w:r w:rsidRPr="00B41EEE">
        <w:rPr>
          <w:rFonts w:ascii="Times New Roman" w:hAnsi="Times New Roman"/>
          <w:lang w:val="da-DK"/>
        </w:rPr>
        <w:t xml:space="preserve"> og </w:t>
      </w:r>
      <w:r w:rsidR="003B7CD5" w:rsidRPr="00B41EEE">
        <w:rPr>
          <w:rFonts w:ascii="Times New Roman" w:hAnsi="Times New Roman"/>
          <w:lang w:val="da-DK"/>
        </w:rPr>
        <w:t>5</w:t>
      </w:r>
      <w:r w:rsidRPr="00B41EEE">
        <w:rPr>
          <w:rFonts w:ascii="Times New Roman" w:hAnsi="Times New Roman"/>
          <w:lang w:val="da-DK"/>
        </w:rPr>
        <w:t>.</w:t>
      </w:r>
      <w:r w:rsidR="001D73CD" w:rsidRPr="00B41EEE">
        <w:rPr>
          <w:rFonts w:ascii="Times New Roman" w:hAnsi="Times New Roman"/>
          <w:lang w:val="da-DK"/>
        </w:rPr>
        <w:t>2</w:t>
      </w:r>
      <w:r w:rsidRPr="00B41EEE">
        <w:rPr>
          <w:rFonts w:ascii="Times New Roman" w:hAnsi="Times New Roman"/>
          <w:lang w:val="da-DK"/>
        </w:rPr>
        <w:t>).</w:t>
      </w:r>
    </w:p>
    <w:p w14:paraId="52B4D3C3" w14:textId="42A13B42" w:rsidR="001D73CD" w:rsidRPr="00B41EEE" w:rsidRDefault="001D73CD"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Dosis skal reduceres </w:t>
      </w:r>
      <w:r w:rsidR="00156F71" w:rsidRPr="00B41EEE">
        <w:rPr>
          <w:rFonts w:ascii="Times New Roman" w:hAnsi="Times New Roman"/>
          <w:lang w:val="da-DK"/>
        </w:rPr>
        <w:t>hos</w:t>
      </w:r>
      <w:r w:rsidRPr="00B41EEE">
        <w:rPr>
          <w:rFonts w:ascii="Times New Roman" w:hAnsi="Times New Roman"/>
          <w:lang w:val="da-DK"/>
        </w:rPr>
        <w:t xml:space="preserve"> patienter med let </w:t>
      </w:r>
      <w:r w:rsidR="00156F71" w:rsidRPr="00B41EEE">
        <w:rPr>
          <w:rFonts w:ascii="Times New Roman" w:hAnsi="Times New Roman"/>
          <w:lang w:val="da-DK"/>
        </w:rPr>
        <w:t>nedsat</w:t>
      </w:r>
      <w:r w:rsidRPr="00B41EEE">
        <w:rPr>
          <w:rFonts w:ascii="Times New Roman" w:hAnsi="Times New Roman"/>
          <w:lang w:val="da-DK"/>
        </w:rPr>
        <w:t xml:space="preserve"> leverfunktion (total</w:t>
      </w:r>
      <w:r w:rsidR="00936EEF" w:rsidRPr="00B41EEE">
        <w:rPr>
          <w:rFonts w:ascii="Times New Roman" w:hAnsi="Times New Roman"/>
          <w:lang w:val="da-DK"/>
        </w:rPr>
        <w:t>-</w:t>
      </w:r>
      <w:r w:rsidRPr="00B41EEE">
        <w:rPr>
          <w:rFonts w:ascii="Times New Roman" w:hAnsi="Times New Roman"/>
          <w:lang w:val="da-DK"/>
        </w:rPr>
        <w:t>bilirubin &gt;1</w:t>
      </w:r>
      <w:r w:rsidR="009F58D7" w:rsidRPr="00B41EEE">
        <w:rPr>
          <w:rFonts w:ascii="Times New Roman" w:hAnsi="Times New Roman"/>
          <w:lang w:val="da-DK"/>
        </w:rPr>
        <w:t> </w:t>
      </w:r>
      <w:r w:rsidRPr="00B41EEE">
        <w:rPr>
          <w:rFonts w:ascii="Times New Roman" w:hAnsi="Times New Roman"/>
          <w:lang w:val="da-DK"/>
        </w:rPr>
        <w:t>til ≤1,5</w:t>
      </w:r>
      <w:r w:rsidR="009F58D7" w:rsidRPr="00B41EEE">
        <w:rPr>
          <w:rFonts w:ascii="Times New Roman" w:hAnsi="Times New Roman"/>
          <w:lang w:val="da-DK"/>
        </w:rPr>
        <w:t> </w:t>
      </w:r>
      <w:r w:rsidR="00005D17">
        <w:rPr>
          <w:rFonts w:ascii="Times New Roman" w:hAnsi="Times New Roman"/>
          <w:lang w:val="da-DK"/>
        </w:rPr>
        <w:t>×</w:t>
      </w:r>
      <w:r w:rsidR="00005D17" w:rsidRPr="007638E7">
        <w:rPr>
          <w:lang w:val="nb-NO"/>
        </w:rPr>
        <w:t> </w:t>
      </w:r>
      <w:r w:rsidRPr="00B41EEE">
        <w:rPr>
          <w:rFonts w:ascii="Times New Roman" w:hAnsi="Times New Roman"/>
          <w:lang w:val="da-DK"/>
        </w:rPr>
        <w:t>ULN eller ASAT &gt; 1,5</w:t>
      </w:r>
      <w:r w:rsidR="009F58D7" w:rsidRPr="00B41EEE">
        <w:rPr>
          <w:rFonts w:ascii="Times New Roman" w:hAnsi="Times New Roman"/>
          <w:lang w:val="da-DK"/>
        </w:rPr>
        <w:t> </w:t>
      </w:r>
      <w:r w:rsidR="00005D17">
        <w:rPr>
          <w:rFonts w:ascii="Times New Roman" w:hAnsi="Times New Roman"/>
          <w:lang w:val="da-DK"/>
        </w:rPr>
        <w:t>×</w:t>
      </w:r>
      <w:r w:rsidR="00005D17" w:rsidRPr="007638E7">
        <w:rPr>
          <w:lang w:val="nb-NO"/>
        </w:rPr>
        <w:t> </w:t>
      </w:r>
      <w:r w:rsidRPr="00B41EEE">
        <w:rPr>
          <w:rFonts w:ascii="Times New Roman" w:hAnsi="Times New Roman"/>
          <w:lang w:val="da-DK"/>
        </w:rPr>
        <w:t>ULN) (se pkt</w:t>
      </w:r>
      <w:r w:rsidR="009F58D7" w:rsidRPr="00B41EEE">
        <w:rPr>
          <w:rFonts w:ascii="Times New Roman" w:hAnsi="Times New Roman"/>
          <w:lang w:val="da-DK"/>
        </w:rPr>
        <w:t> </w:t>
      </w:r>
      <w:r w:rsidRPr="00B41EEE">
        <w:rPr>
          <w:rFonts w:ascii="Times New Roman" w:hAnsi="Times New Roman"/>
          <w:lang w:val="da-DK"/>
        </w:rPr>
        <w:t>4.2 og 5.2).</w:t>
      </w:r>
    </w:p>
    <w:p w14:paraId="52B4D3C4"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C5"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u w:val="single"/>
          <w:lang w:val="da-DK"/>
        </w:rPr>
        <w:t>Interaktioner</w:t>
      </w:r>
    </w:p>
    <w:p w14:paraId="52B4D3C6" w14:textId="77777777" w:rsidR="003E5845" w:rsidRPr="00B41EEE" w:rsidRDefault="008302DB" w:rsidP="007575A6">
      <w:pPr>
        <w:widowControl w:val="0"/>
        <w:overflowPunct w:val="0"/>
        <w:autoSpaceDE w:val="0"/>
        <w:autoSpaceDN w:val="0"/>
        <w:adjustRightInd w:val="0"/>
        <w:spacing w:after="0" w:line="240" w:lineRule="auto"/>
        <w:ind w:right="420"/>
        <w:rPr>
          <w:rFonts w:ascii="Times New Roman" w:hAnsi="Times New Roman"/>
          <w:lang w:val="da-DK"/>
        </w:rPr>
      </w:pPr>
      <w:r w:rsidRPr="00B41EEE">
        <w:rPr>
          <w:rFonts w:ascii="Times New Roman" w:hAnsi="Times New Roman"/>
          <w:lang w:val="da-DK"/>
        </w:rPr>
        <w:t>S</w:t>
      </w:r>
      <w:r w:rsidR="003E5845" w:rsidRPr="00B41EEE">
        <w:rPr>
          <w:rFonts w:ascii="Times New Roman" w:hAnsi="Times New Roman"/>
          <w:lang w:val="da-DK"/>
        </w:rPr>
        <w:t xml:space="preserve">amtidig </w:t>
      </w:r>
      <w:r w:rsidR="00DC7899" w:rsidRPr="00B41EEE">
        <w:rPr>
          <w:rFonts w:ascii="Times New Roman" w:hAnsi="Times New Roman"/>
          <w:lang w:val="da-DK"/>
        </w:rPr>
        <w:t>administration af</w:t>
      </w:r>
      <w:r w:rsidR="003E5845" w:rsidRPr="00B41EEE">
        <w:rPr>
          <w:rFonts w:ascii="Times New Roman" w:hAnsi="Times New Roman"/>
          <w:lang w:val="da-DK"/>
        </w:rPr>
        <w:t xml:space="preserve"> </w:t>
      </w:r>
      <w:r w:rsidR="00AE71BE" w:rsidRPr="00B41EEE">
        <w:rPr>
          <w:rFonts w:ascii="Times New Roman" w:hAnsi="Times New Roman"/>
          <w:lang w:val="da-DK"/>
        </w:rPr>
        <w:t>potente</w:t>
      </w:r>
      <w:r w:rsidR="003E5845" w:rsidRPr="00B41EEE">
        <w:rPr>
          <w:rFonts w:ascii="Times New Roman" w:hAnsi="Times New Roman"/>
          <w:lang w:val="da-DK"/>
        </w:rPr>
        <w:t xml:space="preserve"> CYP3A-hæmmere</w:t>
      </w:r>
      <w:r w:rsidRPr="00B41EEE">
        <w:rPr>
          <w:rFonts w:ascii="Times New Roman" w:hAnsi="Times New Roman"/>
          <w:lang w:val="da-DK"/>
        </w:rPr>
        <w:t xml:space="preserve"> bør</w:t>
      </w:r>
      <w:r w:rsidR="00BF6070" w:rsidRPr="00B41EEE">
        <w:rPr>
          <w:rFonts w:ascii="Times New Roman" w:hAnsi="Times New Roman"/>
          <w:lang w:val="da-DK"/>
        </w:rPr>
        <w:t xml:space="preserve"> undgås</w:t>
      </w:r>
      <w:r w:rsidR="003E5845" w:rsidRPr="00B41EEE">
        <w:rPr>
          <w:rFonts w:ascii="Times New Roman" w:hAnsi="Times New Roman"/>
          <w:lang w:val="da-DK"/>
        </w:rPr>
        <w:t>, da de kan øge plasmakoncentratione</w:t>
      </w:r>
      <w:r w:rsidR="00AE71BE" w:rsidRPr="00B41EEE">
        <w:rPr>
          <w:rFonts w:ascii="Times New Roman" w:hAnsi="Times New Roman"/>
          <w:lang w:val="da-DK"/>
        </w:rPr>
        <w:t>n</w:t>
      </w:r>
      <w:r w:rsidR="003E5845" w:rsidRPr="00B41EEE">
        <w:rPr>
          <w:rFonts w:ascii="Times New Roman" w:hAnsi="Times New Roman"/>
          <w:lang w:val="da-DK"/>
        </w:rPr>
        <w:t xml:space="preserve"> af cabazitaxel (se </w:t>
      </w:r>
      <w:r w:rsidR="008518F5" w:rsidRPr="00B41EEE">
        <w:rPr>
          <w:rFonts w:ascii="Times New Roman" w:hAnsi="Times New Roman"/>
          <w:lang w:val="da-DK"/>
        </w:rPr>
        <w:t>pkt.</w:t>
      </w:r>
      <w:r w:rsidR="002C1513" w:rsidRPr="00D12EAD">
        <w:rPr>
          <w:rFonts w:ascii="Times New Roman" w:hAnsi="Times New Roman"/>
          <w:lang w:val="da-DK"/>
        </w:rPr>
        <w:t> </w:t>
      </w:r>
      <w:r w:rsidR="003E5845" w:rsidRPr="00B41EEE">
        <w:rPr>
          <w:rFonts w:ascii="Times New Roman" w:hAnsi="Times New Roman"/>
          <w:lang w:val="da-DK"/>
        </w:rPr>
        <w:t>4.2 og 4.5).</w:t>
      </w:r>
      <w:r w:rsidR="00BF4B3B" w:rsidRPr="00B41EEE">
        <w:rPr>
          <w:rFonts w:ascii="Times New Roman" w:hAnsi="Times New Roman"/>
          <w:lang w:val="da-DK"/>
        </w:rPr>
        <w:t xml:space="preserve"> Hvis samtidig administration af en </w:t>
      </w:r>
      <w:r w:rsidR="00AE71BE" w:rsidRPr="00B41EEE">
        <w:rPr>
          <w:rFonts w:ascii="Times New Roman" w:hAnsi="Times New Roman"/>
          <w:lang w:val="da-DK"/>
        </w:rPr>
        <w:t>potent</w:t>
      </w:r>
      <w:r w:rsidR="00BF4B3B" w:rsidRPr="00B41EEE">
        <w:rPr>
          <w:rFonts w:ascii="Times New Roman" w:hAnsi="Times New Roman"/>
          <w:lang w:val="da-DK"/>
        </w:rPr>
        <w:t xml:space="preserve"> CYP3A-hæmmer ikke kan undgås, skal </w:t>
      </w:r>
      <w:r w:rsidR="00AE71BE" w:rsidRPr="00B41EEE">
        <w:rPr>
          <w:rFonts w:ascii="Times New Roman" w:hAnsi="Times New Roman"/>
          <w:lang w:val="da-DK"/>
        </w:rPr>
        <w:t xml:space="preserve">patienten observeres </w:t>
      </w:r>
      <w:r w:rsidR="00BF4B3B" w:rsidRPr="00B41EEE">
        <w:rPr>
          <w:rFonts w:ascii="Times New Roman" w:hAnsi="Times New Roman"/>
          <w:lang w:val="da-DK"/>
        </w:rPr>
        <w:t xml:space="preserve">nøje </w:t>
      </w:r>
      <w:r w:rsidR="00AE71BE" w:rsidRPr="00B41EEE">
        <w:rPr>
          <w:rFonts w:ascii="Times New Roman" w:hAnsi="Times New Roman"/>
          <w:lang w:val="da-DK"/>
        </w:rPr>
        <w:t xml:space="preserve">for cabazitaxeltoksicitet </w:t>
      </w:r>
      <w:r w:rsidR="00BF4B3B" w:rsidRPr="00B41EEE">
        <w:rPr>
          <w:rFonts w:ascii="Times New Roman" w:hAnsi="Times New Roman"/>
          <w:lang w:val="da-DK"/>
        </w:rPr>
        <w:t xml:space="preserve">og reduktion </w:t>
      </w:r>
      <w:r w:rsidR="002316CB" w:rsidRPr="00B41EEE">
        <w:rPr>
          <w:rFonts w:ascii="Times New Roman" w:hAnsi="Times New Roman"/>
          <w:lang w:val="da-DK"/>
        </w:rPr>
        <w:t xml:space="preserve">af </w:t>
      </w:r>
      <w:r w:rsidR="00BF4B3B" w:rsidRPr="00B41EEE">
        <w:rPr>
          <w:rFonts w:ascii="Times New Roman" w:hAnsi="Times New Roman"/>
          <w:lang w:val="da-DK"/>
        </w:rPr>
        <w:t xml:space="preserve">cabazitaxeldosis </w:t>
      </w:r>
      <w:r w:rsidR="00AE71BE" w:rsidRPr="00B41EEE">
        <w:rPr>
          <w:rFonts w:ascii="Times New Roman" w:hAnsi="Times New Roman"/>
          <w:lang w:val="da-DK"/>
        </w:rPr>
        <w:t xml:space="preserve">bør </w:t>
      </w:r>
      <w:r w:rsidR="00BF4B3B" w:rsidRPr="00B41EEE">
        <w:rPr>
          <w:rFonts w:ascii="Times New Roman" w:hAnsi="Times New Roman"/>
          <w:lang w:val="da-DK"/>
        </w:rPr>
        <w:t>overvejes (se pkt.</w:t>
      </w:r>
      <w:r w:rsidR="002C1513" w:rsidRPr="00D12EAD">
        <w:rPr>
          <w:rFonts w:ascii="Times New Roman" w:hAnsi="Times New Roman"/>
          <w:lang w:val="da-DK"/>
        </w:rPr>
        <w:t> </w:t>
      </w:r>
      <w:r w:rsidR="00BF4B3B" w:rsidRPr="00B41EEE">
        <w:rPr>
          <w:rFonts w:ascii="Times New Roman" w:hAnsi="Times New Roman"/>
          <w:lang w:val="da-DK"/>
        </w:rPr>
        <w:t>4.4 og 4.5).</w:t>
      </w:r>
    </w:p>
    <w:p w14:paraId="52B4D3C7" w14:textId="77777777" w:rsidR="003E5845" w:rsidRPr="00B41EEE" w:rsidRDefault="008302DB" w:rsidP="007575A6">
      <w:pPr>
        <w:widowControl w:val="0"/>
        <w:overflowPunct w:val="0"/>
        <w:autoSpaceDE w:val="0"/>
        <w:autoSpaceDN w:val="0"/>
        <w:adjustRightInd w:val="0"/>
        <w:spacing w:after="0" w:line="240" w:lineRule="auto"/>
        <w:ind w:right="48"/>
        <w:rPr>
          <w:rFonts w:ascii="Times New Roman" w:hAnsi="Times New Roman"/>
          <w:lang w:val="da-DK"/>
        </w:rPr>
      </w:pPr>
      <w:r w:rsidRPr="00B41EEE">
        <w:rPr>
          <w:rFonts w:ascii="Times New Roman" w:hAnsi="Times New Roman"/>
          <w:lang w:val="da-DK"/>
        </w:rPr>
        <w:t>S</w:t>
      </w:r>
      <w:r w:rsidR="003E5845" w:rsidRPr="00B41EEE">
        <w:rPr>
          <w:rFonts w:ascii="Times New Roman" w:hAnsi="Times New Roman"/>
          <w:lang w:val="da-DK"/>
        </w:rPr>
        <w:t xml:space="preserve">amtidig </w:t>
      </w:r>
      <w:r w:rsidR="00DC7899" w:rsidRPr="00B41EEE">
        <w:rPr>
          <w:rFonts w:ascii="Times New Roman" w:hAnsi="Times New Roman"/>
          <w:lang w:val="da-DK"/>
        </w:rPr>
        <w:t>administration</w:t>
      </w:r>
      <w:r w:rsidR="003E5845" w:rsidRPr="00B41EEE">
        <w:rPr>
          <w:rFonts w:ascii="Times New Roman" w:hAnsi="Times New Roman"/>
          <w:lang w:val="da-DK"/>
        </w:rPr>
        <w:t xml:space="preserve"> med </w:t>
      </w:r>
      <w:r w:rsidR="00F73952" w:rsidRPr="00B41EEE">
        <w:rPr>
          <w:rFonts w:ascii="Times New Roman" w:hAnsi="Times New Roman"/>
          <w:lang w:val="da-DK"/>
        </w:rPr>
        <w:t>potente</w:t>
      </w:r>
      <w:r w:rsidR="003E5845" w:rsidRPr="00B41EEE">
        <w:rPr>
          <w:rFonts w:ascii="Times New Roman" w:hAnsi="Times New Roman"/>
          <w:lang w:val="da-DK"/>
        </w:rPr>
        <w:t xml:space="preserve"> CYP3A-</w:t>
      </w:r>
      <w:r w:rsidR="00217223" w:rsidRPr="00B41EEE">
        <w:rPr>
          <w:rFonts w:ascii="Times New Roman" w:hAnsi="Times New Roman"/>
          <w:lang w:val="da-DK"/>
        </w:rPr>
        <w:t>induktorer</w:t>
      </w:r>
      <w:r w:rsidRPr="00B41EEE">
        <w:rPr>
          <w:rFonts w:ascii="Times New Roman" w:hAnsi="Times New Roman"/>
          <w:lang w:val="da-DK"/>
        </w:rPr>
        <w:t xml:space="preserve"> bør undgås</w:t>
      </w:r>
      <w:r w:rsidR="003E5845" w:rsidRPr="00B41EEE">
        <w:rPr>
          <w:rFonts w:ascii="Times New Roman" w:hAnsi="Times New Roman"/>
          <w:lang w:val="da-DK"/>
        </w:rPr>
        <w:t xml:space="preserve">, da de kan reducere plasmakoncentrationen af cabazitaxel (se </w:t>
      </w:r>
      <w:r w:rsidR="008518F5" w:rsidRPr="00B41EEE">
        <w:rPr>
          <w:rFonts w:ascii="Times New Roman" w:hAnsi="Times New Roman"/>
          <w:lang w:val="da-DK"/>
        </w:rPr>
        <w:t>pkt.</w:t>
      </w:r>
      <w:r w:rsidR="002C1513" w:rsidRPr="00D12EAD">
        <w:rPr>
          <w:rFonts w:ascii="Times New Roman" w:hAnsi="Times New Roman"/>
          <w:lang w:val="da-DK"/>
        </w:rPr>
        <w:t> </w:t>
      </w:r>
      <w:r w:rsidR="003E5845" w:rsidRPr="00B41EEE">
        <w:rPr>
          <w:rFonts w:ascii="Times New Roman" w:hAnsi="Times New Roman"/>
          <w:lang w:val="da-DK"/>
        </w:rPr>
        <w:t>4.2 og 4.5).</w:t>
      </w:r>
    </w:p>
    <w:p w14:paraId="52B4D3C8"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C9" w14:textId="77777777" w:rsidR="00522BE2" w:rsidRPr="00B41EEE" w:rsidRDefault="00522BE2"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u w:val="single"/>
          <w:lang w:val="da-DK"/>
        </w:rPr>
        <w:t>Hjælpestoffer</w:t>
      </w:r>
    </w:p>
    <w:p w14:paraId="06E94D48" w14:textId="14E18057" w:rsidR="00F905ED" w:rsidRPr="00B41EEE" w:rsidRDefault="008D047B" w:rsidP="007575A6">
      <w:pPr>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Dette lægemiddel </w:t>
      </w:r>
      <w:r w:rsidR="00EE3BF7" w:rsidRPr="00B41EEE">
        <w:rPr>
          <w:rFonts w:ascii="Times New Roman" w:hAnsi="Times New Roman"/>
          <w:lang w:val="da-DK"/>
        </w:rPr>
        <w:t xml:space="preserve">indeholder </w:t>
      </w:r>
      <w:r w:rsidR="00F9567D" w:rsidRPr="00B41EEE">
        <w:rPr>
          <w:rFonts w:ascii="Times New Roman" w:hAnsi="Times New Roman"/>
          <w:lang w:val="da-DK"/>
        </w:rPr>
        <w:t xml:space="preserve">1185 mg </w:t>
      </w:r>
      <w:r w:rsidR="00186C3C" w:rsidRPr="00B41EEE">
        <w:rPr>
          <w:rFonts w:ascii="Times New Roman" w:hAnsi="Times New Roman"/>
          <w:lang w:val="da-DK"/>
        </w:rPr>
        <w:t xml:space="preserve">alkohol (ethanol) </w:t>
      </w:r>
      <w:r w:rsidR="00F9567D" w:rsidRPr="00B41EEE">
        <w:rPr>
          <w:rFonts w:ascii="Times New Roman" w:hAnsi="Times New Roman"/>
          <w:lang w:val="da-DK"/>
        </w:rPr>
        <w:t>pr</w:t>
      </w:r>
      <w:r w:rsidR="008F2552" w:rsidRPr="00B41EEE">
        <w:rPr>
          <w:rFonts w:ascii="Times New Roman" w:hAnsi="Times New Roman"/>
          <w:lang w:val="da-DK"/>
        </w:rPr>
        <w:t>.</w:t>
      </w:r>
      <w:r w:rsidR="00F9567D" w:rsidRPr="00B41EEE">
        <w:rPr>
          <w:rFonts w:ascii="Times New Roman" w:hAnsi="Times New Roman"/>
          <w:lang w:val="da-DK"/>
        </w:rPr>
        <w:t xml:space="preserve"> </w:t>
      </w:r>
      <w:r w:rsidR="002B5B81" w:rsidRPr="00B41EEE">
        <w:rPr>
          <w:rFonts w:ascii="Times New Roman" w:hAnsi="Times New Roman"/>
          <w:lang w:val="da-DK"/>
        </w:rPr>
        <w:t>hætteglas</w:t>
      </w:r>
      <w:r w:rsidR="007B3203" w:rsidRPr="00B41EEE">
        <w:rPr>
          <w:rFonts w:ascii="Times New Roman" w:hAnsi="Times New Roman"/>
          <w:lang w:val="da-DK"/>
        </w:rPr>
        <w:t xml:space="preserve"> svarende till 395 mg/ml</w:t>
      </w:r>
      <w:r w:rsidR="00FB6BA3" w:rsidRPr="00B41EEE">
        <w:rPr>
          <w:rFonts w:ascii="Times New Roman" w:hAnsi="Times New Roman"/>
          <w:lang w:val="da-DK"/>
        </w:rPr>
        <w:t>.</w:t>
      </w:r>
      <w:r w:rsidR="00946814" w:rsidRPr="00B41EEE">
        <w:rPr>
          <w:rFonts w:ascii="Times New Roman" w:hAnsi="Times New Roman"/>
          <w:lang w:val="da-DK"/>
        </w:rPr>
        <w:t xml:space="preserve"> </w:t>
      </w:r>
    </w:p>
    <w:p w14:paraId="52B4D3CA" w14:textId="28935285" w:rsidR="00522BE2" w:rsidRPr="00B41EEE" w:rsidRDefault="00F905ED" w:rsidP="007575A6">
      <w:pPr>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M</w:t>
      </w:r>
      <w:r w:rsidR="007B3203" w:rsidRPr="00B41EEE">
        <w:rPr>
          <w:rFonts w:ascii="Times New Roman" w:hAnsi="Times New Roman"/>
          <w:lang w:val="da-DK"/>
        </w:rPr>
        <w:t>æ</w:t>
      </w:r>
      <w:r w:rsidRPr="00B41EEE">
        <w:rPr>
          <w:rFonts w:ascii="Times New Roman" w:hAnsi="Times New Roman"/>
          <w:lang w:val="da-DK"/>
        </w:rPr>
        <w:t xml:space="preserve">ngden i </w:t>
      </w:r>
      <w:r w:rsidR="00B13D8B" w:rsidRPr="00B41EEE">
        <w:rPr>
          <w:rFonts w:ascii="Times New Roman" w:hAnsi="Times New Roman"/>
          <w:lang w:val="da-DK"/>
        </w:rPr>
        <w:t xml:space="preserve">et hætteglas af dette lægemiddel </w:t>
      </w:r>
      <w:r w:rsidR="00946814" w:rsidRPr="00B41EEE">
        <w:rPr>
          <w:rFonts w:ascii="Times New Roman" w:hAnsi="Times New Roman"/>
          <w:lang w:val="da-DK"/>
        </w:rPr>
        <w:t>svarer til 30 ml øl eller 12 ml vin</w:t>
      </w:r>
      <w:r w:rsidR="00522BE2" w:rsidRPr="00B41EEE">
        <w:rPr>
          <w:rFonts w:ascii="Times New Roman" w:hAnsi="Times New Roman"/>
          <w:lang w:val="da-DK"/>
        </w:rPr>
        <w:t xml:space="preserve">. </w:t>
      </w:r>
    </w:p>
    <w:p w14:paraId="4837C0FE" w14:textId="77777777" w:rsidR="00BC6CD0" w:rsidRPr="00B41EEE" w:rsidRDefault="00BC6CD0" w:rsidP="007575A6">
      <w:pPr>
        <w:widowControl w:val="0"/>
        <w:overflowPunct w:val="0"/>
        <w:autoSpaceDE w:val="0"/>
        <w:autoSpaceDN w:val="0"/>
        <w:adjustRightInd w:val="0"/>
        <w:spacing w:after="0" w:line="240" w:lineRule="auto"/>
        <w:ind w:right="700"/>
        <w:rPr>
          <w:rFonts w:ascii="Times New Roman" w:hAnsi="Times New Roman"/>
          <w:lang w:val="da-DK"/>
        </w:rPr>
      </w:pPr>
    </w:p>
    <w:p w14:paraId="73647348" w14:textId="48BBAE79" w:rsidR="009B0143" w:rsidRPr="00B41EEE" w:rsidRDefault="009B0143" w:rsidP="007575A6">
      <w:pPr>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M</w:t>
      </w:r>
      <w:r w:rsidR="00A23020" w:rsidRPr="00B41EEE">
        <w:rPr>
          <w:rFonts w:ascii="Times New Roman" w:hAnsi="Times New Roman"/>
          <w:lang w:val="da-DK"/>
        </w:rPr>
        <w:t>æ</w:t>
      </w:r>
      <w:r w:rsidRPr="00B41EEE">
        <w:rPr>
          <w:rFonts w:ascii="Times New Roman" w:hAnsi="Times New Roman"/>
          <w:lang w:val="da-DK"/>
        </w:rPr>
        <w:t>ngden af alkohol i dette l</w:t>
      </w:r>
      <w:r w:rsidR="00A23020" w:rsidRPr="00B41EEE">
        <w:rPr>
          <w:rFonts w:ascii="Times New Roman" w:hAnsi="Times New Roman"/>
          <w:lang w:val="da-DK"/>
        </w:rPr>
        <w:t>æ</w:t>
      </w:r>
      <w:r w:rsidRPr="00B41EEE">
        <w:rPr>
          <w:rFonts w:ascii="Times New Roman" w:hAnsi="Times New Roman"/>
          <w:lang w:val="da-DK"/>
        </w:rPr>
        <w:t>gemiddel forventes ikke at p</w:t>
      </w:r>
      <w:r w:rsidR="00AF4CEB" w:rsidRPr="00B41EEE">
        <w:rPr>
          <w:rFonts w:ascii="Times New Roman" w:hAnsi="Times New Roman"/>
          <w:lang w:val="da-DK"/>
        </w:rPr>
        <w:t>å</w:t>
      </w:r>
      <w:r w:rsidRPr="00B41EEE">
        <w:rPr>
          <w:rFonts w:ascii="Times New Roman" w:hAnsi="Times New Roman"/>
          <w:lang w:val="da-DK"/>
        </w:rPr>
        <w:t>virke voksne og unge, og dets virkning</w:t>
      </w:r>
      <w:r w:rsidR="003E5C31" w:rsidRPr="00B41EEE">
        <w:rPr>
          <w:rFonts w:ascii="Times New Roman" w:hAnsi="Times New Roman"/>
          <w:lang w:val="da-DK"/>
        </w:rPr>
        <w:t xml:space="preserve"> </w:t>
      </w:r>
      <w:r w:rsidRPr="00B41EEE">
        <w:rPr>
          <w:rFonts w:ascii="Times New Roman" w:hAnsi="Times New Roman"/>
          <w:lang w:val="da-DK"/>
        </w:rPr>
        <w:t>p</w:t>
      </w:r>
      <w:r w:rsidR="003E5C31" w:rsidRPr="00B41EEE">
        <w:rPr>
          <w:rFonts w:ascii="Times New Roman" w:hAnsi="Times New Roman"/>
          <w:lang w:val="da-DK"/>
        </w:rPr>
        <w:t>å</w:t>
      </w:r>
      <w:r w:rsidRPr="00B41EEE">
        <w:rPr>
          <w:rFonts w:ascii="Times New Roman" w:hAnsi="Times New Roman"/>
          <w:lang w:val="da-DK"/>
        </w:rPr>
        <w:t xml:space="preserve"> b</w:t>
      </w:r>
      <w:r w:rsidR="00AF4CEB" w:rsidRPr="00B41EEE">
        <w:rPr>
          <w:rFonts w:ascii="Times New Roman" w:hAnsi="Times New Roman"/>
          <w:lang w:val="da-DK"/>
        </w:rPr>
        <w:t>ø</w:t>
      </w:r>
      <w:r w:rsidRPr="00B41EEE">
        <w:rPr>
          <w:rFonts w:ascii="Times New Roman" w:hAnsi="Times New Roman"/>
          <w:lang w:val="da-DK"/>
        </w:rPr>
        <w:t xml:space="preserve">rn forventes ikke at </w:t>
      </w:r>
      <w:r w:rsidR="003E5C31" w:rsidRPr="00B41EEE">
        <w:rPr>
          <w:rFonts w:ascii="Times New Roman" w:hAnsi="Times New Roman"/>
          <w:lang w:val="da-DK"/>
        </w:rPr>
        <w:t xml:space="preserve">være </w:t>
      </w:r>
      <w:r w:rsidRPr="00B41EEE">
        <w:rPr>
          <w:rFonts w:ascii="Times New Roman" w:hAnsi="Times New Roman"/>
          <w:lang w:val="da-DK"/>
        </w:rPr>
        <w:t>n</w:t>
      </w:r>
      <w:r w:rsidR="00AF4CEB" w:rsidRPr="00B41EEE">
        <w:rPr>
          <w:rFonts w:ascii="Times New Roman" w:hAnsi="Times New Roman"/>
          <w:lang w:val="da-DK"/>
        </w:rPr>
        <w:t>æ</w:t>
      </w:r>
      <w:r w:rsidRPr="00B41EEE">
        <w:rPr>
          <w:rFonts w:ascii="Times New Roman" w:hAnsi="Times New Roman"/>
          <w:lang w:val="da-DK"/>
        </w:rPr>
        <w:t>vnev</w:t>
      </w:r>
      <w:r w:rsidR="00DD4A86" w:rsidRPr="00B41EEE">
        <w:rPr>
          <w:rFonts w:ascii="Times New Roman" w:hAnsi="Times New Roman"/>
          <w:lang w:val="da-DK"/>
        </w:rPr>
        <w:t>æ</w:t>
      </w:r>
      <w:r w:rsidRPr="00B41EEE">
        <w:rPr>
          <w:rFonts w:ascii="Times New Roman" w:hAnsi="Times New Roman"/>
          <w:lang w:val="da-DK"/>
        </w:rPr>
        <w:t>rdig. Det kan muligvis p</w:t>
      </w:r>
      <w:r w:rsidR="00DD4A86" w:rsidRPr="00B41EEE">
        <w:rPr>
          <w:rFonts w:ascii="Times New Roman" w:hAnsi="Times New Roman"/>
          <w:lang w:val="da-DK"/>
        </w:rPr>
        <w:t>å</w:t>
      </w:r>
      <w:r w:rsidRPr="00B41EEE">
        <w:rPr>
          <w:rFonts w:ascii="Times New Roman" w:hAnsi="Times New Roman"/>
          <w:lang w:val="da-DK"/>
        </w:rPr>
        <w:t>virke mindre b</w:t>
      </w:r>
      <w:r w:rsidR="00DD4A86" w:rsidRPr="00B41EEE">
        <w:rPr>
          <w:rFonts w:ascii="Times New Roman" w:hAnsi="Times New Roman"/>
          <w:lang w:val="da-DK"/>
        </w:rPr>
        <w:t>ø</w:t>
      </w:r>
      <w:r w:rsidRPr="00B41EEE">
        <w:rPr>
          <w:rFonts w:ascii="Times New Roman" w:hAnsi="Times New Roman"/>
          <w:lang w:val="da-DK"/>
        </w:rPr>
        <w:t>rn, som fx kan blive</w:t>
      </w:r>
      <w:r w:rsidR="003E5C31" w:rsidRPr="00B41EEE">
        <w:rPr>
          <w:rFonts w:ascii="Times New Roman" w:hAnsi="Times New Roman"/>
          <w:lang w:val="da-DK"/>
        </w:rPr>
        <w:t xml:space="preserve"> </w:t>
      </w:r>
      <w:r w:rsidRPr="00B41EEE">
        <w:rPr>
          <w:rFonts w:ascii="Times New Roman" w:hAnsi="Times New Roman"/>
          <w:lang w:val="da-DK"/>
        </w:rPr>
        <w:t>s</w:t>
      </w:r>
      <w:r w:rsidR="00DD4A86" w:rsidRPr="00B41EEE">
        <w:rPr>
          <w:rFonts w:ascii="Times New Roman" w:hAnsi="Times New Roman"/>
          <w:lang w:val="da-DK"/>
        </w:rPr>
        <w:t>ø</w:t>
      </w:r>
      <w:r w:rsidRPr="00B41EEE">
        <w:rPr>
          <w:rFonts w:ascii="Times New Roman" w:hAnsi="Times New Roman"/>
          <w:lang w:val="da-DK"/>
        </w:rPr>
        <w:t>vnige.</w:t>
      </w:r>
    </w:p>
    <w:p w14:paraId="04A69F5C" w14:textId="290572CD" w:rsidR="009B0143" w:rsidRPr="00B41EEE" w:rsidRDefault="009B0143" w:rsidP="007575A6">
      <w:pPr>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Alkoholen i dette l</w:t>
      </w:r>
      <w:r w:rsidR="00A23020" w:rsidRPr="00B41EEE">
        <w:rPr>
          <w:rFonts w:ascii="Times New Roman" w:hAnsi="Times New Roman"/>
          <w:lang w:val="da-DK"/>
        </w:rPr>
        <w:t>æ</w:t>
      </w:r>
      <w:r w:rsidRPr="00B41EEE">
        <w:rPr>
          <w:rFonts w:ascii="Times New Roman" w:hAnsi="Times New Roman"/>
          <w:lang w:val="da-DK"/>
        </w:rPr>
        <w:t>gemiddel kan p</w:t>
      </w:r>
      <w:r w:rsidR="00DD4A86" w:rsidRPr="00B41EEE">
        <w:rPr>
          <w:rFonts w:ascii="Times New Roman" w:hAnsi="Times New Roman"/>
          <w:lang w:val="da-DK"/>
        </w:rPr>
        <w:t>å</w:t>
      </w:r>
      <w:r w:rsidRPr="00B41EEE">
        <w:rPr>
          <w:rFonts w:ascii="Times New Roman" w:hAnsi="Times New Roman"/>
          <w:lang w:val="da-DK"/>
        </w:rPr>
        <w:t>virke andre l</w:t>
      </w:r>
      <w:r w:rsidR="00A23020" w:rsidRPr="00B41EEE">
        <w:rPr>
          <w:rFonts w:ascii="Times New Roman" w:hAnsi="Times New Roman"/>
          <w:lang w:val="da-DK"/>
        </w:rPr>
        <w:t>æ</w:t>
      </w:r>
      <w:r w:rsidRPr="00B41EEE">
        <w:rPr>
          <w:rFonts w:ascii="Times New Roman" w:hAnsi="Times New Roman"/>
          <w:lang w:val="da-DK"/>
        </w:rPr>
        <w:t>gemidlers virkning. Kontakt l</w:t>
      </w:r>
      <w:r w:rsidR="002E7600" w:rsidRPr="00B41EEE">
        <w:rPr>
          <w:rFonts w:ascii="Times New Roman" w:hAnsi="Times New Roman"/>
          <w:lang w:val="da-DK"/>
        </w:rPr>
        <w:t>æ</w:t>
      </w:r>
      <w:r w:rsidRPr="00B41EEE">
        <w:rPr>
          <w:rFonts w:ascii="Times New Roman" w:hAnsi="Times New Roman"/>
          <w:lang w:val="da-DK"/>
        </w:rPr>
        <w:t>gen eller apotekspersonalet, hvis du tager andre l</w:t>
      </w:r>
      <w:r w:rsidR="00A23020" w:rsidRPr="00B41EEE">
        <w:rPr>
          <w:rFonts w:ascii="Times New Roman" w:hAnsi="Times New Roman"/>
          <w:lang w:val="da-DK"/>
        </w:rPr>
        <w:t>æ</w:t>
      </w:r>
      <w:r w:rsidRPr="00B41EEE">
        <w:rPr>
          <w:rFonts w:ascii="Times New Roman" w:hAnsi="Times New Roman"/>
          <w:lang w:val="da-DK"/>
        </w:rPr>
        <w:t>gemidler.</w:t>
      </w:r>
    </w:p>
    <w:p w14:paraId="31A433D3" w14:textId="639BD953" w:rsidR="009B0143" w:rsidRPr="00B41EEE" w:rsidRDefault="009B0143" w:rsidP="007575A6">
      <w:pPr>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Hvis du er gravid eller ammer, skal du kontakte l</w:t>
      </w:r>
      <w:r w:rsidR="002E7600" w:rsidRPr="00B41EEE">
        <w:rPr>
          <w:rFonts w:ascii="Times New Roman" w:hAnsi="Times New Roman"/>
          <w:lang w:val="da-DK"/>
        </w:rPr>
        <w:t>æ</w:t>
      </w:r>
      <w:r w:rsidRPr="00B41EEE">
        <w:rPr>
          <w:rFonts w:ascii="Times New Roman" w:hAnsi="Times New Roman"/>
          <w:lang w:val="da-DK"/>
        </w:rPr>
        <w:t>gen eller apotekspersonalet, f</w:t>
      </w:r>
      <w:r w:rsidR="00C65D09" w:rsidRPr="00B41EEE">
        <w:rPr>
          <w:rFonts w:ascii="Times New Roman" w:hAnsi="Times New Roman"/>
          <w:lang w:val="da-DK"/>
        </w:rPr>
        <w:t>ø</w:t>
      </w:r>
      <w:r w:rsidRPr="00B41EEE">
        <w:rPr>
          <w:rFonts w:ascii="Times New Roman" w:hAnsi="Times New Roman"/>
          <w:lang w:val="da-DK"/>
        </w:rPr>
        <w:t>r du tager dette</w:t>
      </w:r>
      <w:r w:rsidR="003E5C31" w:rsidRPr="00B41EEE">
        <w:rPr>
          <w:rFonts w:ascii="Times New Roman" w:hAnsi="Times New Roman"/>
          <w:lang w:val="da-DK"/>
        </w:rPr>
        <w:t xml:space="preserve"> </w:t>
      </w:r>
      <w:r w:rsidRPr="00B41EEE">
        <w:rPr>
          <w:rFonts w:ascii="Times New Roman" w:hAnsi="Times New Roman"/>
          <w:lang w:val="da-DK"/>
        </w:rPr>
        <w:t>l</w:t>
      </w:r>
      <w:r w:rsidR="00A23020" w:rsidRPr="00B41EEE">
        <w:rPr>
          <w:rFonts w:ascii="Times New Roman" w:hAnsi="Times New Roman"/>
          <w:lang w:val="da-DK"/>
        </w:rPr>
        <w:t>æ</w:t>
      </w:r>
      <w:r w:rsidRPr="00B41EEE">
        <w:rPr>
          <w:rFonts w:ascii="Times New Roman" w:hAnsi="Times New Roman"/>
          <w:lang w:val="da-DK"/>
        </w:rPr>
        <w:t>gemiddel.</w:t>
      </w:r>
    </w:p>
    <w:p w14:paraId="52B4D3CB" w14:textId="2C5507BF" w:rsidR="00495134" w:rsidRPr="00B41EEE" w:rsidRDefault="009B0143" w:rsidP="007575A6">
      <w:pPr>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Hvis du er afh</w:t>
      </w:r>
      <w:r w:rsidR="00A23020" w:rsidRPr="00B41EEE">
        <w:rPr>
          <w:rFonts w:ascii="Times New Roman" w:hAnsi="Times New Roman"/>
          <w:lang w:val="da-DK"/>
        </w:rPr>
        <w:t>æ</w:t>
      </w:r>
      <w:r w:rsidRPr="00B41EEE">
        <w:rPr>
          <w:rFonts w:ascii="Times New Roman" w:hAnsi="Times New Roman"/>
          <w:lang w:val="da-DK"/>
        </w:rPr>
        <w:t>ngig af alkohol, skal du kontakte l</w:t>
      </w:r>
      <w:r w:rsidR="008F2552" w:rsidRPr="00B41EEE">
        <w:rPr>
          <w:rFonts w:ascii="Times New Roman" w:hAnsi="Times New Roman"/>
          <w:lang w:val="da-DK"/>
        </w:rPr>
        <w:t>æ</w:t>
      </w:r>
      <w:r w:rsidRPr="00B41EEE">
        <w:rPr>
          <w:rFonts w:ascii="Times New Roman" w:hAnsi="Times New Roman"/>
          <w:lang w:val="da-DK"/>
        </w:rPr>
        <w:t>gen eller apotekspersonalet, f</w:t>
      </w:r>
      <w:r w:rsidR="00C65D09" w:rsidRPr="00B41EEE">
        <w:rPr>
          <w:rFonts w:ascii="Times New Roman" w:hAnsi="Times New Roman"/>
          <w:lang w:val="da-DK"/>
        </w:rPr>
        <w:t>ø</w:t>
      </w:r>
      <w:r w:rsidRPr="00B41EEE">
        <w:rPr>
          <w:rFonts w:ascii="Times New Roman" w:hAnsi="Times New Roman"/>
          <w:lang w:val="da-DK"/>
        </w:rPr>
        <w:t>r du tager dette</w:t>
      </w:r>
      <w:r w:rsidR="003E5C31" w:rsidRPr="00B41EEE">
        <w:rPr>
          <w:rFonts w:ascii="Times New Roman" w:hAnsi="Times New Roman"/>
          <w:lang w:val="da-DK"/>
        </w:rPr>
        <w:t xml:space="preserve"> </w:t>
      </w:r>
      <w:r w:rsidRPr="00B41EEE">
        <w:rPr>
          <w:rFonts w:ascii="Times New Roman" w:hAnsi="Times New Roman"/>
          <w:lang w:val="da-DK"/>
        </w:rPr>
        <w:t>l</w:t>
      </w:r>
      <w:r w:rsidR="008F2552" w:rsidRPr="00B41EEE">
        <w:rPr>
          <w:rFonts w:ascii="Times New Roman" w:hAnsi="Times New Roman"/>
          <w:lang w:val="da-DK"/>
        </w:rPr>
        <w:t>æ</w:t>
      </w:r>
      <w:r w:rsidRPr="00B41EEE">
        <w:rPr>
          <w:rFonts w:ascii="Times New Roman" w:hAnsi="Times New Roman"/>
          <w:lang w:val="da-DK"/>
        </w:rPr>
        <w:t>gemiddel.</w:t>
      </w:r>
    </w:p>
    <w:p w14:paraId="72CCA104" w14:textId="77777777" w:rsidR="009B0143" w:rsidRPr="00B41EEE" w:rsidRDefault="009B0143" w:rsidP="007575A6">
      <w:pPr>
        <w:widowControl w:val="0"/>
        <w:overflowPunct w:val="0"/>
        <w:autoSpaceDE w:val="0"/>
        <w:autoSpaceDN w:val="0"/>
        <w:adjustRightInd w:val="0"/>
        <w:spacing w:after="0" w:line="240" w:lineRule="auto"/>
        <w:ind w:right="700"/>
        <w:rPr>
          <w:rFonts w:ascii="Times New Roman" w:hAnsi="Times New Roman"/>
          <w:lang w:val="da-DK"/>
        </w:rPr>
      </w:pPr>
    </w:p>
    <w:p w14:paraId="52B4D3CC" w14:textId="4A361930" w:rsidR="00495134" w:rsidRPr="00B41EEE" w:rsidRDefault="00495134" w:rsidP="007575A6">
      <w:pPr>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En dosis på 60 mg af dette lægemiddel administreret til en voksen, der vejer 70 kg, vil resultere i en ethanoleksponering på 17 mg/kg, hvilket kan føre til en stigning i alkoholkoncentrationen i blodet på omkring 2,8 mg/100 ml.</w:t>
      </w:r>
      <w:r w:rsidR="00A23020" w:rsidRPr="00B41EEE">
        <w:rPr>
          <w:rFonts w:ascii="Times New Roman" w:hAnsi="Times New Roman"/>
          <w:lang w:val="da-DK"/>
        </w:rPr>
        <w:t xml:space="preserve"> Til sammenligning antages stigningen i koncentrationen af ethanol i blodet at vare ca. 50 mg/100 ml for en voksen, der drikker et glas vin eller 500 ml </w:t>
      </w:r>
      <w:r w:rsidR="00C65D09" w:rsidRPr="00B41EEE">
        <w:rPr>
          <w:rFonts w:ascii="Times New Roman" w:hAnsi="Times New Roman"/>
          <w:lang w:val="da-DK"/>
        </w:rPr>
        <w:t>ø</w:t>
      </w:r>
      <w:r w:rsidR="00A23020" w:rsidRPr="00B41EEE">
        <w:rPr>
          <w:rFonts w:ascii="Times New Roman" w:hAnsi="Times New Roman"/>
          <w:lang w:val="da-DK"/>
        </w:rPr>
        <w:t>l.</w:t>
      </w:r>
    </w:p>
    <w:p w14:paraId="784DE350" w14:textId="77777777" w:rsidR="0023225B" w:rsidRPr="00B41EEE" w:rsidRDefault="0023225B" w:rsidP="007575A6">
      <w:pPr>
        <w:autoSpaceDE w:val="0"/>
        <w:autoSpaceDN w:val="0"/>
        <w:adjustRightInd w:val="0"/>
        <w:spacing w:after="0" w:line="240" w:lineRule="auto"/>
        <w:rPr>
          <w:rFonts w:ascii="Times New Roman" w:hAnsi="Times New Roman"/>
          <w:lang w:val="da-DK"/>
        </w:rPr>
      </w:pPr>
    </w:p>
    <w:p w14:paraId="3B631AD9" w14:textId="77777777" w:rsidR="00892A52" w:rsidRPr="00D12EAD" w:rsidRDefault="0023225B" w:rsidP="007575A6">
      <w:pPr>
        <w:autoSpaceDE w:val="0"/>
        <w:autoSpaceDN w:val="0"/>
        <w:adjustRightInd w:val="0"/>
        <w:spacing w:after="0" w:line="240" w:lineRule="auto"/>
        <w:rPr>
          <w:rFonts w:ascii="Times New Roman" w:hAnsi="Times New Roman"/>
          <w:u w:val="single"/>
          <w:lang w:val="da-DK"/>
        </w:rPr>
      </w:pPr>
      <w:r w:rsidRPr="00D12EAD">
        <w:rPr>
          <w:rFonts w:ascii="Times New Roman" w:hAnsi="Times New Roman"/>
          <w:u w:val="single"/>
          <w:lang w:val="da-DK"/>
        </w:rPr>
        <w:t>Prævention</w:t>
      </w:r>
    </w:p>
    <w:p w14:paraId="11AD0D56" w14:textId="1E8A8766" w:rsidR="0023225B" w:rsidRPr="00B41EEE" w:rsidRDefault="0023225B" w:rsidP="007575A6">
      <w:pPr>
        <w:autoSpaceDE w:val="0"/>
        <w:autoSpaceDN w:val="0"/>
        <w:adjustRightInd w:val="0"/>
        <w:spacing w:after="0" w:line="240" w:lineRule="auto"/>
        <w:rPr>
          <w:rFonts w:ascii="Times New Roman" w:hAnsi="Times New Roman"/>
          <w:lang w:val="da-DK"/>
        </w:rPr>
      </w:pPr>
      <w:r w:rsidRPr="00D12EAD">
        <w:rPr>
          <w:rFonts w:ascii="Times New Roman" w:hAnsi="Times New Roman"/>
          <w:lang w:val="da-DK"/>
        </w:rPr>
        <w:t>Mænd bør anvende præventionsmidler under behandlingen og i 4 måneder efter behandlingsophør med cabazitaxel (se pkt. 4.6).</w:t>
      </w:r>
    </w:p>
    <w:p w14:paraId="52B4D3CD" w14:textId="77777777" w:rsidR="00522BE2" w:rsidRPr="00B41EEE" w:rsidRDefault="00522BE2" w:rsidP="007575A6">
      <w:pPr>
        <w:widowControl w:val="0"/>
        <w:autoSpaceDE w:val="0"/>
        <w:autoSpaceDN w:val="0"/>
        <w:adjustRightInd w:val="0"/>
        <w:spacing w:after="0" w:line="240" w:lineRule="auto"/>
        <w:rPr>
          <w:rFonts w:ascii="Times New Roman" w:hAnsi="Times New Roman"/>
          <w:lang w:val="da-DK"/>
        </w:rPr>
      </w:pPr>
    </w:p>
    <w:p w14:paraId="52B4D3CE" w14:textId="77777777" w:rsidR="003E5845" w:rsidRPr="00B41EEE" w:rsidRDefault="003E5845" w:rsidP="007575A6">
      <w:pPr>
        <w:keepNext/>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4.5</w:t>
      </w:r>
      <w:r w:rsidR="00C9251C" w:rsidRPr="00B41EEE">
        <w:rPr>
          <w:rFonts w:ascii="Times New Roman" w:hAnsi="Times New Roman"/>
          <w:b/>
          <w:bCs/>
          <w:lang w:val="da-DK"/>
        </w:rPr>
        <w:tab/>
      </w:r>
      <w:r w:rsidRPr="00B41EEE">
        <w:rPr>
          <w:rFonts w:ascii="Times New Roman" w:hAnsi="Times New Roman"/>
          <w:b/>
          <w:bCs/>
          <w:lang w:val="da-DK"/>
        </w:rPr>
        <w:t>Interaktion med andre lægemidler og andre former for interaktion</w:t>
      </w:r>
    </w:p>
    <w:p w14:paraId="52B4D3CF" w14:textId="77777777" w:rsidR="003E5845" w:rsidRPr="00B41EEE" w:rsidRDefault="003E5845" w:rsidP="007575A6">
      <w:pPr>
        <w:keepNext/>
        <w:widowControl w:val="0"/>
        <w:autoSpaceDE w:val="0"/>
        <w:autoSpaceDN w:val="0"/>
        <w:adjustRightInd w:val="0"/>
        <w:spacing w:after="0" w:line="240" w:lineRule="auto"/>
        <w:rPr>
          <w:rFonts w:ascii="Times New Roman" w:hAnsi="Times New Roman"/>
          <w:lang w:val="da-DK"/>
        </w:rPr>
      </w:pPr>
    </w:p>
    <w:p w14:paraId="52B4D3D0" w14:textId="77777777" w:rsidR="003E5845" w:rsidRPr="00B41EEE" w:rsidRDefault="003E5845" w:rsidP="007575A6">
      <w:pPr>
        <w:widowControl w:val="0"/>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i/>
          <w:iCs/>
          <w:lang w:val="da-DK"/>
        </w:rPr>
        <w:t xml:space="preserve">In vitro </w:t>
      </w:r>
      <w:r w:rsidR="00AA0300" w:rsidRPr="00B41EEE">
        <w:rPr>
          <w:rFonts w:ascii="Times New Roman" w:hAnsi="Times New Roman"/>
          <w:lang w:val="da-DK"/>
        </w:rPr>
        <w:t xml:space="preserve">studier </w:t>
      </w:r>
      <w:r w:rsidRPr="00B41EEE">
        <w:rPr>
          <w:rFonts w:ascii="Times New Roman" w:hAnsi="Times New Roman"/>
          <w:lang w:val="da-DK"/>
        </w:rPr>
        <w:t>har vist, at cabazitaxel hovedsagelig</w:t>
      </w:r>
      <w:r w:rsidR="00AA0300" w:rsidRPr="00B41EEE">
        <w:rPr>
          <w:rFonts w:ascii="Times New Roman" w:hAnsi="Times New Roman"/>
          <w:lang w:val="da-DK"/>
        </w:rPr>
        <w:t>t</w:t>
      </w:r>
      <w:r w:rsidRPr="00B41EEE">
        <w:rPr>
          <w:rFonts w:ascii="Times New Roman" w:hAnsi="Times New Roman"/>
          <w:lang w:val="da-DK"/>
        </w:rPr>
        <w:t xml:space="preserve"> metaboliseres </w:t>
      </w:r>
      <w:r w:rsidR="00DD1F27" w:rsidRPr="00B41EEE">
        <w:rPr>
          <w:rFonts w:ascii="Times New Roman" w:hAnsi="Times New Roman"/>
          <w:lang w:val="da-DK"/>
        </w:rPr>
        <w:t xml:space="preserve">via </w:t>
      </w:r>
      <w:r w:rsidRPr="00B41EEE">
        <w:rPr>
          <w:rFonts w:ascii="Times New Roman" w:hAnsi="Times New Roman"/>
          <w:lang w:val="da-DK"/>
        </w:rPr>
        <w:t>CYP3A (80-90</w:t>
      </w:r>
      <w:r w:rsidR="002C1513" w:rsidRPr="00D12EAD">
        <w:rPr>
          <w:rFonts w:ascii="Times New Roman" w:hAnsi="Times New Roman"/>
          <w:lang w:val="da-DK"/>
        </w:rPr>
        <w:t> </w:t>
      </w:r>
      <w:r w:rsidRPr="00B41EEE">
        <w:rPr>
          <w:rFonts w:ascii="Times New Roman" w:hAnsi="Times New Roman"/>
          <w:lang w:val="da-DK"/>
        </w:rPr>
        <w:t xml:space="preserve">%) </w:t>
      </w:r>
      <w:r w:rsidR="00F71FDD" w:rsidRPr="00B41EEE">
        <w:rPr>
          <w:rFonts w:ascii="Times New Roman" w:hAnsi="Times New Roman"/>
          <w:lang w:val="da-DK"/>
        </w:rPr>
        <w:t>(se pkt.</w:t>
      </w:r>
      <w:r w:rsidR="002C1513" w:rsidRPr="00D12EAD">
        <w:rPr>
          <w:rFonts w:ascii="Times New Roman" w:hAnsi="Times New Roman"/>
          <w:lang w:val="da-DK"/>
        </w:rPr>
        <w:t> </w:t>
      </w:r>
      <w:r w:rsidR="00F71FDD" w:rsidRPr="00B41EEE">
        <w:rPr>
          <w:rFonts w:ascii="Times New Roman" w:hAnsi="Times New Roman"/>
          <w:lang w:val="da-DK"/>
        </w:rPr>
        <w:t>5.2)</w:t>
      </w:r>
      <w:r w:rsidRPr="00B41EEE">
        <w:rPr>
          <w:rFonts w:ascii="Times New Roman" w:hAnsi="Times New Roman"/>
          <w:lang w:val="da-DK"/>
        </w:rPr>
        <w:t>.</w:t>
      </w:r>
    </w:p>
    <w:p w14:paraId="52B4D3D1" w14:textId="77777777" w:rsidR="00EC2067" w:rsidRPr="00B41EEE" w:rsidRDefault="00EC2067" w:rsidP="007575A6">
      <w:pPr>
        <w:widowControl w:val="0"/>
        <w:overflowPunct w:val="0"/>
        <w:autoSpaceDE w:val="0"/>
        <w:autoSpaceDN w:val="0"/>
        <w:adjustRightInd w:val="0"/>
        <w:spacing w:after="0" w:line="240" w:lineRule="auto"/>
        <w:rPr>
          <w:rFonts w:ascii="Times New Roman" w:hAnsi="Times New Roman"/>
          <w:lang w:val="da-DK"/>
        </w:rPr>
      </w:pPr>
    </w:p>
    <w:p w14:paraId="52B4D3D2" w14:textId="77777777" w:rsidR="00EC2067" w:rsidRPr="00B41EEE" w:rsidRDefault="00EC2067" w:rsidP="007575A6">
      <w:pPr>
        <w:widowControl w:val="0"/>
        <w:overflowPunct w:val="0"/>
        <w:autoSpaceDE w:val="0"/>
        <w:autoSpaceDN w:val="0"/>
        <w:adjustRightInd w:val="0"/>
        <w:spacing w:after="0" w:line="240" w:lineRule="auto"/>
        <w:rPr>
          <w:rFonts w:ascii="Times New Roman" w:hAnsi="Times New Roman"/>
          <w:u w:val="single"/>
          <w:lang w:val="da-DK"/>
        </w:rPr>
      </w:pPr>
      <w:r w:rsidRPr="00B41EEE">
        <w:rPr>
          <w:rFonts w:ascii="Times New Roman" w:hAnsi="Times New Roman"/>
          <w:u w:val="single"/>
          <w:lang w:val="da-DK"/>
        </w:rPr>
        <w:t>CYP3A</w:t>
      </w:r>
      <w:r w:rsidR="00DD1F27" w:rsidRPr="00B41EEE">
        <w:rPr>
          <w:rFonts w:ascii="Times New Roman" w:hAnsi="Times New Roman"/>
          <w:u w:val="single"/>
          <w:lang w:val="da-DK"/>
        </w:rPr>
        <w:t>-</w:t>
      </w:r>
      <w:r w:rsidRPr="00B41EEE">
        <w:rPr>
          <w:rFonts w:ascii="Times New Roman" w:hAnsi="Times New Roman"/>
          <w:u w:val="single"/>
          <w:lang w:val="da-DK"/>
        </w:rPr>
        <w:t>inhibitorer</w:t>
      </w:r>
    </w:p>
    <w:p w14:paraId="52B4D3D3" w14:textId="77777777" w:rsidR="003E5845" w:rsidRPr="00B41EEE" w:rsidRDefault="00B528BB" w:rsidP="007575A6">
      <w:pPr>
        <w:widowControl w:val="0"/>
        <w:overflowPunct w:val="0"/>
        <w:autoSpaceDE w:val="0"/>
        <w:autoSpaceDN w:val="0"/>
        <w:adjustRightInd w:val="0"/>
        <w:spacing w:after="0" w:line="240" w:lineRule="auto"/>
        <w:ind w:right="120"/>
        <w:rPr>
          <w:rFonts w:ascii="Times New Roman" w:hAnsi="Times New Roman"/>
          <w:lang w:val="da-DK"/>
        </w:rPr>
      </w:pPr>
      <w:r w:rsidRPr="00B41EEE">
        <w:rPr>
          <w:rFonts w:ascii="Times New Roman" w:hAnsi="Times New Roman"/>
          <w:lang w:val="da-DK"/>
        </w:rPr>
        <w:t>Gentagen administration af ketoconazol (400</w:t>
      </w:r>
      <w:r w:rsidR="002C1513" w:rsidRPr="00D12EAD">
        <w:rPr>
          <w:rFonts w:ascii="Times New Roman" w:hAnsi="Times New Roman"/>
          <w:lang w:val="da-DK"/>
        </w:rPr>
        <w:t> </w:t>
      </w:r>
      <w:r w:rsidRPr="00B41EEE">
        <w:rPr>
          <w:rFonts w:ascii="Times New Roman" w:hAnsi="Times New Roman"/>
          <w:lang w:val="da-DK"/>
        </w:rPr>
        <w:t xml:space="preserve">mg én gang daglig), en </w:t>
      </w:r>
      <w:r w:rsidR="00AE71BE" w:rsidRPr="00B41EEE">
        <w:rPr>
          <w:rFonts w:ascii="Times New Roman" w:hAnsi="Times New Roman"/>
          <w:lang w:val="da-DK"/>
        </w:rPr>
        <w:t>potent</w:t>
      </w:r>
      <w:r w:rsidRPr="00B41EEE">
        <w:rPr>
          <w:rFonts w:ascii="Times New Roman" w:hAnsi="Times New Roman"/>
          <w:lang w:val="da-DK"/>
        </w:rPr>
        <w:t xml:space="preserve"> CYP3A-hæmmer, resulterede i et fald i cabazitaxel-clearance på 20</w:t>
      </w:r>
      <w:r w:rsidR="002C1513" w:rsidRPr="00D12EAD">
        <w:rPr>
          <w:rFonts w:ascii="Times New Roman" w:hAnsi="Times New Roman"/>
          <w:lang w:val="da-DK"/>
        </w:rPr>
        <w:t> </w:t>
      </w:r>
      <w:r w:rsidRPr="00B41EEE">
        <w:rPr>
          <w:rFonts w:ascii="Times New Roman" w:hAnsi="Times New Roman"/>
          <w:lang w:val="da-DK"/>
        </w:rPr>
        <w:t>% svarende til 25</w:t>
      </w:r>
      <w:r w:rsidR="002C1513" w:rsidRPr="00D12EAD">
        <w:rPr>
          <w:rFonts w:ascii="Times New Roman" w:hAnsi="Times New Roman"/>
          <w:lang w:val="da-DK"/>
        </w:rPr>
        <w:t> </w:t>
      </w:r>
      <w:r w:rsidRPr="00B41EEE">
        <w:rPr>
          <w:rFonts w:ascii="Times New Roman" w:hAnsi="Times New Roman"/>
          <w:lang w:val="da-DK"/>
        </w:rPr>
        <w:t xml:space="preserve">% stigning i AUC. Derfor skal </w:t>
      </w:r>
      <w:r w:rsidR="003E5845" w:rsidRPr="00B41EEE">
        <w:rPr>
          <w:rFonts w:ascii="Times New Roman" w:hAnsi="Times New Roman"/>
          <w:lang w:val="da-DK"/>
        </w:rPr>
        <w:t xml:space="preserve">samtidig </w:t>
      </w:r>
      <w:r w:rsidR="00AA0300" w:rsidRPr="00B41EEE">
        <w:rPr>
          <w:rFonts w:ascii="Times New Roman" w:hAnsi="Times New Roman"/>
          <w:lang w:val="da-DK"/>
        </w:rPr>
        <w:t xml:space="preserve">administration </w:t>
      </w:r>
      <w:r w:rsidR="003E5845" w:rsidRPr="00B41EEE">
        <w:rPr>
          <w:rFonts w:ascii="Times New Roman" w:hAnsi="Times New Roman"/>
          <w:lang w:val="da-DK"/>
        </w:rPr>
        <w:t xml:space="preserve">af </w:t>
      </w:r>
      <w:r w:rsidR="00217223" w:rsidRPr="00B41EEE">
        <w:rPr>
          <w:rFonts w:ascii="Times New Roman" w:hAnsi="Times New Roman"/>
          <w:lang w:val="da-DK"/>
        </w:rPr>
        <w:t>potente</w:t>
      </w:r>
      <w:r w:rsidR="003E5845" w:rsidRPr="00B41EEE">
        <w:rPr>
          <w:rFonts w:ascii="Times New Roman" w:hAnsi="Times New Roman"/>
          <w:lang w:val="da-DK"/>
        </w:rPr>
        <w:t xml:space="preserve"> CYP3A-hæmmere (f.eks. ketoconazol, itraconazol, clarithromycin, indinavir, nefazodon, nelfinavir, ritonavir, saquinavir, telithromycin, voriconazol) </w:t>
      </w:r>
      <w:r w:rsidRPr="00B41EEE">
        <w:rPr>
          <w:rFonts w:ascii="Times New Roman" w:hAnsi="Times New Roman"/>
          <w:lang w:val="da-DK"/>
        </w:rPr>
        <w:t xml:space="preserve">undgås, da en stigning i plasmakoncentrationen af </w:t>
      </w:r>
      <w:r w:rsidR="003E5845" w:rsidRPr="00B41EEE">
        <w:rPr>
          <w:rFonts w:ascii="Times New Roman" w:hAnsi="Times New Roman"/>
          <w:lang w:val="da-DK"/>
        </w:rPr>
        <w:t>cabazitaxel</w:t>
      </w:r>
      <w:r w:rsidRPr="00B41EEE">
        <w:rPr>
          <w:rFonts w:ascii="Times New Roman" w:hAnsi="Times New Roman"/>
          <w:lang w:val="da-DK"/>
        </w:rPr>
        <w:t xml:space="preserve"> kan forekomme</w:t>
      </w:r>
      <w:r w:rsidR="003E5845" w:rsidRPr="00B41EEE">
        <w:rPr>
          <w:rFonts w:ascii="Times New Roman" w:hAnsi="Times New Roman"/>
          <w:lang w:val="da-DK"/>
        </w:rPr>
        <w:t xml:space="preserve">. Samtidig indgift </w:t>
      </w:r>
      <w:r w:rsidR="00AE71BE" w:rsidRPr="00B41EEE">
        <w:rPr>
          <w:rFonts w:ascii="Times New Roman" w:hAnsi="Times New Roman"/>
          <w:lang w:val="da-DK"/>
        </w:rPr>
        <w:t xml:space="preserve">af potente </w:t>
      </w:r>
      <w:r w:rsidR="003E5845" w:rsidRPr="00B41EEE">
        <w:rPr>
          <w:rFonts w:ascii="Times New Roman" w:hAnsi="Times New Roman"/>
          <w:lang w:val="da-DK"/>
        </w:rPr>
        <w:t>CYP3A-hæmmere bør således undgås</w:t>
      </w:r>
      <w:r w:rsidRPr="00B41EEE" w:rsidDel="00B528BB">
        <w:rPr>
          <w:rFonts w:ascii="Times New Roman" w:hAnsi="Times New Roman"/>
          <w:lang w:val="da-DK"/>
        </w:rPr>
        <w:t xml:space="preserve"> </w:t>
      </w:r>
      <w:r w:rsidR="003E5845" w:rsidRPr="00B41EEE">
        <w:rPr>
          <w:rFonts w:ascii="Times New Roman" w:hAnsi="Times New Roman"/>
          <w:lang w:val="da-DK"/>
        </w:rPr>
        <w:t xml:space="preserve">(se </w:t>
      </w:r>
      <w:r w:rsidR="008518F5" w:rsidRPr="00B41EEE">
        <w:rPr>
          <w:rFonts w:ascii="Times New Roman" w:hAnsi="Times New Roman"/>
          <w:lang w:val="da-DK"/>
        </w:rPr>
        <w:t>pkt.</w:t>
      </w:r>
      <w:r w:rsidR="002C1513" w:rsidRPr="00D12EAD">
        <w:rPr>
          <w:rFonts w:ascii="Times New Roman" w:hAnsi="Times New Roman"/>
          <w:lang w:val="da-DK"/>
        </w:rPr>
        <w:t> </w:t>
      </w:r>
      <w:r w:rsidRPr="00B41EEE">
        <w:rPr>
          <w:rFonts w:ascii="Times New Roman" w:hAnsi="Times New Roman"/>
          <w:lang w:val="da-DK"/>
        </w:rPr>
        <w:t>4.2 og 4.4</w:t>
      </w:r>
      <w:r w:rsidR="003E5845" w:rsidRPr="00B41EEE">
        <w:rPr>
          <w:rFonts w:ascii="Times New Roman" w:hAnsi="Times New Roman"/>
          <w:lang w:val="da-DK"/>
        </w:rPr>
        <w:t>).</w:t>
      </w:r>
    </w:p>
    <w:p w14:paraId="52B4D3D4"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D5" w14:textId="77777777" w:rsidR="00B528BB" w:rsidRPr="00B41EEE" w:rsidRDefault="00B528BB"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lastRenderedPageBreak/>
        <w:t>Samtidig administration af aprepitant, en moderat CYP3A-hæmmer, havde ingen effekt på cabazitaxel clearance.</w:t>
      </w:r>
    </w:p>
    <w:p w14:paraId="52B4D3D6" w14:textId="77777777" w:rsidR="00B528BB" w:rsidRPr="00B41EEE" w:rsidRDefault="00B528BB" w:rsidP="007575A6">
      <w:pPr>
        <w:widowControl w:val="0"/>
        <w:autoSpaceDE w:val="0"/>
        <w:autoSpaceDN w:val="0"/>
        <w:adjustRightInd w:val="0"/>
        <w:spacing w:after="0" w:line="240" w:lineRule="auto"/>
        <w:rPr>
          <w:rFonts w:ascii="Times New Roman" w:hAnsi="Times New Roman"/>
          <w:lang w:val="da-DK"/>
        </w:rPr>
      </w:pPr>
    </w:p>
    <w:p w14:paraId="52B4D3D7" w14:textId="77777777" w:rsidR="00EC2067" w:rsidRPr="00B41EEE" w:rsidRDefault="00EC2067" w:rsidP="007575A6">
      <w:pPr>
        <w:widowControl w:val="0"/>
        <w:autoSpaceDE w:val="0"/>
        <w:autoSpaceDN w:val="0"/>
        <w:adjustRightInd w:val="0"/>
        <w:spacing w:after="0" w:line="240" w:lineRule="auto"/>
        <w:rPr>
          <w:rFonts w:ascii="Times New Roman" w:hAnsi="Times New Roman"/>
          <w:u w:val="single"/>
          <w:lang w:val="da-DK"/>
        </w:rPr>
      </w:pPr>
      <w:r w:rsidRPr="00B41EEE">
        <w:rPr>
          <w:rFonts w:ascii="Times New Roman" w:hAnsi="Times New Roman"/>
          <w:u w:val="single"/>
          <w:lang w:val="da-DK"/>
        </w:rPr>
        <w:t>CYP3A</w:t>
      </w:r>
      <w:r w:rsidR="00DD1F27" w:rsidRPr="00B41EEE">
        <w:rPr>
          <w:rFonts w:ascii="Times New Roman" w:hAnsi="Times New Roman"/>
          <w:u w:val="single"/>
          <w:lang w:val="da-DK"/>
        </w:rPr>
        <w:t>-</w:t>
      </w:r>
      <w:r w:rsidRPr="00B41EEE">
        <w:rPr>
          <w:rFonts w:ascii="Times New Roman" w:hAnsi="Times New Roman"/>
          <w:u w:val="single"/>
          <w:lang w:val="da-DK"/>
        </w:rPr>
        <w:t>indu</w:t>
      </w:r>
      <w:r w:rsidR="00AE71BE" w:rsidRPr="00B41EEE">
        <w:rPr>
          <w:rFonts w:ascii="Times New Roman" w:hAnsi="Times New Roman"/>
          <w:u w:val="single"/>
          <w:lang w:val="da-DK"/>
        </w:rPr>
        <w:t>ktorer</w:t>
      </w:r>
    </w:p>
    <w:p w14:paraId="52B4D3D8" w14:textId="77777777" w:rsidR="003E5845" w:rsidRPr="00B41EEE" w:rsidRDefault="00C24266" w:rsidP="007575A6">
      <w:pPr>
        <w:widowControl w:val="0"/>
        <w:overflowPunct w:val="0"/>
        <w:autoSpaceDE w:val="0"/>
        <w:autoSpaceDN w:val="0"/>
        <w:adjustRightInd w:val="0"/>
        <w:spacing w:after="0" w:line="240" w:lineRule="auto"/>
        <w:ind w:right="540"/>
        <w:rPr>
          <w:rFonts w:ascii="Times New Roman" w:hAnsi="Times New Roman"/>
          <w:lang w:val="da-DK"/>
        </w:rPr>
      </w:pPr>
      <w:r w:rsidRPr="00B41EEE">
        <w:rPr>
          <w:rFonts w:ascii="Times New Roman" w:hAnsi="Times New Roman"/>
          <w:lang w:val="da-DK"/>
        </w:rPr>
        <w:t>Gentagen administration af rifampin (600</w:t>
      </w:r>
      <w:r w:rsidR="002C1513" w:rsidRPr="00D12EAD">
        <w:rPr>
          <w:rFonts w:ascii="Times New Roman" w:hAnsi="Times New Roman"/>
          <w:lang w:val="da-DK"/>
        </w:rPr>
        <w:t> </w:t>
      </w:r>
      <w:r w:rsidRPr="00B41EEE">
        <w:rPr>
          <w:rFonts w:ascii="Times New Roman" w:hAnsi="Times New Roman"/>
          <w:lang w:val="da-DK"/>
        </w:rPr>
        <w:t xml:space="preserve">mg én gang daglig), en </w:t>
      </w:r>
      <w:r w:rsidR="00217223" w:rsidRPr="00B41EEE">
        <w:rPr>
          <w:rFonts w:ascii="Times New Roman" w:hAnsi="Times New Roman"/>
          <w:lang w:val="da-DK"/>
        </w:rPr>
        <w:t>potent</w:t>
      </w:r>
      <w:r w:rsidRPr="00B41EEE">
        <w:rPr>
          <w:rFonts w:ascii="Times New Roman" w:hAnsi="Times New Roman"/>
          <w:lang w:val="da-DK"/>
        </w:rPr>
        <w:t xml:space="preserve"> CYP3A-indu</w:t>
      </w:r>
      <w:r w:rsidR="00AE71BE" w:rsidRPr="00B41EEE">
        <w:rPr>
          <w:rFonts w:ascii="Times New Roman" w:hAnsi="Times New Roman"/>
          <w:lang w:val="da-DK"/>
        </w:rPr>
        <w:t>ktor</w:t>
      </w:r>
      <w:r w:rsidRPr="00B41EEE">
        <w:rPr>
          <w:rFonts w:ascii="Times New Roman" w:hAnsi="Times New Roman"/>
          <w:lang w:val="da-DK"/>
        </w:rPr>
        <w:t xml:space="preserve">, resulterede i </w:t>
      </w:r>
      <w:r w:rsidR="00AE71BE" w:rsidRPr="00B41EEE">
        <w:rPr>
          <w:rFonts w:ascii="Times New Roman" w:hAnsi="Times New Roman"/>
          <w:lang w:val="da-DK"/>
        </w:rPr>
        <w:t>21</w:t>
      </w:r>
      <w:r w:rsidR="002C1513" w:rsidRPr="00D12EAD">
        <w:rPr>
          <w:rFonts w:ascii="Times New Roman" w:hAnsi="Times New Roman"/>
          <w:lang w:val="da-DK"/>
        </w:rPr>
        <w:t> </w:t>
      </w:r>
      <w:r w:rsidR="00AE71BE" w:rsidRPr="00B41EEE">
        <w:rPr>
          <w:rFonts w:ascii="Times New Roman" w:hAnsi="Times New Roman"/>
          <w:lang w:val="da-DK"/>
        </w:rPr>
        <w:t>%</w:t>
      </w:r>
      <w:r w:rsidRPr="00B41EEE">
        <w:rPr>
          <w:rFonts w:ascii="Times New Roman" w:hAnsi="Times New Roman"/>
          <w:lang w:val="da-DK"/>
        </w:rPr>
        <w:t xml:space="preserve"> stigning i cabazitaxel-clearance svarende til et fald i AUC på 17</w:t>
      </w:r>
      <w:r w:rsidR="002C1513" w:rsidRPr="00D12EAD">
        <w:rPr>
          <w:rFonts w:ascii="Times New Roman" w:hAnsi="Times New Roman"/>
          <w:lang w:val="da-DK"/>
        </w:rPr>
        <w:t> </w:t>
      </w:r>
      <w:r w:rsidRPr="00B41EEE">
        <w:rPr>
          <w:rFonts w:ascii="Times New Roman" w:hAnsi="Times New Roman"/>
          <w:lang w:val="da-DK"/>
        </w:rPr>
        <w:t xml:space="preserve">%. Derfor skal </w:t>
      </w:r>
      <w:r w:rsidR="003E5845" w:rsidRPr="00B41EEE">
        <w:rPr>
          <w:rFonts w:ascii="Times New Roman" w:hAnsi="Times New Roman"/>
          <w:lang w:val="da-DK"/>
        </w:rPr>
        <w:t xml:space="preserve">samtidig indgift af </w:t>
      </w:r>
      <w:r w:rsidR="00AE71BE" w:rsidRPr="00B41EEE">
        <w:rPr>
          <w:rFonts w:ascii="Times New Roman" w:hAnsi="Times New Roman"/>
          <w:lang w:val="da-DK"/>
        </w:rPr>
        <w:t xml:space="preserve">potente </w:t>
      </w:r>
      <w:r w:rsidR="003E5845" w:rsidRPr="00B41EEE">
        <w:rPr>
          <w:rFonts w:ascii="Times New Roman" w:hAnsi="Times New Roman"/>
          <w:lang w:val="da-DK"/>
        </w:rPr>
        <w:t>CYP3A-indu</w:t>
      </w:r>
      <w:r w:rsidR="00AE71BE" w:rsidRPr="00B41EEE">
        <w:rPr>
          <w:rFonts w:ascii="Times New Roman" w:hAnsi="Times New Roman"/>
          <w:lang w:val="da-DK"/>
        </w:rPr>
        <w:t>ktorer</w:t>
      </w:r>
      <w:r w:rsidR="003E5845" w:rsidRPr="00B41EEE">
        <w:rPr>
          <w:rFonts w:ascii="Times New Roman" w:hAnsi="Times New Roman"/>
          <w:lang w:val="da-DK"/>
        </w:rPr>
        <w:t xml:space="preserve"> (f.eks. phenytoin, carbamazepin, rifampin, rifabutin, rifapentin, phenobarbital) </w:t>
      </w:r>
      <w:r w:rsidRPr="00B41EEE">
        <w:rPr>
          <w:rFonts w:ascii="Times New Roman" w:hAnsi="Times New Roman"/>
          <w:lang w:val="da-DK"/>
        </w:rPr>
        <w:t xml:space="preserve">undgås, da et fald i plasmakoncentrationen af </w:t>
      </w:r>
      <w:r w:rsidR="003E5845" w:rsidRPr="00B41EEE">
        <w:rPr>
          <w:rFonts w:ascii="Times New Roman" w:hAnsi="Times New Roman"/>
          <w:lang w:val="da-DK"/>
        </w:rPr>
        <w:t>cabazitaxel</w:t>
      </w:r>
      <w:r w:rsidRPr="00B41EEE">
        <w:rPr>
          <w:rFonts w:ascii="Times New Roman" w:hAnsi="Times New Roman"/>
          <w:lang w:val="da-DK"/>
        </w:rPr>
        <w:t xml:space="preserve"> kan forekomme</w:t>
      </w:r>
      <w:r w:rsidR="003E5845" w:rsidRPr="00B41EEE">
        <w:rPr>
          <w:rFonts w:ascii="Times New Roman" w:hAnsi="Times New Roman"/>
          <w:lang w:val="da-DK"/>
        </w:rPr>
        <w:t xml:space="preserve"> (se </w:t>
      </w:r>
      <w:r w:rsidR="008518F5" w:rsidRPr="00B41EEE">
        <w:rPr>
          <w:rFonts w:ascii="Times New Roman" w:hAnsi="Times New Roman"/>
          <w:lang w:val="da-DK"/>
        </w:rPr>
        <w:t>pkt.</w:t>
      </w:r>
      <w:r w:rsidR="002C1513" w:rsidRPr="00D12EAD">
        <w:rPr>
          <w:rFonts w:ascii="Times New Roman" w:hAnsi="Times New Roman"/>
          <w:lang w:val="da-DK"/>
        </w:rPr>
        <w:t> </w:t>
      </w:r>
      <w:r w:rsidRPr="00B41EEE">
        <w:rPr>
          <w:rFonts w:ascii="Times New Roman" w:hAnsi="Times New Roman"/>
          <w:lang w:val="da-DK"/>
        </w:rPr>
        <w:t>4.2 og 4.4</w:t>
      </w:r>
      <w:r w:rsidR="003E5845" w:rsidRPr="00B41EEE">
        <w:rPr>
          <w:rFonts w:ascii="Times New Roman" w:hAnsi="Times New Roman"/>
          <w:lang w:val="da-DK"/>
        </w:rPr>
        <w:t xml:space="preserve">). Patienter skal desuden </w:t>
      </w:r>
      <w:r w:rsidR="00AA0300" w:rsidRPr="00B41EEE">
        <w:rPr>
          <w:rFonts w:ascii="Times New Roman" w:hAnsi="Times New Roman"/>
          <w:lang w:val="da-DK"/>
        </w:rPr>
        <w:t>undgå at indtage</w:t>
      </w:r>
      <w:r w:rsidR="003E5845" w:rsidRPr="00B41EEE">
        <w:rPr>
          <w:rFonts w:ascii="Times New Roman" w:hAnsi="Times New Roman"/>
          <w:lang w:val="da-DK"/>
        </w:rPr>
        <w:t xml:space="preserve"> </w:t>
      </w:r>
      <w:r w:rsidR="00AA0300" w:rsidRPr="00B41EEE">
        <w:rPr>
          <w:rFonts w:ascii="Times New Roman" w:hAnsi="Times New Roman"/>
          <w:lang w:val="da-DK"/>
        </w:rPr>
        <w:t>perik</w:t>
      </w:r>
      <w:r w:rsidR="00AE71BE" w:rsidRPr="00B41EEE">
        <w:rPr>
          <w:rFonts w:ascii="Times New Roman" w:hAnsi="Times New Roman"/>
          <w:lang w:val="da-DK"/>
        </w:rPr>
        <w:t>on</w:t>
      </w:r>
      <w:r w:rsidR="00AA0300" w:rsidRPr="00B41EEE">
        <w:rPr>
          <w:rFonts w:ascii="Times New Roman" w:hAnsi="Times New Roman"/>
          <w:lang w:val="da-DK"/>
        </w:rPr>
        <w:t>.</w:t>
      </w:r>
    </w:p>
    <w:p w14:paraId="52B4D3D9"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DA" w14:textId="77777777" w:rsidR="0086132E" w:rsidRPr="00B41EEE" w:rsidRDefault="0086132E" w:rsidP="007575A6">
      <w:pPr>
        <w:widowControl w:val="0"/>
        <w:autoSpaceDE w:val="0"/>
        <w:autoSpaceDN w:val="0"/>
        <w:adjustRightInd w:val="0"/>
        <w:spacing w:after="0" w:line="240" w:lineRule="auto"/>
        <w:rPr>
          <w:rFonts w:ascii="Times New Roman" w:hAnsi="Times New Roman"/>
          <w:u w:val="single"/>
          <w:lang w:val="da-DK"/>
        </w:rPr>
      </w:pPr>
      <w:r w:rsidRPr="00B41EEE">
        <w:rPr>
          <w:rFonts w:ascii="Times New Roman" w:hAnsi="Times New Roman"/>
          <w:u w:val="single"/>
          <w:lang w:val="da-DK"/>
        </w:rPr>
        <w:t>OATP1B1</w:t>
      </w:r>
    </w:p>
    <w:p w14:paraId="52B4D3DB" w14:textId="77777777" w:rsidR="0086132E" w:rsidRPr="00B41EEE" w:rsidRDefault="00B35CFA" w:rsidP="007575A6">
      <w:pPr>
        <w:widowControl w:val="0"/>
        <w:autoSpaceDE w:val="0"/>
        <w:autoSpaceDN w:val="0"/>
        <w:adjustRightInd w:val="0"/>
        <w:spacing w:after="0" w:line="240" w:lineRule="auto"/>
        <w:rPr>
          <w:rFonts w:ascii="Times New Roman" w:hAnsi="Times New Roman"/>
          <w:u w:val="single"/>
          <w:lang w:val="da-DK"/>
        </w:rPr>
      </w:pPr>
      <w:r w:rsidRPr="00B41EEE">
        <w:rPr>
          <w:rFonts w:ascii="Times New Roman" w:hAnsi="Times New Roman"/>
          <w:lang w:val="da-DK"/>
        </w:rPr>
        <w:t xml:space="preserve">Det er </w:t>
      </w:r>
      <w:r w:rsidR="007A083F" w:rsidRPr="00B41EEE">
        <w:rPr>
          <w:rFonts w:ascii="Times New Roman" w:hAnsi="Times New Roman"/>
          <w:lang w:val="da-DK"/>
        </w:rPr>
        <w:t>vist</w:t>
      </w:r>
      <w:r w:rsidRPr="00B41EEE">
        <w:rPr>
          <w:rFonts w:ascii="Times New Roman" w:hAnsi="Times New Roman"/>
          <w:lang w:val="da-DK"/>
        </w:rPr>
        <w:t xml:space="preserve"> </w:t>
      </w:r>
      <w:r w:rsidRPr="00B41EEE">
        <w:rPr>
          <w:rFonts w:ascii="Times New Roman" w:hAnsi="Times New Roman"/>
          <w:i/>
          <w:lang w:val="da-DK"/>
        </w:rPr>
        <w:t>in vitro</w:t>
      </w:r>
      <w:r w:rsidRPr="00B41EEE">
        <w:rPr>
          <w:rFonts w:ascii="Times New Roman" w:hAnsi="Times New Roman"/>
          <w:lang w:val="da-DK"/>
        </w:rPr>
        <w:t>, at c</w:t>
      </w:r>
      <w:r w:rsidR="0086132E" w:rsidRPr="00B41EEE">
        <w:rPr>
          <w:rFonts w:ascii="Times New Roman" w:hAnsi="Times New Roman"/>
          <w:lang w:val="da-DK"/>
        </w:rPr>
        <w:t xml:space="preserve">abazitaxel </w:t>
      </w:r>
      <w:r w:rsidR="00763AFF" w:rsidRPr="00B41EEE">
        <w:rPr>
          <w:rFonts w:ascii="Times New Roman" w:hAnsi="Times New Roman"/>
          <w:lang w:val="da-DK"/>
        </w:rPr>
        <w:t xml:space="preserve">hæmmer </w:t>
      </w:r>
      <w:r w:rsidR="000102C4" w:rsidRPr="00B41EEE">
        <w:rPr>
          <w:rFonts w:ascii="Times New Roman" w:hAnsi="Times New Roman"/>
          <w:lang w:val="da-DK"/>
        </w:rPr>
        <w:t>de</w:t>
      </w:r>
      <w:r w:rsidR="0067457E" w:rsidRPr="00B41EEE">
        <w:rPr>
          <w:rFonts w:ascii="Times New Roman" w:hAnsi="Times New Roman"/>
          <w:lang w:val="da-DK"/>
        </w:rPr>
        <w:t>t</w:t>
      </w:r>
      <w:r w:rsidR="000102C4" w:rsidRPr="00B41EEE">
        <w:rPr>
          <w:rFonts w:ascii="Times New Roman" w:hAnsi="Times New Roman"/>
          <w:lang w:val="da-DK"/>
        </w:rPr>
        <w:t xml:space="preserve"> o</w:t>
      </w:r>
      <w:r w:rsidR="0086132E" w:rsidRPr="00B41EEE">
        <w:rPr>
          <w:rFonts w:ascii="Times New Roman" w:hAnsi="Times New Roman"/>
          <w:lang w:val="da-DK"/>
        </w:rPr>
        <w:t xml:space="preserve">rganisk </w:t>
      </w:r>
      <w:r w:rsidR="000102C4" w:rsidRPr="00B41EEE">
        <w:rPr>
          <w:rFonts w:ascii="Times New Roman" w:hAnsi="Times New Roman"/>
          <w:lang w:val="da-DK"/>
        </w:rPr>
        <w:t>a</w:t>
      </w:r>
      <w:r w:rsidR="0086132E" w:rsidRPr="00B41EEE">
        <w:rPr>
          <w:rFonts w:ascii="Times New Roman" w:hAnsi="Times New Roman"/>
          <w:lang w:val="da-DK"/>
        </w:rPr>
        <w:t>nion</w:t>
      </w:r>
      <w:r w:rsidR="0063057B" w:rsidRPr="00B41EEE">
        <w:rPr>
          <w:rFonts w:ascii="Times New Roman" w:hAnsi="Times New Roman"/>
          <w:lang w:val="da-DK"/>
        </w:rPr>
        <w:t>-</w:t>
      </w:r>
      <w:r w:rsidR="000102C4" w:rsidRPr="00B41EEE">
        <w:rPr>
          <w:rFonts w:ascii="Times New Roman" w:hAnsi="Times New Roman"/>
          <w:lang w:val="da-DK"/>
        </w:rPr>
        <w:t>t</w:t>
      </w:r>
      <w:r w:rsidR="00A41214" w:rsidRPr="00B41EEE">
        <w:rPr>
          <w:rFonts w:ascii="Times New Roman" w:hAnsi="Times New Roman"/>
          <w:lang w:val="da-DK"/>
        </w:rPr>
        <w:t>ransport</w:t>
      </w:r>
      <w:r w:rsidR="000102C4" w:rsidRPr="00B41EEE">
        <w:rPr>
          <w:rFonts w:ascii="Times New Roman" w:hAnsi="Times New Roman"/>
          <w:lang w:val="da-DK"/>
        </w:rPr>
        <w:t>erende</w:t>
      </w:r>
      <w:r w:rsidRPr="00B41EEE">
        <w:rPr>
          <w:rFonts w:ascii="Times New Roman" w:hAnsi="Times New Roman"/>
          <w:lang w:val="da-DK"/>
        </w:rPr>
        <w:t xml:space="preserve"> </w:t>
      </w:r>
      <w:r w:rsidR="000102C4" w:rsidRPr="00B41EEE">
        <w:rPr>
          <w:rFonts w:ascii="Times New Roman" w:hAnsi="Times New Roman"/>
          <w:lang w:val="da-DK"/>
        </w:rPr>
        <w:t>p</w:t>
      </w:r>
      <w:r w:rsidR="0086132E" w:rsidRPr="00B41EEE">
        <w:rPr>
          <w:rFonts w:ascii="Times New Roman" w:hAnsi="Times New Roman"/>
          <w:lang w:val="da-DK"/>
        </w:rPr>
        <w:t>olypeptid</w:t>
      </w:r>
      <w:r w:rsidR="000102C4" w:rsidRPr="00B41EEE">
        <w:rPr>
          <w:rFonts w:ascii="Times New Roman" w:hAnsi="Times New Roman"/>
          <w:lang w:val="da-DK"/>
        </w:rPr>
        <w:t xml:space="preserve"> </w:t>
      </w:r>
      <w:r w:rsidR="0086132E" w:rsidRPr="00B41EEE">
        <w:rPr>
          <w:rFonts w:ascii="Times New Roman" w:hAnsi="Times New Roman"/>
          <w:lang w:val="da-DK"/>
        </w:rPr>
        <w:t xml:space="preserve">OATP1B1. </w:t>
      </w:r>
      <w:r w:rsidR="00763AFF" w:rsidRPr="00B41EEE">
        <w:rPr>
          <w:rFonts w:ascii="Times New Roman" w:hAnsi="Times New Roman"/>
          <w:lang w:val="da-DK"/>
        </w:rPr>
        <w:t xml:space="preserve">Der er en </w:t>
      </w:r>
      <w:r w:rsidR="007C0F7B" w:rsidRPr="00B41EEE">
        <w:rPr>
          <w:rFonts w:ascii="Times New Roman" w:hAnsi="Times New Roman"/>
          <w:lang w:val="da-DK"/>
        </w:rPr>
        <w:t>potentiel</w:t>
      </w:r>
      <w:r w:rsidR="00763AFF" w:rsidRPr="00B41EEE">
        <w:rPr>
          <w:rFonts w:ascii="Times New Roman" w:hAnsi="Times New Roman"/>
          <w:lang w:val="da-DK"/>
        </w:rPr>
        <w:t xml:space="preserve"> risiko for </w:t>
      </w:r>
      <w:r w:rsidR="0086132E" w:rsidRPr="00B41EEE">
        <w:rPr>
          <w:rFonts w:ascii="Times New Roman" w:hAnsi="Times New Roman"/>
          <w:lang w:val="da-DK"/>
        </w:rPr>
        <w:t>intera</w:t>
      </w:r>
      <w:r w:rsidR="00763AFF" w:rsidRPr="00B41EEE">
        <w:rPr>
          <w:rFonts w:ascii="Times New Roman" w:hAnsi="Times New Roman"/>
          <w:lang w:val="da-DK"/>
        </w:rPr>
        <w:t>k</w:t>
      </w:r>
      <w:r w:rsidR="0086132E" w:rsidRPr="00B41EEE">
        <w:rPr>
          <w:rFonts w:ascii="Times New Roman" w:hAnsi="Times New Roman"/>
          <w:lang w:val="da-DK"/>
        </w:rPr>
        <w:t>tion med OATP1B1-substrater (f.eks. statiner, valsartan, repaglinid), især under infusionen (1</w:t>
      </w:r>
      <w:r w:rsidR="002C1513" w:rsidRPr="00D12EAD">
        <w:rPr>
          <w:rFonts w:ascii="Times New Roman" w:hAnsi="Times New Roman"/>
          <w:lang w:val="da-DK"/>
        </w:rPr>
        <w:t> </w:t>
      </w:r>
      <w:r w:rsidR="0086132E" w:rsidRPr="00B41EEE">
        <w:rPr>
          <w:rFonts w:ascii="Times New Roman" w:hAnsi="Times New Roman"/>
          <w:lang w:val="da-DK"/>
        </w:rPr>
        <w:t xml:space="preserve">time) og </w:t>
      </w:r>
      <w:r w:rsidR="007C0F7B" w:rsidRPr="00B41EEE">
        <w:rPr>
          <w:rFonts w:ascii="Times New Roman" w:hAnsi="Times New Roman"/>
          <w:lang w:val="da-DK"/>
        </w:rPr>
        <w:t xml:space="preserve">i </w:t>
      </w:r>
      <w:r w:rsidR="0086132E" w:rsidRPr="00B41EEE">
        <w:rPr>
          <w:rFonts w:ascii="Times New Roman" w:hAnsi="Times New Roman"/>
          <w:lang w:val="da-DK"/>
        </w:rPr>
        <w:t>op til 20</w:t>
      </w:r>
      <w:r w:rsidR="002C1513" w:rsidRPr="00D12EAD">
        <w:rPr>
          <w:rFonts w:ascii="Times New Roman" w:hAnsi="Times New Roman"/>
          <w:lang w:val="da-DK"/>
        </w:rPr>
        <w:t> </w:t>
      </w:r>
      <w:r w:rsidR="0086132E" w:rsidRPr="00B41EEE">
        <w:rPr>
          <w:rFonts w:ascii="Times New Roman" w:hAnsi="Times New Roman"/>
          <w:lang w:val="da-DK"/>
        </w:rPr>
        <w:t>minutter efter</w:t>
      </w:r>
      <w:r w:rsidR="00763AFF" w:rsidRPr="00B41EEE">
        <w:rPr>
          <w:rFonts w:ascii="Times New Roman" w:hAnsi="Times New Roman"/>
          <w:lang w:val="da-DK"/>
        </w:rPr>
        <w:t xml:space="preserve"> </w:t>
      </w:r>
      <w:r w:rsidR="0086132E" w:rsidRPr="00B41EEE">
        <w:rPr>
          <w:rFonts w:ascii="Times New Roman" w:hAnsi="Times New Roman"/>
          <w:lang w:val="da-DK"/>
        </w:rPr>
        <w:t>infusionen</w:t>
      </w:r>
      <w:r w:rsidR="00763AFF" w:rsidRPr="00B41EEE">
        <w:rPr>
          <w:rFonts w:ascii="Times New Roman" w:hAnsi="Times New Roman"/>
          <w:lang w:val="da-DK"/>
        </w:rPr>
        <w:t>s afslutning</w:t>
      </w:r>
      <w:r w:rsidR="0086132E" w:rsidRPr="00B41EEE">
        <w:rPr>
          <w:rFonts w:ascii="Times New Roman" w:hAnsi="Times New Roman"/>
          <w:lang w:val="da-DK"/>
        </w:rPr>
        <w:t>.</w:t>
      </w:r>
      <w:r w:rsidR="00BB4438" w:rsidRPr="00B41EEE">
        <w:rPr>
          <w:rFonts w:ascii="Times New Roman" w:hAnsi="Times New Roman"/>
          <w:lang w:val="da-DK"/>
        </w:rPr>
        <w:t xml:space="preserve"> De</w:t>
      </w:r>
      <w:r w:rsidR="00763AFF" w:rsidRPr="00B41EEE">
        <w:rPr>
          <w:rFonts w:ascii="Times New Roman" w:hAnsi="Times New Roman"/>
          <w:lang w:val="da-DK"/>
        </w:rPr>
        <w:t xml:space="preserve">t </w:t>
      </w:r>
      <w:r w:rsidR="00BB4438" w:rsidRPr="00B41EEE">
        <w:rPr>
          <w:rFonts w:ascii="Times New Roman" w:hAnsi="Times New Roman"/>
          <w:lang w:val="da-DK"/>
        </w:rPr>
        <w:t>anbefales</w:t>
      </w:r>
      <w:r w:rsidR="00763AFF" w:rsidRPr="00B41EEE">
        <w:rPr>
          <w:rFonts w:ascii="Times New Roman" w:hAnsi="Times New Roman"/>
          <w:lang w:val="da-DK"/>
        </w:rPr>
        <w:t>,</w:t>
      </w:r>
      <w:r w:rsidR="00BB4438" w:rsidRPr="00B41EEE">
        <w:rPr>
          <w:rFonts w:ascii="Times New Roman" w:hAnsi="Times New Roman"/>
          <w:lang w:val="da-DK"/>
        </w:rPr>
        <w:t xml:space="preserve"> </w:t>
      </w:r>
      <w:r w:rsidR="00763AFF" w:rsidRPr="00B41EEE">
        <w:rPr>
          <w:rFonts w:ascii="Times New Roman" w:hAnsi="Times New Roman"/>
          <w:lang w:val="da-DK"/>
        </w:rPr>
        <w:t xml:space="preserve">at OATP1B1-substrater ikke administreres i tidsrummet </w:t>
      </w:r>
      <w:r w:rsidR="002F7035" w:rsidRPr="00B41EEE">
        <w:rPr>
          <w:rFonts w:ascii="Times New Roman" w:hAnsi="Times New Roman"/>
          <w:lang w:val="da-DK"/>
        </w:rPr>
        <w:t xml:space="preserve">fra </w:t>
      </w:r>
      <w:r w:rsidR="00BB4438" w:rsidRPr="00B41EEE">
        <w:rPr>
          <w:rFonts w:ascii="Times New Roman" w:hAnsi="Times New Roman"/>
          <w:lang w:val="da-DK"/>
        </w:rPr>
        <w:t>12</w:t>
      </w:r>
      <w:r w:rsidR="002C1513" w:rsidRPr="00D12EAD">
        <w:rPr>
          <w:rFonts w:ascii="Times New Roman" w:hAnsi="Times New Roman"/>
          <w:lang w:val="da-DK"/>
        </w:rPr>
        <w:t> </w:t>
      </w:r>
      <w:r w:rsidR="00BB4438" w:rsidRPr="00B41EEE">
        <w:rPr>
          <w:rFonts w:ascii="Times New Roman" w:hAnsi="Times New Roman"/>
          <w:lang w:val="da-DK"/>
        </w:rPr>
        <w:t xml:space="preserve">timer før infusionen </w:t>
      </w:r>
      <w:r w:rsidR="002F7035" w:rsidRPr="00B41EEE">
        <w:rPr>
          <w:rFonts w:ascii="Times New Roman" w:hAnsi="Times New Roman"/>
          <w:lang w:val="da-DK"/>
        </w:rPr>
        <w:t>til</w:t>
      </w:r>
      <w:r w:rsidR="00BB4438" w:rsidRPr="00B41EEE">
        <w:rPr>
          <w:rFonts w:ascii="Times New Roman" w:hAnsi="Times New Roman"/>
          <w:lang w:val="da-DK"/>
        </w:rPr>
        <w:t xml:space="preserve"> mindst 3</w:t>
      </w:r>
      <w:r w:rsidR="002C1513" w:rsidRPr="00D12EAD">
        <w:rPr>
          <w:rFonts w:ascii="Times New Roman" w:hAnsi="Times New Roman"/>
          <w:lang w:val="da-DK"/>
        </w:rPr>
        <w:t> </w:t>
      </w:r>
      <w:r w:rsidR="00BB4438" w:rsidRPr="00B41EEE">
        <w:rPr>
          <w:rFonts w:ascii="Times New Roman" w:hAnsi="Times New Roman"/>
          <w:lang w:val="da-DK"/>
        </w:rPr>
        <w:t>timer efter infusionens afslutning</w:t>
      </w:r>
      <w:r w:rsidR="00763AFF" w:rsidRPr="00B41EEE">
        <w:rPr>
          <w:rFonts w:ascii="Times New Roman" w:hAnsi="Times New Roman"/>
          <w:lang w:val="da-DK"/>
        </w:rPr>
        <w:t>.</w:t>
      </w:r>
    </w:p>
    <w:p w14:paraId="52B4D3DC" w14:textId="77777777" w:rsidR="0086132E" w:rsidRPr="00B41EEE" w:rsidRDefault="0086132E" w:rsidP="007575A6">
      <w:pPr>
        <w:widowControl w:val="0"/>
        <w:autoSpaceDE w:val="0"/>
        <w:autoSpaceDN w:val="0"/>
        <w:adjustRightInd w:val="0"/>
        <w:spacing w:after="0" w:line="240" w:lineRule="auto"/>
        <w:rPr>
          <w:rFonts w:ascii="Times New Roman" w:hAnsi="Times New Roman"/>
          <w:lang w:val="da-DK"/>
        </w:rPr>
      </w:pPr>
    </w:p>
    <w:p w14:paraId="52B4D3DD"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u w:val="single"/>
          <w:lang w:val="da-DK"/>
        </w:rPr>
        <w:t>Vaccinationer</w:t>
      </w:r>
    </w:p>
    <w:p w14:paraId="52B4D3DE" w14:textId="77777777" w:rsidR="007C730E" w:rsidRPr="00B41EEE" w:rsidRDefault="00BF6070" w:rsidP="007575A6">
      <w:pPr>
        <w:widowControl w:val="0"/>
        <w:overflowPunct w:val="0"/>
        <w:autoSpaceDE w:val="0"/>
        <w:autoSpaceDN w:val="0"/>
        <w:adjustRightInd w:val="0"/>
        <w:spacing w:after="0" w:line="240" w:lineRule="auto"/>
        <w:ind w:right="360"/>
        <w:rPr>
          <w:rFonts w:ascii="Times New Roman" w:hAnsi="Times New Roman"/>
          <w:lang w:val="da-DK"/>
        </w:rPr>
      </w:pPr>
      <w:r w:rsidRPr="00B41EEE">
        <w:rPr>
          <w:rFonts w:ascii="Times New Roman" w:hAnsi="Times New Roman"/>
          <w:lang w:val="da-DK"/>
        </w:rPr>
        <w:t xml:space="preserve">Administration af levende, eller levende svækkede vacciner hos patienter, der er immunkompromitteret af kemoterapeutiske midler, kan resultere i </w:t>
      </w:r>
      <w:r w:rsidR="00225741" w:rsidRPr="00B41EEE">
        <w:rPr>
          <w:rFonts w:ascii="Times New Roman" w:hAnsi="Times New Roman"/>
          <w:lang w:val="da-DK"/>
        </w:rPr>
        <w:t xml:space="preserve">alvorlige eller </w:t>
      </w:r>
      <w:r w:rsidRPr="00B41EEE">
        <w:rPr>
          <w:rFonts w:ascii="Times New Roman" w:hAnsi="Times New Roman"/>
          <w:lang w:val="da-DK"/>
        </w:rPr>
        <w:t>dødelige infektioner. Vaccination med en levende, svækket vaccine bør undgås hos patienter</w:t>
      </w:r>
      <w:r w:rsidR="00225741" w:rsidRPr="00B41EEE">
        <w:rPr>
          <w:rFonts w:ascii="Times New Roman" w:hAnsi="Times New Roman"/>
          <w:lang w:val="da-DK"/>
        </w:rPr>
        <w:t>,</w:t>
      </w:r>
      <w:r w:rsidRPr="00B41EEE">
        <w:rPr>
          <w:rFonts w:ascii="Times New Roman" w:hAnsi="Times New Roman"/>
          <w:lang w:val="da-DK"/>
        </w:rPr>
        <w:t xml:space="preserve"> der er i behandling med cabazitaxel. Døde eller inaktiverede vacciner kan administreres; dog kan respons på disse vacciner være formindsket.</w:t>
      </w:r>
    </w:p>
    <w:p w14:paraId="52B4D3DF" w14:textId="77777777" w:rsidR="007C730E" w:rsidRPr="00B41EEE" w:rsidRDefault="007C730E" w:rsidP="007575A6">
      <w:pPr>
        <w:widowControl w:val="0"/>
        <w:overflowPunct w:val="0"/>
        <w:autoSpaceDE w:val="0"/>
        <w:autoSpaceDN w:val="0"/>
        <w:adjustRightInd w:val="0"/>
        <w:spacing w:after="0" w:line="240" w:lineRule="auto"/>
        <w:ind w:right="360"/>
        <w:rPr>
          <w:rFonts w:ascii="Times New Roman" w:hAnsi="Times New Roman"/>
          <w:lang w:val="da-DK"/>
        </w:rPr>
      </w:pPr>
    </w:p>
    <w:p w14:paraId="52B4D3E0" w14:textId="77777777" w:rsidR="003E5845" w:rsidRPr="00B41EEE" w:rsidRDefault="003E5845" w:rsidP="007575A6">
      <w:pPr>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4.6</w:t>
      </w:r>
      <w:r w:rsidR="00AB1E62" w:rsidRPr="00B41EEE">
        <w:rPr>
          <w:rFonts w:ascii="Times New Roman" w:hAnsi="Times New Roman"/>
          <w:b/>
          <w:bCs/>
          <w:lang w:val="da-DK"/>
        </w:rPr>
        <w:tab/>
      </w:r>
      <w:r w:rsidRPr="00B41EEE">
        <w:rPr>
          <w:rFonts w:ascii="Times New Roman" w:hAnsi="Times New Roman"/>
          <w:b/>
          <w:bCs/>
          <w:lang w:val="da-DK"/>
        </w:rPr>
        <w:t>Fertilitet, graviditet og amning</w:t>
      </w:r>
    </w:p>
    <w:p w14:paraId="52B4D3E1" w14:textId="77777777" w:rsidR="00BF6070" w:rsidRPr="00B41EEE" w:rsidRDefault="00BF6070" w:rsidP="007575A6">
      <w:pPr>
        <w:widowControl w:val="0"/>
        <w:autoSpaceDE w:val="0"/>
        <w:autoSpaceDN w:val="0"/>
        <w:adjustRightInd w:val="0"/>
        <w:spacing w:after="0" w:line="240" w:lineRule="auto"/>
        <w:rPr>
          <w:rFonts w:ascii="Times New Roman" w:hAnsi="Times New Roman"/>
          <w:lang w:val="da-DK"/>
        </w:rPr>
      </w:pPr>
    </w:p>
    <w:p w14:paraId="4C3C3A08" w14:textId="77777777" w:rsidR="00C535C5" w:rsidRPr="00D12EAD" w:rsidRDefault="00C535C5" w:rsidP="007575A6">
      <w:pPr>
        <w:widowControl w:val="0"/>
        <w:autoSpaceDE w:val="0"/>
        <w:autoSpaceDN w:val="0"/>
        <w:adjustRightInd w:val="0"/>
        <w:spacing w:after="0" w:line="240" w:lineRule="auto"/>
        <w:rPr>
          <w:rFonts w:ascii="Times New Roman" w:hAnsi="Times New Roman"/>
          <w:lang w:val="da-DK"/>
        </w:rPr>
      </w:pPr>
      <w:r w:rsidRPr="00D12EAD">
        <w:rPr>
          <w:rFonts w:ascii="Times New Roman" w:hAnsi="Times New Roman"/>
          <w:lang w:val="da-DK"/>
        </w:rPr>
        <w:t>Prævention</w:t>
      </w:r>
    </w:p>
    <w:p w14:paraId="21D1330A" w14:textId="79ED9D32" w:rsidR="00C535C5" w:rsidRPr="00D12EAD" w:rsidRDefault="00C535C5" w:rsidP="007575A6">
      <w:pPr>
        <w:widowControl w:val="0"/>
        <w:autoSpaceDE w:val="0"/>
        <w:autoSpaceDN w:val="0"/>
        <w:adjustRightInd w:val="0"/>
        <w:spacing w:after="0" w:line="240" w:lineRule="auto"/>
        <w:rPr>
          <w:rFonts w:ascii="Times New Roman" w:hAnsi="Times New Roman"/>
          <w:lang w:val="da-DK"/>
        </w:rPr>
      </w:pPr>
      <w:r w:rsidRPr="00D12EAD">
        <w:rPr>
          <w:rFonts w:ascii="Times New Roman" w:hAnsi="Times New Roman"/>
          <w:lang w:val="da-DK"/>
        </w:rPr>
        <w:t>På grund af risiko for genotoksisitet med cabazitaxel (se pkt. 5.3), bør mænd anvende effektiv prævention under behandlingen og i 4 måneder efter behandlingsophør med cabazitaxel.</w:t>
      </w:r>
    </w:p>
    <w:p w14:paraId="4428D4B3" w14:textId="77777777" w:rsidR="00C535C5" w:rsidRPr="00D12EAD" w:rsidRDefault="00C535C5" w:rsidP="007575A6">
      <w:pPr>
        <w:widowControl w:val="0"/>
        <w:autoSpaceDE w:val="0"/>
        <w:autoSpaceDN w:val="0"/>
        <w:adjustRightInd w:val="0"/>
        <w:spacing w:after="0" w:line="240" w:lineRule="auto"/>
        <w:rPr>
          <w:rFonts w:ascii="Times New Roman" w:hAnsi="Times New Roman"/>
          <w:lang w:val="da-DK"/>
        </w:rPr>
      </w:pPr>
    </w:p>
    <w:p w14:paraId="52B4D3E2" w14:textId="77777777" w:rsidR="00BF6070" w:rsidRPr="00B41EEE" w:rsidRDefault="00BF6070" w:rsidP="007575A6">
      <w:pPr>
        <w:widowControl w:val="0"/>
        <w:autoSpaceDE w:val="0"/>
        <w:autoSpaceDN w:val="0"/>
        <w:adjustRightInd w:val="0"/>
        <w:spacing w:after="0" w:line="240" w:lineRule="auto"/>
        <w:rPr>
          <w:rFonts w:ascii="Times New Roman" w:hAnsi="Times New Roman"/>
          <w:u w:val="single"/>
          <w:lang w:val="da-DK"/>
        </w:rPr>
      </w:pPr>
      <w:r w:rsidRPr="00B41EEE">
        <w:rPr>
          <w:rFonts w:ascii="Times New Roman" w:hAnsi="Times New Roman"/>
          <w:iCs/>
          <w:u w:val="single"/>
          <w:lang w:val="da-DK"/>
        </w:rPr>
        <w:t>Graviditet</w:t>
      </w:r>
    </w:p>
    <w:p w14:paraId="52B4D3E3" w14:textId="77777777" w:rsidR="00BF6070" w:rsidRPr="00B41EEE" w:rsidRDefault="00BF6070" w:rsidP="007575A6">
      <w:pPr>
        <w:widowControl w:val="0"/>
        <w:overflowPunct w:val="0"/>
        <w:autoSpaceDE w:val="0"/>
        <w:autoSpaceDN w:val="0"/>
        <w:adjustRightInd w:val="0"/>
        <w:spacing w:after="0" w:line="240" w:lineRule="auto"/>
        <w:ind w:right="120"/>
        <w:rPr>
          <w:rFonts w:ascii="Times New Roman" w:hAnsi="Times New Roman"/>
          <w:lang w:val="da-DK"/>
        </w:rPr>
      </w:pPr>
      <w:r w:rsidRPr="00B41EEE">
        <w:rPr>
          <w:rFonts w:ascii="Times New Roman" w:hAnsi="Times New Roman"/>
          <w:lang w:val="da-DK"/>
        </w:rPr>
        <w:t>Der er ingen data fra brug af cabazitaxel hos gravide kvinder. Dyre</w:t>
      </w:r>
      <w:r w:rsidR="007C0F7B" w:rsidRPr="00B41EEE">
        <w:rPr>
          <w:rFonts w:ascii="Times New Roman" w:hAnsi="Times New Roman"/>
          <w:lang w:val="da-DK"/>
        </w:rPr>
        <w:t>studier</w:t>
      </w:r>
      <w:r w:rsidRPr="00B41EEE">
        <w:rPr>
          <w:rFonts w:ascii="Times New Roman" w:hAnsi="Times New Roman"/>
          <w:lang w:val="da-DK"/>
        </w:rPr>
        <w:t xml:space="preserve"> har vist reproduktionstoksicitet ved toksiske doser </w:t>
      </w:r>
      <w:r w:rsidR="007C0F7B" w:rsidRPr="00B41EEE">
        <w:rPr>
          <w:rFonts w:ascii="Times New Roman" w:hAnsi="Times New Roman"/>
          <w:lang w:val="da-DK"/>
        </w:rPr>
        <w:t xml:space="preserve">hos mater </w:t>
      </w:r>
      <w:r w:rsidRPr="00B41EEE">
        <w:rPr>
          <w:rFonts w:ascii="Times New Roman" w:hAnsi="Times New Roman"/>
          <w:lang w:val="da-DK"/>
        </w:rPr>
        <w:t>(se pkt.</w:t>
      </w:r>
      <w:r w:rsidR="002C1513" w:rsidRPr="00D12EAD">
        <w:rPr>
          <w:rFonts w:ascii="Times New Roman" w:hAnsi="Times New Roman"/>
          <w:lang w:val="da-DK"/>
        </w:rPr>
        <w:t> </w:t>
      </w:r>
      <w:r w:rsidRPr="00B41EEE">
        <w:rPr>
          <w:rFonts w:ascii="Times New Roman" w:hAnsi="Times New Roman"/>
          <w:lang w:val="da-DK"/>
        </w:rPr>
        <w:t>5.3), og at cabazitaxel krydser placentabarrieren (se pkt.</w:t>
      </w:r>
      <w:r w:rsidR="002C1513" w:rsidRPr="00D12EAD">
        <w:rPr>
          <w:rFonts w:ascii="Times New Roman" w:hAnsi="Times New Roman"/>
          <w:lang w:val="da-DK"/>
        </w:rPr>
        <w:t> </w:t>
      </w:r>
      <w:r w:rsidRPr="00B41EEE">
        <w:rPr>
          <w:rFonts w:ascii="Times New Roman" w:hAnsi="Times New Roman"/>
          <w:lang w:val="da-DK"/>
        </w:rPr>
        <w:t>5.3). Som andre cytotoksiske lægemidler kan cabazitaxel skade fosteret hos eksponerede gravide kvinder.</w:t>
      </w:r>
    </w:p>
    <w:p w14:paraId="52B4D3E4" w14:textId="744497FC" w:rsidR="00BF6070" w:rsidRPr="00B41EEE" w:rsidRDefault="00BF6070" w:rsidP="007575A6">
      <w:pPr>
        <w:widowControl w:val="0"/>
        <w:overflowPunct w:val="0"/>
        <w:autoSpaceDE w:val="0"/>
        <w:autoSpaceDN w:val="0"/>
        <w:adjustRightInd w:val="0"/>
        <w:spacing w:after="0" w:line="240" w:lineRule="auto"/>
        <w:ind w:right="220"/>
        <w:rPr>
          <w:rFonts w:ascii="Times New Roman" w:hAnsi="Times New Roman"/>
          <w:lang w:val="da-DK"/>
        </w:rPr>
      </w:pPr>
      <w:r w:rsidRPr="00B41EEE">
        <w:rPr>
          <w:rFonts w:ascii="Times New Roman" w:hAnsi="Times New Roman"/>
          <w:lang w:val="da-DK"/>
        </w:rPr>
        <w:t xml:space="preserve">Cabazitaxel </w:t>
      </w:r>
      <w:r w:rsidR="00C535C5" w:rsidRPr="00B41EEE">
        <w:rPr>
          <w:rFonts w:ascii="Times New Roman" w:hAnsi="Times New Roman"/>
          <w:lang w:val="da-DK"/>
        </w:rPr>
        <w:t xml:space="preserve">er </w:t>
      </w:r>
      <w:r w:rsidRPr="00B41EEE">
        <w:rPr>
          <w:rFonts w:ascii="Times New Roman" w:hAnsi="Times New Roman"/>
          <w:lang w:val="da-DK"/>
        </w:rPr>
        <w:t xml:space="preserve">ikke </w:t>
      </w:r>
      <w:r w:rsidR="00C535C5" w:rsidRPr="00B41EEE">
        <w:rPr>
          <w:rFonts w:ascii="Times New Roman" w:hAnsi="Times New Roman"/>
          <w:lang w:val="da-DK"/>
        </w:rPr>
        <w:t>in</w:t>
      </w:r>
      <w:r w:rsidR="00304193" w:rsidRPr="00B41EEE">
        <w:rPr>
          <w:rFonts w:ascii="Times New Roman" w:hAnsi="Times New Roman"/>
          <w:lang w:val="da-DK"/>
        </w:rPr>
        <w:t>diceret til anvendelse hos</w:t>
      </w:r>
      <w:r w:rsidRPr="00B41EEE">
        <w:rPr>
          <w:rFonts w:ascii="Times New Roman" w:hAnsi="Times New Roman"/>
          <w:lang w:val="da-DK"/>
        </w:rPr>
        <w:t xml:space="preserve"> kvinder.</w:t>
      </w:r>
    </w:p>
    <w:p w14:paraId="52B4D3E5" w14:textId="77777777" w:rsidR="00624CEC" w:rsidRPr="00B41EEE" w:rsidRDefault="00624CEC" w:rsidP="007575A6">
      <w:pPr>
        <w:widowControl w:val="0"/>
        <w:autoSpaceDE w:val="0"/>
        <w:autoSpaceDN w:val="0"/>
        <w:adjustRightInd w:val="0"/>
        <w:spacing w:after="0" w:line="240" w:lineRule="auto"/>
        <w:rPr>
          <w:rFonts w:ascii="Times New Roman" w:hAnsi="Times New Roman"/>
          <w:i/>
          <w:iCs/>
          <w:lang w:val="da-DK"/>
        </w:rPr>
      </w:pPr>
    </w:p>
    <w:p w14:paraId="52B4D3E6" w14:textId="77777777" w:rsidR="00624CEC" w:rsidRPr="00B41EEE" w:rsidRDefault="00624CEC" w:rsidP="007575A6">
      <w:pPr>
        <w:widowControl w:val="0"/>
        <w:autoSpaceDE w:val="0"/>
        <w:autoSpaceDN w:val="0"/>
        <w:adjustRightInd w:val="0"/>
        <w:spacing w:after="0" w:line="240" w:lineRule="auto"/>
        <w:rPr>
          <w:rFonts w:ascii="Times New Roman" w:hAnsi="Times New Roman"/>
          <w:u w:val="single"/>
          <w:lang w:val="da-DK"/>
        </w:rPr>
      </w:pPr>
      <w:r w:rsidRPr="00B41EEE">
        <w:rPr>
          <w:rFonts w:ascii="Times New Roman" w:hAnsi="Times New Roman"/>
          <w:iCs/>
          <w:u w:val="single"/>
          <w:lang w:val="da-DK"/>
        </w:rPr>
        <w:t>Amning</w:t>
      </w:r>
    </w:p>
    <w:p w14:paraId="52B4D3E8" w14:textId="42A1DC0A" w:rsidR="00624CEC" w:rsidRPr="00B41EEE" w:rsidRDefault="00624CEC" w:rsidP="00D12EAD">
      <w:pPr>
        <w:widowControl w:val="0"/>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Foreliggende farmakokinetiske data hos dyr har vist udskillelse af cabazitaxel og dets metabolitter i mælk (se pkt.</w:t>
      </w:r>
      <w:r w:rsidR="002C1513" w:rsidRPr="00D12EAD">
        <w:rPr>
          <w:rFonts w:ascii="Times New Roman" w:hAnsi="Times New Roman"/>
          <w:lang w:val="da-DK"/>
        </w:rPr>
        <w:t> </w:t>
      </w:r>
      <w:r w:rsidRPr="00B41EEE">
        <w:rPr>
          <w:rFonts w:ascii="Times New Roman" w:hAnsi="Times New Roman"/>
          <w:lang w:val="da-DK"/>
        </w:rPr>
        <w:t xml:space="preserve">5.3). </w:t>
      </w:r>
    </w:p>
    <w:p w14:paraId="52B4D3E9"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EA" w14:textId="77777777" w:rsidR="003E5845" w:rsidRPr="00B41EEE" w:rsidRDefault="003E5845" w:rsidP="007575A6">
      <w:pPr>
        <w:keepNext/>
        <w:widowControl w:val="0"/>
        <w:autoSpaceDE w:val="0"/>
        <w:autoSpaceDN w:val="0"/>
        <w:adjustRightInd w:val="0"/>
        <w:spacing w:after="0" w:line="240" w:lineRule="auto"/>
        <w:rPr>
          <w:rFonts w:ascii="Times New Roman" w:hAnsi="Times New Roman"/>
          <w:u w:val="single"/>
          <w:lang w:val="da-DK"/>
        </w:rPr>
      </w:pPr>
      <w:r w:rsidRPr="00B41EEE">
        <w:rPr>
          <w:rFonts w:ascii="Times New Roman" w:hAnsi="Times New Roman"/>
          <w:iCs/>
          <w:u w:val="single"/>
          <w:lang w:val="da-DK"/>
        </w:rPr>
        <w:t>Fertilitet</w:t>
      </w:r>
    </w:p>
    <w:p w14:paraId="52B4D3EB" w14:textId="5E4D5BD0" w:rsidR="003E5845" w:rsidRPr="00B41EEE" w:rsidRDefault="00393FED" w:rsidP="007575A6">
      <w:pPr>
        <w:widowControl w:val="0"/>
        <w:overflowPunct w:val="0"/>
        <w:autoSpaceDE w:val="0"/>
        <w:autoSpaceDN w:val="0"/>
        <w:adjustRightInd w:val="0"/>
        <w:spacing w:after="0" w:line="240" w:lineRule="auto"/>
        <w:ind w:right="260"/>
        <w:rPr>
          <w:rFonts w:ascii="Times New Roman" w:hAnsi="Times New Roman"/>
          <w:lang w:val="da-DK"/>
        </w:rPr>
      </w:pPr>
      <w:r w:rsidRPr="00B41EEE">
        <w:rPr>
          <w:rFonts w:ascii="Times New Roman" w:hAnsi="Times New Roman"/>
          <w:lang w:val="da-DK"/>
        </w:rPr>
        <w:t>Dyre</w:t>
      </w:r>
      <w:r w:rsidR="00475581" w:rsidRPr="00B41EEE">
        <w:rPr>
          <w:rFonts w:ascii="Times New Roman" w:hAnsi="Times New Roman"/>
          <w:lang w:val="da-DK"/>
        </w:rPr>
        <w:t>studier</w:t>
      </w:r>
      <w:r w:rsidRPr="00B41EEE">
        <w:rPr>
          <w:rFonts w:ascii="Times New Roman" w:hAnsi="Times New Roman"/>
          <w:lang w:val="da-DK"/>
        </w:rPr>
        <w:t xml:space="preserve"> har vist, at</w:t>
      </w:r>
      <w:r w:rsidR="003E5845" w:rsidRPr="00B41EEE">
        <w:rPr>
          <w:rFonts w:ascii="Times New Roman" w:hAnsi="Times New Roman"/>
          <w:lang w:val="da-DK"/>
        </w:rPr>
        <w:t xml:space="preserve"> cabazitaxel påvirkede det reproduktive system hos hanrotter og -hunde, uden at det havde nogen indvirkning på fertiliteten (se </w:t>
      </w:r>
      <w:r w:rsidR="008518F5" w:rsidRPr="00B41EEE">
        <w:rPr>
          <w:rFonts w:ascii="Times New Roman" w:hAnsi="Times New Roman"/>
          <w:lang w:val="da-DK"/>
        </w:rPr>
        <w:t>pkt.</w:t>
      </w:r>
      <w:r w:rsidR="002C1513" w:rsidRPr="00D12EAD">
        <w:rPr>
          <w:rFonts w:ascii="Times New Roman" w:hAnsi="Times New Roman"/>
          <w:lang w:val="da-DK"/>
        </w:rPr>
        <w:t> </w:t>
      </w:r>
      <w:r w:rsidR="003E5845" w:rsidRPr="00B41EEE">
        <w:rPr>
          <w:rFonts w:ascii="Times New Roman" w:hAnsi="Times New Roman"/>
          <w:lang w:val="da-DK"/>
        </w:rPr>
        <w:t>5.3). I betragtning af taxanernes farmakologiske</w:t>
      </w:r>
      <w:r w:rsidR="00683E3F" w:rsidRPr="00B41EEE">
        <w:rPr>
          <w:rFonts w:ascii="Times New Roman" w:hAnsi="Times New Roman"/>
          <w:lang w:val="da-DK"/>
        </w:rPr>
        <w:t xml:space="preserve"> </w:t>
      </w:r>
      <w:bookmarkStart w:id="5" w:name="page6"/>
      <w:bookmarkEnd w:id="5"/>
      <w:r w:rsidR="003E5845" w:rsidRPr="00B41EEE">
        <w:rPr>
          <w:rFonts w:ascii="Times New Roman" w:hAnsi="Times New Roman"/>
          <w:lang w:val="da-DK"/>
        </w:rPr>
        <w:t xml:space="preserve">aktivitet, deres genotoksiske potentiale </w:t>
      </w:r>
      <w:r w:rsidR="00996D68" w:rsidRPr="00B41EEE">
        <w:rPr>
          <w:rFonts w:ascii="Times New Roman" w:hAnsi="Times New Roman"/>
          <w:lang w:val="da-DK"/>
        </w:rPr>
        <w:t xml:space="preserve">ved aneugen mekanisme </w:t>
      </w:r>
      <w:r w:rsidR="003E5845" w:rsidRPr="00B41EEE">
        <w:rPr>
          <w:rFonts w:ascii="Times New Roman" w:hAnsi="Times New Roman"/>
          <w:lang w:val="da-DK"/>
        </w:rPr>
        <w:t>og indvirkningen af flere forbindelser i denne klasse på fertiliteten i dyre</w:t>
      </w:r>
      <w:r w:rsidR="00475581" w:rsidRPr="00B41EEE">
        <w:rPr>
          <w:rFonts w:ascii="Times New Roman" w:hAnsi="Times New Roman"/>
          <w:lang w:val="da-DK"/>
        </w:rPr>
        <w:t>studier</w:t>
      </w:r>
      <w:r w:rsidR="003E5845" w:rsidRPr="00B41EEE">
        <w:rPr>
          <w:rFonts w:ascii="Times New Roman" w:hAnsi="Times New Roman"/>
          <w:lang w:val="da-DK"/>
        </w:rPr>
        <w:t>, kunne indvirkning på fertiliteten hos mænd dog ikke udelukkes.</w:t>
      </w:r>
    </w:p>
    <w:p w14:paraId="52B4D3EC"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ED" w14:textId="39F6E80E" w:rsidR="003E5845" w:rsidRPr="00B41EEE" w:rsidRDefault="00370C7A" w:rsidP="007575A6">
      <w:pPr>
        <w:widowControl w:val="0"/>
        <w:overflowPunct w:val="0"/>
        <w:autoSpaceDE w:val="0"/>
        <w:autoSpaceDN w:val="0"/>
        <w:adjustRightInd w:val="0"/>
        <w:spacing w:after="0" w:line="240" w:lineRule="auto"/>
        <w:ind w:right="380"/>
        <w:rPr>
          <w:rFonts w:ascii="Times New Roman" w:hAnsi="Times New Roman"/>
          <w:lang w:val="da-DK"/>
        </w:rPr>
      </w:pPr>
      <w:r w:rsidRPr="00B41EEE">
        <w:rPr>
          <w:rFonts w:ascii="Times New Roman" w:hAnsi="Times New Roman"/>
          <w:lang w:val="da-DK"/>
        </w:rPr>
        <w:t>M</w:t>
      </w:r>
      <w:r w:rsidR="003E5845" w:rsidRPr="00B41EEE">
        <w:rPr>
          <w:rFonts w:ascii="Times New Roman" w:hAnsi="Times New Roman"/>
          <w:lang w:val="da-DK"/>
        </w:rPr>
        <w:t xml:space="preserve">ænd, som behandles med cabazitaxel, anbefales at søge råd om, hvordan sperma </w:t>
      </w:r>
      <w:r w:rsidR="0002632C" w:rsidRPr="00B41EEE">
        <w:rPr>
          <w:rFonts w:ascii="Times New Roman" w:hAnsi="Times New Roman"/>
          <w:lang w:val="da-DK"/>
        </w:rPr>
        <w:t xml:space="preserve">kan konserveres </w:t>
      </w:r>
      <w:r w:rsidR="003E5845" w:rsidRPr="00B41EEE">
        <w:rPr>
          <w:rFonts w:ascii="Times New Roman" w:hAnsi="Times New Roman"/>
          <w:lang w:val="da-DK"/>
        </w:rPr>
        <w:t>inden behandlingen.</w:t>
      </w:r>
    </w:p>
    <w:p w14:paraId="52B4D3EE"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EF" w14:textId="77777777" w:rsidR="003E5845" w:rsidRPr="00B41EEE" w:rsidRDefault="003E5845" w:rsidP="007575A6">
      <w:pPr>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4.7</w:t>
      </w:r>
      <w:r w:rsidR="00AB1E62" w:rsidRPr="00B41EEE">
        <w:rPr>
          <w:rFonts w:ascii="Times New Roman" w:hAnsi="Times New Roman"/>
          <w:b/>
          <w:bCs/>
          <w:lang w:val="da-DK"/>
        </w:rPr>
        <w:tab/>
      </w:r>
      <w:r w:rsidRPr="00B41EEE">
        <w:rPr>
          <w:rFonts w:ascii="Times New Roman" w:hAnsi="Times New Roman"/>
          <w:b/>
          <w:bCs/>
          <w:lang w:val="da-DK"/>
        </w:rPr>
        <w:t>Virkning på evnen til at føre motorkøretøj eller betjene maskiner</w:t>
      </w:r>
    </w:p>
    <w:p w14:paraId="52B4D3F0"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F1" w14:textId="7248F1BF" w:rsidR="003E5845" w:rsidRPr="00B41EEE" w:rsidRDefault="002C1513" w:rsidP="007575A6">
      <w:pPr>
        <w:widowControl w:val="0"/>
        <w:overflowPunct w:val="0"/>
        <w:autoSpaceDE w:val="0"/>
        <w:autoSpaceDN w:val="0"/>
        <w:adjustRightInd w:val="0"/>
        <w:spacing w:after="0" w:line="240" w:lineRule="auto"/>
        <w:ind w:right="280"/>
        <w:rPr>
          <w:rFonts w:ascii="Times New Roman" w:hAnsi="Times New Roman"/>
          <w:lang w:val="da-DK"/>
        </w:rPr>
      </w:pPr>
      <w:r w:rsidRPr="00B41EEE">
        <w:rPr>
          <w:rFonts w:ascii="Times New Roman" w:hAnsi="Times New Roman"/>
          <w:lang w:val="da-DK"/>
        </w:rPr>
        <w:t>C</w:t>
      </w:r>
      <w:r w:rsidR="002C3502" w:rsidRPr="00B41EEE">
        <w:rPr>
          <w:rFonts w:ascii="Times New Roman" w:hAnsi="Times New Roman"/>
          <w:lang w:val="da-DK"/>
        </w:rPr>
        <w:t>abazitaxel</w:t>
      </w:r>
      <w:r w:rsidR="003E5845" w:rsidRPr="00B41EEE">
        <w:rPr>
          <w:rFonts w:ascii="Times New Roman" w:hAnsi="Times New Roman"/>
          <w:lang w:val="da-DK"/>
        </w:rPr>
        <w:t xml:space="preserve"> </w:t>
      </w:r>
      <w:r w:rsidR="001C7AE6" w:rsidRPr="00B41EEE">
        <w:rPr>
          <w:rFonts w:ascii="Times New Roman" w:hAnsi="Times New Roman"/>
          <w:lang w:val="da-DK"/>
        </w:rPr>
        <w:t xml:space="preserve">har en moderat indflydelse på </w:t>
      </w:r>
      <w:r w:rsidR="003E5845" w:rsidRPr="00B41EEE">
        <w:rPr>
          <w:rFonts w:ascii="Times New Roman" w:hAnsi="Times New Roman"/>
          <w:lang w:val="da-DK"/>
        </w:rPr>
        <w:t>evnen til at føre motorkøretøj eller betjene maskiner, da det kan forårsage træthed og svimmelhed. Patienter rådes til ikke at føre motorkøretøj eller betjene maskiner, hvis de oplever disse bivirkninger under behandlingen.</w:t>
      </w:r>
    </w:p>
    <w:p w14:paraId="52B4D3F2"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3F3" w14:textId="77777777" w:rsidR="007034B0" w:rsidRPr="00B41EEE" w:rsidRDefault="007034B0" w:rsidP="007575A6">
      <w:pPr>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lastRenderedPageBreak/>
        <w:t>4.8</w:t>
      </w:r>
      <w:r w:rsidR="00AB1E62" w:rsidRPr="00B41EEE">
        <w:rPr>
          <w:rFonts w:ascii="Times New Roman" w:hAnsi="Times New Roman"/>
          <w:b/>
          <w:bCs/>
          <w:lang w:val="da-DK"/>
        </w:rPr>
        <w:tab/>
      </w:r>
      <w:r w:rsidRPr="00B41EEE">
        <w:rPr>
          <w:rFonts w:ascii="Times New Roman" w:hAnsi="Times New Roman"/>
          <w:b/>
          <w:bCs/>
          <w:lang w:val="da-DK"/>
        </w:rPr>
        <w:t>Bivirkninger</w:t>
      </w:r>
    </w:p>
    <w:p w14:paraId="52B4D3F4"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3F5" w14:textId="77777777" w:rsidR="009845AA" w:rsidRPr="00B41EEE" w:rsidRDefault="009845AA" w:rsidP="007575A6">
      <w:pPr>
        <w:widowControl w:val="0"/>
        <w:overflowPunct w:val="0"/>
        <w:autoSpaceDE w:val="0"/>
        <w:autoSpaceDN w:val="0"/>
        <w:adjustRightInd w:val="0"/>
        <w:spacing w:after="0" w:line="240" w:lineRule="auto"/>
        <w:ind w:right="320"/>
        <w:rPr>
          <w:rFonts w:ascii="Times New Roman" w:hAnsi="Times New Roman"/>
          <w:lang w:val="da-DK"/>
        </w:rPr>
      </w:pPr>
      <w:r w:rsidRPr="00B41EEE">
        <w:rPr>
          <w:rFonts w:ascii="Times New Roman" w:hAnsi="Times New Roman"/>
          <w:u w:val="single"/>
          <w:lang w:val="da-DK"/>
        </w:rPr>
        <w:t>Resumé af bivirkningsprofilen</w:t>
      </w:r>
      <w:r w:rsidRPr="00B41EEE">
        <w:rPr>
          <w:rFonts w:ascii="Times New Roman" w:hAnsi="Times New Roman"/>
          <w:lang w:val="da-DK"/>
        </w:rPr>
        <w:t xml:space="preserve"> </w:t>
      </w:r>
    </w:p>
    <w:p w14:paraId="52B4D3F6" w14:textId="205ECE5D" w:rsidR="007034B0" w:rsidRPr="00B41EEE" w:rsidRDefault="007034B0" w:rsidP="007575A6">
      <w:pPr>
        <w:widowControl w:val="0"/>
        <w:overflowPunct w:val="0"/>
        <w:autoSpaceDE w:val="0"/>
        <w:autoSpaceDN w:val="0"/>
        <w:adjustRightInd w:val="0"/>
        <w:spacing w:after="0" w:line="240" w:lineRule="auto"/>
        <w:ind w:right="320"/>
        <w:rPr>
          <w:rFonts w:ascii="Times New Roman" w:hAnsi="Times New Roman"/>
          <w:lang w:val="da-DK"/>
        </w:rPr>
      </w:pPr>
      <w:r w:rsidRPr="00B41EEE">
        <w:rPr>
          <w:rFonts w:ascii="Times New Roman" w:hAnsi="Times New Roman"/>
          <w:lang w:val="da-DK"/>
        </w:rPr>
        <w:t xml:space="preserve">Sikkerheden ved </w:t>
      </w:r>
      <w:r w:rsidR="002B5B81" w:rsidRPr="00B41EEE">
        <w:rPr>
          <w:rFonts w:ascii="Times New Roman" w:hAnsi="Times New Roman"/>
          <w:lang w:val="da-DK"/>
        </w:rPr>
        <w:t>c</w:t>
      </w:r>
      <w:r w:rsidR="0003713F" w:rsidRPr="00B41EEE">
        <w:rPr>
          <w:rFonts w:ascii="Times New Roman" w:hAnsi="Times New Roman"/>
          <w:lang w:val="da-DK"/>
        </w:rPr>
        <w:t xml:space="preserve">abazitaxel </w:t>
      </w:r>
      <w:r w:rsidRPr="00B41EEE">
        <w:rPr>
          <w:rFonts w:ascii="Times New Roman" w:hAnsi="Times New Roman"/>
          <w:lang w:val="da-DK"/>
        </w:rPr>
        <w:t xml:space="preserve">i kombination med prednison eller prednisolon blev evalueret </w:t>
      </w:r>
      <w:r w:rsidR="004A314A" w:rsidRPr="00B41EEE">
        <w:rPr>
          <w:rFonts w:ascii="Times New Roman" w:hAnsi="Times New Roman"/>
          <w:lang w:val="da-DK"/>
        </w:rPr>
        <w:t xml:space="preserve">i 3 randomiserede, åbne, kontrollerede studier (TROPIC, PROSELICA og CARD), total 1092 </w:t>
      </w:r>
      <w:r w:rsidRPr="00B41EEE">
        <w:rPr>
          <w:rFonts w:ascii="Times New Roman" w:hAnsi="Times New Roman"/>
          <w:lang w:val="da-DK"/>
        </w:rPr>
        <w:t xml:space="preserve">patienter med metastatisk </w:t>
      </w:r>
      <w:r w:rsidR="009845AA" w:rsidRPr="00B41EEE">
        <w:rPr>
          <w:rFonts w:ascii="Times New Roman" w:hAnsi="Times New Roman"/>
          <w:lang w:val="da-DK"/>
        </w:rPr>
        <w:t xml:space="preserve">kastrationsresistent </w:t>
      </w:r>
      <w:r w:rsidRPr="00B41EEE">
        <w:rPr>
          <w:rFonts w:ascii="Times New Roman" w:hAnsi="Times New Roman"/>
          <w:lang w:val="da-DK"/>
        </w:rPr>
        <w:t>prostatacancer, der blev behandlet med 25</w:t>
      </w:r>
      <w:r w:rsidR="002C1513" w:rsidRPr="00D12EAD">
        <w:rPr>
          <w:rFonts w:ascii="Times New Roman" w:hAnsi="Times New Roman"/>
          <w:lang w:val="da-DK"/>
        </w:rPr>
        <w:t> </w:t>
      </w:r>
      <w:r w:rsidRPr="00B41EEE">
        <w:rPr>
          <w:rFonts w:ascii="Times New Roman" w:hAnsi="Times New Roman"/>
          <w:lang w:val="da-DK"/>
        </w:rPr>
        <w:t>mg/m</w:t>
      </w:r>
      <w:r w:rsidRPr="00B41EEE">
        <w:rPr>
          <w:rFonts w:ascii="Times New Roman" w:hAnsi="Times New Roman"/>
          <w:vertAlign w:val="superscript"/>
          <w:lang w:val="da-DK"/>
        </w:rPr>
        <w:t>2</w:t>
      </w:r>
      <w:r w:rsidRPr="00B41EEE">
        <w:rPr>
          <w:rFonts w:ascii="Times New Roman" w:hAnsi="Times New Roman"/>
          <w:lang w:val="da-DK"/>
        </w:rPr>
        <w:t xml:space="preserve"> </w:t>
      </w:r>
      <w:r w:rsidR="00B6068D" w:rsidRPr="00B41EEE">
        <w:rPr>
          <w:rFonts w:ascii="Times New Roman" w:hAnsi="Times New Roman"/>
          <w:lang w:val="da-DK"/>
        </w:rPr>
        <w:t>cabazitaxel</w:t>
      </w:r>
      <w:r w:rsidRPr="00B41EEE">
        <w:rPr>
          <w:rFonts w:ascii="Times New Roman" w:hAnsi="Times New Roman"/>
          <w:lang w:val="da-DK"/>
        </w:rPr>
        <w:t xml:space="preserve"> en gang hver </w:t>
      </w:r>
      <w:r w:rsidR="004A314A" w:rsidRPr="00B41EEE">
        <w:rPr>
          <w:rFonts w:ascii="Times New Roman" w:hAnsi="Times New Roman"/>
          <w:lang w:val="da-DK"/>
        </w:rPr>
        <w:t xml:space="preserve">3. </w:t>
      </w:r>
      <w:r w:rsidRPr="00B41EEE">
        <w:rPr>
          <w:rFonts w:ascii="Times New Roman" w:hAnsi="Times New Roman"/>
          <w:lang w:val="da-DK"/>
        </w:rPr>
        <w:t xml:space="preserve">uge. </w:t>
      </w:r>
      <w:r w:rsidR="005871D4" w:rsidRPr="00B41EEE">
        <w:rPr>
          <w:rFonts w:ascii="Times New Roman" w:hAnsi="Times New Roman"/>
          <w:lang w:val="da-DK"/>
        </w:rPr>
        <w:t>Den mediane b</w:t>
      </w:r>
      <w:r w:rsidR="00B6068D" w:rsidRPr="00B41EEE">
        <w:rPr>
          <w:rFonts w:ascii="Times New Roman" w:hAnsi="Times New Roman"/>
          <w:lang w:val="da-DK"/>
        </w:rPr>
        <w:t>ehandlingsvarighed var 6</w:t>
      </w:r>
      <w:r w:rsidR="004A314A" w:rsidRPr="00B41EEE">
        <w:rPr>
          <w:rFonts w:ascii="Times New Roman" w:hAnsi="Times New Roman"/>
          <w:lang w:val="da-DK"/>
        </w:rPr>
        <w:t xml:space="preserve"> til 7</w:t>
      </w:r>
      <w:r w:rsidR="002C1513" w:rsidRPr="00D12EAD">
        <w:rPr>
          <w:rFonts w:ascii="Times New Roman" w:hAnsi="Times New Roman"/>
          <w:lang w:val="da-DK"/>
        </w:rPr>
        <w:t> </w:t>
      </w:r>
      <w:r w:rsidR="00FB55A5" w:rsidRPr="00B41EEE">
        <w:rPr>
          <w:rFonts w:ascii="Times New Roman" w:hAnsi="Times New Roman"/>
          <w:lang w:val="da-DK"/>
        </w:rPr>
        <w:t>serier</w:t>
      </w:r>
      <w:r w:rsidR="002C1513" w:rsidRPr="00B41EEE">
        <w:rPr>
          <w:rFonts w:ascii="Times New Roman" w:hAnsi="Times New Roman"/>
          <w:lang w:val="da-DK"/>
        </w:rPr>
        <w:t xml:space="preserve"> cabazitaxel</w:t>
      </w:r>
      <w:r w:rsidR="000129E0" w:rsidRPr="00B41EEE">
        <w:rPr>
          <w:rFonts w:ascii="Times New Roman" w:hAnsi="Times New Roman"/>
          <w:lang w:val="da-DK"/>
        </w:rPr>
        <w:t>.</w:t>
      </w:r>
    </w:p>
    <w:p w14:paraId="52B4D3F7" w14:textId="77777777" w:rsidR="000129E0" w:rsidRPr="00B41EEE" w:rsidRDefault="000129E0" w:rsidP="007575A6">
      <w:pPr>
        <w:widowControl w:val="0"/>
        <w:overflowPunct w:val="0"/>
        <w:autoSpaceDE w:val="0"/>
        <w:autoSpaceDN w:val="0"/>
        <w:adjustRightInd w:val="0"/>
        <w:spacing w:after="0" w:line="240" w:lineRule="auto"/>
        <w:ind w:right="320"/>
        <w:rPr>
          <w:rFonts w:ascii="Times New Roman" w:hAnsi="Times New Roman"/>
          <w:lang w:val="da-DK"/>
        </w:rPr>
      </w:pPr>
    </w:p>
    <w:p w14:paraId="3B057E85" w14:textId="77777777" w:rsidR="00766698" w:rsidRPr="00B41EEE" w:rsidRDefault="00766698" w:rsidP="007575A6">
      <w:pPr>
        <w:widowControl w:val="0"/>
        <w:overflowPunct w:val="0"/>
        <w:autoSpaceDE w:val="0"/>
        <w:autoSpaceDN w:val="0"/>
        <w:adjustRightInd w:val="0"/>
        <w:spacing w:after="0" w:line="240" w:lineRule="auto"/>
        <w:ind w:right="320"/>
        <w:rPr>
          <w:rFonts w:ascii="Times New Roman" w:hAnsi="Times New Roman"/>
          <w:lang w:val="da-DK"/>
        </w:rPr>
      </w:pPr>
      <w:r w:rsidRPr="00B41EEE">
        <w:rPr>
          <w:rFonts w:ascii="Times New Roman" w:hAnsi="Times New Roman"/>
          <w:lang w:val="da-DK"/>
        </w:rPr>
        <w:t>Forekomsterne fra den samlede analyse af disse 3 studier er vist nedenfor og i tabellen.</w:t>
      </w:r>
    </w:p>
    <w:p w14:paraId="375B303C" w14:textId="1AFF04A8" w:rsidR="00766698" w:rsidRPr="00B41EEE" w:rsidRDefault="00766698" w:rsidP="007575A6">
      <w:pPr>
        <w:widowControl w:val="0"/>
        <w:overflowPunct w:val="0"/>
        <w:autoSpaceDE w:val="0"/>
        <w:autoSpaceDN w:val="0"/>
        <w:adjustRightInd w:val="0"/>
        <w:spacing w:after="0" w:line="240" w:lineRule="auto"/>
        <w:ind w:right="160"/>
        <w:rPr>
          <w:rFonts w:ascii="Times New Roman" w:hAnsi="Times New Roman"/>
          <w:lang w:val="da-DK"/>
        </w:rPr>
      </w:pPr>
      <w:r w:rsidRPr="00B41EEE">
        <w:rPr>
          <w:rFonts w:ascii="Times New Roman" w:hAnsi="Times New Roman"/>
          <w:lang w:val="da-DK"/>
        </w:rPr>
        <w:t xml:space="preserve">De hyppigst forekommende </w:t>
      </w:r>
      <w:r w:rsidRPr="00B41EEE">
        <w:rPr>
          <w:rFonts w:ascii="Times New Roman" w:eastAsia="Arial" w:hAnsi="Times New Roman"/>
          <w:lang w:val="da-DK"/>
        </w:rPr>
        <w:t>bivirkninger i alle grader var anæmi (99,0</w:t>
      </w:r>
      <w:r w:rsidR="007575A6">
        <w:rPr>
          <w:rFonts w:ascii="Times New Roman" w:eastAsia="Arial" w:hAnsi="Times New Roman"/>
          <w:lang w:val="da-DK"/>
        </w:rPr>
        <w:t> </w:t>
      </w:r>
      <w:r w:rsidRPr="00B41EEE">
        <w:rPr>
          <w:rFonts w:ascii="Times New Roman" w:eastAsia="Arial" w:hAnsi="Times New Roman"/>
          <w:lang w:val="da-DK"/>
        </w:rPr>
        <w:t>%), leukopeni (93,0</w:t>
      </w:r>
      <w:r w:rsidR="007575A6">
        <w:rPr>
          <w:rFonts w:ascii="Times New Roman" w:eastAsia="Arial" w:hAnsi="Times New Roman"/>
          <w:lang w:val="da-DK"/>
        </w:rPr>
        <w:t> </w:t>
      </w:r>
      <w:r w:rsidRPr="00B41EEE">
        <w:rPr>
          <w:rFonts w:ascii="Times New Roman" w:eastAsia="Arial" w:hAnsi="Times New Roman"/>
          <w:lang w:val="da-DK"/>
        </w:rPr>
        <w:t>%), neutropeni (87,9</w:t>
      </w:r>
      <w:r w:rsidR="007575A6">
        <w:rPr>
          <w:rFonts w:ascii="Times New Roman" w:eastAsia="Arial" w:hAnsi="Times New Roman"/>
          <w:lang w:val="da-DK"/>
        </w:rPr>
        <w:t> </w:t>
      </w:r>
      <w:r w:rsidRPr="00D12EAD">
        <w:rPr>
          <w:rFonts w:ascii="Times New Roman" w:hAnsi="Times New Roman"/>
          <w:lang w:val="da-DK"/>
        </w:rPr>
        <w:t>%</w:t>
      </w:r>
      <w:r w:rsidRPr="00B41EEE">
        <w:rPr>
          <w:rFonts w:ascii="Times New Roman" w:eastAsia="Arial" w:hAnsi="Times New Roman"/>
          <w:lang w:val="da-DK"/>
        </w:rPr>
        <w:t>), trombocytopeni (41,1</w:t>
      </w:r>
      <w:r w:rsidR="007575A6">
        <w:rPr>
          <w:rFonts w:ascii="Times New Roman" w:eastAsia="Arial" w:hAnsi="Times New Roman"/>
          <w:lang w:val="da-DK"/>
        </w:rPr>
        <w:t> </w:t>
      </w:r>
      <w:r w:rsidRPr="00B41EEE">
        <w:rPr>
          <w:rFonts w:ascii="Times New Roman" w:eastAsia="Arial" w:hAnsi="Times New Roman"/>
          <w:lang w:val="da-DK"/>
        </w:rPr>
        <w:t>%), diarré (42,1</w:t>
      </w:r>
      <w:r w:rsidR="007575A6">
        <w:rPr>
          <w:rFonts w:ascii="Times New Roman" w:eastAsia="Arial" w:hAnsi="Times New Roman"/>
          <w:lang w:val="da-DK"/>
        </w:rPr>
        <w:t> </w:t>
      </w:r>
      <w:r w:rsidRPr="00B41EEE">
        <w:rPr>
          <w:rFonts w:ascii="Times New Roman" w:eastAsia="Arial" w:hAnsi="Times New Roman"/>
          <w:lang w:val="da-DK"/>
        </w:rPr>
        <w:t>%), træthed (25,0</w:t>
      </w:r>
      <w:r w:rsidR="007575A6">
        <w:rPr>
          <w:rFonts w:ascii="Times New Roman" w:eastAsia="Arial" w:hAnsi="Times New Roman"/>
          <w:lang w:val="da-DK"/>
        </w:rPr>
        <w:t> </w:t>
      </w:r>
      <w:r w:rsidRPr="00B41EEE">
        <w:rPr>
          <w:rFonts w:ascii="Times New Roman" w:eastAsia="Arial" w:hAnsi="Times New Roman"/>
          <w:lang w:val="da-DK"/>
        </w:rPr>
        <w:t>%) og asteni (15,4</w:t>
      </w:r>
      <w:r w:rsidR="007575A6">
        <w:rPr>
          <w:rFonts w:ascii="Times New Roman" w:eastAsia="Arial" w:hAnsi="Times New Roman"/>
          <w:lang w:val="da-DK"/>
        </w:rPr>
        <w:t> </w:t>
      </w:r>
      <w:r w:rsidRPr="00B41EEE">
        <w:rPr>
          <w:rFonts w:ascii="Times New Roman" w:eastAsia="Arial" w:hAnsi="Times New Roman"/>
          <w:lang w:val="da-DK"/>
        </w:rPr>
        <w:t xml:space="preserve">%). </w:t>
      </w:r>
      <w:r w:rsidRPr="00B41EEE">
        <w:rPr>
          <w:rFonts w:ascii="Times New Roman" w:hAnsi="Times New Roman"/>
          <w:lang w:val="da-DK"/>
        </w:rPr>
        <w:t>De mest almindeligt forekommende</w:t>
      </w:r>
      <w:r w:rsidRPr="00B41EEE">
        <w:rPr>
          <w:rFonts w:ascii="Times New Roman" w:eastAsia="Arial" w:hAnsi="Times New Roman"/>
          <w:lang w:val="da-DK"/>
        </w:rPr>
        <w:t xml:space="preserve"> </w:t>
      </w:r>
      <w:r w:rsidRPr="00B41EEE">
        <w:rPr>
          <w:rFonts w:ascii="Times New Roman" w:hAnsi="Times New Roman"/>
          <w:lang w:val="da-DK"/>
        </w:rPr>
        <w:t>grad</w:t>
      </w:r>
      <w:r w:rsidRPr="00D12EAD">
        <w:rPr>
          <w:rFonts w:ascii="Times New Roman" w:hAnsi="Times New Roman"/>
          <w:lang w:val="da-DK"/>
        </w:rPr>
        <w:t> </w:t>
      </w:r>
      <w:r w:rsidRPr="00B41EEE">
        <w:rPr>
          <w:rFonts w:ascii="Times New Roman" w:eastAsia="Arial" w:hAnsi="Times New Roman"/>
          <w:lang w:val="da-DK"/>
        </w:rPr>
        <w:t>≥</w:t>
      </w:r>
      <w:r w:rsidRPr="00B41EEE">
        <w:rPr>
          <w:rFonts w:ascii="Times New Roman" w:hAnsi="Times New Roman"/>
          <w:lang w:val="da-DK"/>
        </w:rPr>
        <w:t>3 bivirkninger, der forekom hos mindst 5</w:t>
      </w:r>
      <w:r w:rsidR="007575A6">
        <w:rPr>
          <w:rFonts w:ascii="Times New Roman" w:hAnsi="Times New Roman"/>
          <w:lang w:val="da-DK"/>
        </w:rPr>
        <w:t> </w:t>
      </w:r>
      <w:r w:rsidRPr="00B41EEE">
        <w:rPr>
          <w:rFonts w:ascii="Times New Roman" w:hAnsi="Times New Roman"/>
          <w:lang w:val="da-DK"/>
        </w:rPr>
        <w:t>% af patienterne, var neutropeni (73,1</w:t>
      </w:r>
      <w:r w:rsidR="007575A6">
        <w:rPr>
          <w:rFonts w:ascii="Times New Roman" w:hAnsi="Times New Roman"/>
          <w:lang w:val="da-DK"/>
        </w:rPr>
        <w:t> </w:t>
      </w:r>
      <w:r w:rsidRPr="00B41EEE">
        <w:rPr>
          <w:rFonts w:ascii="Times New Roman" w:hAnsi="Times New Roman"/>
          <w:lang w:val="da-DK"/>
        </w:rPr>
        <w:t>%), leukopeni (59,5</w:t>
      </w:r>
      <w:r w:rsidR="007575A6">
        <w:rPr>
          <w:rFonts w:ascii="Times New Roman" w:hAnsi="Times New Roman"/>
          <w:lang w:val="da-DK"/>
        </w:rPr>
        <w:t> </w:t>
      </w:r>
      <w:r w:rsidRPr="00B41EEE">
        <w:rPr>
          <w:rFonts w:ascii="Times New Roman" w:hAnsi="Times New Roman"/>
          <w:lang w:val="da-DK"/>
        </w:rPr>
        <w:t>%), anæmi (12,0</w:t>
      </w:r>
      <w:r w:rsidR="007575A6">
        <w:rPr>
          <w:rFonts w:ascii="Times New Roman" w:hAnsi="Times New Roman"/>
          <w:lang w:val="da-DK"/>
        </w:rPr>
        <w:t> </w:t>
      </w:r>
      <w:r w:rsidRPr="00B41EEE">
        <w:rPr>
          <w:rFonts w:ascii="Times New Roman" w:hAnsi="Times New Roman"/>
          <w:lang w:val="da-DK"/>
        </w:rPr>
        <w:t>%), febril neutropeni (8,0</w:t>
      </w:r>
      <w:r w:rsidR="007575A6">
        <w:rPr>
          <w:rFonts w:ascii="Times New Roman" w:hAnsi="Times New Roman"/>
          <w:lang w:val="da-DK"/>
        </w:rPr>
        <w:t> </w:t>
      </w:r>
      <w:r w:rsidRPr="00B41EEE">
        <w:rPr>
          <w:rFonts w:ascii="Times New Roman" w:hAnsi="Times New Roman"/>
          <w:lang w:val="da-DK"/>
        </w:rPr>
        <w:t>%), diarré (4,7</w:t>
      </w:r>
      <w:r w:rsidR="007575A6">
        <w:rPr>
          <w:rFonts w:ascii="Times New Roman" w:hAnsi="Times New Roman"/>
          <w:lang w:val="da-DK"/>
        </w:rPr>
        <w:t> </w:t>
      </w:r>
      <w:r w:rsidRPr="00B41EEE">
        <w:rPr>
          <w:rFonts w:ascii="Times New Roman" w:hAnsi="Times New Roman"/>
          <w:lang w:val="da-DK"/>
        </w:rPr>
        <w:t>%).</w:t>
      </w:r>
    </w:p>
    <w:p w14:paraId="405643D1" w14:textId="77777777" w:rsidR="00766698" w:rsidRPr="00B41EEE" w:rsidRDefault="00766698" w:rsidP="007575A6">
      <w:pPr>
        <w:widowControl w:val="0"/>
        <w:autoSpaceDE w:val="0"/>
        <w:autoSpaceDN w:val="0"/>
        <w:adjustRightInd w:val="0"/>
        <w:spacing w:after="0" w:line="240" w:lineRule="auto"/>
        <w:rPr>
          <w:rFonts w:ascii="Times New Roman" w:hAnsi="Times New Roman"/>
          <w:lang w:val="da-DK"/>
        </w:rPr>
      </w:pPr>
    </w:p>
    <w:p w14:paraId="52B4D3FA" w14:textId="587DA7EB" w:rsidR="007034B0" w:rsidRPr="00B41EEE" w:rsidRDefault="00766698" w:rsidP="007575A6">
      <w:pPr>
        <w:widowControl w:val="0"/>
        <w:overflowPunct w:val="0"/>
        <w:autoSpaceDE w:val="0"/>
        <w:autoSpaceDN w:val="0"/>
        <w:adjustRightInd w:val="0"/>
        <w:spacing w:after="0" w:line="240" w:lineRule="auto"/>
        <w:ind w:right="600"/>
        <w:rPr>
          <w:rFonts w:ascii="Times New Roman" w:hAnsi="Times New Roman"/>
          <w:lang w:val="da-DK"/>
        </w:rPr>
      </w:pPr>
      <w:r w:rsidRPr="00B41EEE">
        <w:rPr>
          <w:rFonts w:ascii="Times New Roman" w:hAnsi="Times New Roman"/>
          <w:lang w:val="da-DK"/>
        </w:rPr>
        <w:t>Behandlingsafbrydelse på grund af bivirkninger forekom med lignende frekvenser i de 3 studier (18,3</w:t>
      </w:r>
      <w:r w:rsidR="007575A6">
        <w:rPr>
          <w:rFonts w:ascii="Times New Roman" w:hAnsi="Times New Roman"/>
          <w:lang w:val="da-DK"/>
        </w:rPr>
        <w:t> </w:t>
      </w:r>
      <w:r w:rsidRPr="00B41EEE">
        <w:rPr>
          <w:rFonts w:ascii="Times New Roman" w:hAnsi="Times New Roman"/>
          <w:lang w:val="da-DK"/>
        </w:rPr>
        <w:t>% i TROPIC, 19,5</w:t>
      </w:r>
      <w:r w:rsidR="007575A6">
        <w:rPr>
          <w:rFonts w:ascii="Times New Roman" w:hAnsi="Times New Roman"/>
          <w:lang w:val="da-DK"/>
        </w:rPr>
        <w:t> </w:t>
      </w:r>
      <w:r w:rsidRPr="00B41EEE">
        <w:rPr>
          <w:rFonts w:ascii="Times New Roman" w:hAnsi="Times New Roman"/>
          <w:lang w:val="da-DK"/>
        </w:rPr>
        <w:t>% i PROSELICA og 19,8</w:t>
      </w:r>
      <w:r w:rsidR="007575A6">
        <w:rPr>
          <w:rFonts w:ascii="Times New Roman" w:hAnsi="Times New Roman"/>
          <w:lang w:val="da-DK"/>
        </w:rPr>
        <w:t> </w:t>
      </w:r>
      <w:r w:rsidRPr="00B41EEE">
        <w:rPr>
          <w:rFonts w:ascii="Times New Roman" w:hAnsi="Times New Roman"/>
          <w:lang w:val="da-DK"/>
        </w:rPr>
        <w:t>% i CARD) hos patienter, som modtog cabazitaxel. Den hyppigst forekommende bivirkning (&gt; 1,0%), som medførte seponering af cabazitaxel, var hæmaturi, træthed og neutropeni.</w:t>
      </w:r>
    </w:p>
    <w:p w14:paraId="52B4D3FB" w14:textId="77777777" w:rsidR="005E35BE" w:rsidRPr="00B41EEE" w:rsidRDefault="005E35BE" w:rsidP="007575A6">
      <w:pPr>
        <w:spacing w:after="0" w:line="240" w:lineRule="auto"/>
        <w:rPr>
          <w:rFonts w:ascii="Times New Roman" w:hAnsi="Times New Roman"/>
          <w:lang w:val="da-DK"/>
        </w:rPr>
      </w:pPr>
    </w:p>
    <w:p w14:paraId="52B4D3FC" w14:textId="77777777" w:rsidR="005E35BE" w:rsidRPr="00B41EEE" w:rsidRDefault="005E35BE" w:rsidP="007575A6">
      <w:pPr>
        <w:spacing w:after="0" w:line="240" w:lineRule="auto"/>
        <w:rPr>
          <w:rFonts w:ascii="Times New Roman" w:hAnsi="Times New Roman"/>
          <w:u w:val="single"/>
          <w:lang w:val="da-DK"/>
        </w:rPr>
      </w:pPr>
      <w:r w:rsidRPr="00B41EEE">
        <w:rPr>
          <w:rFonts w:ascii="Times New Roman" w:hAnsi="Times New Roman"/>
          <w:u w:val="single"/>
          <w:lang w:val="da-DK"/>
        </w:rPr>
        <w:t xml:space="preserve">Tabel over </w:t>
      </w:r>
      <w:r w:rsidR="005871D4" w:rsidRPr="00B41EEE">
        <w:rPr>
          <w:rFonts w:ascii="Times New Roman" w:hAnsi="Times New Roman"/>
          <w:u w:val="single"/>
          <w:lang w:val="da-DK"/>
        </w:rPr>
        <w:t>b</w:t>
      </w:r>
      <w:r w:rsidRPr="00B41EEE">
        <w:rPr>
          <w:rFonts w:ascii="Times New Roman" w:hAnsi="Times New Roman"/>
          <w:u w:val="single"/>
          <w:lang w:val="da-DK"/>
        </w:rPr>
        <w:t>ivirkninger:</w:t>
      </w:r>
    </w:p>
    <w:p w14:paraId="52B4D3FD" w14:textId="77777777" w:rsidR="007034B0" w:rsidRPr="00B41EEE" w:rsidRDefault="007034B0" w:rsidP="007575A6">
      <w:pPr>
        <w:spacing w:after="0" w:line="240" w:lineRule="auto"/>
        <w:rPr>
          <w:rFonts w:ascii="Times New Roman" w:hAnsi="Times New Roman"/>
          <w:lang w:val="da-DK"/>
        </w:rPr>
      </w:pPr>
      <w:r w:rsidRPr="00B41EEE">
        <w:rPr>
          <w:rFonts w:ascii="Times New Roman" w:hAnsi="Times New Roman"/>
          <w:lang w:val="da-DK"/>
        </w:rPr>
        <w:t>Bivirkninger er angivet i tabel</w:t>
      </w:r>
      <w:r w:rsidR="002C1513" w:rsidRPr="00D12EAD">
        <w:rPr>
          <w:rFonts w:ascii="Times New Roman" w:hAnsi="Times New Roman"/>
          <w:lang w:val="da-DK"/>
        </w:rPr>
        <w:t> </w:t>
      </w:r>
      <w:r w:rsidRPr="00B41EEE">
        <w:rPr>
          <w:rFonts w:ascii="Times New Roman" w:hAnsi="Times New Roman"/>
          <w:lang w:val="da-DK"/>
        </w:rPr>
        <w:t xml:space="preserve">2 i henhold til MedDRA-systemorganklasse og hyppighedskategorier. Inden for hver kategori, er bivirkningerne listet efter aftagende alvorlighed. Intensiteten af bivirkninger klassificeres i henhold til </w:t>
      </w:r>
      <w:r w:rsidR="00F42339" w:rsidRPr="00B41EEE">
        <w:rPr>
          <w:rFonts w:ascii="Times New Roman" w:hAnsi="Times New Roman"/>
          <w:lang w:val="da-DK"/>
        </w:rPr>
        <w:t>CTCAE</w:t>
      </w:r>
      <w:r w:rsidR="002C1513" w:rsidRPr="00D12EAD">
        <w:rPr>
          <w:rFonts w:ascii="Times New Roman" w:hAnsi="Times New Roman"/>
          <w:lang w:val="da-DK"/>
        </w:rPr>
        <w:t> </w:t>
      </w:r>
      <w:r w:rsidR="00770409" w:rsidRPr="00B41EEE">
        <w:rPr>
          <w:rFonts w:ascii="Times New Roman" w:hAnsi="Times New Roman"/>
          <w:lang w:val="da-DK"/>
        </w:rPr>
        <w:t>v</w:t>
      </w:r>
      <w:r w:rsidR="00F42339" w:rsidRPr="00B41EEE">
        <w:rPr>
          <w:rFonts w:ascii="Times New Roman" w:hAnsi="Times New Roman"/>
          <w:lang w:val="da-DK"/>
        </w:rPr>
        <w:t xml:space="preserve">4.0 </w:t>
      </w:r>
      <w:r w:rsidRPr="00B41EEE">
        <w:rPr>
          <w:rFonts w:ascii="Times New Roman" w:hAnsi="Times New Roman"/>
          <w:lang w:val="da-DK"/>
        </w:rPr>
        <w:t>(grad</w:t>
      </w:r>
      <w:r w:rsidR="002C1513" w:rsidRPr="00D12EAD">
        <w:rPr>
          <w:rFonts w:ascii="Times New Roman" w:hAnsi="Times New Roman"/>
          <w:lang w:val="da-DK"/>
        </w:rPr>
        <w:t> </w:t>
      </w:r>
      <w:r w:rsidRPr="00B41EEE">
        <w:rPr>
          <w:rFonts w:ascii="Times New Roman" w:eastAsia="Arial" w:hAnsi="Times New Roman"/>
          <w:lang w:val="da-DK"/>
        </w:rPr>
        <w:t>≥</w:t>
      </w:r>
      <w:r w:rsidRPr="00B41EEE">
        <w:rPr>
          <w:rFonts w:ascii="Times New Roman" w:hAnsi="Times New Roman"/>
          <w:lang w:val="da-DK"/>
        </w:rPr>
        <w:t>3 = G</w:t>
      </w:r>
      <w:r w:rsidRPr="00B41EEE">
        <w:rPr>
          <w:rFonts w:ascii="Times New Roman" w:eastAsia="Arial" w:hAnsi="Times New Roman"/>
          <w:lang w:val="da-DK"/>
        </w:rPr>
        <w:t>≥</w:t>
      </w:r>
      <w:r w:rsidRPr="00B41EEE">
        <w:rPr>
          <w:rFonts w:ascii="Times New Roman" w:hAnsi="Times New Roman"/>
          <w:lang w:val="da-DK"/>
        </w:rPr>
        <w:t>3). Hyppigheder er baseret på alle grader og defineres som: meget almindelig (</w:t>
      </w:r>
      <w:r w:rsidRPr="00B41EEE">
        <w:rPr>
          <w:rFonts w:ascii="Times New Roman" w:eastAsia="Arial" w:hAnsi="Times New Roman"/>
          <w:lang w:val="da-DK"/>
        </w:rPr>
        <w:t>≥</w:t>
      </w:r>
      <w:r w:rsidRPr="00B41EEE">
        <w:rPr>
          <w:rFonts w:ascii="Times New Roman" w:hAnsi="Times New Roman"/>
          <w:lang w:val="da-DK"/>
        </w:rPr>
        <w:t>1/10), almindelig (</w:t>
      </w:r>
      <w:r w:rsidRPr="00B41EEE">
        <w:rPr>
          <w:rFonts w:ascii="Times New Roman" w:eastAsia="Arial" w:hAnsi="Times New Roman"/>
          <w:lang w:val="da-DK"/>
        </w:rPr>
        <w:t>≥</w:t>
      </w:r>
      <w:r w:rsidRPr="00B41EEE">
        <w:rPr>
          <w:rFonts w:ascii="Times New Roman" w:hAnsi="Times New Roman"/>
          <w:lang w:val="da-DK"/>
        </w:rPr>
        <w:t>1/100 til &lt;1/10); ualmindelig (</w:t>
      </w:r>
      <w:r w:rsidRPr="00B41EEE">
        <w:rPr>
          <w:rFonts w:ascii="Times New Roman" w:eastAsia="Arial" w:hAnsi="Times New Roman"/>
          <w:lang w:val="da-DK"/>
        </w:rPr>
        <w:t>≥</w:t>
      </w:r>
      <w:r w:rsidRPr="00B41EEE">
        <w:rPr>
          <w:rFonts w:ascii="Times New Roman" w:hAnsi="Times New Roman"/>
          <w:lang w:val="da-DK"/>
        </w:rPr>
        <w:t>1/1,000 til &lt;1/100); sjælden (</w:t>
      </w:r>
      <w:r w:rsidRPr="00B41EEE">
        <w:rPr>
          <w:rFonts w:ascii="Times New Roman" w:eastAsia="Arial" w:hAnsi="Times New Roman"/>
          <w:lang w:val="da-DK"/>
        </w:rPr>
        <w:t>≥</w:t>
      </w:r>
      <w:r w:rsidRPr="00B41EEE">
        <w:rPr>
          <w:rFonts w:ascii="Times New Roman" w:hAnsi="Times New Roman"/>
          <w:lang w:val="da-DK"/>
        </w:rPr>
        <w:t>1/10,000 til &lt;1/1,000); meget sjælden (&lt;1/10,000); ukendt (kan ikke estimeres ud fra de tilgængelige data).</w:t>
      </w:r>
    </w:p>
    <w:p w14:paraId="52B4D3FE"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3FF" w14:textId="77777777" w:rsidR="00B06935" w:rsidRPr="00B41EEE" w:rsidRDefault="007034B0" w:rsidP="007575A6">
      <w:pPr>
        <w:keepNext/>
        <w:keepLines/>
        <w:widowControl w:val="0"/>
        <w:overflowPunct w:val="0"/>
        <w:autoSpaceDE w:val="0"/>
        <w:autoSpaceDN w:val="0"/>
        <w:adjustRightInd w:val="0"/>
        <w:spacing w:after="0" w:line="240" w:lineRule="auto"/>
        <w:ind w:left="3000" w:right="80" w:hanging="2924"/>
        <w:rPr>
          <w:rFonts w:ascii="Times New Roman" w:hAnsi="Times New Roman"/>
          <w:lang w:val="da-DK"/>
        </w:rPr>
      </w:pPr>
      <w:bookmarkStart w:id="6" w:name="page7"/>
      <w:bookmarkEnd w:id="6"/>
      <w:r w:rsidRPr="00B41EEE">
        <w:rPr>
          <w:rFonts w:ascii="Times New Roman" w:hAnsi="Times New Roman"/>
          <w:lang w:val="da-DK"/>
        </w:rPr>
        <w:t>Tabel</w:t>
      </w:r>
      <w:r w:rsidR="002C1513" w:rsidRPr="00D12EAD">
        <w:rPr>
          <w:rFonts w:ascii="Times New Roman" w:hAnsi="Times New Roman"/>
          <w:lang w:val="da-DK"/>
        </w:rPr>
        <w:t> </w:t>
      </w:r>
      <w:r w:rsidRPr="00B41EEE">
        <w:rPr>
          <w:rFonts w:ascii="Times New Roman" w:hAnsi="Times New Roman"/>
          <w:lang w:val="da-DK"/>
        </w:rPr>
        <w:t xml:space="preserve">2: Rapporterede bivirkninger og hæmatologiske abnormiteter med </w:t>
      </w:r>
      <w:r w:rsidR="002C1513" w:rsidRPr="00B41EEE">
        <w:rPr>
          <w:rFonts w:ascii="Times New Roman" w:hAnsi="Times New Roman"/>
          <w:lang w:val="da-DK"/>
        </w:rPr>
        <w:t xml:space="preserve">cabazitaxel </w:t>
      </w:r>
      <w:r w:rsidRPr="00B41EEE">
        <w:rPr>
          <w:rFonts w:ascii="Times New Roman" w:hAnsi="Times New Roman"/>
          <w:lang w:val="da-DK"/>
        </w:rPr>
        <w:t>i kombination</w:t>
      </w:r>
    </w:p>
    <w:p w14:paraId="52B4D400" w14:textId="06993A2E" w:rsidR="007034B0" w:rsidRPr="00B41EEE" w:rsidRDefault="007034B0" w:rsidP="007575A6">
      <w:pPr>
        <w:keepNext/>
        <w:keepLines/>
        <w:widowControl w:val="0"/>
        <w:overflowPunct w:val="0"/>
        <w:autoSpaceDE w:val="0"/>
        <w:autoSpaceDN w:val="0"/>
        <w:adjustRightInd w:val="0"/>
        <w:spacing w:after="0" w:line="240" w:lineRule="auto"/>
        <w:ind w:left="3000" w:right="80" w:hanging="2924"/>
        <w:rPr>
          <w:rFonts w:ascii="Times New Roman" w:hAnsi="Times New Roman"/>
          <w:lang w:val="da-DK"/>
        </w:rPr>
      </w:pPr>
      <w:r w:rsidRPr="00B41EEE">
        <w:rPr>
          <w:rFonts w:ascii="Times New Roman" w:hAnsi="Times New Roman"/>
          <w:lang w:val="da-DK"/>
        </w:rPr>
        <w:t xml:space="preserve">med prednison eller prednisolon </w:t>
      </w:r>
      <w:r w:rsidR="00D778A5" w:rsidRPr="00B41EEE">
        <w:rPr>
          <w:rFonts w:ascii="Times New Roman" w:hAnsi="Times New Roman"/>
          <w:lang w:val="da-DK"/>
        </w:rPr>
        <w:t xml:space="preserve">fra den samlede analyse </w:t>
      </w:r>
      <w:r w:rsidRPr="00B41EEE">
        <w:rPr>
          <w:rFonts w:ascii="Times New Roman" w:hAnsi="Times New Roman"/>
          <w:lang w:val="da-DK"/>
        </w:rPr>
        <w:t>(n=</w:t>
      </w:r>
      <w:r w:rsidR="00D778A5" w:rsidRPr="00B41EEE">
        <w:rPr>
          <w:rFonts w:ascii="Times New Roman" w:hAnsi="Times New Roman"/>
          <w:lang w:val="da-DK"/>
        </w:rPr>
        <w:t>1092</w:t>
      </w:r>
      <w:r w:rsidRPr="00B41EEE">
        <w:rPr>
          <w:rFonts w:ascii="Times New Roman" w:hAnsi="Times New Roman"/>
          <w:lang w:val="da-DK"/>
        </w:rPr>
        <w:t>)</w:t>
      </w:r>
    </w:p>
    <w:p w14:paraId="52B4D401" w14:textId="77777777" w:rsidR="007034B0" w:rsidRPr="00B41EEE" w:rsidRDefault="007034B0" w:rsidP="007575A6">
      <w:pPr>
        <w:keepNext/>
        <w:keepLines/>
        <w:widowControl w:val="0"/>
        <w:overflowPunct w:val="0"/>
        <w:autoSpaceDE w:val="0"/>
        <w:autoSpaceDN w:val="0"/>
        <w:adjustRightInd w:val="0"/>
        <w:spacing w:after="0" w:line="240" w:lineRule="auto"/>
        <w:ind w:left="3000" w:right="80" w:hanging="2924"/>
        <w:rPr>
          <w:rFonts w:ascii="Times New Roman" w:hAnsi="Times New Roman"/>
          <w:lang w:val="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7"/>
        <w:gridCol w:w="1844"/>
        <w:gridCol w:w="1426"/>
        <w:gridCol w:w="1376"/>
        <w:gridCol w:w="1345"/>
        <w:gridCol w:w="1130"/>
      </w:tblGrid>
      <w:tr w:rsidR="00E4503B" w:rsidRPr="00B41EEE" w14:paraId="52B4D409" w14:textId="77777777" w:rsidTr="00D12EAD">
        <w:trPr>
          <w:tblHeader/>
          <w:jc w:val="center"/>
        </w:trPr>
        <w:tc>
          <w:tcPr>
            <w:tcW w:w="1025" w:type="pct"/>
            <w:shd w:val="clear" w:color="auto" w:fill="FFFFFF"/>
            <w:vAlign w:val="bottom"/>
          </w:tcPr>
          <w:p w14:paraId="52B4D402" w14:textId="77777777" w:rsidR="00E4503B" w:rsidRPr="00D12EAD" w:rsidRDefault="00E4503B" w:rsidP="007575A6">
            <w:pPr>
              <w:keepNext/>
              <w:keepLines/>
              <w:widowControl w:val="0"/>
              <w:tabs>
                <w:tab w:val="left" w:pos="567"/>
              </w:tabs>
              <w:spacing w:after="0" w:line="240" w:lineRule="auto"/>
              <w:rPr>
                <w:rFonts w:ascii="Times New Roman" w:hAnsi="Times New Roman"/>
                <w:b/>
                <w:lang w:val="da-DK"/>
              </w:rPr>
            </w:pPr>
            <w:r w:rsidRPr="00B41EEE">
              <w:rPr>
                <w:rFonts w:ascii="Times New Roman" w:hAnsi="Times New Roman"/>
                <w:b/>
                <w:bCs/>
                <w:lang w:val="da-DK"/>
              </w:rPr>
              <w:t>MedDRA-systemorganklasser</w:t>
            </w:r>
          </w:p>
        </w:tc>
        <w:tc>
          <w:tcPr>
            <w:tcW w:w="1029" w:type="pct"/>
            <w:shd w:val="clear" w:color="auto" w:fill="FFFFFF"/>
          </w:tcPr>
          <w:p w14:paraId="52B4D403" w14:textId="77777777" w:rsidR="00E4503B" w:rsidRPr="00D12EAD" w:rsidRDefault="00E4503B" w:rsidP="007575A6">
            <w:pPr>
              <w:keepNext/>
              <w:keepLines/>
              <w:widowControl w:val="0"/>
              <w:tabs>
                <w:tab w:val="left" w:pos="567"/>
              </w:tabs>
              <w:spacing w:after="0" w:line="240" w:lineRule="auto"/>
              <w:rPr>
                <w:rFonts w:ascii="Times New Roman" w:hAnsi="Times New Roman"/>
                <w:b/>
                <w:lang w:val="da-DK"/>
              </w:rPr>
            </w:pPr>
            <w:r w:rsidRPr="00D12EAD">
              <w:rPr>
                <w:rFonts w:ascii="Times New Roman" w:hAnsi="Times New Roman"/>
                <w:b/>
                <w:lang w:val="da-DK"/>
              </w:rPr>
              <w:t>Bivirkning</w:t>
            </w:r>
          </w:p>
          <w:p w14:paraId="52B4D404" w14:textId="77777777" w:rsidR="00E4503B" w:rsidRPr="00D12EAD" w:rsidRDefault="00E4503B" w:rsidP="007575A6">
            <w:pPr>
              <w:keepNext/>
              <w:keepLines/>
              <w:widowControl w:val="0"/>
              <w:tabs>
                <w:tab w:val="left" w:pos="567"/>
              </w:tabs>
              <w:spacing w:after="0" w:line="240" w:lineRule="auto"/>
              <w:rPr>
                <w:rFonts w:ascii="Times New Roman" w:hAnsi="Times New Roman"/>
                <w:lang w:val="da-DK"/>
              </w:rPr>
            </w:pPr>
          </w:p>
        </w:tc>
        <w:tc>
          <w:tcPr>
            <w:tcW w:w="2315" w:type="pct"/>
            <w:gridSpan w:val="3"/>
            <w:shd w:val="clear" w:color="auto" w:fill="FFFFFF"/>
          </w:tcPr>
          <w:p w14:paraId="2F524DFE" w14:textId="77777777" w:rsidR="00E4503B" w:rsidRPr="00D12EAD" w:rsidRDefault="00E4503B" w:rsidP="007575A6">
            <w:pPr>
              <w:keepNext/>
              <w:keepLines/>
              <w:widowControl w:val="0"/>
              <w:tabs>
                <w:tab w:val="left" w:pos="567"/>
              </w:tabs>
              <w:spacing w:after="0" w:line="240" w:lineRule="auto"/>
              <w:jc w:val="center"/>
              <w:rPr>
                <w:rFonts w:ascii="Times New Roman" w:hAnsi="Times New Roman"/>
                <w:b/>
                <w:lang w:val="da-DK"/>
              </w:rPr>
            </w:pPr>
            <w:r w:rsidRPr="00D12EAD">
              <w:rPr>
                <w:rFonts w:ascii="Times New Roman" w:hAnsi="Times New Roman"/>
                <w:b/>
                <w:lang w:val="da-DK"/>
              </w:rPr>
              <w:t>Alle grader</w:t>
            </w:r>
          </w:p>
          <w:p w14:paraId="709B403C" w14:textId="445B6E1E" w:rsidR="00E4503B" w:rsidRPr="00D12EAD" w:rsidRDefault="00E4503B" w:rsidP="007575A6">
            <w:pPr>
              <w:keepNext/>
              <w:keepLines/>
              <w:widowControl w:val="0"/>
              <w:tabs>
                <w:tab w:val="left" w:pos="567"/>
              </w:tabs>
              <w:spacing w:after="0" w:line="240" w:lineRule="auto"/>
              <w:rPr>
                <w:rFonts w:ascii="Times New Roman" w:hAnsi="Times New Roman"/>
                <w:b/>
                <w:lang w:val="da-DK"/>
              </w:rPr>
            </w:pPr>
            <w:r w:rsidRPr="00D12EAD">
              <w:rPr>
                <w:rFonts w:ascii="Times New Roman" w:hAnsi="Times New Roman"/>
                <w:b/>
                <w:lang w:val="da-DK"/>
              </w:rPr>
              <w:t>n (%)</w:t>
            </w:r>
          </w:p>
        </w:tc>
        <w:tc>
          <w:tcPr>
            <w:tcW w:w="631" w:type="pct"/>
            <w:shd w:val="clear" w:color="auto" w:fill="FFFFFF"/>
          </w:tcPr>
          <w:p w14:paraId="52B4D407" w14:textId="5E86B359" w:rsidR="00E4503B" w:rsidRPr="00D12EAD" w:rsidRDefault="00E4503B" w:rsidP="007575A6">
            <w:pPr>
              <w:keepNext/>
              <w:keepLines/>
              <w:widowControl w:val="0"/>
              <w:tabs>
                <w:tab w:val="left" w:pos="567"/>
              </w:tabs>
              <w:spacing w:after="0" w:line="240" w:lineRule="auto"/>
              <w:rPr>
                <w:rFonts w:ascii="Times New Roman" w:hAnsi="Times New Roman"/>
                <w:b/>
                <w:lang w:val="da-DK"/>
              </w:rPr>
            </w:pPr>
            <w:r w:rsidRPr="00D12EAD">
              <w:rPr>
                <w:rFonts w:ascii="Times New Roman" w:hAnsi="Times New Roman"/>
                <w:b/>
                <w:lang w:val="da-DK"/>
              </w:rPr>
              <w:t>Grad</w:t>
            </w:r>
            <w:r w:rsidRPr="00D12EAD">
              <w:rPr>
                <w:rFonts w:ascii="Times New Roman" w:hAnsi="Times New Roman"/>
                <w:b/>
                <w:u w:val="single"/>
                <w:lang w:val="da-DK"/>
              </w:rPr>
              <w:t>&gt;</w:t>
            </w:r>
            <w:r w:rsidRPr="00D12EAD">
              <w:rPr>
                <w:rFonts w:ascii="Times New Roman" w:hAnsi="Times New Roman"/>
                <w:b/>
                <w:lang w:val="da-DK"/>
              </w:rPr>
              <w:t>3</w:t>
            </w:r>
          </w:p>
          <w:p w14:paraId="52B4D408" w14:textId="77777777" w:rsidR="00E4503B" w:rsidRPr="00D12EAD" w:rsidRDefault="00E4503B" w:rsidP="007575A6">
            <w:pPr>
              <w:keepNext/>
              <w:keepLines/>
              <w:widowControl w:val="0"/>
              <w:tabs>
                <w:tab w:val="left" w:pos="567"/>
              </w:tabs>
              <w:spacing w:after="0" w:line="240" w:lineRule="auto"/>
              <w:rPr>
                <w:rFonts w:ascii="Times New Roman" w:hAnsi="Times New Roman"/>
                <w:b/>
                <w:lang w:val="da-DK"/>
              </w:rPr>
            </w:pPr>
            <w:r w:rsidRPr="00D12EAD">
              <w:rPr>
                <w:rFonts w:ascii="Times New Roman" w:hAnsi="Times New Roman"/>
                <w:b/>
                <w:lang w:val="da-DK"/>
              </w:rPr>
              <w:t>n (%)</w:t>
            </w:r>
          </w:p>
        </w:tc>
      </w:tr>
      <w:tr w:rsidR="00E4503B" w:rsidRPr="00B41EEE" w14:paraId="52B4D40F" w14:textId="77777777" w:rsidTr="00D12EAD">
        <w:trPr>
          <w:tblHeader/>
          <w:jc w:val="center"/>
        </w:trPr>
        <w:tc>
          <w:tcPr>
            <w:tcW w:w="1025" w:type="pct"/>
            <w:shd w:val="clear" w:color="auto" w:fill="FFFFFF"/>
          </w:tcPr>
          <w:p w14:paraId="52B4D40A" w14:textId="77777777" w:rsidR="00E4503B" w:rsidRPr="00D12EAD" w:rsidRDefault="00E4503B" w:rsidP="007575A6">
            <w:pPr>
              <w:keepNext/>
              <w:keepLines/>
              <w:widowControl w:val="0"/>
              <w:tabs>
                <w:tab w:val="left" w:pos="567"/>
              </w:tabs>
              <w:spacing w:after="0" w:line="240" w:lineRule="auto"/>
              <w:rPr>
                <w:rFonts w:ascii="Times New Roman" w:hAnsi="Times New Roman"/>
                <w:b/>
                <w:lang w:val="da-DK"/>
              </w:rPr>
            </w:pPr>
          </w:p>
        </w:tc>
        <w:tc>
          <w:tcPr>
            <w:tcW w:w="1029" w:type="pct"/>
            <w:shd w:val="clear" w:color="auto" w:fill="FFFFFF"/>
          </w:tcPr>
          <w:p w14:paraId="52B4D40B" w14:textId="77777777" w:rsidR="00E4503B" w:rsidRPr="00D12EAD" w:rsidRDefault="00E4503B" w:rsidP="007575A6">
            <w:pPr>
              <w:keepNext/>
              <w:keepLines/>
              <w:widowControl w:val="0"/>
              <w:tabs>
                <w:tab w:val="left" w:pos="567"/>
              </w:tabs>
              <w:spacing w:after="0" w:line="240" w:lineRule="auto"/>
              <w:rPr>
                <w:rFonts w:ascii="Times New Roman" w:hAnsi="Times New Roman"/>
                <w:b/>
                <w:lang w:val="da-DK"/>
              </w:rPr>
            </w:pPr>
          </w:p>
        </w:tc>
        <w:tc>
          <w:tcPr>
            <w:tcW w:w="796" w:type="pct"/>
            <w:shd w:val="clear" w:color="auto" w:fill="FFFFFF"/>
          </w:tcPr>
          <w:p w14:paraId="52B4D40C" w14:textId="77777777" w:rsidR="00E4503B" w:rsidRPr="00D12EAD" w:rsidRDefault="00E4503B" w:rsidP="007575A6">
            <w:pPr>
              <w:keepNext/>
              <w:keepLines/>
              <w:widowControl w:val="0"/>
              <w:tabs>
                <w:tab w:val="left" w:pos="567"/>
              </w:tabs>
              <w:spacing w:after="0" w:line="240" w:lineRule="auto"/>
              <w:rPr>
                <w:rFonts w:ascii="Times New Roman" w:hAnsi="Times New Roman"/>
                <w:b/>
                <w:lang w:val="da-DK"/>
              </w:rPr>
            </w:pPr>
            <w:r w:rsidRPr="00D12EAD">
              <w:rPr>
                <w:rFonts w:ascii="Times New Roman" w:hAnsi="Times New Roman"/>
                <w:b/>
                <w:lang w:val="da-DK"/>
              </w:rPr>
              <w:t>Meget almindelig</w:t>
            </w:r>
          </w:p>
        </w:tc>
        <w:tc>
          <w:tcPr>
            <w:tcW w:w="768" w:type="pct"/>
            <w:shd w:val="clear" w:color="auto" w:fill="FFFFFF"/>
          </w:tcPr>
          <w:p w14:paraId="52B4D40D" w14:textId="77777777" w:rsidR="00E4503B" w:rsidRPr="00D12EAD" w:rsidRDefault="00E4503B" w:rsidP="007575A6">
            <w:pPr>
              <w:keepNext/>
              <w:keepLines/>
              <w:widowControl w:val="0"/>
              <w:tabs>
                <w:tab w:val="left" w:pos="567"/>
              </w:tabs>
              <w:spacing w:after="0" w:line="240" w:lineRule="auto"/>
              <w:rPr>
                <w:rFonts w:ascii="Times New Roman" w:hAnsi="Times New Roman"/>
                <w:b/>
                <w:lang w:val="da-DK"/>
              </w:rPr>
            </w:pPr>
            <w:r w:rsidRPr="00D12EAD">
              <w:rPr>
                <w:rFonts w:ascii="Times New Roman" w:hAnsi="Times New Roman"/>
                <w:b/>
                <w:lang w:val="da-DK"/>
              </w:rPr>
              <w:t>Almindelig</w:t>
            </w:r>
          </w:p>
        </w:tc>
        <w:tc>
          <w:tcPr>
            <w:tcW w:w="751" w:type="pct"/>
            <w:shd w:val="clear" w:color="auto" w:fill="FFFFFF"/>
          </w:tcPr>
          <w:p w14:paraId="2E0B434F" w14:textId="5CC1537A" w:rsidR="00E4503B" w:rsidRPr="00D12EAD" w:rsidRDefault="00AA5AC1" w:rsidP="007575A6">
            <w:pPr>
              <w:keepNext/>
              <w:keepLines/>
              <w:widowControl w:val="0"/>
              <w:tabs>
                <w:tab w:val="left" w:pos="567"/>
              </w:tabs>
              <w:spacing w:after="0" w:line="240" w:lineRule="auto"/>
              <w:rPr>
                <w:rFonts w:ascii="Times New Roman" w:hAnsi="Times New Roman"/>
                <w:b/>
                <w:lang w:val="da-DK"/>
              </w:rPr>
            </w:pPr>
            <w:r w:rsidRPr="00D12EAD">
              <w:rPr>
                <w:rFonts w:ascii="Times New Roman" w:hAnsi="Times New Roman"/>
                <w:b/>
                <w:lang w:val="da-DK"/>
              </w:rPr>
              <w:t xml:space="preserve">Ikke </w:t>
            </w:r>
            <w:r w:rsidR="001E5A0C" w:rsidRPr="00D12EAD">
              <w:rPr>
                <w:rFonts w:ascii="Times New Roman" w:hAnsi="Times New Roman"/>
                <w:b/>
                <w:lang w:val="da-DK"/>
              </w:rPr>
              <w:t>almindelig</w:t>
            </w:r>
          </w:p>
        </w:tc>
        <w:tc>
          <w:tcPr>
            <w:tcW w:w="631" w:type="pct"/>
            <w:shd w:val="clear" w:color="auto" w:fill="FFFFFF"/>
          </w:tcPr>
          <w:p w14:paraId="52B4D40E" w14:textId="64A877DD" w:rsidR="00E4503B" w:rsidRPr="00D12EAD" w:rsidRDefault="00E4503B" w:rsidP="007575A6">
            <w:pPr>
              <w:keepNext/>
              <w:keepLines/>
              <w:widowControl w:val="0"/>
              <w:tabs>
                <w:tab w:val="left" w:pos="567"/>
              </w:tabs>
              <w:spacing w:after="0" w:line="240" w:lineRule="auto"/>
              <w:rPr>
                <w:rFonts w:ascii="Times New Roman" w:hAnsi="Times New Roman"/>
                <w:b/>
                <w:lang w:val="da-DK"/>
              </w:rPr>
            </w:pPr>
          </w:p>
        </w:tc>
      </w:tr>
      <w:tr w:rsidR="00C73234" w:rsidRPr="00B41EEE" w14:paraId="4AA89C32" w14:textId="77777777" w:rsidTr="00D12EAD">
        <w:trPr>
          <w:jc w:val="center"/>
        </w:trPr>
        <w:tc>
          <w:tcPr>
            <w:tcW w:w="1025" w:type="pct"/>
            <w:vMerge w:val="restart"/>
            <w:vAlign w:val="center"/>
          </w:tcPr>
          <w:p w14:paraId="04E645B5" w14:textId="48BCCB47" w:rsidR="00C73234" w:rsidRPr="00B41EEE" w:rsidRDefault="00C73234" w:rsidP="007575A6">
            <w:pPr>
              <w:keepNext/>
              <w:keepLines/>
              <w:widowControl w:val="0"/>
              <w:tabs>
                <w:tab w:val="left" w:pos="567"/>
              </w:tabs>
              <w:spacing w:after="0" w:line="240" w:lineRule="auto"/>
              <w:rPr>
                <w:rFonts w:ascii="Times New Roman" w:hAnsi="Times New Roman"/>
                <w:lang w:val="da-DK"/>
              </w:rPr>
            </w:pPr>
            <w:r w:rsidRPr="00B41EEE">
              <w:rPr>
                <w:rFonts w:ascii="Times New Roman" w:hAnsi="Times New Roman"/>
                <w:lang w:val="da-DK"/>
              </w:rPr>
              <w:t xml:space="preserve">Infektioner og parasitære sygdomme </w:t>
            </w:r>
          </w:p>
        </w:tc>
        <w:tc>
          <w:tcPr>
            <w:tcW w:w="1029" w:type="pct"/>
          </w:tcPr>
          <w:p w14:paraId="110CD852" w14:textId="385ED753" w:rsidR="00C73234" w:rsidRPr="00D12EAD" w:rsidRDefault="00C73234" w:rsidP="007575A6">
            <w:pPr>
              <w:keepNext/>
              <w:keepLines/>
              <w:widowControl w:val="0"/>
              <w:tabs>
                <w:tab w:val="left" w:pos="567"/>
              </w:tabs>
              <w:spacing w:after="0" w:line="240" w:lineRule="auto"/>
              <w:rPr>
                <w:rFonts w:ascii="Times New Roman" w:hAnsi="Times New Roman"/>
                <w:lang w:val="da-DK"/>
              </w:rPr>
            </w:pPr>
            <w:r w:rsidRPr="00D12EAD">
              <w:rPr>
                <w:rFonts w:ascii="Times New Roman" w:hAnsi="Times New Roman"/>
                <w:lang w:val="da-DK"/>
              </w:rPr>
              <w:t>Neutropen infektion/sepsis*</w:t>
            </w:r>
          </w:p>
        </w:tc>
        <w:tc>
          <w:tcPr>
            <w:tcW w:w="796" w:type="pct"/>
          </w:tcPr>
          <w:p w14:paraId="34D371AB" w14:textId="77777777" w:rsidR="00C73234" w:rsidRPr="00D12EAD" w:rsidRDefault="00C73234" w:rsidP="007575A6">
            <w:pPr>
              <w:keepNext/>
              <w:keepLines/>
              <w:widowControl w:val="0"/>
              <w:tabs>
                <w:tab w:val="left" w:pos="567"/>
              </w:tabs>
              <w:spacing w:after="0" w:line="240" w:lineRule="auto"/>
              <w:rPr>
                <w:rFonts w:ascii="Times New Roman" w:hAnsi="Times New Roman"/>
                <w:lang w:val="da-DK"/>
              </w:rPr>
            </w:pPr>
          </w:p>
        </w:tc>
        <w:tc>
          <w:tcPr>
            <w:tcW w:w="768" w:type="pct"/>
          </w:tcPr>
          <w:p w14:paraId="2EBC8996" w14:textId="2B1BB683" w:rsidR="00C73234" w:rsidRPr="00D12EAD" w:rsidRDefault="00C73234" w:rsidP="007575A6">
            <w:pPr>
              <w:keepNext/>
              <w:keepLines/>
              <w:widowControl w:val="0"/>
              <w:tabs>
                <w:tab w:val="left" w:pos="567"/>
              </w:tabs>
              <w:spacing w:after="0" w:line="240" w:lineRule="auto"/>
              <w:rPr>
                <w:rFonts w:ascii="Times New Roman" w:hAnsi="Times New Roman"/>
                <w:lang w:val="da-DK"/>
              </w:rPr>
            </w:pPr>
            <w:r w:rsidRPr="00D12EAD">
              <w:rPr>
                <w:rFonts w:ascii="Times New Roman" w:hAnsi="Times New Roman"/>
                <w:lang w:val="da-DK"/>
              </w:rPr>
              <w:t>48 (4,4)</w:t>
            </w:r>
          </w:p>
        </w:tc>
        <w:tc>
          <w:tcPr>
            <w:tcW w:w="751" w:type="pct"/>
          </w:tcPr>
          <w:p w14:paraId="44C0AF07" w14:textId="77777777" w:rsidR="00C73234" w:rsidRPr="00D12EAD" w:rsidRDefault="00C73234" w:rsidP="007575A6">
            <w:pPr>
              <w:keepNext/>
              <w:keepLines/>
              <w:widowControl w:val="0"/>
              <w:tabs>
                <w:tab w:val="left" w:pos="567"/>
              </w:tabs>
              <w:spacing w:after="0" w:line="240" w:lineRule="auto"/>
              <w:rPr>
                <w:rFonts w:ascii="Times New Roman" w:hAnsi="Times New Roman"/>
                <w:lang w:val="da-DK"/>
              </w:rPr>
            </w:pPr>
          </w:p>
        </w:tc>
        <w:tc>
          <w:tcPr>
            <w:tcW w:w="631" w:type="pct"/>
          </w:tcPr>
          <w:p w14:paraId="11F6F884" w14:textId="613596A8" w:rsidR="00C73234" w:rsidRPr="00D12EAD" w:rsidRDefault="00C73234" w:rsidP="007575A6">
            <w:pPr>
              <w:keepNext/>
              <w:keepLines/>
              <w:widowControl w:val="0"/>
              <w:tabs>
                <w:tab w:val="left" w:pos="567"/>
              </w:tabs>
              <w:spacing w:after="0" w:line="240" w:lineRule="auto"/>
              <w:rPr>
                <w:rFonts w:ascii="Times New Roman" w:hAnsi="Times New Roman"/>
                <w:lang w:val="da-DK"/>
              </w:rPr>
            </w:pPr>
            <w:r w:rsidRPr="00D12EAD">
              <w:rPr>
                <w:rFonts w:ascii="Times New Roman" w:hAnsi="Times New Roman"/>
                <w:lang w:val="da-DK"/>
              </w:rPr>
              <w:t>42 (3,8)</w:t>
            </w:r>
          </w:p>
        </w:tc>
      </w:tr>
      <w:tr w:rsidR="00C73234" w:rsidRPr="00B41EEE" w14:paraId="52B4D415" w14:textId="77777777" w:rsidTr="00D12EAD">
        <w:trPr>
          <w:jc w:val="center"/>
        </w:trPr>
        <w:tc>
          <w:tcPr>
            <w:tcW w:w="1025" w:type="pct"/>
            <w:vMerge/>
            <w:vAlign w:val="center"/>
          </w:tcPr>
          <w:p w14:paraId="52B4D410" w14:textId="79452CAF" w:rsidR="00C73234" w:rsidRPr="00B41EEE" w:rsidRDefault="00C73234" w:rsidP="007575A6">
            <w:pPr>
              <w:keepNext/>
              <w:keepLines/>
              <w:widowControl w:val="0"/>
              <w:tabs>
                <w:tab w:val="left" w:pos="567"/>
              </w:tabs>
              <w:spacing w:after="0" w:line="240" w:lineRule="auto"/>
              <w:rPr>
                <w:rFonts w:ascii="Times New Roman" w:hAnsi="Times New Roman"/>
                <w:lang w:val="da-DK"/>
              </w:rPr>
            </w:pPr>
          </w:p>
        </w:tc>
        <w:tc>
          <w:tcPr>
            <w:tcW w:w="1029" w:type="pct"/>
          </w:tcPr>
          <w:p w14:paraId="52B4D411" w14:textId="77777777" w:rsidR="00C73234" w:rsidRPr="00D12EAD" w:rsidRDefault="00C73234" w:rsidP="007575A6">
            <w:pPr>
              <w:keepNext/>
              <w:keepLines/>
              <w:widowControl w:val="0"/>
              <w:tabs>
                <w:tab w:val="left" w:pos="567"/>
              </w:tabs>
              <w:spacing w:after="0" w:line="240" w:lineRule="auto"/>
              <w:rPr>
                <w:rFonts w:ascii="Times New Roman" w:hAnsi="Times New Roman"/>
                <w:lang w:val="da-DK"/>
              </w:rPr>
            </w:pPr>
            <w:r w:rsidRPr="00D12EAD">
              <w:rPr>
                <w:rFonts w:ascii="Times New Roman" w:hAnsi="Times New Roman"/>
                <w:lang w:val="da-DK"/>
              </w:rPr>
              <w:t>Septisk shock</w:t>
            </w:r>
          </w:p>
        </w:tc>
        <w:tc>
          <w:tcPr>
            <w:tcW w:w="796" w:type="pct"/>
          </w:tcPr>
          <w:p w14:paraId="52B4D412" w14:textId="77777777" w:rsidR="00C73234" w:rsidRPr="00D12EAD" w:rsidRDefault="00C73234" w:rsidP="007575A6">
            <w:pPr>
              <w:keepNext/>
              <w:keepLines/>
              <w:widowControl w:val="0"/>
              <w:tabs>
                <w:tab w:val="left" w:pos="567"/>
              </w:tabs>
              <w:spacing w:after="0" w:line="240" w:lineRule="auto"/>
              <w:rPr>
                <w:rFonts w:ascii="Times New Roman" w:hAnsi="Times New Roman"/>
                <w:lang w:val="da-DK"/>
              </w:rPr>
            </w:pPr>
          </w:p>
        </w:tc>
        <w:tc>
          <w:tcPr>
            <w:tcW w:w="768" w:type="pct"/>
          </w:tcPr>
          <w:p w14:paraId="52B4D413" w14:textId="3F59AC83" w:rsidR="00C73234" w:rsidRPr="00D12EAD" w:rsidRDefault="00C73234" w:rsidP="007575A6">
            <w:pPr>
              <w:keepNext/>
              <w:keepLines/>
              <w:widowControl w:val="0"/>
              <w:tabs>
                <w:tab w:val="left" w:pos="567"/>
              </w:tabs>
              <w:spacing w:after="0" w:line="240" w:lineRule="auto"/>
              <w:rPr>
                <w:rFonts w:ascii="Times New Roman" w:hAnsi="Times New Roman"/>
                <w:lang w:val="da-DK"/>
              </w:rPr>
            </w:pPr>
          </w:p>
        </w:tc>
        <w:tc>
          <w:tcPr>
            <w:tcW w:w="751" w:type="pct"/>
          </w:tcPr>
          <w:p w14:paraId="45D21B1F" w14:textId="6A14EC49" w:rsidR="00C73234" w:rsidRPr="00D12EAD" w:rsidRDefault="00C73234" w:rsidP="007575A6">
            <w:pPr>
              <w:keepNext/>
              <w:keepLines/>
              <w:widowControl w:val="0"/>
              <w:tabs>
                <w:tab w:val="left" w:pos="567"/>
              </w:tabs>
              <w:spacing w:after="0" w:line="240" w:lineRule="auto"/>
              <w:rPr>
                <w:rFonts w:ascii="Times New Roman" w:hAnsi="Times New Roman"/>
                <w:lang w:val="da-DK"/>
              </w:rPr>
            </w:pPr>
            <w:r w:rsidRPr="00D12EAD">
              <w:rPr>
                <w:rFonts w:ascii="Times New Roman" w:hAnsi="Times New Roman"/>
                <w:lang w:val="da-DK"/>
              </w:rPr>
              <w:t>10 (0,9)</w:t>
            </w:r>
          </w:p>
        </w:tc>
        <w:tc>
          <w:tcPr>
            <w:tcW w:w="631" w:type="pct"/>
          </w:tcPr>
          <w:p w14:paraId="52B4D414" w14:textId="6E3BE119" w:rsidR="00C73234" w:rsidRPr="00D12EAD" w:rsidRDefault="00C73234" w:rsidP="007575A6">
            <w:pPr>
              <w:keepNext/>
              <w:keepLines/>
              <w:widowControl w:val="0"/>
              <w:tabs>
                <w:tab w:val="left" w:pos="567"/>
              </w:tabs>
              <w:spacing w:after="0" w:line="240" w:lineRule="auto"/>
              <w:rPr>
                <w:rFonts w:ascii="Times New Roman" w:hAnsi="Times New Roman"/>
                <w:lang w:val="da-DK"/>
              </w:rPr>
            </w:pPr>
            <w:r w:rsidRPr="00D12EAD">
              <w:rPr>
                <w:rFonts w:ascii="Times New Roman" w:hAnsi="Times New Roman"/>
                <w:lang w:val="da-DK"/>
              </w:rPr>
              <w:t>10 (0,9)</w:t>
            </w:r>
          </w:p>
        </w:tc>
      </w:tr>
      <w:tr w:rsidR="00C73234" w:rsidRPr="00B41EEE" w14:paraId="52B4D41B" w14:textId="77777777" w:rsidTr="00D12EAD">
        <w:trPr>
          <w:jc w:val="center"/>
        </w:trPr>
        <w:tc>
          <w:tcPr>
            <w:tcW w:w="1025" w:type="pct"/>
            <w:vMerge/>
            <w:vAlign w:val="center"/>
          </w:tcPr>
          <w:p w14:paraId="52B4D416"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1029" w:type="pct"/>
          </w:tcPr>
          <w:p w14:paraId="52B4D417" w14:textId="77777777"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Sepsis</w:t>
            </w:r>
          </w:p>
        </w:tc>
        <w:tc>
          <w:tcPr>
            <w:tcW w:w="796" w:type="pct"/>
          </w:tcPr>
          <w:p w14:paraId="52B4D418"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768" w:type="pct"/>
          </w:tcPr>
          <w:p w14:paraId="52B4D419" w14:textId="0A376F2D"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13 (1,2)</w:t>
            </w:r>
          </w:p>
        </w:tc>
        <w:tc>
          <w:tcPr>
            <w:tcW w:w="751" w:type="pct"/>
          </w:tcPr>
          <w:p w14:paraId="48316737"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631" w:type="pct"/>
          </w:tcPr>
          <w:p w14:paraId="52B4D41A" w14:textId="0BB0C4D4"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13 (1,2)</w:t>
            </w:r>
          </w:p>
        </w:tc>
      </w:tr>
      <w:tr w:rsidR="00C73234" w:rsidRPr="00B41EEE" w14:paraId="52B4D421" w14:textId="77777777" w:rsidTr="00D12EAD">
        <w:trPr>
          <w:jc w:val="center"/>
        </w:trPr>
        <w:tc>
          <w:tcPr>
            <w:tcW w:w="1025" w:type="pct"/>
            <w:vMerge/>
            <w:vAlign w:val="center"/>
          </w:tcPr>
          <w:p w14:paraId="52B4D41C"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1029" w:type="pct"/>
          </w:tcPr>
          <w:p w14:paraId="52B4D41D" w14:textId="77777777"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Cellulitis</w:t>
            </w:r>
          </w:p>
        </w:tc>
        <w:tc>
          <w:tcPr>
            <w:tcW w:w="796" w:type="pct"/>
          </w:tcPr>
          <w:p w14:paraId="52B4D41E"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768" w:type="pct"/>
          </w:tcPr>
          <w:p w14:paraId="52B4D41F" w14:textId="177BA454" w:rsidR="00C73234" w:rsidRPr="00D12EAD" w:rsidRDefault="00C73234" w:rsidP="007575A6">
            <w:pPr>
              <w:widowControl w:val="0"/>
              <w:tabs>
                <w:tab w:val="left" w:pos="567"/>
              </w:tabs>
              <w:spacing w:after="0" w:line="240" w:lineRule="auto"/>
              <w:rPr>
                <w:rFonts w:ascii="Times New Roman" w:hAnsi="Times New Roman"/>
                <w:lang w:val="da-DK"/>
              </w:rPr>
            </w:pPr>
          </w:p>
        </w:tc>
        <w:tc>
          <w:tcPr>
            <w:tcW w:w="751" w:type="pct"/>
          </w:tcPr>
          <w:p w14:paraId="6E0488AB" w14:textId="2D26C5CE"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8 (0,7)</w:t>
            </w:r>
          </w:p>
        </w:tc>
        <w:tc>
          <w:tcPr>
            <w:tcW w:w="631" w:type="pct"/>
          </w:tcPr>
          <w:p w14:paraId="52B4D420" w14:textId="7D5BDD8A"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3 (0,3)</w:t>
            </w:r>
          </w:p>
        </w:tc>
      </w:tr>
      <w:tr w:rsidR="00C73234" w:rsidRPr="00B41EEE" w14:paraId="52B4D427" w14:textId="77777777" w:rsidTr="00D12EAD">
        <w:trPr>
          <w:trHeight w:val="679"/>
          <w:jc w:val="center"/>
        </w:trPr>
        <w:tc>
          <w:tcPr>
            <w:tcW w:w="1025" w:type="pct"/>
            <w:vMerge/>
            <w:vAlign w:val="center"/>
          </w:tcPr>
          <w:p w14:paraId="52B4D422"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1029" w:type="pct"/>
          </w:tcPr>
          <w:p w14:paraId="52B4D423" w14:textId="77777777"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Urinvejsinfektion</w:t>
            </w:r>
          </w:p>
        </w:tc>
        <w:tc>
          <w:tcPr>
            <w:tcW w:w="796" w:type="pct"/>
          </w:tcPr>
          <w:p w14:paraId="52B4D424"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768" w:type="pct"/>
          </w:tcPr>
          <w:p w14:paraId="52B4D425" w14:textId="484EEBB9"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103 (9,4)</w:t>
            </w:r>
          </w:p>
        </w:tc>
        <w:tc>
          <w:tcPr>
            <w:tcW w:w="751" w:type="pct"/>
          </w:tcPr>
          <w:p w14:paraId="522062FB"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631" w:type="pct"/>
          </w:tcPr>
          <w:p w14:paraId="52B4D426" w14:textId="16B5E3F6"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19 (1,7)</w:t>
            </w:r>
          </w:p>
        </w:tc>
      </w:tr>
      <w:tr w:rsidR="00C73234" w:rsidRPr="00B41EEE" w14:paraId="52B4D42D" w14:textId="77777777" w:rsidTr="00D12EAD">
        <w:trPr>
          <w:trHeight w:val="269"/>
          <w:jc w:val="center"/>
        </w:trPr>
        <w:tc>
          <w:tcPr>
            <w:tcW w:w="1025" w:type="pct"/>
            <w:vMerge/>
            <w:vAlign w:val="center"/>
          </w:tcPr>
          <w:p w14:paraId="52B4D428"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1029" w:type="pct"/>
          </w:tcPr>
          <w:p w14:paraId="52B4D429" w14:textId="77777777"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Influenza</w:t>
            </w:r>
          </w:p>
        </w:tc>
        <w:tc>
          <w:tcPr>
            <w:tcW w:w="796" w:type="pct"/>
          </w:tcPr>
          <w:p w14:paraId="52B4D42A"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768" w:type="pct"/>
          </w:tcPr>
          <w:p w14:paraId="52B4D42B" w14:textId="5AF72058"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22 (2,0)</w:t>
            </w:r>
          </w:p>
        </w:tc>
        <w:tc>
          <w:tcPr>
            <w:tcW w:w="751" w:type="pct"/>
          </w:tcPr>
          <w:p w14:paraId="397C937C"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631" w:type="pct"/>
          </w:tcPr>
          <w:p w14:paraId="52B4D42C" w14:textId="55A0B0DA"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C73234" w:rsidRPr="00B41EEE" w14:paraId="52B4D433" w14:textId="77777777" w:rsidTr="00D12EAD">
        <w:trPr>
          <w:jc w:val="center"/>
        </w:trPr>
        <w:tc>
          <w:tcPr>
            <w:tcW w:w="1025" w:type="pct"/>
            <w:vMerge/>
            <w:vAlign w:val="center"/>
          </w:tcPr>
          <w:p w14:paraId="52B4D42E"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1029" w:type="pct"/>
          </w:tcPr>
          <w:p w14:paraId="52B4D42F" w14:textId="77777777"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Cystitis</w:t>
            </w:r>
          </w:p>
        </w:tc>
        <w:tc>
          <w:tcPr>
            <w:tcW w:w="796" w:type="pct"/>
          </w:tcPr>
          <w:p w14:paraId="52B4D430"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768" w:type="pct"/>
          </w:tcPr>
          <w:p w14:paraId="52B4D431" w14:textId="10AD6FB8"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22 (2,0)</w:t>
            </w:r>
          </w:p>
        </w:tc>
        <w:tc>
          <w:tcPr>
            <w:tcW w:w="751" w:type="pct"/>
          </w:tcPr>
          <w:p w14:paraId="7FCF02E9"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631" w:type="pct"/>
          </w:tcPr>
          <w:p w14:paraId="52B4D432" w14:textId="68A3951F"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 (0,2)</w:t>
            </w:r>
          </w:p>
        </w:tc>
      </w:tr>
      <w:tr w:rsidR="00C73234" w:rsidRPr="00B41EEE" w14:paraId="52B4D439" w14:textId="77777777" w:rsidTr="00D12EAD">
        <w:trPr>
          <w:jc w:val="center"/>
        </w:trPr>
        <w:tc>
          <w:tcPr>
            <w:tcW w:w="1025" w:type="pct"/>
            <w:vMerge/>
            <w:vAlign w:val="center"/>
          </w:tcPr>
          <w:p w14:paraId="52B4D434"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1029" w:type="pct"/>
          </w:tcPr>
          <w:p w14:paraId="52B4D435" w14:textId="77777777" w:rsidR="00C73234" w:rsidRPr="00B41EEE" w:rsidRDefault="00C73234"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Infektion i de øvre luftveje</w:t>
            </w:r>
          </w:p>
        </w:tc>
        <w:tc>
          <w:tcPr>
            <w:tcW w:w="796" w:type="pct"/>
          </w:tcPr>
          <w:p w14:paraId="52B4D436" w14:textId="77777777" w:rsidR="00C73234" w:rsidRPr="00B41EEE" w:rsidRDefault="00C73234" w:rsidP="007575A6">
            <w:pPr>
              <w:widowControl w:val="0"/>
              <w:tabs>
                <w:tab w:val="left" w:pos="567"/>
              </w:tabs>
              <w:spacing w:after="0" w:line="240" w:lineRule="auto"/>
              <w:rPr>
                <w:rFonts w:ascii="Times New Roman" w:hAnsi="Times New Roman"/>
                <w:lang w:val="da-DK"/>
              </w:rPr>
            </w:pPr>
          </w:p>
        </w:tc>
        <w:tc>
          <w:tcPr>
            <w:tcW w:w="768" w:type="pct"/>
          </w:tcPr>
          <w:p w14:paraId="52B4D437" w14:textId="669CB7B3"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23 (2,1)</w:t>
            </w:r>
          </w:p>
        </w:tc>
        <w:tc>
          <w:tcPr>
            <w:tcW w:w="751" w:type="pct"/>
          </w:tcPr>
          <w:p w14:paraId="6D0FD721"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631" w:type="pct"/>
          </w:tcPr>
          <w:p w14:paraId="52B4D438" w14:textId="25404E62"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C73234" w:rsidRPr="00B41EEE" w14:paraId="52B4D43F" w14:textId="77777777" w:rsidTr="00D12EAD">
        <w:trPr>
          <w:jc w:val="center"/>
        </w:trPr>
        <w:tc>
          <w:tcPr>
            <w:tcW w:w="1025" w:type="pct"/>
            <w:vMerge/>
            <w:vAlign w:val="center"/>
          </w:tcPr>
          <w:p w14:paraId="52B4D43A"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1029" w:type="pct"/>
          </w:tcPr>
          <w:p w14:paraId="52B4D43B" w14:textId="77777777"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Herpes zoster</w:t>
            </w:r>
          </w:p>
        </w:tc>
        <w:tc>
          <w:tcPr>
            <w:tcW w:w="796" w:type="pct"/>
          </w:tcPr>
          <w:p w14:paraId="52B4D43C"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768" w:type="pct"/>
          </w:tcPr>
          <w:p w14:paraId="52B4D43D" w14:textId="2F0BBED9"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14 (1,3)</w:t>
            </w:r>
          </w:p>
        </w:tc>
        <w:tc>
          <w:tcPr>
            <w:tcW w:w="751" w:type="pct"/>
          </w:tcPr>
          <w:p w14:paraId="2763C7E6"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631" w:type="pct"/>
          </w:tcPr>
          <w:p w14:paraId="52B4D43E" w14:textId="70A55BFA"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C73234" w:rsidRPr="00B41EEE" w14:paraId="52B4D445" w14:textId="77777777" w:rsidTr="00D12EAD">
        <w:trPr>
          <w:jc w:val="center"/>
        </w:trPr>
        <w:tc>
          <w:tcPr>
            <w:tcW w:w="1025" w:type="pct"/>
            <w:vMerge/>
            <w:vAlign w:val="center"/>
          </w:tcPr>
          <w:p w14:paraId="52B4D440"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1029" w:type="pct"/>
          </w:tcPr>
          <w:p w14:paraId="52B4D441" w14:textId="77777777"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Candidiasis</w:t>
            </w:r>
          </w:p>
        </w:tc>
        <w:tc>
          <w:tcPr>
            <w:tcW w:w="796" w:type="pct"/>
          </w:tcPr>
          <w:p w14:paraId="52B4D442"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768" w:type="pct"/>
          </w:tcPr>
          <w:p w14:paraId="52B4D443" w14:textId="12C67B29"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11 (1,0)</w:t>
            </w:r>
          </w:p>
        </w:tc>
        <w:tc>
          <w:tcPr>
            <w:tcW w:w="751" w:type="pct"/>
          </w:tcPr>
          <w:p w14:paraId="7490ABE0" w14:textId="77777777" w:rsidR="00C73234" w:rsidRPr="00D12EAD" w:rsidRDefault="00C73234" w:rsidP="007575A6">
            <w:pPr>
              <w:widowControl w:val="0"/>
              <w:tabs>
                <w:tab w:val="left" w:pos="567"/>
              </w:tabs>
              <w:spacing w:after="0" w:line="240" w:lineRule="auto"/>
              <w:rPr>
                <w:rFonts w:ascii="Times New Roman" w:hAnsi="Times New Roman"/>
                <w:lang w:val="da-DK"/>
              </w:rPr>
            </w:pPr>
          </w:p>
        </w:tc>
        <w:tc>
          <w:tcPr>
            <w:tcW w:w="631" w:type="pct"/>
          </w:tcPr>
          <w:p w14:paraId="52B4D444" w14:textId="636F98C0" w:rsidR="00C73234" w:rsidRPr="00D12EAD" w:rsidRDefault="00C7323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 (&lt;0,1)</w:t>
            </w:r>
          </w:p>
        </w:tc>
      </w:tr>
      <w:tr w:rsidR="006E1CA5" w:rsidRPr="00B41EEE" w14:paraId="52B4D44B" w14:textId="77777777" w:rsidTr="00D12EAD">
        <w:trPr>
          <w:jc w:val="center"/>
        </w:trPr>
        <w:tc>
          <w:tcPr>
            <w:tcW w:w="1025" w:type="pct"/>
            <w:vMerge w:val="restart"/>
            <w:vAlign w:val="center"/>
          </w:tcPr>
          <w:p w14:paraId="52B4D446" w14:textId="77777777" w:rsidR="006E1CA5" w:rsidRPr="00B41EEE" w:rsidRDefault="006E1CA5"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Blod og lymfesystem</w:t>
            </w:r>
          </w:p>
        </w:tc>
        <w:tc>
          <w:tcPr>
            <w:tcW w:w="1029" w:type="pct"/>
          </w:tcPr>
          <w:p w14:paraId="52B4D447" w14:textId="77777777"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Neutropeni</w:t>
            </w:r>
            <w:r w:rsidRPr="00D12EAD">
              <w:rPr>
                <w:rFonts w:ascii="Times New Roman" w:hAnsi="Times New Roman"/>
                <w:vertAlign w:val="superscript"/>
                <w:lang w:val="da-DK"/>
              </w:rPr>
              <w:t>a*</w:t>
            </w:r>
          </w:p>
        </w:tc>
        <w:tc>
          <w:tcPr>
            <w:tcW w:w="796" w:type="pct"/>
          </w:tcPr>
          <w:p w14:paraId="52B4D448" w14:textId="4B43FB2E"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950 (87,9)</w:t>
            </w:r>
          </w:p>
        </w:tc>
        <w:tc>
          <w:tcPr>
            <w:tcW w:w="768" w:type="pct"/>
          </w:tcPr>
          <w:p w14:paraId="52B4D449"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751" w:type="pct"/>
          </w:tcPr>
          <w:p w14:paraId="45207FE2"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631" w:type="pct"/>
          </w:tcPr>
          <w:p w14:paraId="52B4D44A" w14:textId="0A07F01A"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790 (73,1)</w:t>
            </w:r>
          </w:p>
        </w:tc>
      </w:tr>
      <w:tr w:rsidR="006E1CA5" w:rsidRPr="00B41EEE" w14:paraId="52B4D451" w14:textId="77777777" w:rsidTr="00D12EAD">
        <w:trPr>
          <w:jc w:val="center"/>
        </w:trPr>
        <w:tc>
          <w:tcPr>
            <w:tcW w:w="1025" w:type="pct"/>
            <w:vMerge/>
            <w:vAlign w:val="center"/>
          </w:tcPr>
          <w:p w14:paraId="52B4D44C"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1029" w:type="pct"/>
          </w:tcPr>
          <w:p w14:paraId="52B4D44D" w14:textId="77777777"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Anæmi</w:t>
            </w:r>
            <w:r w:rsidRPr="00D12EAD">
              <w:rPr>
                <w:rFonts w:ascii="Times New Roman" w:hAnsi="Times New Roman"/>
                <w:vertAlign w:val="superscript"/>
                <w:lang w:val="da-DK"/>
              </w:rPr>
              <w:t xml:space="preserve"> a</w:t>
            </w:r>
          </w:p>
        </w:tc>
        <w:tc>
          <w:tcPr>
            <w:tcW w:w="796" w:type="pct"/>
          </w:tcPr>
          <w:p w14:paraId="52B4D44E" w14:textId="6D92C77F"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1073 (99,0)</w:t>
            </w:r>
          </w:p>
        </w:tc>
        <w:tc>
          <w:tcPr>
            <w:tcW w:w="768" w:type="pct"/>
          </w:tcPr>
          <w:p w14:paraId="52B4D44F"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751" w:type="pct"/>
          </w:tcPr>
          <w:p w14:paraId="04679010"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631" w:type="pct"/>
          </w:tcPr>
          <w:p w14:paraId="52B4D450" w14:textId="32FC39DD"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130 (12,0)</w:t>
            </w:r>
          </w:p>
        </w:tc>
      </w:tr>
      <w:tr w:rsidR="006E1CA5" w:rsidRPr="00B41EEE" w14:paraId="52B4D457" w14:textId="77777777" w:rsidTr="00D12EAD">
        <w:trPr>
          <w:jc w:val="center"/>
        </w:trPr>
        <w:tc>
          <w:tcPr>
            <w:tcW w:w="1025" w:type="pct"/>
            <w:vMerge/>
            <w:vAlign w:val="center"/>
          </w:tcPr>
          <w:p w14:paraId="52B4D452"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1029" w:type="pct"/>
          </w:tcPr>
          <w:p w14:paraId="52B4D453" w14:textId="77777777"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Leukopeni</w:t>
            </w:r>
            <w:r w:rsidRPr="00D12EAD">
              <w:rPr>
                <w:rFonts w:ascii="Times New Roman" w:hAnsi="Times New Roman"/>
                <w:vertAlign w:val="superscript"/>
                <w:lang w:val="da-DK"/>
              </w:rPr>
              <w:t>a</w:t>
            </w:r>
          </w:p>
        </w:tc>
        <w:tc>
          <w:tcPr>
            <w:tcW w:w="796" w:type="pct"/>
          </w:tcPr>
          <w:p w14:paraId="52B4D454" w14:textId="1144AE54"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1008 (93,0)</w:t>
            </w:r>
          </w:p>
        </w:tc>
        <w:tc>
          <w:tcPr>
            <w:tcW w:w="768" w:type="pct"/>
          </w:tcPr>
          <w:p w14:paraId="52B4D455"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751" w:type="pct"/>
          </w:tcPr>
          <w:p w14:paraId="58F84364"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631" w:type="pct"/>
          </w:tcPr>
          <w:p w14:paraId="52B4D456" w14:textId="12E0743B"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645 (59,5)</w:t>
            </w:r>
          </w:p>
        </w:tc>
      </w:tr>
      <w:tr w:rsidR="006E1CA5" w:rsidRPr="00B41EEE" w14:paraId="52B4D45D" w14:textId="77777777" w:rsidTr="00D12EAD">
        <w:trPr>
          <w:jc w:val="center"/>
        </w:trPr>
        <w:tc>
          <w:tcPr>
            <w:tcW w:w="1025" w:type="pct"/>
            <w:vMerge/>
            <w:vAlign w:val="center"/>
          </w:tcPr>
          <w:p w14:paraId="52B4D458"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1029" w:type="pct"/>
          </w:tcPr>
          <w:p w14:paraId="52B4D459" w14:textId="77777777" w:rsidR="006E1CA5" w:rsidRPr="00D12EAD" w:rsidRDefault="006E1CA5" w:rsidP="007575A6">
            <w:pPr>
              <w:widowControl w:val="0"/>
              <w:tabs>
                <w:tab w:val="left" w:pos="567"/>
                <w:tab w:val="center" w:pos="4153"/>
                <w:tab w:val="right" w:pos="8306"/>
              </w:tabs>
              <w:spacing w:after="0" w:line="240" w:lineRule="auto"/>
              <w:rPr>
                <w:rFonts w:ascii="Times New Roman" w:hAnsi="Times New Roman"/>
                <w:bCs/>
                <w:iCs/>
                <w:lang w:val="da-DK"/>
              </w:rPr>
            </w:pPr>
            <w:r w:rsidRPr="00D12EAD">
              <w:rPr>
                <w:rFonts w:ascii="Times New Roman" w:hAnsi="Times New Roman"/>
                <w:lang w:val="da-DK"/>
              </w:rPr>
              <w:t>Trombocytopeni</w:t>
            </w:r>
            <w:r w:rsidRPr="00D12EAD">
              <w:rPr>
                <w:rFonts w:ascii="Times New Roman" w:hAnsi="Times New Roman"/>
                <w:vertAlign w:val="superscript"/>
                <w:lang w:val="da-DK"/>
              </w:rPr>
              <w:t>a</w:t>
            </w:r>
          </w:p>
        </w:tc>
        <w:tc>
          <w:tcPr>
            <w:tcW w:w="796" w:type="pct"/>
          </w:tcPr>
          <w:p w14:paraId="52B4D45A" w14:textId="47D7B940" w:rsidR="006E1CA5" w:rsidRPr="00D12EAD" w:rsidRDefault="006E1CA5" w:rsidP="007575A6">
            <w:pPr>
              <w:widowControl w:val="0"/>
              <w:spacing w:after="0" w:line="240" w:lineRule="auto"/>
              <w:rPr>
                <w:rFonts w:ascii="Times New Roman" w:hAnsi="Times New Roman"/>
                <w:lang w:val="da-DK"/>
              </w:rPr>
            </w:pPr>
            <w:r w:rsidRPr="00D12EAD">
              <w:rPr>
                <w:rFonts w:ascii="Times New Roman" w:hAnsi="Times New Roman"/>
                <w:lang w:val="da-DK"/>
              </w:rPr>
              <w:t>478 (44,1)</w:t>
            </w:r>
          </w:p>
        </w:tc>
        <w:tc>
          <w:tcPr>
            <w:tcW w:w="768" w:type="pct"/>
          </w:tcPr>
          <w:p w14:paraId="52B4D45B" w14:textId="77777777" w:rsidR="006E1CA5" w:rsidRPr="00D12EAD" w:rsidRDefault="006E1CA5" w:rsidP="007575A6">
            <w:pPr>
              <w:widowControl w:val="0"/>
              <w:spacing w:after="0" w:line="240" w:lineRule="auto"/>
              <w:rPr>
                <w:rFonts w:ascii="Times New Roman" w:hAnsi="Times New Roman"/>
                <w:lang w:val="da-DK"/>
              </w:rPr>
            </w:pPr>
          </w:p>
        </w:tc>
        <w:tc>
          <w:tcPr>
            <w:tcW w:w="751" w:type="pct"/>
          </w:tcPr>
          <w:p w14:paraId="174415DE" w14:textId="77777777" w:rsidR="006E1CA5" w:rsidRPr="00D12EAD" w:rsidRDefault="006E1CA5" w:rsidP="007575A6">
            <w:pPr>
              <w:widowControl w:val="0"/>
              <w:spacing w:after="0" w:line="240" w:lineRule="auto"/>
              <w:rPr>
                <w:rFonts w:ascii="Times New Roman" w:hAnsi="Times New Roman"/>
                <w:lang w:val="da-DK"/>
              </w:rPr>
            </w:pPr>
          </w:p>
        </w:tc>
        <w:tc>
          <w:tcPr>
            <w:tcW w:w="631" w:type="pct"/>
          </w:tcPr>
          <w:p w14:paraId="52B4D45C" w14:textId="39EAA078" w:rsidR="006E1CA5" w:rsidRPr="00D12EAD" w:rsidRDefault="006E1CA5" w:rsidP="007575A6">
            <w:pPr>
              <w:widowControl w:val="0"/>
              <w:spacing w:after="0" w:line="240" w:lineRule="auto"/>
              <w:rPr>
                <w:rFonts w:ascii="Times New Roman" w:hAnsi="Times New Roman"/>
                <w:lang w:val="da-DK"/>
              </w:rPr>
            </w:pPr>
            <w:r w:rsidRPr="00D12EAD">
              <w:rPr>
                <w:rFonts w:ascii="Times New Roman" w:hAnsi="Times New Roman"/>
                <w:lang w:val="da-DK"/>
              </w:rPr>
              <w:t>44 (4,1)</w:t>
            </w:r>
          </w:p>
        </w:tc>
      </w:tr>
      <w:tr w:rsidR="006E1CA5" w:rsidRPr="00B41EEE" w14:paraId="52B4D463" w14:textId="77777777" w:rsidTr="00D12EAD">
        <w:trPr>
          <w:jc w:val="center"/>
        </w:trPr>
        <w:tc>
          <w:tcPr>
            <w:tcW w:w="1025" w:type="pct"/>
            <w:vMerge/>
            <w:vAlign w:val="center"/>
          </w:tcPr>
          <w:p w14:paraId="52B4D45E"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1029" w:type="pct"/>
          </w:tcPr>
          <w:p w14:paraId="52B4D45F" w14:textId="77777777"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Febril neutropeni</w:t>
            </w:r>
          </w:p>
        </w:tc>
        <w:tc>
          <w:tcPr>
            <w:tcW w:w="796" w:type="pct"/>
          </w:tcPr>
          <w:p w14:paraId="52B4D460"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768" w:type="pct"/>
          </w:tcPr>
          <w:p w14:paraId="52B4D461" w14:textId="791AFBB9"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87 (8,0)</w:t>
            </w:r>
          </w:p>
        </w:tc>
        <w:tc>
          <w:tcPr>
            <w:tcW w:w="751" w:type="pct"/>
          </w:tcPr>
          <w:p w14:paraId="1A6FDDB6"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631" w:type="pct"/>
          </w:tcPr>
          <w:p w14:paraId="52B4D462" w14:textId="1B37EA23"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87 (8,0)</w:t>
            </w:r>
          </w:p>
        </w:tc>
      </w:tr>
      <w:tr w:rsidR="006E1CA5" w:rsidRPr="00B41EEE" w14:paraId="52B4D469" w14:textId="77777777" w:rsidTr="00D12EAD">
        <w:trPr>
          <w:jc w:val="center"/>
        </w:trPr>
        <w:tc>
          <w:tcPr>
            <w:tcW w:w="1025" w:type="pct"/>
            <w:vAlign w:val="center"/>
          </w:tcPr>
          <w:p w14:paraId="52B4D464" w14:textId="77777777" w:rsidR="006E1CA5" w:rsidRPr="00D12EAD" w:rsidRDefault="006E1CA5"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Immunsystemet</w:t>
            </w:r>
          </w:p>
        </w:tc>
        <w:tc>
          <w:tcPr>
            <w:tcW w:w="1029" w:type="pct"/>
          </w:tcPr>
          <w:p w14:paraId="52B4D465" w14:textId="77777777" w:rsidR="006E1CA5" w:rsidRPr="00D12EAD" w:rsidRDefault="006E1CA5"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Hypersensitivitet</w:t>
            </w:r>
          </w:p>
        </w:tc>
        <w:tc>
          <w:tcPr>
            <w:tcW w:w="796" w:type="pct"/>
          </w:tcPr>
          <w:p w14:paraId="52B4D466"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768" w:type="pct"/>
          </w:tcPr>
          <w:p w14:paraId="52B4D467" w14:textId="4B1DF2FE" w:rsidR="006E1CA5" w:rsidRPr="00D12EAD" w:rsidRDefault="006E1CA5" w:rsidP="007575A6">
            <w:pPr>
              <w:widowControl w:val="0"/>
              <w:tabs>
                <w:tab w:val="left" w:pos="567"/>
              </w:tabs>
              <w:spacing w:after="0" w:line="240" w:lineRule="auto"/>
              <w:rPr>
                <w:rFonts w:ascii="Times New Roman" w:hAnsi="Times New Roman"/>
                <w:lang w:val="da-DK"/>
              </w:rPr>
            </w:pPr>
          </w:p>
        </w:tc>
        <w:tc>
          <w:tcPr>
            <w:tcW w:w="751" w:type="pct"/>
          </w:tcPr>
          <w:p w14:paraId="66840483" w14:textId="63BD8C8B"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7 (0,6)</w:t>
            </w:r>
          </w:p>
        </w:tc>
        <w:tc>
          <w:tcPr>
            <w:tcW w:w="631" w:type="pct"/>
          </w:tcPr>
          <w:p w14:paraId="52B4D468" w14:textId="56FFCF8A"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6E1CA5" w:rsidRPr="00B41EEE" w14:paraId="52B4D470" w14:textId="77777777" w:rsidTr="00D12EAD">
        <w:trPr>
          <w:jc w:val="center"/>
        </w:trPr>
        <w:tc>
          <w:tcPr>
            <w:tcW w:w="1025" w:type="pct"/>
            <w:vMerge w:val="restart"/>
            <w:vAlign w:val="center"/>
          </w:tcPr>
          <w:p w14:paraId="52B4D46A" w14:textId="77777777" w:rsidR="006E1CA5" w:rsidRPr="00B41EEE" w:rsidRDefault="006E1CA5" w:rsidP="007575A6">
            <w:pPr>
              <w:widowControl w:val="0"/>
              <w:tabs>
                <w:tab w:val="left" w:pos="567"/>
              </w:tabs>
              <w:spacing w:after="0" w:line="240" w:lineRule="auto"/>
              <w:rPr>
                <w:rFonts w:ascii="Times New Roman" w:hAnsi="Times New Roman"/>
                <w:lang w:val="da-DK"/>
              </w:rPr>
            </w:pPr>
          </w:p>
          <w:p w14:paraId="52B4D46B" w14:textId="77777777" w:rsidR="006E1CA5" w:rsidRPr="00B41EEE" w:rsidRDefault="006E1CA5"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Metabolisme og ernæring</w:t>
            </w:r>
          </w:p>
        </w:tc>
        <w:tc>
          <w:tcPr>
            <w:tcW w:w="1029" w:type="pct"/>
          </w:tcPr>
          <w:p w14:paraId="52B4D46C" w14:textId="77777777"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Anoreksi</w:t>
            </w:r>
          </w:p>
        </w:tc>
        <w:tc>
          <w:tcPr>
            <w:tcW w:w="796" w:type="pct"/>
          </w:tcPr>
          <w:p w14:paraId="52B4D46D" w14:textId="2EC9D619"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192 (17,6)</w:t>
            </w:r>
          </w:p>
        </w:tc>
        <w:tc>
          <w:tcPr>
            <w:tcW w:w="768" w:type="pct"/>
          </w:tcPr>
          <w:p w14:paraId="52B4D46E"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751" w:type="pct"/>
          </w:tcPr>
          <w:p w14:paraId="08DBC928"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631" w:type="pct"/>
          </w:tcPr>
          <w:p w14:paraId="52B4D46F" w14:textId="10274551"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11 (1,0)</w:t>
            </w:r>
          </w:p>
        </w:tc>
      </w:tr>
      <w:tr w:rsidR="006E1CA5" w:rsidRPr="00B41EEE" w14:paraId="52B4D476" w14:textId="77777777" w:rsidTr="00D12EAD">
        <w:trPr>
          <w:jc w:val="center"/>
        </w:trPr>
        <w:tc>
          <w:tcPr>
            <w:tcW w:w="1025" w:type="pct"/>
            <w:vMerge/>
            <w:vAlign w:val="center"/>
          </w:tcPr>
          <w:p w14:paraId="52B4D471"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1029" w:type="pct"/>
          </w:tcPr>
          <w:p w14:paraId="52B4D472" w14:textId="77777777"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Dehydrering</w:t>
            </w:r>
          </w:p>
        </w:tc>
        <w:tc>
          <w:tcPr>
            <w:tcW w:w="796" w:type="pct"/>
          </w:tcPr>
          <w:p w14:paraId="52B4D473"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768" w:type="pct"/>
          </w:tcPr>
          <w:p w14:paraId="52B4D474" w14:textId="4D9AEBCC"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27 (2,5)</w:t>
            </w:r>
          </w:p>
        </w:tc>
        <w:tc>
          <w:tcPr>
            <w:tcW w:w="751" w:type="pct"/>
          </w:tcPr>
          <w:p w14:paraId="42C85069"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631" w:type="pct"/>
          </w:tcPr>
          <w:p w14:paraId="52B4D475" w14:textId="4B54D3DD"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11 (1,0)</w:t>
            </w:r>
          </w:p>
        </w:tc>
      </w:tr>
      <w:tr w:rsidR="006E1CA5" w:rsidRPr="00B41EEE" w14:paraId="52B4D47C" w14:textId="77777777" w:rsidTr="00D12EAD">
        <w:trPr>
          <w:jc w:val="center"/>
        </w:trPr>
        <w:tc>
          <w:tcPr>
            <w:tcW w:w="1025" w:type="pct"/>
            <w:vMerge/>
            <w:vAlign w:val="center"/>
          </w:tcPr>
          <w:p w14:paraId="52B4D477"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1029" w:type="pct"/>
          </w:tcPr>
          <w:p w14:paraId="52B4D478" w14:textId="77777777"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Hyperglykæmi</w:t>
            </w:r>
          </w:p>
        </w:tc>
        <w:tc>
          <w:tcPr>
            <w:tcW w:w="796" w:type="pct"/>
          </w:tcPr>
          <w:p w14:paraId="52B4D479"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768" w:type="pct"/>
          </w:tcPr>
          <w:p w14:paraId="52B4D47A" w14:textId="1050AE90"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11 (1,0)</w:t>
            </w:r>
          </w:p>
        </w:tc>
        <w:tc>
          <w:tcPr>
            <w:tcW w:w="751" w:type="pct"/>
          </w:tcPr>
          <w:p w14:paraId="144B0E3A"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631" w:type="pct"/>
          </w:tcPr>
          <w:p w14:paraId="52B4D47B" w14:textId="024585A9"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7 (0,6)</w:t>
            </w:r>
          </w:p>
        </w:tc>
      </w:tr>
      <w:tr w:rsidR="006E1CA5" w:rsidRPr="00B41EEE" w14:paraId="52B4D482" w14:textId="77777777" w:rsidTr="00D12EAD">
        <w:trPr>
          <w:jc w:val="center"/>
        </w:trPr>
        <w:tc>
          <w:tcPr>
            <w:tcW w:w="1025" w:type="pct"/>
            <w:vMerge/>
            <w:vAlign w:val="center"/>
          </w:tcPr>
          <w:p w14:paraId="52B4D47D"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1029" w:type="pct"/>
          </w:tcPr>
          <w:p w14:paraId="52B4D47E" w14:textId="77777777"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Hypokaliæmi</w:t>
            </w:r>
          </w:p>
        </w:tc>
        <w:tc>
          <w:tcPr>
            <w:tcW w:w="796" w:type="pct"/>
          </w:tcPr>
          <w:p w14:paraId="52B4D47F" w14:textId="77777777" w:rsidR="006E1CA5" w:rsidRPr="00D12EAD" w:rsidRDefault="006E1CA5" w:rsidP="007575A6">
            <w:pPr>
              <w:widowControl w:val="0"/>
              <w:tabs>
                <w:tab w:val="left" w:pos="567"/>
              </w:tabs>
              <w:spacing w:after="0" w:line="240" w:lineRule="auto"/>
              <w:rPr>
                <w:rFonts w:ascii="Times New Roman" w:hAnsi="Times New Roman"/>
                <w:lang w:val="da-DK"/>
              </w:rPr>
            </w:pPr>
          </w:p>
        </w:tc>
        <w:tc>
          <w:tcPr>
            <w:tcW w:w="768" w:type="pct"/>
          </w:tcPr>
          <w:p w14:paraId="52B4D480" w14:textId="4025527A" w:rsidR="006E1CA5" w:rsidRPr="00D12EAD" w:rsidRDefault="006E1CA5" w:rsidP="007575A6">
            <w:pPr>
              <w:widowControl w:val="0"/>
              <w:tabs>
                <w:tab w:val="left" w:pos="567"/>
              </w:tabs>
              <w:spacing w:after="0" w:line="240" w:lineRule="auto"/>
              <w:rPr>
                <w:rFonts w:ascii="Times New Roman" w:hAnsi="Times New Roman"/>
                <w:lang w:val="da-DK"/>
              </w:rPr>
            </w:pPr>
          </w:p>
        </w:tc>
        <w:tc>
          <w:tcPr>
            <w:tcW w:w="751" w:type="pct"/>
          </w:tcPr>
          <w:p w14:paraId="2520D229" w14:textId="553A70F0"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8 (0,7)</w:t>
            </w:r>
          </w:p>
        </w:tc>
        <w:tc>
          <w:tcPr>
            <w:tcW w:w="631" w:type="pct"/>
          </w:tcPr>
          <w:p w14:paraId="52B4D481" w14:textId="72D9E0FF" w:rsidR="006E1CA5" w:rsidRPr="00D12EAD" w:rsidRDefault="006E1CA5"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 (0,2)</w:t>
            </w:r>
          </w:p>
        </w:tc>
      </w:tr>
      <w:tr w:rsidR="00B357EE" w:rsidRPr="00B41EEE" w14:paraId="2339E0C9" w14:textId="77777777" w:rsidTr="00D12EAD">
        <w:trPr>
          <w:jc w:val="center"/>
        </w:trPr>
        <w:tc>
          <w:tcPr>
            <w:tcW w:w="1025" w:type="pct"/>
            <w:vMerge w:val="restart"/>
            <w:vAlign w:val="center"/>
          </w:tcPr>
          <w:p w14:paraId="1637EF25" w14:textId="0A9C491C" w:rsidR="00B357EE" w:rsidRPr="00B41EEE" w:rsidRDefault="00B357EE"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Psykiske forstyrrelser</w:t>
            </w:r>
          </w:p>
        </w:tc>
        <w:tc>
          <w:tcPr>
            <w:tcW w:w="1029" w:type="pct"/>
          </w:tcPr>
          <w:p w14:paraId="7ADE2060" w14:textId="2B997CD7"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Insomnia</w:t>
            </w:r>
          </w:p>
        </w:tc>
        <w:tc>
          <w:tcPr>
            <w:tcW w:w="796" w:type="pct"/>
          </w:tcPr>
          <w:p w14:paraId="368CFD15"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768" w:type="pct"/>
          </w:tcPr>
          <w:p w14:paraId="59D5F25B" w14:textId="23805139"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45 (4,1)</w:t>
            </w:r>
          </w:p>
        </w:tc>
        <w:tc>
          <w:tcPr>
            <w:tcW w:w="751" w:type="pct"/>
          </w:tcPr>
          <w:p w14:paraId="7FBF8431"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631" w:type="pct"/>
          </w:tcPr>
          <w:p w14:paraId="713F44A8" w14:textId="0CB8B3E1"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B357EE" w:rsidRPr="00B41EEE" w14:paraId="52B4D488" w14:textId="77777777" w:rsidTr="00D12EAD">
        <w:trPr>
          <w:jc w:val="center"/>
        </w:trPr>
        <w:tc>
          <w:tcPr>
            <w:tcW w:w="1025" w:type="pct"/>
            <w:vMerge/>
            <w:vAlign w:val="center"/>
          </w:tcPr>
          <w:p w14:paraId="52B4D483" w14:textId="2480BF30" w:rsidR="00B357EE" w:rsidRPr="00D12EAD" w:rsidRDefault="00B357EE" w:rsidP="007575A6">
            <w:pPr>
              <w:widowControl w:val="0"/>
              <w:tabs>
                <w:tab w:val="left" w:pos="567"/>
              </w:tabs>
              <w:spacing w:after="0" w:line="240" w:lineRule="auto"/>
              <w:rPr>
                <w:rFonts w:ascii="Times New Roman" w:hAnsi="Times New Roman"/>
                <w:lang w:val="da-DK"/>
              </w:rPr>
            </w:pPr>
          </w:p>
        </w:tc>
        <w:tc>
          <w:tcPr>
            <w:tcW w:w="1029" w:type="pct"/>
          </w:tcPr>
          <w:p w14:paraId="52B4D484" w14:textId="77777777"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Angst</w:t>
            </w:r>
          </w:p>
        </w:tc>
        <w:tc>
          <w:tcPr>
            <w:tcW w:w="796" w:type="pct"/>
          </w:tcPr>
          <w:p w14:paraId="52B4D485"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768" w:type="pct"/>
          </w:tcPr>
          <w:p w14:paraId="52B4D486" w14:textId="3A5714A7"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13 (1,2)</w:t>
            </w:r>
          </w:p>
        </w:tc>
        <w:tc>
          <w:tcPr>
            <w:tcW w:w="751" w:type="pct"/>
          </w:tcPr>
          <w:p w14:paraId="774C6311"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631" w:type="pct"/>
          </w:tcPr>
          <w:p w14:paraId="52B4D487" w14:textId="39C02E9F"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B357EE" w:rsidRPr="00B41EEE" w14:paraId="52B4D48E" w14:textId="77777777" w:rsidTr="00D12EAD">
        <w:trPr>
          <w:jc w:val="center"/>
        </w:trPr>
        <w:tc>
          <w:tcPr>
            <w:tcW w:w="1025" w:type="pct"/>
            <w:vMerge/>
            <w:vAlign w:val="center"/>
          </w:tcPr>
          <w:p w14:paraId="52B4D489"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1029" w:type="pct"/>
          </w:tcPr>
          <w:p w14:paraId="52B4D48A" w14:textId="77777777"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Konfusion</w:t>
            </w:r>
          </w:p>
        </w:tc>
        <w:tc>
          <w:tcPr>
            <w:tcW w:w="796" w:type="pct"/>
          </w:tcPr>
          <w:p w14:paraId="52B4D48B"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768" w:type="pct"/>
          </w:tcPr>
          <w:p w14:paraId="52B4D48C" w14:textId="1CC96F71"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12 (1,1)</w:t>
            </w:r>
          </w:p>
        </w:tc>
        <w:tc>
          <w:tcPr>
            <w:tcW w:w="751" w:type="pct"/>
          </w:tcPr>
          <w:p w14:paraId="258BF63D"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631" w:type="pct"/>
          </w:tcPr>
          <w:p w14:paraId="52B4D48D" w14:textId="76C5082E"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 (0,2)</w:t>
            </w:r>
          </w:p>
        </w:tc>
      </w:tr>
      <w:tr w:rsidR="00B357EE" w:rsidRPr="00B41EEE" w14:paraId="52B4D494" w14:textId="77777777" w:rsidTr="00D12EAD">
        <w:trPr>
          <w:jc w:val="center"/>
        </w:trPr>
        <w:tc>
          <w:tcPr>
            <w:tcW w:w="1025" w:type="pct"/>
            <w:vMerge w:val="restart"/>
            <w:vAlign w:val="center"/>
          </w:tcPr>
          <w:p w14:paraId="52B4D48F" w14:textId="77777777"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Nervesystemet</w:t>
            </w:r>
          </w:p>
        </w:tc>
        <w:tc>
          <w:tcPr>
            <w:tcW w:w="1029" w:type="pct"/>
          </w:tcPr>
          <w:p w14:paraId="52B4D490" w14:textId="77777777"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Dysgeusi</w:t>
            </w:r>
          </w:p>
        </w:tc>
        <w:tc>
          <w:tcPr>
            <w:tcW w:w="796" w:type="pct"/>
          </w:tcPr>
          <w:p w14:paraId="52B4D491" w14:textId="7FD7CD82" w:rsidR="00B357EE" w:rsidRPr="00D12EAD" w:rsidRDefault="00B357EE" w:rsidP="007575A6">
            <w:pPr>
              <w:widowControl w:val="0"/>
              <w:tabs>
                <w:tab w:val="left" w:pos="567"/>
              </w:tabs>
              <w:spacing w:after="0" w:line="240" w:lineRule="auto"/>
              <w:rPr>
                <w:rFonts w:ascii="Times New Roman" w:hAnsi="Times New Roman"/>
                <w:lang w:val="da-DK"/>
              </w:rPr>
            </w:pPr>
          </w:p>
        </w:tc>
        <w:tc>
          <w:tcPr>
            <w:tcW w:w="768" w:type="pct"/>
          </w:tcPr>
          <w:p w14:paraId="52B4D492" w14:textId="5F0B72F9"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64 (5,9)</w:t>
            </w:r>
          </w:p>
        </w:tc>
        <w:tc>
          <w:tcPr>
            <w:tcW w:w="751" w:type="pct"/>
          </w:tcPr>
          <w:p w14:paraId="09C862F7"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631" w:type="pct"/>
          </w:tcPr>
          <w:p w14:paraId="52B4D493" w14:textId="14F3FDB9"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B357EE" w:rsidRPr="00B41EEE" w14:paraId="72325C1F" w14:textId="77777777" w:rsidTr="00D12EAD">
        <w:trPr>
          <w:jc w:val="center"/>
        </w:trPr>
        <w:tc>
          <w:tcPr>
            <w:tcW w:w="1025" w:type="pct"/>
            <w:vMerge/>
            <w:vAlign w:val="center"/>
          </w:tcPr>
          <w:p w14:paraId="52CACAC5"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1029" w:type="pct"/>
          </w:tcPr>
          <w:p w14:paraId="48D1CB25" w14:textId="6A88AAC1" w:rsidR="00B357EE" w:rsidRPr="00B41EEE" w:rsidRDefault="00B357EE"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Smagsforstyrrelser</w:t>
            </w:r>
          </w:p>
        </w:tc>
        <w:tc>
          <w:tcPr>
            <w:tcW w:w="796" w:type="pct"/>
          </w:tcPr>
          <w:p w14:paraId="336B33A4"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768" w:type="pct"/>
          </w:tcPr>
          <w:p w14:paraId="32A8F551" w14:textId="2CF55E41"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56 (5,1)</w:t>
            </w:r>
          </w:p>
        </w:tc>
        <w:tc>
          <w:tcPr>
            <w:tcW w:w="751" w:type="pct"/>
          </w:tcPr>
          <w:p w14:paraId="16D7FCFE"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631" w:type="pct"/>
          </w:tcPr>
          <w:p w14:paraId="77116A92" w14:textId="5C2D9E5B"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B357EE" w:rsidRPr="00B41EEE" w14:paraId="52B4D49A" w14:textId="77777777" w:rsidTr="00D12EAD">
        <w:trPr>
          <w:jc w:val="center"/>
        </w:trPr>
        <w:tc>
          <w:tcPr>
            <w:tcW w:w="1025" w:type="pct"/>
            <w:vMerge/>
            <w:vAlign w:val="center"/>
          </w:tcPr>
          <w:p w14:paraId="52B4D495"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1029" w:type="pct"/>
          </w:tcPr>
          <w:p w14:paraId="52B4D496" w14:textId="77777777" w:rsidR="00B357EE" w:rsidRPr="00D12EAD" w:rsidRDefault="00B357EE"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Perifer neuropati</w:t>
            </w:r>
          </w:p>
        </w:tc>
        <w:tc>
          <w:tcPr>
            <w:tcW w:w="796" w:type="pct"/>
          </w:tcPr>
          <w:p w14:paraId="52B4D497"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768" w:type="pct"/>
          </w:tcPr>
          <w:p w14:paraId="52B4D498" w14:textId="6F5961AB"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40 (3,7)</w:t>
            </w:r>
          </w:p>
        </w:tc>
        <w:tc>
          <w:tcPr>
            <w:tcW w:w="751" w:type="pct"/>
          </w:tcPr>
          <w:p w14:paraId="1EF68F34"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631" w:type="pct"/>
          </w:tcPr>
          <w:p w14:paraId="52B4D499" w14:textId="5304D78E"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 (0,2)</w:t>
            </w:r>
          </w:p>
        </w:tc>
      </w:tr>
      <w:tr w:rsidR="00B357EE" w:rsidRPr="00B41EEE" w14:paraId="52B4D4A0" w14:textId="77777777" w:rsidTr="00D12EAD">
        <w:trPr>
          <w:jc w:val="center"/>
        </w:trPr>
        <w:tc>
          <w:tcPr>
            <w:tcW w:w="1025" w:type="pct"/>
            <w:vMerge/>
            <w:vAlign w:val="center"/>
          </w:tcPr>
          <w:p w14:paraId="52B4D49B"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1029" w:type="pct"/>
          </w:tcPr>
          <w:p w14:paraId="52B4D49C" w14:textId="77777777" w:rsidR="00B357EE" w:rsidRPr="00D12EAD" w:rsidRDefault="00B357EE" w:rsidP="00D12EAD">
            <w:pPr>
              <w:spacing w:after="0" w:line="240" w:lineRule="auto"/>
              <w:rPr>
                <w:rFonts w:ascii="Times New Roman" w:hAnsi="Times New Roman"/>
                <w:lang w:val="da-DK"/>
              </w:rPr>
            </w:pPr>
            <w:r w:rsidRPr="00D12EAD">
              <w:rPr>
                <w:rFonts w:ascii="Times New Roman" w:hAnsi="Times New Roman"/>
                <w:lang w:val="da-DK"/>
              </w:rPr>
              <w:t>Perifer sensorisk neuropati</w:t>
            </w:r>
          </w:p>
        </w:tc>
        <w:tc>
          <w:tcPr>
            <w:tcW w:w="796" w:type="pct"/>
          </w:tcPr>
          <w:p w14:paraId="52B4D49D"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768" w:type="pct"/>
          </w:tcPr>
          <w:p w14:paraId="52B4D49E" w14:textId="7BCE34EE"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89 (8,2)</w:t>
            </w:r>
          </w:p>
        </w:tc>
        <w:tc>
          <w:tcPr>
            <w:tcW w:w="751" w:type="pct"/>
          </w:tcPr>
          <w:p w14:paraId="0118349E"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631" w:type="pct"/>
          </w:tcPr>
          <w:p w14:paraId="52B4D49F" w14:textId="30D18034"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6 (0,5)</w:t>
            </w:r>
          </w:p>
        </w:tc>
      </w:tr>
      <w:tr w:rsidR="00B357EE" w:rsidRPr="00B41EEE" w14:paraId="7511675B" w14:textId="77777777" w:rsidTr="00D12EAD">
        <w:trPr>
          <w:jc w:val="center"/>
        </w:trPr>
        <w:tc>
          <w:tcPr>
            <w:tcW w:w="1025" w:type="pct"/>
            <w:vMerge/>
            <w:vAlign w:val="center"/>
          </w:tcPr>
          <w:p w14:paraId="43B2A30B"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1029" w:type="pct"/>
          </w:tcPr>
          <w:p w14:paraId="3725AD18" w14:textId="11F41DD3" w:rsidR="00B357EE" w:rsidRPr="00D12EAD" w:rsidRDefault="00B357EE" w:rsidP="00D12EAD">
            <w:pPr>
              <w:spacing w:after="0" w:line="240" w:lineRule="auto"/>
              <w:rPr>
                <w:rFonts w:ascii="Times New Roman" w:hAnsi="Times New Roman"/>
                <w:lang w:val="da-DK"/>
              </w:rPr>
            </w:pPr>
            <w:r w:rsidRPr="00D12EAD">
              <w:rPr>
                <w:rFonts w:ascii="Times New Roman" w:hAnsi="Times New Roman"/>
                <w:lang w:val="da-DK"/>
              </w:rPr>
              <w:t>Polyneuropati</w:t>
            </w:r>
          </w:p>
        </w:tc>
        <w:tc>
          <w:tcPr>
            <w:tcW w:w="796" w:type="pct"/>
          </w:tcPr>
          <w:p w14:paraId="3B6E523A"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768" w:type="pct"/>
          </w:tcPr>
          <w:p w14:paraId="1255531D"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751" w:type="pct"/>
          </w:tcPr>
          <w:p w14:paraId="6E62436B" w14:textId="469C3D05"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9 (0,8)</w:t>
            </w:r>
          </w:p>
        </w:tc>
        <w:tc>
          <w:tcPr>
            <w:tcW w:w="631" w:type="pct"/>
          </w:tcPr>
          <w:p w14:paraId="4AC14F70" w14:textId="72DDD1DD"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 (0,2)</w:t>
            </w:r>
          </w:p>
        </w:tc>
      </w:tr>
      <w:tr w:rsidR="00B357EE" w:rsidRPr="00B41EEE" w14:paraId="52B4D4A6" w14:textId="77777777" w:rsidTr="00D12EAD">
        <w:trPr>
          <w:jc w:val="center"/>
        </w:trPr>
        <w:tc>
          <w:tcPr>
            <w:tcW w:w="1025" w:type="pct"/>
            <w:vMerge/>
            <w:vAlign w:val="center"/>
          </w:tcPr>
          <w:p w14:paraId="52B4D4A1"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1029" w:type="pct"/>
          </w:tcPr>
          <w:p w14:paraId="52B4D4A2" w14:textId="70301A89" w:rsidR="00B357EE" w:rsidRPr="00D12EAD" w:rsidRDefault="00B357EE" w:rsidP="00D12EAD">
            <w:pPr>
              <w:spacing w:after="0" w:line="240" w:lineRule="auto"/>
              <w:rPr>
                <w:rFonts w:ascii="Times New Roman" w:hAnsi="Times New Roman"/>
                <w:lang w:val="da-DK"/>
              </w:rPr>
            </w:pPr>
            <w:r w:rsidRPr="00B41EEE">
              <w:rPr>
                <w:rFonts w:ascii="Times New Roman" w:hAnsi="Times New Roman"/>
                <w:lang w:val="da-DK"/>
              </w:rPr>
              <w:t>Paræstesi</w:t>
            </w:r>
            <w:r w:rsidRPr="00D12EAD">
              <w:rPr>
                <w:rFonts w:ascii="Times New Roman" w:hAnsi="Times New Roman"/>
                <w:lang w:val="da-DK"/>
              </w:rPr>
              <w:t xml:space="preserve"> </w:t>
            </w:r>
          </w:p>
        </w:tc>
        <w:tc>
          <w:tcPr>
            <w:tcW w:w="796" w:type="pct"/>
          </w:tcPr>
          <w:p w14:paraId="52B4D4A3"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768" w:type="pct"/>
          </w:tcPr>
          <w:p w14:paraId="52B4D4A4" w14:textId="0076FD33"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46 (4,2)</w:t>
            </w:r>
          </w:p>
        </w:tc>
        <w:tc>
          <w:tcPr>
            <w:tcW w:w="751" w:type="pct"/>
          </w:tcPr>
          <w:p w14:paraId="067ADD11"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631" w:type="pct"/>
          </w:tcPr>
          <w:p w14:paraId="52B4D4A5" w14:textId="6FDC31B7"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B357EE" w:rsidRPr="00B41EEE" w14:paraId="6F1FF458" w14:textId="77777777" w:rsidTr="00D12EAD">
        <w:trPr>
          <w:jc w:val="center"/>
        </w:trPr>
        <w:tc>
          <w:tcPr>
            <w:tcW w:w="1025" w:type="pct"/>
            <w:vMerge/>
            <w:vAlign w:val="center"/>
          </w:tcPr>
          <w:p w14:paraId="767248E4"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1029" w:type="pct"/>
          </w:tcPr>
          <w:p w14:paraId="19633B5B" w14:textId="479163B3" w:rsidR="00B357EE" w:rsidRPr="00B41EEE" w:rsidRDefault="00B357EE"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Hypoæstesi</w:t>
            </w:r>
          </w:p>
        </w:tc>
        <w:tc>
          <w:tcPr>
            <w:tcW w:w="796" w:type="pct"/>
          </w:tcPr>
          <w:p w14:paraId="0EE8D486"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768" w:type="pct"/>
          </w:tcPr>
          <w:p w14:paraId="152DD094" w14:textId="722FE8BE"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18 (1,6)</w:t>
            </w:r>
          </w:p>
        </w:tc>
        <w:tc>
          <w:tcPr>
            <w:tcW w:w="751" w:type="pct"/>
          </w:tcPr>
          <w:p w14:paraId="19A78493"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631" w:type="pct"/>
          </w:tcPr>
          <w:p w14:paraId="4A95C7D4" w14:textId="3300C160"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 (&lt;0,1)</w:t>
            </w:r>
          </w:p>
        </w:tc>
      </w:tr>
      <w:tr w:rsidR="00B357EE" w:rsidRPr="00B41EEE" w14:paraId="52B4D4AC" w14:textId="77777777" w:rsidTr="00D12EAD">
        <w:trPr>
          <w:jc w:val="center"/>
        </w:trPr>
        <w:tc>
          <w:tcPr>
            <w:tcW w:w="1025" w:type="pct"/>
            <w:vMerge/>
            <w:vAlign w:val="center"/>
          </w:tcPr>
          <w:p w14:paraId="52B4D4A7"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1029" w:type="pct"/>
          </w:tcPr>
          <w:p w14:paraId="52B4D4A8" w14:textId="6D6C2F6B"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Svimmelhed</w:t>
            </w:r>
            <w:r w:rsidRPr="00B41EEE" w:rsidDel="00D903CA">
              <w:rPr>
                <w:rFonts w:ascii="Times New Roman" w:hAnsi="Times New Roman"/>
                <w:lang w:val="da-DK"/>
              </w:rPr>
              <w:t xml:space="preserve"> </w:t>
            </w:r>
          </w:p>
        </w:tc>
        <w:tc>
          <w:tcPr>
            <w:tcW w:w="796" w:type="pct"/>
          </w:tcPr>
          <w:p w14:paraId="52B4D4A9"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768" w:type="pct"/>
          </w:tcPr>
          <w:p w14:paraId="52B4D4AA" w14:textId="6A63FD80"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63 (5,8)</w:t>
            </w:r>
          </w:p>
        </w:tc>
        <w:tc>
          <w:tcPr>
            <w:tcW w:w="751" w:type="pct"/>
          </w:tcPr>
          <w:p w14:paraId="571D44FB"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631" w:type="pct"/>
          </w:tcPr>
          <w:p w14:paraId="52B4D4AB" w14:textId="19010B6B"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B357EE" w:rsidRPr="00B41EEE" w14:paraId="52B4D4B2" w14:textId="77777777" w:rsidTr="00D12EAD">
        <w:trPr>
          <w:jc w:val="center"/>
        </w:trPr>
        <w:tc>
          <w:tcPr>
            <w:tcW w:w="1025" w:type="pct"/>
            <w:vMerge/>
            <w:vAlign w:val="center"/>
          </w:tcPr>
          <w:p w14:paraId="52B4D4AD"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1029" w:type="pct"/>
          </w:tcPr>
          <w:p w14:paraId="52B4D4AE" w14:textId="0A2FF0DE" w:rsidR="00B357EE" w:rsidRPr="00D12EAD" w:rsidRDefault="00B357EE"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Hovedpine</w:t>
            </w:r>
            <w:r w:rsidRPr="00B41EEE" w:rsidDel="00E84276">
              <w:rPr>
                <w:rFonts w:ascii="Times New Roman" w:hAnsi="Times New Roman"/>
                <w:lang w:val="da-DK"/>
              </w:rPr>
              <w:t xml:space="preserve"> </w:t>
            </w:r>
          </w:p>
        </w:tc>
        <w:tc>
          <w:tcPr>
            <w:tcW w:w="796" w:type="pct"/>
          </w:tcPr>
          <w:p w14:paraId="52B4D4AF"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768" w:type="pct"/>
          </w:tcPr>
          <w:p w14:paraId="52B4D4B0" w14:textId="6C381C22"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56 (5,1)</w:t>
            </w:r>
          </w:p>
        </w:tc>
        <w:tc>
          <w:tcPr>
            <w:tcW w:w="751" w:type="pct"/>
          </w:tcPr>
          <w:p w14:paraId="0B94E9A7"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631" w:type="pct"/>
          </w:tcPr>
          <w:p w14:paraId="52B4D4B1" w14:textId="3F9C39FD"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 (&lt;0,1)</w:t>
            </w:r>
          </w:p>
        </w:tc>
      </w:tr>
      <w:tr w:rsidR="00B357EE" w:rsidRPr="00B41EEE" w14:paraId="52B4D4B8" w14:textId="77777777" w:rsidTr="00D12EAD">
        <w:trPr>
          <w:jc w:val="center"/>
        </w:trPr>
        <w:tc>
          <w:tcPr>
            <w:tcW w:w="1025" w:type="pct"/>
            <w:vMerge/>
            <w:vAlign w:val="center"/>
          </w:tcPr>
          <w:p w14:paraId="52B4D4B3"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1029" w:type="pct"/>
          </w:tcPr>
          <w:p w14:paraId="52B4D4B4" w14:textId="77777777" w:rsidR="00B357EE" w:rsidRPr="00D12EAD" w:rsidRDefault="00B357EE"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Letargi</w:t>
            </w:r>
          </w:p>
        </w:tc>
        <w:tc>
          <w:tcPr>
            <w:tcW w:w="796" w:type="pct"/>
          </w:tcPr>
          <w:p w14:paraId="52B4D4B5"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768" w:type="pct"/>
          </w:tcPr>
          <w:p w14:paraId="52B4D4B6" w14:textId="67697FA4"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15 (1,4)</w:t>
            </w:r>
          </w:p>
        </w:tc>
        <w:tc>
          <w:tcPr>
            <w:tcW w:w="751" w:type="pct"/>
          </w:tcPr>
          <w:p w14:paraId="0B5DFFF4"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631" w:type="pct"/>
          </w:tcPr>
          <w:p w14:paraId="52B4D4B7" w14:textId="5552A386"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 (&lt;0,1)</w:t>
            </w:r>
          </w:p>
        </w:tc>
      </w:tr>
      <w:tr w:rsidR="00B357EE" w:rsidRPr="00B41EEE" w14:paraId="52B4D4C4" w14:textId="77777777" w:rsidTr="00D12EAD">
        <w:trPr>
          <w:jc w:val="center"/>
        </w:trPr>
        <w:tc>
          <w:tcPr>
            <w:tcW w:w="1025" w:type="pct"/>
            <w:vMerge/>
            <w:vAlign w:val="center"/>
          </w:tcPr>
          <w:p w14:paraId="52B4D4BF"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1029" w:type="pct"/>
          </w:tcPr>
          <w:p w14:paraId="52B4D4C0" w14:textId="77777777" w:rsidR="00B357EE" w:rsidRPr="00D12EAD" w:rsidRDefault="00B357EE"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Ischias</w:t>
            </w:r>
          </w:p>
        </w:tc>
        <w:tc>
          <w:tcPr>
            <w:tcW w:w="796" w:type="pct"/>
          </w:tcPr>
          <w:p w14:paraId="52B4D4C1" w14:textId="77777777" w:rsidR="00B357EE" w:rsidRPr="00D12EAD" w:rsidRDefault="00B357EE" w:rsidP="007575A6">
            <w:pPr>
              <w:widowControl w:val="0"/>
              <w:tabs>
                <w:tab w:val="left" w:pos="567"/>
              </w:tabs>
              <w:spacing w:after="0" w:line="240" w:lineRule="auto"/>
              <w:rPr>
                <w:rFonts w:ascii="Times New Roman" w:hAnsi="Times New Roman"/>
                <w:lang w:val="da-DK"/>
              </w:rPr>
            </w:pPr>
          </w:p>
        </w:tc>
        <w:tc>
          <w:tcPr>
            <w:tcW w:w="768" w:type="pct"/>
          </w:tcPr>
          <w:p w14:paraId="52B4D4C2" w14:textId="5E582990" w:rsidR="00B357EE" w:rsidRPr="00D12EAD" w:rsidRDefault="00B357EE" w:rsidP="007575A6">
            <w:pPr>
              <w:widowControl w:val="0"/>
              <w:tabs>
                <w:tab w:val="left" w:pos="567"/>
              </w:tabs>
              <w:spacing w:after="0" w:line="240" w:lineRule="auto"/>
              <w:rPr>
                <w:rFonts w:ascii="Times New Roman" w:hAnsi="Times New Roman"/>
                <w:lang w:val="da-DK"/>
              </w:rPr>
            </w:pPr>
          </w:p>
        </w:tc>
        <w:tc>
          <w:tcPr>
            <w:tcW w:w="751" w:type="pct"/>
          </w:tcPr>
          <w:p w14:paraId="5FE4DD87" w14:textId="32F8CF7A"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9 (0,8)</w:t>
            </w:r>
          </w:p>
        </w:tc>
        <w:tc>
          <w:tcPr>
            <w:tcW w:w="631" w:type="pct"/>
          </w:tcPr>
          <w:p w14:paraId="52B4D4C3" w14:textId="773F6A00" w:rsidR="00B357EE" w:rsidRPr="00D12EAD" w:rsidRDefault="00B357EE"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 (&lt;0,1)</w:t>
            </w:r>
          </w:p>
        </w:tc>
      </w:tr>
      <w:tr w:rsidR="00472806" w:rsidRPr="00B41EEE" w14:paraId="52B4D4CA" w14:textId="77777777" w:rsidTr="00D12EAD">
        <w:trPr>
          <w:jc w:val="center"/>
        </w:trPr>
        <w:tc>
          <w:tcPr>
            <w:tcW w:w="1025" w:type="pct"/>
            <w:vMerge w:val="restart"/>
            <w:vAlign w:val="center"/>
          </w:tcPr>
          <w:p w14:paraId="52B4D4C5" w14:textId="77777777" w:rsidR="00472806" w:rsidRPr="00D12EAD" w:rsidRDefault="00472806"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Øjne</w:t>
            </w:r>
          </w:p>
        </w:tc>
        <w:tc>
          <w:tcPr>
            <w:tcW w:w="1029" w:type="pct"/>
          </w:tcPr>
          <w:p w14:paraId="52B4D4C6" w14:textId="77777777"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Conjunctivitis</w:t>
            </w:r>
          </w:p>
        </w:tc>
        <w:tc>
          <w:tcPr>
            <w:tcW w:w="796" w:type="pct"/>
          </w:tcPr>
          <w:p w14:paraId="52B4D4C7"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768" w:type="pct"/>
          </w:tcPr>
          <w:p w14:paraId="52B4D4C8" w14:textId="56D28965"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11 (1,0)</w:t>
            </w:r>
          </w:p>
        </w:tc>
        <w:tc>
          <w:tcPr>
            <w:tcW w:w="751" w:type="pct"/>
          </w:tcPr>
          <w:p w14:paraId="330E72EA"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631" w:type="pct"/>
          </w:tcPr>
          <w:p w14:paraId="52B4D4C9" w14:textId="65EDCA38"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472806" w:rsidRPr="00B41EEE" w14:paraId="52B4D4D0" w14:textId="77777777" w:rsidTr="00D12EAD">
        <w:trPr>
          <w:jc w:val="center"/>
        </w:trPr>
        <w:tc>
          <w:tcPr>
            <w:tcW w:w="1025" w:type="pct"/>
            <w:vMerge/>
            <w:vAlign w:val="center"/>
          </w:tcPr>
          <w:p w14:paraId="52B4D4CB"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1029" w:type="pct"/>
          </w:tcPr>
          <w:p w14:paraId="52B4D4CC" w14:textId="77777777" w:rsidR="00472806" w:rsidRPr="00D12EAD" w:rsidRDefault="00472806"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Øget tåreflod</w:t>
            </w:r>
          </w:p>
        </w:tc>
        <w:tc>
          <w:tcPr>
            <w:tcW w:w="796" w:type="pct"/>
          </w:tcPr>
          <w:p w14:paraId="52B4D4CD"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768" w:type="pct"/>
          </w:tcPr>
          <w:p w14:paraId="52B4D4CE" w14:textId="6E73C113"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22 (2,0)</w:t>
            </w:r>
          </w:p>
        </w:tc>
        <w:tc>
          <w:tcPr>
            <w:tcW w:w="751" w:type="pct"/>
          </w:tcPr>
          <w:p w14:paraId="756626F3"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631" w:type="pct"/>
          </w:tcPr>
          <w:p w14:paraId="52B4D4CF" w14:textId="69C2E3F8"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472806" w:rsidRPr="00B41EEE" w14:paraId="52B4D4D6" w14:textId="77777777" w:rsidTr="00D12EAD">
        <w:trPr>
          <w:jc w:val="center"/>
        </w:trPr>
        <w:tc>
          <w:tcPr>
            <w:tcW w:w="1025" w:type="pct"/>
            <w:vMerge w:val="restart"/>
            <w:vAlign w:val="center"/>
          </w:tcPr>
          <w:p w14:paraId="52B4D4D1" w14:textId="77777777" w:rsidR="00472806" w:rsidRPr="00D12EAD" w:rsidRDefault="00472806"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Øre og labyrint</w:t>
            </w:r>
          </w:p>
        </w:tc>
        <w:tc>
          <w:tcPr>
            <w:tcW w:w="1029" w:type="pct"/>
          </w:tcPr>
          <w:p w14:paraId="52B4D4D2" w14:textId="77777777"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Tinnitus</w:t>
            </w:r>
          </w:p>
        </w:tc>
        <w:tc>
          <w:tcPr>
            <w:tcW w:w="796" w:type="pct"/>
          </w:tcPr>
          <w:p w14:paraId="52B4D4D3"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768" w:type="pct"/>
          </w:tcPr>
          <w:p w14:paraId="52B4D4D4" w14:textId="74B09AD9" w:rsidR="00472806" w:rsidRPr="00D12EAD" w:rsidRDefault="00472806" w:rsidP="007575A6">
            <w:pPr>
              <w:widowControl w:val="0"/>
              <w:tabs>
                <w:tab w:val="left" w:pos="567"/>
              </w:tabs>
              <w:spacing w:after="0" w:line="240" w:lineRule="auto"/>
              <w:rPr>
                <w:rFonts w:ascii="Times New Roman" w:hAnsi="Times New Roman"/>
                <w:lang w:val="da-DK"/>
              </w:rPr>
            </w:pPr>
          </w:p>
        </w:tc>
        <w:tc>
          <w:tcPr>
            <w:tcW w:w="751" w:type="pct"/>
          </w:tcPr>
          <w:p w14:paraId="46D166FF" w14:textId="37EFD246"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7 (0,6)</w:t>
            </w:r>
          </w:p>
        </w:tc>
        <w:tc>
          <w:tcPr>
            <w:tcW w:w="631" w:type="pct"/>
          </w:tcPr>
          <w:p w14:paraId="52B4D4D5" w14:textId="36317D67"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472806" w:rsidRPr="00B41EEE" w14:paraId="52B4D4DC" w14:textId="77777777" w:rsidTr="00D12EAD">
        <w:trPr>
          <w:jc w:val="center"/>
        </w:trPr>
        <w:tc>
          <w:tcPr>
            <w:tcW w:w="1025" w:type="pct"/>
            <w:vMerge/>
            <w:vAlign w:val="center"/>
          </w:tcPr>
          <w:p w14:paraId="52B4D4D7"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1029" w:type="pct"/>
          </w:tcPr>
          <w:p w14:paraId="52B4D4D8" w14:textId="77777777"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Vertigo</w:t>
            </w:r>
          </w:p>
        </w:tc>
        <w:tc>
          <w:tcPr>
            <w:tcW w:w="796" w:type="pct"/>
          </w:tcPr>
          <w:p w14:paraId="52B4D4D9"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768" w:type="pct"/>
          </w:tcPr>
          <w:p w14:paraId="52B4D4DA" w14:textId="23A4BAF3"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15 (1,4)</w:t>
            </w:r>
          </w:p>
        </w:tc>
        <w:tc>
          <w:tcPr>
            <w:tcW w:w="751" w:type="pct"/>
          </w:tcPr>
          <w:p w14:paraId="7ACF6CF0"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631" w:type="pct"/>
          </w:tcPr>
          <w:p w14:paraId="52B4D4DB" w14:textId="01A4D0A7"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 (&lt;0,1)</w:t>
            </w:r>
          </w:p>
        </w:tc>
      </w:tr>
      <w:tr w:rsidR="00472806" w:rsidRPr="00B41EEE" w14:paraId="52B4D4E2" w14:textId="77777777" w:rsidTr="00D12EAD">
        <w:trPr>
          <w:jc w:val="center"/>
        </w:trPr>
        <w:tc>
          <w:tcPr>
            <w:tcW w:w="1025" w:type="pct"/>
            <w:vMerge w:val="restart"/>
            <w:vAlign w:val="center"/>
          </w:tcPr>
          <w:p w14:paraId="52B4D4DD" w14:textId="77777777" w:rsidR="00472806" w:rsidRPr="00D12EAD" w:rsidRDefault="00472806"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Hjerte</w:t>
            </w:r>
            <w:r w:rsidRPr="00D12EAD">
              <w:rPr>
                <w:rFonts w:ascii="Times New Roman" w:hAnsi="Times New Roman"/>
                <w:lang w:val="da-DK"/>
              </w:rPr>
              <w:t>*</w:t>
            </w:r>
          </w:p>
        </w:tc>
        <w:tc>
          <w:tcPr>
            <w:tcW w:w="1029" w:type="pct"/>
          </w:tcPr>
          <w:p w14:paraId="52B4D4DE" w14:textId="77777777" w:rsidR="00472806" w:rsidRPr="00D12EAD" w:rsidRDefault="00472806"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Atrieflimren</w:t>
            </w:r>
          </w:p>
        </w:tc>
        <w:tc>
          <w:tcPr>
            <w:tcW w:w="796" w:type="pct"/>
          </w:tcPr>
          <w:p w14:paraId="52B4D4DF"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768" w:type="pct"/>
          </w:tcPr>
          <w:p w14:paraId="52B4D4E0" w14:textId="2AE53803"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14 (1,3)</w:t>
            </w:r>
          </w:p>
        </w:tc>
        <w:tc>
          <w:tcPr>
            <w:tcW w:w="751" w:type="pct"/>
          </w:tcPr>
          <w:p w14:paraId="749C46C5"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631" w:type="pct"/>
          </w:tcPr>
          <w:p w14:paraId="52B4D4E1" w14:textId="36A29E6A"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5 (0,5)</w:t>
            </w:r>
          </w:p>
        </w:tc>
      </w:tr>
      <w:tr w:rsidR="00472806" w:rsidRPr="00B41EEE" w14:paraId="52B4D4E8" w14:textId="77777777" w:rsidTr="00D12EAD">
        <w:trPr>
          <w:jc w:val="center"/>
        </w:trPr>
        <w:tc>
          <w:tcPr>
            <w:tcW w:w="1025" w:type="pct"/>
            <w:vMerge/>
            <w:vAlign w:val="center"/>
          </w:tcPr>
          <w:p w14:paraId="52B4D4E3"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1029" w:type="pct"/>
          </w:tcPr>
          <w:p w14:paraId="52B4D4E4" w14:textId="77777777" w:rsidR="00472806" w:rsidRPr="00D12EAD" w:rsidRDefault="00472806"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Takykardi</w:t>
            </w:r>
          </w:p>
        </w:tc>
        <w:tc>
          <w:tcPr>
            <w:tcW w:w="796" w:type="pct"/>
          </w:tcPr>
          <w:p w14:paraId="52B4D4E5"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768" w:type="pct"/>
          </w:tcPr>
          <w:p w14:paraId="52B4D4E6" w14:textId="17A406E3"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11 (1,0)</w:t>
            </w:r>
          </w:p>
        </w:tc>
        <w:tc>
          <w:tcPr>
            <w:tcW w:w="751" w:type="pct"/>
          </w:tcPr>
          <w:p w14:paraId="0BEDC367"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631" w:type="pct"/>
          </w:tcPr>
          <w:p w14:paraId="52B4D4E7" w14:textId="0AA90171"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 (&lt;0,1)</w:t>
            </w:r>
          </w:p>
        </w:tc>
      </w:tr>
      <w:tr w:rsidR="00472806" w:rsidRPr="00B41EEE" w14:paraId="52B4D4EE" w14:textId="77777777" w:rsidTr="00D12EAD">
        <w:trPr>
          <w:jc w:val="center"/>
        </w:trPr>
        <w:tc>
          <w:tcPr>
            <w:tcW w:w="1025" w:type="pct"/>
            <w:vMerge w:val="restart"/>
            <w:vAlign w:val="center"/>
          </w:tcPr>
          <w:p w14:paraId="52B4D4E9" w14:textId="77777777" w:rsidR="00472806" w:rsidRPr="00D12EAD" w:rsidRDefault="00472806"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Vaskulære sygdomme</w:t>
            </w:r>
          </w:p>
        </w:tc>
        <w:tc>
          <w:tcPr>
            <w:tcW w:w="1029" w:type="pct"/>
          </w:tcPr>
          <w:p w14:paraId="52B4D4EA" w14:textId="77777777"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Hypotension</w:t>
            </w:r>
          </w:p>
        </w:tc>
        <w:tc>
          <w:tcPr>
            <w:tcW w:w="796" w:type="pct"/>
          </w:tcPr>
          <w:p w14:paraId="52B4D4EB"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768" w:type="pct"/>
          </w:tcPr>
          <w:p w14:paraId="52B4D4EC" w14:textId="10A910C3"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38 (3,5)</w:t>
            </w:r>
          </w:p>
        </w:tc>
        <w:tc>
          <w:tcPr>
            <w:tcW w:w="751" w:type="pct"/>
          </w:tcPr>
          <w:p w14:paraId="3563367E"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631" w:type="pct"/>
          </w:tcPr>
          <w:p w14:paraId="52B4D4ED" w14:textId="40F4D1F8"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5 (0,5)</w:t>
            </w:r>
          </w:p>
        </w:tc>
      </w:tr>
      <w:tr w:rsidR="00472806" w:rsidRPr="00B41EEE" w14:paraId="52B4D4F4" w14:textId="77777777" w:rsidTr="00D12EAD">
        <w:trPr>
          <w:jc w:val="center"/>
        </w:trPr>
        <w:tc>
          <w:tcPr>
            <w:tcW w:w="1025" w:type="pct"/>
            <w:vMerge/>
            <w:vAlign w:val="center"/>
          </w:tcPr>
          <w:p w14:paraId="52B4D4EF"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1029" w:type="pct"/>
          </w:tcPr>
          <w:p w14:paraId="52B4D4F0" w14:textId="77777777" w:rsidR="00472806" w:rsidRPr="00D12EAD" w:rsidRDefault="00472806"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Dyb venøs trombose</w:t>
            </w:r>
          </w:p>
        </w:tc>
        <w:tc>
          <w:tcPr>
            <w:tcW w:w="796" w:type="pct"/>
          </w:tcPr>
          <w:p w14:paraId="52B4D4F1"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768" w:type="pct"/>
          </w:tcPr>
          <w:p w14:paraId="52B4D4F2" w14:textId="0B27FBBA"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12 (1,1)</w:t>
            </w:r>
          </w:p>
        </w:tc>
        <w:tc>
          <w:tcPr>
            <w:tcW w:w="751" w:type="pct"/>
          </w:tcPr>
          <w:p w14:paraId="570112A7"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631" w:type="pct"/>
          </w:tcPr>
          <w:p w14:paraId="52B4D4F3" w14:textId="17F0BFE0"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9 (0,8)</w:t>
            </w:r>
          </w:p>
        </w:tc>
      </w:tr>
      <w:tr w:rsidR="00472806" w:rsidRPr="00B41EEE" w14:paraId="52B4D4FA" w14:textId="77777777" w:rsidTr="00D12EAD">
        <w:trPr>
          <w:jc w:val="center"/>
        </w:trPr>
        <w:tc>
          <w:tcPr>
            <w:tcW w:w="1025" w:type="pct"/>
            <w:vMerge/>
            <w:vAlign w:val="center"/>
          </w:tcPr>
          <w:p w14:paraId="52B4D4F5"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1029" w:type="pct"/>
          </w:tcPr>
          <w:p w14:paraId="52B4D4F6" w14:textId="77777777"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Hypertension</w:t>
            </w:r>
          </w:p>
        </w:tc>
        <w:tc>
          <w:tcPr>
            <w:tcW w:w="796" w:type="pct"/>
          </w:tcPr>
          <w:p w14:paraId="52B4D4F7"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768" w:type="pct"/>
          </w:tcPr>
          <w:p w14:paraId="52B4D4F8" w14:textId="09FDBBC9"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29 (2,7)</w:t>
            </w:r>
          </w:p>
        </w:tc>
        <w:tc>
          <w:tcPr>
            <w:tcW w:w="751" w:type="pct"/>
          </w:tcPr>
          <w:p w14:paraId="2807961B"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631" w:type="pct"/>
          </w:tcPr>
          <w:p w14:paraId="52B4D4F9" w14:textId="6619C577"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12 (1,1)</w:t>
            </w:r>
          </w:p>
        </w:tc>
      </w:tr>
      <w:tr w:rsidR="00472806" w:rsidRPr="00B41EEE" w14:paraId="52B4D500" w14:textId="77777777" w:rsidTr="00D12EAD">
        <w:trPr>
          <w:jc w:val="center"/>
        </w:trPr>
        <w:tc>
          <w:tcPr>
            <w:tcW w:w="1025" w:type="pct"/>
            <w:vMerge/>
            <w:vAlign w:val="center"/>
          </w:tcPr>
          <w:p w14:paraId="52B4D4FB"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1029" w:type="pct"/>
          </w:tcPr>
          <w:p w14:paraId="52B4D4FC" w14:textId="77777777" w:rsidR="00472806" w:rsidRPr="00D12EAD" w:rsidRDefault="00472806"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Ortostatisk hypotension</w:t>
            </w:r>
          </w:p>
        </w:tc>
        <w:tc>
          <w:tcPr>
            <w:tcW w:w="796" w:type="pct"/>
          </w:tcPr>
          <w:p w14:paraId="52B4D4FD"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768" w:type="pct"/>
          </w:tcPr>
          <w:p w14:paraId="52B4D4FE" w14:textId="05B94FF5" w:rsidR="00472806" w:rsidRPr="00D12EAD" w:rsidRDefault="00472806" w:rsidP="007575A6">
            <w:pPr>
              <w:widowControl w:val="0"/>
              <w:tabs>
                <w:tab w:val="left" w:pos="567"/>
              </w:tabs>
              <w:spacing w:after="0" w:line="240" w:lineRule="auto"/>
              <w:rPr>
                <w:rFonts w:ascii="Times New Roman" w:hAnsi="Times New Roman"/>
                <w:lang w:val="da-DK"/>
              </w:rPr>
            </w:pPr>
          </w:p>
        </w:tc>
        <w:tc>
          <w:tcPr>
            <w:tcW w:w="751" w:type="pct"/>
          </w:tcPr>
          <w:p w14:paraId="19F336E0" w14:textId="21204F8C"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6 (0,5)</w:t>
            </w:r>
          </w:p>
        </w:tc>
        <w:tc>
          <w:tcPr>
            <w:tcW w:w="631" w:type="pct"/>
          </w:tcPr>
          <w:p w14:paraId="52B4D4FF" w14:textId="313D28CC"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 (&lt;0,1)</w:t>
            </w:r>
          </w:p>
        </w:tc>
      </w:tr>
      <w:tr w:rsidR="00472806" w:rsidRPr="00B41EEE" w14:paraId="52B4D506" w14:textId="77777777" w:rsidTr="00D12EAD">
        <w:trPr>
          <w:jc w:val="center"/>
        </w:trPr>
        <w:tc>
          <w:tcPr>
            <w:tcW w:w="1025" w:type="pct"/>
            <w:vMerge/>
            <w:vAlign w:val="center"/>
          </w:tcPr>
          <w:p w14:paraId="52B4D501"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1029" w:type="pct"/>
          </w:tcPr>
          <w:p w14:paraId="52B4D502" w14:textId="77777777" w:rsidR="00472806" w:rsidRPr="00D12EAD" w:rsidRDefault="00472806" w:rsidP="00D12EAD">
            <w:pPr>
              <w:spacing w:after="0" w:line="240" w:lineRule="auto"/>
              <w:rPr>
                <w:rFonts w:ascii="Times New Roman" w:hAnsi="Times New Roman"/>
                <w:lang w:val="da-DK"/>
              </w:rPr>
            </w:pPr>
            <w:r w:rsidRPr="00D12EAD">
              <w:rPr>
                <w:rFonts w:ascii="Times New Roman" w:hAnsi="Times New Roman"/>
                <w:lang w:val="da-DK"/>
              </w:rPr>
              <w:t>Hedetur</w:t>
            </w:r>
          </w:p>
        </w:tc>
        <w:tc>
          <w:tcPr>
            <w:tcW w:w="796" w:type="pct"/>
          </w:tcPr>
          <w:p w14:paraId="52B4D503"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768" w:type="pct"/>
          </w:tcPr>
          <w:p w14:paraId="52B4D504" w14:textId="1252D5D5"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23 (2,1)</w:t>
            </w:r>
          </w:p>
        </w:tc>
        <w:tc>
          <w:tcPr>
            <w:tcW w:w="751" w:type="pct"/>
          </w:tcPr>
          <w:p w14:paraId="4C1828F0"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631" w:type="pct"/>
          </w:tcPr>
          <w:p w14:paraId="52B4D505" w14:textId="0EE1F6F1"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 (&lt;0,1)</w:t>
            </w:r>
          </w:p>
        </w:tc>
      </w:tr>
      <w:tr w:rsidR="00472806" w:rsidRPr="00B41EEE" w14:paraId="52B4D50C" w14:textId="77777777" w:rsidTr="00D12EAD">
        <w:trPr>
          <w:jc w:val="center"/>
        </w:trPr>
        <w:tc>
          <w:tcPr>
            <w:tcW w:w="1025" w:type="pct"/>
            <w:vMerge/>
            <w:vAlign w:val="center"/>
          </w:tcPr>
          <w:p w14:paraId="52B4D507"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1029" w:type="pct"/>
          </w:tcPr>
          <w:p w14:paraId="52B4D508" w14:textId="77777777" w:rsidR="00472806" w:rsidRPr="00D12EAD" w:rsidRDefault="00472806"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Rødmen</w:t>
            </w:r>
          </w:p>
        </w:tc>
        <w:tc>
          <w:tcPr>
            <w:tcW w:w="796" w:type="pct"/>
          </w:tcPr>
          <w:p w14:paraId="52B4D509" w14:textId="77777777" w:rsidR="00472806" w:rsidRPr="00D12EAD" w:rsidRDefault="00472806" w:rsidP="007575A6">
            <w:pPr>
              <w:widowControl w:val="0"/>
              <w:tabs>
                <w:tab w:val="left" w:pos="567"/>
              </w:tabs>
              <w:spacing w:after="0" w:line="240" w:lineRule="auto"/>
              <w:rPr>
                <w:rFonts w:ascii="Times New Roman" w:hAnsi="Times New Roman"/>
                <w:lang w:val="da-DK"/>
              </w:rPr>
            </w:pPr>
          </w:p>
        </w:tc>
        <w:tc>
          <w:tcPr>
            <w:tcW w:w="768" w:type="pct"/>
          </w:tcPr>
          <w:p w14:paraId="52B4D50A" w14:textId="0DCB35A0" w:rsidR="00472806" w:rsidRPr="00D12EAD" w:rsidRDefault="00472806" w:rsidP="007575A6">
            <w:pPr>
              <w:widowControl w:val="0"/>
              <w:tabs>
                <w:tab w:val="left" w:pos="567"/>
              </w:tabs>
              <w:spacing w:after="0" w:line="240" w:lineRule="auto"/>
              <w:rPr>
                <w:rFonts w:ascii="Times New Roman" w:hAnsi="Times New Roman"/>
                <w:lang w:val="da-DK"/>
              </w:rPr>
            </w:pPr>
          </w:p>
        </w:tc>
        <w:tc>
          <w:tcPr>
            <w:tcW w:w="751" w:type="pct"/>
          </w:tcPr>
          <w:p w14:paraId="60FA1FB4" w14:textId="57C5E6FB"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9 (0,8)</w:t>
            </w:r>
          </w:p>
        </w:tc>
        <w:tc>
          <w:tcPr>
            <w:tcW w:w="631" w:type="pct"/>
          </w:tcPr>
          <w:p w14:paraId="52B4D50B" w14:textId="47D4E5D5" w:rsidR="00472806" w:rsidRPr="00D12EAD" w:rsidRDefault="0047280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E3068B" w:rsidRPr="00B41EEE" w14:paraId="52B4D512" w14:textId="77777777" w:rsidTr="00D12EAD">
        <w:trPr>
          <w:jc w:val="center"/>
        </w:trPr>
        <w:tc>
          <w:tcPr>
            <w:tcW w:w="1025" w:type="pct"/>
            <w:vMerge w:val="restart"/>
            <w:vAlign w:val="center"/>
          </w:tcPr>
          <w:p w14:paraId="52B4D50D" w14:textId="77777777" w:rsidR="00E3068B" w:rsidRPr="00D12EAD" w:rsidRDefault="00E3068B"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Luftveje, thorax og mediastinum</w:t>
            </w:r>
          </w:p>
        </w:tc>
        <w:tc>
          <w:tcPr>
            <w:tcW w:w="1029" w:type="pct"/>
          </w:tcPr>
          <w:p w14:paraId="52B4D50E" w14:textId="77777777" w:rsidR="00E3068B" w:rsidRPr="00D12EAD" w:rsidRDefault="00E3068B"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Dyspnø</w:t>
            </w:r>
          </w:p>
        </w:tc>
        <w:tc>
          <w:tcPr>
            <w:tcW w:w="796" w:type="pct"/>
          </w:tcPr>
          <w:p w14:paraId="52B4D50F" w14:textId="4D820ABF" w:rsidR="00E3068B" w:rsidRPr="00D12EAD" w:rsidRDefault="00E3068B" w:rsidP="007575A6">
            <w:pPr>
              <w:widowControl w:val="0"/>
              <w:tabs>
                <w:tab w:val="left" w:pos="567"/>
              </w:tabs>
              <w:spacing w:after="0" w:line="240" w:lineRule="auto"/>
              <w:rPr>
                <w:rFonts w:ascii="Times New Roman" w:hAnsi="Times New Roman"/>
                <w:lang w:val="da-DK"/>
              </w:rPr>
            </w:pPr>
          </w:p>
        </w:tc>
        <w:tc>
          <w:tcPr>
            <w:tcW w:w="768" w:type="pct"/>
          </w:tcPr>
          <w:p w14:paraId="52B4D510" w14:textId="39C5682F" w:rsidR="00E3068B" w:rsidRPr="00D12EAD" w:rsidRDefault="00E3068B"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97 (8,9)</w:t>
            </w:r>
          </w:p>
        </w:tc>
        <w:tc>
          <w:tcPr>
            <w:tcW w:w="751" w:type="pct"/>
          </w:tcPr>
          <w:p w14:paraId="4BC4A62E" w14:textId="77777777" w:rsidR="00E3068B" w:rsidRPr="00D12EAD" w:rsidRDefault="00E3068B" w:rsidP="007575A6">
            <w:pPr>
              <w:widowControl w:val="0"/>
              <w:tabs>
                <w:tab w:val="left" w:pos="567"/>
              </w:tabs>
              <w:spacing w:after="0" w:line="240" w:lineRule="auto"/>
              <w:rPr>
                <w:rFonts w:ascii="Times New Roman" w:hAnsi="Times New Roman"/>
                <w:lang w:val="da-DK"/>
              </w:rPr>
            </w:pPr>
          </w:p>
        </w:tc>
        <w:tc>
          <w:tcPr>
            <w:tcW w:w="631" w:type="pct"/>
          </w:tcPr>
          <w:p w14:paraId="52B4D511" w14:textId="10E33095" w:rsidR="00E3068B" w:rsidRPr="00D12EAD" w:rsidRDefault="00E3068B"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9 (0,8)</w:t>
            </w:r>
          </w:p>
        </w:tc>
      </w:tr>
      <w:tr w:rsidR="00E3068B" w:rsidRPr="00B41EEE" w14:paraId="52B4D518" w14:textId="77777777" w:rsidTr="00D12EAD">
        <w:trPr>
          <w:jc w:val="center"/>
        </w:trPr>
        <w:tc>
          <w:tcPr>
            <w:tcW w:w="1025" w:type="pct"/>
            <w:vMerge/>
            <w:vAlign w:val="center"/>
          </w:tcPr>
          <w:p w14:paraId="52B4D513" w14:textId="77777777" w:rsidR="00E3068B" w:rsidRPr="00D12EAD" w:rsidRDefault="00E3068B" w:rsidP="007575A6">
            <w:pPr>
              <w:widowControl w:val="0"/>
              <w:tabs>
                <w:tab w:val="left" w:pos="567"/>
              </w:tabs>
              <w:spacing w:after="0" w:line="240" w:lineRule="auto"/>
              <w:rPr>
                <w:rFonts w:ascii="Times New Roman" w:hAnsi="Times New Roman"/>
                <w:lang w:val="da-DK"/>
              </w:rPr>
            </w:pPr>
          </w:p>
        </w:tc>
        <w:tc>
          <w:tcPr>
            <w:tcW w:w="1029" w:type="pct"/>
          </w:tcPr>
          <w:p w14:paraId="52B4D514" w14:textId="77777777" w:rsidR="00E3068B" w:rsidRPr="00D12EAD" w:rsidRDefault="00E3068B"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Hoste</w:t>
            </w:r>
          </w:p>
        </w:tc>
        <w:tc>
          <w:tcPr>
            <w:tcW w:w="796" w:type="pct"/>
          </w:tcPr>
          <w:p w14:paraId="52B4D515" w14:textId="76CB8CE2" w:rsidR="00E3068B" w:rsidRPr="00D12EAD" w:rsidRDefault="00E3068B" w:rsidP="007575A6">
            <w:pPr>
              <w:widowControl w:val="0"/>
              <w:tabs>
                <w:tab w:val="left" w:pos="567"/>
              </w:tabs>
              <w:spacing w:after="0" w:line="240" w:lineRule="auto"/>
              <w:rPr>
                <w:rFonts w:ascii="Times New Roman" w:hAnsi="Times New Roman"/>
                <w:lang w:val="da-DK"/>
              </w:rPr>
            </w:pPr>
          </w:p>
        </w:tc>
        <w:tc>
          <w:tcPr>
            <w:tcW w:w="768" w:type="pct"/>
          </w:tcPr>
          <w:p w14:paraId="52B4D516" w14:textId="0B509308" w:rsidR="00E3068B" w:rsidRPr="00D12EAD" w:rsidRDefault="00E3068B"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79 (7,2)</w:t>
            </w:r>
          </w:p>
        </w:tc>
        <w:tc>
          <w:tcPr>
            <w:tcW w:w="751" w:type="pct"/>
          </w:tcPr>
          <w:p w14:paraId="6F853DED" w14:textId="77777777" w:rsidR="00E3068B" w:rsidRPr="00D12EAD" w:rsidRDefault="00E3068B" w:rsidP="007575A6">
            <w:pPr>
              <w:widowControl w:val="0"/>
              <w:tabs>
                <w:tab w:val="left" w:pos="567"/>
              </w:tabs>
              <w:spacing w:after="0" w:line="240" w:lineRule="auto"/>
              <w:rPr>
                <w:rFonts w:ascii="Times New Roman" w:hAnsi="Times New Roman"/>
                <w:lang w:val="da-DK"/>
              </w:rPr>
            </w:pPr>
          </w:p>
        </w:tc>
        <w:tc>
          <w:tcPr>
            <w:tcW w:w="631" w:type="pct"/>
          </w:tcPr>
          <w:p w14:paraId="52B4D517" w14:textId="79E8A240" w:rsidR="00E3068B" w:rsidRPr="00D12EAD" w:rsidRDefault="00E3068B"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E3068B" w:rsidRPr="00B41EEE" w14:paraId="52B4D51E" w14:textId="77777777" w:rsidTr="00D12EAD">
        <w:trPr>
          <w:jc w:val="center"/>
        </w:trPr>
        <w:tc>
          <w:tcPr>
            <w:tcW w:w="1025" w:type="pct"/>
            <w:vMerge/>
            <w:vAlign w:val="center"/>
          </w:tcPr>
          <w:p w14:paraId="52B4D519" w14:textId="77777777" w:rsidR="00E3068B" w:rsidRPr="00D12EAD" w:rsidRDefault="00E3068B" w:rsidP="007575A6">
            <w:pPr>
              <w:widowControl w:val="0"/>
              <w:tabs>
                <w:tab w:val="left" w:pos="567"/>
              </w:tabs>
              <w:spacing w:after="0" w:line="240" w:lineRule="auto"/>
              <w:rPr>
                <w:rFonts w:ascii="Times New Roman" w:hAnsi="Times New Roman"/>
                <w:lang w:val="da-DK"/>
              </w:rPr>
            </w:pPr>
          </w:p>
        </w:tc>
        <w:tc>
          <w:tcPr>
            <w:tcW w:w="1029" w:type="pct"/>
          </w:tcPr>
          <w:p w14:paraId="52B4D51A" w14:textId="77777777" w:rsidR="00E3068B" w:rsidRPr="00D12EAD" w:rsidRDefault="00E3068B"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Orofaryngeale smerter</w:t>
            </w:r>
          </w:p>
        </w:tc>
        <w:tc>
          <w:tcPr>
            <w:tcW w:w="796" w:type="pct"/>
          </w:tcPr>
          <w:p w14:paraId="52B4D51B" w14:textId="77777777" w:rsidR="00E3068B" w:rsidRPr="00D12EAD" w:rsidRDefault="00E3068B" w:rsidP="007575A6">
            <w:pPr>
              <w:widowControl w:val="0"/>
              <w:tabs>
                <w:tab w:val="left" w:pos="567"/>
              </w:tabs>
              <w:spacing w:after="0" w:line="240" w:lineRule="auto"/>
              <w:rPr>
                <w:rFonts w:ascii="Times New Roman" w:hAnsi="Times New Roman"/>
                <w:lang w:val="da-DK"/>
              </w:rPr>
            </w:pPr>
          </w:p>
        </w:tc>
        <w:tc>
          <w:tcPr>
            <w:tcW w:w="768" w:type="pct"/>
          </w:tcPr>
          <w:p w14:paraId="52B4D51C" w14:textId="6CA55DAB" w:rsidR="00E3068B" w:rsidRPr="00D12EAD" w:rsidRDefault="00E3068B"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26 (2,4)</w:t>
            </w:r>
          </w:p>
        </w:tc>
        <w:tc>
          <w:tcPr>
            <w:tcW w:w="751" w:type="pct"/>
          </w:tcPr>
          <w:p w14:paraId="1D32FF68" w14:textId="77777777" w:rsidR="00E3068B" w:rsidRPr="00D12EAD" w:rsidRDefault="00E3068B" w:rsidP="007575A6">
            <w:pPr>
              <w:widowControl w:val="0"/>
              <w:tabs>
                <w:tab w:val="left" w:pos="567"/>
              </w:tabs>
              <w:spacing w:after="0" w:line="240" w:lineRule="auto"/>
              <w:rPr>
                <w:rFonts w:ascii="Times New Roman" w:hAnsi="Times New Roman"/>
                <w:lang w:val="da-DK"/>
              </w:rPr>
            </w:pPr>
          </w:p>
        </w:tc>
        <w:tc>
          <w:tcPr>
            <w:tcW w:w="631" w:type="pct"/>
          </w:tcPr>
          <w:p w14:paraId="52B4D51D" w14:textId="1F076308" w:rsidR="00E3068B" w:rsidRPr="00D12EAD" w:rsidRDefault="00E3068B"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 (&lt;0,1)</w:t>
            </w:r>
          </w:p>
        </w:tc>
      </w:tr>
      <w:tr w:rsidR="00E3068B" w:rsidRPr="00B41EEE" w14:paraId="52B4D524" w14:textId="77777777" w:rsidTr="00D12EAD">
        <w:trPr>
          <w:jc w:val="center"/>
        </w:trPr>
        <w:tc>
          <w:tcPr>
            <w:tcW w:w="1025" w:type="pct"/>
            <w:vMerge/>
            <w:vAlign w:val="center"/>
          </w:tcPr>
          <w:p w14:paraId="52B4D51F" w14:textId="77777777" w:rsidR="00E3068B" w:rsidRPr="00D12EAD" w:rsidRDefault="00E3068B" w:rsidP="007575A6">
            <w:pPr>
              <w:widowControl w:val="0"/>
              <w:tabs>
                <w:tab w:val="left" w:pos="567"/>
              </w:tabs>
              <w:spacing w:after="0" w:line="240" w:lineRule="auto"/>
              <w:rPr>
                <w:rFonts w:ascii="Times New Roman" w:hAnsi="Times New Roman"/>
                <w:lang w:val="da-DK"/>
              </w:rPr>
            </w:pPr>
          </w:p>
        </w:tc>
        <w:tc>
          <w:tcPr>
            <w:tcW w:w="1029" w:type="pct"/>
          </w:tcPr>
          <w:p w14:paraId="52B4D520" w14:textId="77777777" w:rsidR="00E3068B" w:rsidRPr="00D12EAD" w:rsidRDefault="00E3068B"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Pneumoni</w:t>
            </w:r>
          </w:p>
        </w:tc>
        <w:tc>
          <w:tcPr>
            <w:tcW w:w="796" w:type="pct"/>
          </w:tcPr>
          <w:p w14:paraId="52B4D521" w14:textId="77777777" w:rsidR="00E3068B" w:rsidRPr="00D12EAD" w:rsidRDefault="00E3068B" w:rsidP="007575A6">
            <w:pPr>
              <w:widowControl w:val="0"/>
              <w:tabs>
                <w:tab w:val="left" w:pos="567"/>
              </w:tabs>
              <w:spacing w:after="0" w:line="240" w:lineRule="auto"/>
              <w:rPr>
                <w:rFonts w:ascii="Times New Roman" w:hAnsi="Times New Roman"/>
                <w:lang w:val="da-DK"/>
              </w:rPr>
            </w:pPr>
          </w:p>
        </w:tc>
        <w:tc>
          <w:tcPr>
            <w:tcW w:w="768" w:type="pct"/>
          </w:tcPr>
          <w:p w14:paraId="52B4D522" w14:textId="796EF1C2" w:rsidR="00E3068B" w:rsidRPr="00D12EAD" w:rsidRDefault="00E3068B"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26 (2,4)</w:t>
            </w:r>
          </w:p>
        </w:tc>
        <w:tc>
          <w:tcPr>
            <w:tcW w:w="751" w:type="pct"/>
          </w:tcPr>
          <w:p w14:paraId="450DA931" w14:textId="77777777" w:rsidR="00E3068B" w:rsidRPr="00D12EAD" w:rsidRDefault="00E3068B" w:rsidP="007575A6">
            <w:pPr>
              <w:widowControl w:val="0"/>
              <w:tabs>
                <w:tab w:val="left" w:pos="567"/>
              </w:tabs>
              <w:spacing w:after="0" w:line="240" w:lineRule="auto"/>
              <w:rPr>
                <w:rFonts w:ascii="Times New Roman" w:hAnsi="Times New Roman"/>
                <w:lang w:val="da-DK"/>
              </w:rPr>
            </w:pPr>
          </w:p>
        </w:tc>
        <w:tc>
          <w:tcPr>
            <w:tcW w:w="631" w:type="pct"/>
          </w:tcPr>
          <w:p w14:paraId="52B4D523" w14:textId="303DA719" w:rsidR="00E3068B" w:rsidRPr="00D12EAD" w:rsidRDefault="00E3068B"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16 (1,5)</w:t>
            </w:r>
          </w:p>
        </w:tc>
      </w:tr>
      <w:tr w:rsidR="00E3068B" w:rsidRPr="00B41EEE" w14:paraId="7D2A3724" w14:textId="77777777" w:rsidTr="00D12EAD">
        <w:trPr>
          <w:jc w:val="center"/>
        </w:trPr>
        <w:tc>
          <w:tcPr>
            <w:tcW w:w="1025" w:type="pct"/>
            <w:vMerge/>
            <w:vAlign w:val="center"/>
          </w:tcPr>
          <w:p w14:paraId="2F891F34" w14:textId="77777777" w:rsidR="00E3068B" w:rsidRPr="00D12EAD" w:rsidRDefault="00E3068B" w:rsidP="007575A6">
            <w:pPr>
              <w:widowControl w:val="0"/>
              <w:tabs>
                <w:tab w:val="left" w:pos="567"/>
              </w:tabs>
              <w:spacing w:after="0" w:line="240" w:lineRule="auto"/>
              <w:rPr>
                <w:rFonts w:ascii="Times New Roman" w:hAnsi="Times New Roman"/>
                <w:lang w:val="da-DK"/>
              </w:rPr>
            </w:pPr>
          </w:p>
        </w:tc>
        <w:tc>
          <w:tcPr>
            <w:tcW w:w="1029" w:type="pct"/>
          </w:tcPr>
          <w:p w14:paraId="3A7EE21C" w14:textId="23B7C9A1" w:rsidR="00E3068B" w:rsidRPr="00D12EAD" w:rsidRDefault="00E3068B"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Pulmonal emboli</w:t>
            </w:r>
          </w:p>
        </w:tc>
        <w:tc>
          <w:tcPr>
            <w:tcW w:w="796" w:type="pct"/>
          </w:tcPr>
          <w:p w14:paraId="30B52C4E" w14:textId="77777777" w:rsidR="00E3068B" w:rsidRPr="00D12EAD" w:rsidRDefault="00E3068B" w:rsidP="007575A6">
            <w:pPr>
              <w:widowControl w:val="0"/>
              <w:tabs>
                <w:tab w:val="left" w:pos="567"/>
              </w:tabs>
              <w:spacing w:after="0" w:line="240" w:lineRule="auto"/>
              <w:rPr>
                <w:rFonts w:ascii="Times New Roman" w:hAnsi="Times New Roman"/>
                <w:lang w:val="da-DK"/>
              </w:rPr>
            </w:pPr>
          </w:p>
        </w:tc>
        <w:tc>
          <w:tcPr>
            <w:tcW w:w="768" w:type="pct"/>
          </w:tcPr>
          <w:p w14:paraId="317187E6" w14:textId="032ED616" w:rsidR="00E3068B" w:rsidRPr="00D12EAD" w:rsidRDefault="00E3068B"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30 (2,7)</w:t>
            </w:r>
          </w:p>
        </w:tc>
        <w:tc>
          <w:tcPr>
            <w:tcW w:w="751" w:type="pct"/>
          </w:tcPr>
          <w:p w14:paraId="6B775B0B" w14:textId="77777777" w:rsidR="00E3068B" w:rsidRPr="00D12EAD" w:rsidRDefault="00E3068B" w:rsidP="007575A6">
            <w:pPr>
              <w:widowControl w:val="0"/>
              <w:tabs>
                <w:tab w:val="left" w:pos="567"/>
              </w:tabs>
              <w:spacing w:after="0" w:line="240" w:lineRule="auto"/>
              <w:rPr>
                <w:rFonts w:ascii="Times New Roman" w:hAnsi="Times New Roman"/>
                <w:lang w:val="da-DK"/>
              </w:rPr>
            </w:pPr>
          </w:p>
        </w:tc>
        <w:tc>
          <w:tcPr>
            <w:tcW w:w="631" w:type="pct"/>
          </w:tcPr>
          <w:p w14:paraId="5CECA2B1" w14:textId="36D7B30E" w:rsidR="00E3068B" w:rsidRPr="00D12EAD" w:rsidRDefault="00E3068B"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23 (2,1)</w:t>
            </w:r>
          </w:p>
        </w:tc>
      </w:tr>
      <w:tr w:rsidR="00A47226" w:rsidRPr="00B41EEE" w14:paraId="52B4D52A" w14:textId="77777777" w:rsidTr="00D12EAD">
        <w:trPr>
          <w:jc w:val="center"/>
        </w:trPr>
        <w:tc>
          <w:tcPr>
            <w:tcW w:w="1025" w:type="pct"/>
            <w:vMerge w:val="restart"/>
            <w:vAlign w:val="center"/>
          </w:tcPr>
          <w:p w14:paraId="52B4D525" w14:textId="77777777" w:rsidR="00A47226" w:rsidRPr="00D12EAD" w:rsidRDefault="00A47226"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Mave-tarm-kanalen</w:t>
            </w:r>
          </w:p>
        </w:tc>
        <w:tc>
          <w:tcPr>
            <w:tcW w:w="1029" w:type="pct"/>
          </w:tcPr>
          <w:p w14:paraId="52B4D526" w14:textId="77777777" w:rsidR="00A47226" w:rsidRPr="00D12EAD" w:rsidRDefault="00A47226"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Diarré</w:t>
            </w:r>
          </w:p>
        </w:tc>
        <w:tc>
          <w:tcPr>
            <w:tcW w:w="796" w:type="pct"/>
          </w:tcPr>
          <w:p w14:paraId="52B4D527" w14:textId="48403B3B"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460 (42,1)</w:t>
            </w:r>
          </w:p>
        </w:tc>
        <w:tc>
          <w:tcPr>
            <w:tcW w:w="768" w:type="pct"/>
          </w:tcPr>
          <w:p w14:paraId="52B4D528"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51" w:type="pct"/>
          </w:tcPr>
          <w:p w14:paraId="68176031"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631" w:type="pct"/>
          </w:tcPr>
          <w:p w14:paraId="52B4D529" w14:textId="632D1568"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51 (4,7)</w:t>
            </w:r>
          </w:p>
        </w:tc>
      </w:tr>
      <w:tr w:rsidR="00A47226" w:rsidRPr="00B41EEE" w14:paraId="52B4D530" w14:textId="77777777" w:rsidTr="00D12EAD">
        <w:trPr>
          <w:jc w:val="center"/>
        </w:trPr>
        <w:tc>
          <w:tcPr>
            <w:tcW w:w="1025" w:type="pct"/>
            <w:vMerge/>
            <w:vAlign w:val="center"/>
          </w:tcPr>
          <w:p w14:paraId="52B4D52B"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1029" w:type="pct"/>
          </w:tcPr>
          <w:p w14:paraId="52B4D52C" w14:textId="77777777" w:rsidR="00A47226" w:rsidRPr="00D12EAD" w:rsidRDefault="00A47226"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Kvalme</w:t>
            </w:r>
          </w:p>
        </w:tc>
        <w:tc>
          <w:tcPr>
            <w:tcW w:w="796" w:type="pct"/>
          </w:tcPr>
          <w:p w14:paraId="52B4D52D" w14:textId="539B21DA"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347 (31,8)</w:t>
            </w:r>
          </w:p>
        </w:tc>
        <w:tc>
          <w:tcPr>
            <w:tcW w:w="768" w:type="pct"/>
          </w:tcPr>
          <w:p w14:paraId="52B4D52E"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51" w:type="pct"/>
          </w:tcPr>
          <w:p w14:paraId="17A089C7"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631" w:type="pct"/>
          </w:tcPr>
          <w:p w14:paraId="52B4D52F" w14:textId="016E97B1"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14 (1,3)</w:t>
            </w:r>
          </w:p>
        </w:tc>
      </w:tr>
      <w:tr w:rsidR="00A47226" w:rsidRPr="00B41EEE" w14:paraId="52B4D536" w14:textId="77777777" w:rsidTr="00D12EAD">
        <w:trPr>
          <w:jc w:val="center"/>
        </w:trPr>
        <w:tc>
          <w:tcPr>
            <w:tcW w:w="1025" w:type="pct"/>
            <w:vMerge/>
            <w:vAlign w:val="center"/>
          </w:tcPr>
          <w:p w14:paraId="52B4D531"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1029" w:type="pct"/>
          </w:tcPr>
          <w:p w14:paraId="52B4D532" w14:textId="77777777" w:rsidR="00A47226" w:rsidRPr="00D12EAD" w:rsidRDefault="00A47226"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Opkastning</w:t>
            </w:r>
          </w:p>
        </w:tc>
        <w:tc>
          <w:tcPr>
            <w:tcW w:w="796" w:type="pct"/>
          </w:tcPr>
          <w:p w14:paraId="52B4D533" w14:textId="0ABE1F92"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207 (19,0)</w:t>
            </w:r>
          </w:p>
        </w:tc>
        <w:tc>
          <w:tcPr>
            <w:tcW w:w="768" w:type="pct"/>
          </w:tcPr>
          <w:p w14:paraId="52B4D534"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51" w:type="pct"/>
          </w:tcPr>
          <w:p w14:paraId="4593A341"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631" w:type="pct"/>
          </w:tcPr>
          <w:p w14:paraId="52B4D535" w14:textId="3ACDD558"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14 (1,3)</w:t>
            </w:r>
          </w:p>
        </w:tc>
      </w:tr>
      <w:tr w:rsidR="00A47226" w:rsidRPr="00B41EEE" w14:paraId="52B4D53C" w14:textId="77777777" w:rsidTr="00D12EAD">
        <w:trPr>
          <w:jc w:val="center"/>
        </w:trPr>
        <w:tc>
          <w:tcPr>
            <w:tcW w:w="1025" w:type="pct"/>
            <w:vMerge/>
            <w:vAlign w:val="center"/>
          </w:tcPr>
          <w:p w14:paraId="52B4D537"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1029" w:type="pct"/>
          </w:tcPr>
          <w:p w14:paraId="52B4D538" w14:textId="77777777" w:rsidR="00A47226" w:rsidRPr="00D12EAD" w:rsidRDefault="00A47226"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Forstoppelse</w:t>
            </w:r>
          </w:p>
        </w:tc>
        <w:tc>
          <w:tcPr>
            <w:tcW w:w="796" w:type="pct"/>
          </w:tcPr>
          <w:p w14:paraId="52B4D539" w14:textId="057E63E1"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202 (18,5)</w:t>
            </w:r>
          </w:p>
        </w:tc>
        <w:tc>
          <w:tcPr>
            <w:tcW w:w="768" w:type="pct"/>
          </w:tcPr>
          <w:p w14:paraId="52B4D53A"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51" w:type="pct"/>
          </w:tcPr>
          <w:p w14:paraId="4E0CFA93"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631" w:type="pct"/>
          </w:tcPr>
          <w:p w14:paraId="52B4D53B" w14:textId="5CCA74DF"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8 (0,7)</w:t>
            </w:r>
          </w:p>
        </w:tc>
      </w:tr>
      <w:tr w:rsidR="00A47226" w:rsidRPr="00B41EEE" w14:paraId="52B4D542" w14:textId="77777777" w:rsidTr="00D12EAD">
        <w:trPr>
          <w:jc w:val="center"/>
        </w:trPr>
        <w:tc>
          <w:tcPr>
            <w:tcW w:w="1025" w:type="pct"/>
            <w:vMerge/>
            <w:vAlign w:val="center"/>
          </w:tcPr>
          <w:p w14:paraId="52B4D53D"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1029" w:type="pct"/>
          </w:tcPr>
          <w:p w14:paraId="52B4D53E" w14:textId="77777777" w:rsidR="00A47226" w:rsidRPr="00D12EAD" w:rsidRDefault="00A47226"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Mavesmerter</w:t>
            </w:r>
          </w:p>
        </w:tc>
        <w:tc>
          <w:tcPr>
            <w:tcW w:w="796" w:type="pct"/>
          </w:tcPr>
          <w:p w14:paraId="52B4D53F" w14:textId="5DF26973" w:rsidR="00A47226" w:rsidRPr="00D12EAD" w:rsidRDefault="00A47226" w:rsidP="007575A6">
            <w:pPr>
              <w:widowControl w:val="0"/>
              <w:tabs>
                <w:tab w:val="left" w:pos="567"/>
              </w:tabs>
              <w:spacing w:after="0" w:line="240" w:lineRule="auto"/>
              <w:rPr>
                <w:rFonts w:ascii="Times New Roman" w:hAnsi="Times New Roman"/>
                <w:lang w:val="da-DK"/>
              </w:rPr>
            </w:pPr>
          </w:p>
        </w:tc>
        <w:tc>
          <w:tcPr>
            <w:tcW w:w="768" w:type="pct"/>
          </w:tcPr>
          <w:p w14:paraId="52B4D540" w14:textId="3D16318F"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105 (9,6)</w:t>
            </w:r>
          </w:p>
        </w:tc>
        <w:tc>
          <w:tcPr>
            <w:tcW w:w="751" w:type="pct"/>
          </w:tcPr>
          <w:p w14:paraId="2EC4904F"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631" w:type="pct"/>
          </w:tcPr>
          <w:p w14:paraId="52B4D541" w14:textId="37C443D5"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15 (1,4)</w:t>
            </w:r>
          </w:p>
        </w:tc>
      </w:tr>
      <w:tr w:rsidR="00A47226" w:rsidRPr="00B41EEE" w14:paraId="52B4D548" w14:textId="77777777" w:rsidTr="00D12EAD">
        <w:trPr>
          <w:jc w:val="center"/>
        </w:trPr>
        <w:tc>
          <w:tcPr>
            <w:tcW w:w="1025" w:type="pct"/>
            <w:vMerge/>
            <w:vAlign w:val="center"/>
          </w:tcPr>
          <w:p w14:paraId="52B4D543"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1029" w:type="pct"/>
          </w:tcPr>
          <w:p w14:paraId="52B4D544" w14:textId="77777777" w:rsidR="00A47226" w:rsidRPr="00D12EAD" w:rsidRDefault="00A47226"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Dyspepsi</w:t>
            </w:r>
          </w:p>
        </w:tc>
        <w:tc>
          <w:tcPr>
            <w:tcW w:w="796" w:type="pct"/>
          </w:tcPr>
          <w:p w14:paraId="52B4D545"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68" w:type="pct"/>
          </w:tcPr>
          <w:p w14:paraId="52B4D546" w14:textId="7F6B2129"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53 (4,9)</w:t>
            </w:r>
          </w:p>
        </w:tc>
        <w:tc>
          <w:tcPr>
            <w:tcW w:w="751" w:type="pct"/>
          </w:tcPr>
          <w:p w14:paraId="1E6D99A7"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631" w:type="pct"/>
          </w:tcPr>
          <w:p w14:paraId="52B4D547" w14:textId="4BE4197B"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A47226" w:rsidRPr="00B41EEE" w14:paraId="52B4D54E" w14:textId="77777777" w:rsidTr="00D12EAD">
        <w:trPr>
          <w:jc w:val="center"/>
        </w:trPr>
        <w:tc>
          <w:tcPr>
            <w:tcW w:w="1025" w:type="pct"/>
            <w:vMerge/>
            <w:vAlign w:val="center"/>
          </w:tcPr>
          <w:p w14:paraId="52B4D549"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1029" w:type="pct"/>
          </w:tcPr>
          <w:p w14:paraId="52B4D54A" w14:textId="77777777"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Øvre mavesmerter</w:t>
            </w:r>
          </w:p>
        </w:tc>
        <w:tc>
          <w:tcPr>
            <w:tcW w:w="796" w:type="pct"/>
          </w:tcPr>
          <w:p w14:paraId="52B4D54B"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68" w:type="pct"/>
          </w:tcPr>
          <w:p w14:paraId="52B4D54C" w14:textId="08B259A1"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46 (4,2)</w:t>
            </w:r>
          </w:p>
        </w:tc>
        <w:tc>
          <w:tcPr>
            <w:tcW w:w="751" w:type="pct"/>
          </w:tcPr>
          <w:p w14:paraId="4F036229"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631" w:type="pct"/>
          </w:tcPr>
          <w:p w14:paraId="52B4D54D" w14:textId="3D253614"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 (&lt;0,1)</w:t>
            </w:r>
          </w:p>
        </w:tc>
      </w:tr>
      <w:tr w:rsidR="00A47226" w:rsidRPr="00B41EEE" w14:paraId="52B4D554" w14:textId="77777777" w:rsidTr="00D12EAD">
        <w:trPr>
          <w:jc w:val="center"/>
        </w:trPr>
        <w:tc>
          <w:tcPr>
            <w:tcW w:w="1025" w:type="pct"/>
            <w:vMerge/>
            <w:vAlign w:val="center"/>
          </w:tcPr>
          <w:p w14:paraId="52B4D54F"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1029" w:type="pct"/>
          </w:tcPr>
          <w:p w14:paraId="52B4D550" w14:textId="77777777" w:rsidR="00A47226" w:rsidRPr="00D12EAD" w:rsidRDefault="00A47226"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Hæmorider</w:t>
            </w:r>
          </w:p>
        </w:tc>
        <w:tc>
          <w:tcPr>
            <w:tcW w:w="796" w:type="pct"/>
          </w:tcPr>
          <w:p w14:paraId="52B4D551"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68" w:type="pct"/>
          </w:tcPr>
          <w:p w14:paraId="52B4D552" w14:textId="579866C5"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22 (2,0)</w:t>
            </w:r>
          </w:p>
        </w:tc>
        <w:tc>
          <w:tcPr>
            <w:tcW w:w="751" w:type="pct"/>
          </w:tcPr>
          <w:p w14:paraId="7FD2755A"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631" w:type="pct"/>
          </w:tcPr>
          <w:p w14:paraId="52B4D553" w14:textId="0CAB74AD"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A47226" w:rsidRPr="00B41EEE" w14:paraId="52B4D55A" w14:textId="77777777" w:rsidTr="00D12EAD">
        <w:trPr>
          <w:jc w:val="center"/>
        </w:trPr>
        <w:tc>
          <w:tcPr>
            <w:tcW w:w="1025" w:type="pct"/>
            <w:vMerge/>
            <w:vAlign w:val="center"/>
          </w:tcPr>
          <w:p w14:paraId="52B4D555"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1029" w:type="pct"/>
          </w:tcPr>
          <w:p w14:paraId="52B4D556" w14:textId="77777777" w:rsidR="00A47226" w:rsidRPr="00D12EAD" w:rsidRDefault="00A47226"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Gastroøsofageal refluks sygdom</w:t>
            </w:r>
          </w:p>
        </w:tc>
        <w:tc>
          <w:tcPr>
            <w:tcW w:w="796" w:type="pct"/>
          </w:tcPr>
          <w:p w14:paraId="52B4D557"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68" w:type="pct"/>
          </w:tcPr>
          <w:p w14:paraId="52B4D558" w14:textId="28A7D3E9"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26 (2,4)</w:t>
            </w:r>
          </w:p>
        </w:tc>
        <w:tc>
          <w:tcPr>
            <w:tcW w:w="751" w:type="pct"/>
          </w:tcPr>
          <w:p w14:paraId="729C88F7"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631" w:type="pct"/>
          </w:tcPr>
          <w:p w14:paraId="52B4D559" w14:textId="49795AED"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 (&lt;0,1)</w:t>
            </w:r>
          </w:p>
        </w:tc>
      </w:tr>
      <w:tr w:rsidR="00A47226" w:rsidRPr="00B41EEE" w14:paraId="52B4D560" w14:textId="77777777" w:rsidTr="00D12EAD">
        <w:trPr>
          <w:jc w:val="center"/>
        </w:trPr>
        <w:tc>
          <w:tcPr>
            <w:tcW w:w="1025" w:type="pct"/>
            <w:vMerge/>
            <w:vAlign w:val="center"/>
          </w:tcPr>
          <w:p w14:paraId="52B4D55B"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1029" w:type="pct"/>
          </w:tcPr>
          <w:p w14:paraId="52B4D55C" w14:textId="77777777" w:rsidR="00A47226" w:rsidRPr="00D12EAD" w:rsidRDefault="00A47226"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Rektal blødning</w:t>
            </w:r>
          </w:p>
        </w:tc>
        <w:tc>
          <w:tcPr>
            <w:tcW w:w="796" w:type="pct"/>
          </w:tcPr>
          <w:p w14:paraId="52B4D55D"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68" w:type="pct"/>
          </w:tcPr>
          <w:p w14:paraId="52B4D55E" w14:textId="4FA2024D"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14 (1,3)</w:t>
            </w:r>
          </w:p>
        </w:tc>
        <w:tc>
          <w:tcPr>
            <w:tcW w:w="751" w:type="pct"/>
          </w:tcPr>
          <w:p w14:paraId="63B665AA"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631" w:type="pct"/>
          </w:tcPr>
          <w:p w14:paraId="52B4D55F" w14:textId="153F1366"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4 (0,4)</w:t>
            </w:r>
          </w:p>
        </w:tc>
      </w:tr>
      <w:tr w:rsidR="00A47226" w:rsidRPr="00B41EEE" w14:paraId="52B4D566" w14:textId="77777777" w:rsidTr="00D12EAD">
        <w:trPr>
          <w:jc w:val="center"/>
        </w:trPr>
        <w:tc>
          <w:tcPr>
            <w:tcW w:w="1025" w:type="pct"/>
            <w:vMerge/>
            <w:vAlign w:val="center"/>
          </w:tcPr>
          <w:p w14:paraId="52B4D561"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1029" w:type="pct"/>
          </w:tcPr>
          <w:p w14:paraId="52B4D562" w14:textId="77777777"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Tør mund</w:t>
            </w:r>
          </w:p>
        </w:tc>
        <w:tc>
          <w:tcPr>
            <w:tcW w:w="796" w:type="pct"/>
          </w:tcPr>
          <w:p w14:paraId="52B4D563"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68" w:type="pct"/>
          </w:tcPr>
          <w:p w14:paraId="52B4D564" w14:textId="2FD7F836"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19 (1,9)</w:t>
            </w:r>
          </w:p>
        </w:tc>
        <w:tc>
          <w:tcPr>
            <w:tcW w:w="751" w:type="pct"/>
          </w:tcPr>
          <w:p w14:paraId="3A2E309A"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631" w:type="pct"/>
          </w:tcPr>
          <w:p w14:paraId="52B4D565" w14:textId="0B5A0663"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 (0,2)</w:t>
            </w:r>
          </w:p>
        </w:tc>
      </w:tr>
      <w:tr w:rsidR="00A47226" w:rsidRPr="00B41EEE" w14:paraId="52B4D56C" w14:textId="77777777" w:rsidTr="00D12EAD">
        <w:trPr>
          <w:jc w:val="center"/>
        </w:trPr>
        <w:tc>
          <w:tcPr>
            <w:tcW w:w="1025" w:type="pct"/>
            <w:vMerge/>
            <w:vAlign w:val="center"/>
          </w:tcPr>
          <w:p w14:paraId="52B4D567"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1029" w:type="pct"/>
          </w:tcPr>
          <w:p w14:paraId="52B4D568" w14:textId="77777777"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 xml:space="preserve">Abdominal udspilning </w:t>
            </w:r>
          </w:p>
        </w:tc>
        <w:tc>
          <w:tcPr>
            <w:tcW w:w="796" w:type="pct"/>
          </w:tcPr>
          <w:p w14:paraId="52B4D569"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68" w:type="pct"/>
          </w:tcPr>
          <w:p w14:paraId="52B4D56A" w14:textId="17B3C47B"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14 (1,3)</w:t>
            </w:r>
          </w:p>
        </w:tc>
        <w:tc>
          <w:tcPr>
            <w:tcW w:w="751" w:type="pct"/>
          </w:tcPr>
          <w:p w14:paraId="723949DE"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631" w:type="pct"/>
          </w:tcPr>
          <w:p w14:paraId="52B4D56B" w14:textId="66856538"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 (&lt;0,1)</w:t>
            </w:r>
          </w:p>
        </w:tc>
      </w:tr>
      <w:tr w:rsidR="00A47226" w:rsidRPr="00B41EEE" w14:paraId="357BFDD1" w14:textId="77777777" w:rsidTr="00D12EAD">
        <w:trPr>
          <w:jc w:val="center"/>
        </w:trPr>
        <w:tc>
          <w:tcPr>
            <w:tcW w:w="1025" w:type="pct"/>
            <w:vMerge/>
            <w:vAlign w:val="center"/>
          </w:tcPr>
          <w:p w14:paraId="6E419B9B"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1029" w:type="pct"/>
          </w:tcPr>
          <w:p w14:paraId="65FB6A44" w14:textId="014C9037"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Stomatitis</w:t>
            </w:r>
          </w:p>
        </w:tc>
        <w:tc>
          <w:tcPr>
            <w:tcW w:w="796" w:type="pct"/>
          </w:tcPr>
          <w:p w14:paraId="79288E56"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68" w:type="pct"/>
          </w:tcPr>
          <w:p w14:paraId="23E97F11" w14:textId="12ABE08C"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46 (4,2)</w:t>
            </w:r>
          </w:p>
        </w:tc>
        <w:tc>
          <w:tcPr>
            <w:tcW w:w="751" w:type="pct"/>
          </w:tcPr>
          <w:p w14:paraId="4FBC7289"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631" w:type="pct"/>
          </w:tcPr>
          <w:p w14:paraId="0B82D6ED" w14:textId="66D227CF" w:rsidR="00A47226" w:rsidRPr="00D12EAD" w:rsidRDefault="00A47226"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 (0,2)</w:t>
            </w:r>
          </w:p>
        </w:tc>
      </w:tr>
      <w:tr w:rsidR="00A47226" w:rsidRPr="00B41EEE" w14:paraId="07E5A486" w14:textId="77777777" w:rsidTr="00D12EAD">
        <w:trPr>
          <w:jc w:val="center"/>
        </w:trPr>
        <w:tc>
          <w:tcPr>
            <w:tcW w:w="1025" w:type="pct"/>
            <w:vMerge/>
            <w:vAlign w:val="center"/>
          </w:tcPr>
          <w:p w14:paraId="3574A9D3"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1029" w:type="pct"/>
          </w:tcPr>
          <w:p w14:paraId="57A3E668" w14:textId="5DA2CB41" w:rsidR="00A47226" w:rsidRPr="00D12EAD" w:rsidRDefault="00A47226" w:rsidP="007575A6">
            <w:pPr>
              <w:pStyle w:val="Default"/>
              <w:rPr>
                <w:lang w:val="da-DK"/>
              </w:rPr>
            </w:pPr>
            <w:r w:rsidRPr="00D12EAD">
              <w:rPr>
                <w:rFonts w:eastAsia="Times New Roman"/>
                <w:color w:val="auto"/>
                <w:lang w:val="da-DK" w:eastAsia="en-US"/>
              </w:rPr>
              <w:t xml:space="preserve">Ileus* </w:t>
            </w:r>
          </w:p>
        </w:tc>
        <w:tc>
          <w:tcPr>
            <w:tcW w:w="796" w:type="pct"/>
          </w:tcPr>
          <w:p w14:paraId="45CB0D0E"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68" w:type="pct"/>
          </w:tcPr>
          <w:p w14:paraId="19C0B3CC"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51" w:type="pct"/>
          </w:tcPr>
          <w:p w14:paraId="10BE4732" w14:textId="7813D961" w:rsidR="00A47226" w:rsidRPr="00D12EAD" w:rsidRDefault="00A47226" w:rsidP="007575A6">
            <w:pPr>
              <w:pStyle w:val="Default"/>
              <w:rPr>
                <w:lang w:val="da-DK"/>
              </w:rPr>
            </w:pPr>
            <w:r w:rsidRPr="00D12EAD">
              <w:rPr>
                <w:rFonts w:eastAsia="Times New Roman"/>
                <w:color w:val="auto"/>
                <w:sz w:val="22"/>
                <w:szCs w:val="22"/>
                <w:lang w:val="da-DK" w:eastAsia="en-US"/>
              </w:rPr>
              <w:t xml:space="preserve">7 (0,6) </w:t>
            </w:r>
          </w:p>
        </w:tc>
        <w:tc>
          <w:tcPr>
            <w:tcW w:w="631" w:type="pct"/>
          </w:tcPr>
          <w:p w14:paraId="6EBDF179" w14:textId="32E789BB" w:rsidR="00A47226" w:rsidRPr="00D12EAD" w:rsidRDefault="00A47226" w:rsidP="007575A6">
            <w:pPr>
              <w:pStyle w:val="Default"/>
              <w:rPr>
                <w:lang w:val="da-DK"/>
              </w:rPr>
            </w:pPr>
            <w:r w:rsidRPr="00D12EAD">
              <w:rPr>
                <w:rFonts w:eastAsia="Times New Roman"/>
                <w:color w:val="auto"/>
                <w:sz w:val="22"/>
                <w:szCs w:val="22"/>
                <w:lang w:val="da-DK" w:eastAsia="en-US"/>
              </w:rPr>
              <w:t xml:space="preserve">5 (0,5) </w:t>
            </w:r>
          </w:p>
        </w:tc>
      </w:tr>
      <w:tr w:rsidR="00A47226" w:rsidRPr="00B41EEE" w14:paraId="783DA112" w14:textId="77777777" w:rsidTr="00D12EAD">
        <w:trPr>
          <w:jc w:val="center"/>
        </w:trPr>
        <w:tc>
          <w:tcPr>
            <w:tcW w:w="1025" w:type="pct"/>
            <w:vMerge/>
            <w:vAlign w:val="center"/>
          </w:tcPr>
          <w:p w14:paraId="34D89EA5"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1029" w:type="pct"/>
          </w:tcPr>
          <w:p w14:paraId="754AE0FA" w14:textId="309B320A" w:rsidR="00A47226" w:rsidRPr="00D12EAD" w:rsidRDefault="00A47226" w:rsidP="007575A6">
            <w:pPr>
              <w:pStyle w:val="Default"/>
              <w:rPr>
                <w:lang w:val="da-DK"/>
              </w:rPr>
            </w:pPr>
            <w:r w:rsidRPr="00D12EAD">
              <w:rPr>
                <w:rFonts w:eastAsia="Times New Roman"/>
                <w:color w:val="auto"/>
                <w:sz w:val="22"/>
                <w:szCs w:val="22"/>
                <w:lang w:val="da-DK" w:eastAsia="en-US"/>
              </w:rPr>
              <w:t xml:space="preserve">Gastritis </w:t>
            </w:r>
          </w:p>
        </w:tc>
        <w:tc>
          <w:tcPr>
            <w:tcW w:w="796" w:type="pct"/>
          </w:tcPr>
          <w:p w14:paraId="54A5CA22"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68" w:type="pct"/>
          </w:tcPr>
          <w:p w14:paraId="7748692B"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51" w:type="pct"/>
          </w:tcPr>
          <w:p w14:paraId="2FF78943" w14:textId="0403E540" w:rsidR="00A47226" w:rsidRPr="00D12EAD" w:rsidRDefault="00A47226" w:rsidP="007575A6">
            <w:pPr>
              <w:pStyle w:val="Default"/>
              <w:rPr>
                <w:lang w:val="da-DK"/>
              </w:rPr>
            </w:pPr>
            <w:r w:rsidRPr="00D12EAD">
              <w:rPr>
                <w:rFonts w:eastAsia="Times New Roman"/>
                <w:color w:val="auto"/>
                <w:sz w:val="22"/>
                <w:szCs w:val="22"/>
                <w:lang w:val="da-DK" w:eastAsia="en-US"/>
              </w:rPr>
              <w:t xml:space="preserve">10 (0,9) </w:t>
            </w:r>
          </w:p>
        </w:tc>
        <w:tc>
          <w:tcPr>
            <w:tcW w:w="631" w:type="pct"/>
          </w:tcPr>
          <w:p w14:paraId="4659A5E2" w14:textId="50312D1C" w:rsidR="00A47226" w:rsidRPr="00D12EAD" w:rsidRDefault="00A47226" w:rsidP="007575A6">
            <w:pPr>
              <w:pStyle w:val="Default"/>
              <w:rPr>
                <w:lang w:val="da-DK"/>
              </w:rPr>
            </w:pPr>
            <w:r w:rsidRPr="00D12EAD">
              <w:rPr>
                <w:rFonts w:eastAsia="Times New Roman"/>
                <w:color w:val="auto"/>
                <w:sz w:val="22"/>
                <w:szCs w:val="22"/>
                <w:lang w:val="da-DK" w:eastAsia="en-US"/>
              </w:rPr>
              <w:t xml:space="preserve">0 </w:t>
            </w:r>
          </w:p>
        </w:tc>
      </w:tr>
      <w:tr w:rsidR="00A47226" w:rsidRPr="00B41EEE" w14:paraId="76714E05" w14:textId="77777777" w:rsidTr="00D12EAD">
        <w:trPr>
          <w:jc w:val="center"/>
        </w:trPr>
        <w:tc>
          <w:tcPr>
            <w:tcW w:w="1025" w:type="pct"/>
            <w:vMerge/>
            <w:vAlign w:val="center"/>
          </w:tcPr>
          <w:p w14:paraId="64CD46AC"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1029" w:type="pct"/>
          </w:tcPr>
          <w:p w14:paraId="321D2301" w14:textId="1412D413" w:rsidR="00A47226" w:rsidRPr="00D12EAD" w:rsidRDefault="00A47226" w:rsidP="007575A6">
            <w:pPr>
              <w:pStyle w:val="Default"/>
              <w:rPr>
                <w:lang w:val="da-DK"/>
              </w:rPr>
            </w:pPr>
            <w:r w:rsidRPr="00D12EAD">
              <w:rPr>
                <w:rFonts w:eastAsia="Times New Roman"/>
                <w:color w:val="auto"/>
                <w:sz w:val="22"/>
                <w:szCs w:val="22"/>
                <w:lang w:val="da-DK" w:eastAsia="en-US"/>
              </w:rPr>
              <w:t xml:space="preserve">Colitis* </w:t>
            </w:r>
          </w:p>
        </w:tc>
        <w:tc>
          <w:tcPr>
            <w:tcW w:w="796" w:type="pct"/>
          </w:tcPr>
          <w:p w14:paraId="22D4B422"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68" w:type="pct"/>
          </w:tcPr>
          <w:p w14:paraId="550F3CDD"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51" w:type="pct"/>
          </w:tcPr>
          <w:p w14:paraId="449ED32F" w14:textId="7371984D" w:rsidR="00A47226" w:rsidRPr="00D12EAD" w:rsidRDefault="00A47226" w:rsidP="007575A6">
            <w:pPr>
              <w:pStyle w:val="Default"/>
              <w:rPr>
                <w:lang w:val="da-DK"/>
              </w:rPr>
            </w:pPr>
            <w:r w:rsidRPr="00D12EAD">
              <w:rPr>
                <w:rFonts w:eastAsia="Times New Roman"/>
                <w:color w:val="auto"/>
                <w:sz w:val="22"/>
                <w:szCs w:val="22"/>
                <w:lang w:val="da-DK" w:eastAsia="en-US"/>
              </w:rPr>
              <w:t xml:space="preserve">10 (0,9) </w:t>
            </w:r>
          </w:p>
        </w:tc>
        <w:tc>
          <w:tcPr>
            <w:tcW w:w="631" w:type="pct"/>
          </w:tcPr>
          <w:p w14:paraId="1C18974E" w14:textId="6E795D56" w:rsidR="00A47226" w:rsidRPr="00D12EAD" w:rsidRDefault="00A47226" w:rsidP="007575A6">
            <w:pPr>
              <w:pStyle w:val="Default"/>
              <w:rPr>
                <w:lang w:val="da-DK"/>
              </w:rPr>
            </w:pPr>
            <w:r w:rsidRPr="00D12EAD">
              <w:rPr>
                <w:rFonts w:eastAsia="Times New Roman"/>
                <w:color w:val="auto"/>
                <w:sz w:val="22"/>
                <w:szCs w:val="22"/>
                <w:lang w:val="da-DK" w:eastAsia="en-US"/>
              </w:rPr>
              <w:t xml:space="preserve">5 (0,5) </w:t>
            </w:r>
          </w:p>
        </w:tc>
      </w:tr>
      <w:tr w:rsidR="00A47226" w:rsidRPr="00B41EEE" w14:paraId="0F73E23D" w14:textId="77777777" w:rsidTr="00D12EAD">
        <w:trPr>
          <w:jc w:val="center"/>
        </w:trPr>
        <w:tc>
          <w:tcPr>
            <w:tcW w:w="1025" w:type="pct"/>
            <w:vMerge/>
            <w:vAlign w:val="center"/>
          </w:tcPr>
          <w:p w14:paraId="7D18EC6C"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1029" w:type="pct"/>
          </w:tcPr>
          <w:p w14:paraId="4032F255" w14:textId="7B502D7D" w:rsidR="00A47226" w:rsidRPr="00D12EAD" w:rsidRDefault="00A47226" w:rsidP="007575A6">
            <w:pPr>
              <w:pStyle w:val="Default"/>
              <w:rPr>
                <w:lang w:val="da-DK"/>
              </w:rPr>
            </w:pPr>
            <w:r w:rsidRPr="00D12EAD">
              <w:rPr>
                <w:rFonts w:eastAsia="Times New Roman"/>
                <w:color w:val="auto"/>
                <w:sz w:val="22"/>
                <w:szCs w:val="22"/>
                <w:lang w:val="da-DK" w:eastAsia="en-US"/>
              </w:rPr>
              <w:t xml:space="preserve">Gastrointestinal perforation </w:t>
            </w:r>
          </w:p>
        </w:tc>
        <w:tc>
          <w:tcPr>
            <w:tcW w:w="796" w:type="pct"/>
          </w:tcPr>
          <w:p w14:paraId="7D876D88"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68" w:type="pct"/>
          </w:tcPr>
          <w:p w14:paraId="4F82059F"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51" w:type="pct"/>
          </w:tcPr>
          <w:p w14:paraId="2849B8E5" w14:textId="77777777" w:rsidR="00A47226" w:rsidRPr="00D12EAD" w:rsidRDefault="00A47226" w:rsidP="007575A6">
            <w:pPr>
              <w:pStyle w:val="Default"/>
              <w:rPr>
                <w:rFonts w:eastAsia="Times New Roman"/>
                <w:color w:val="auto"/>
                <w:sz w:val="22"/>
                <w:szCs w:val="22"/>
                <w:lang w:val="da-DK" w:eastAsia="en-US"/>
              </w:rPr>
            </w:pPr>
            <w:r w:rsidRPr="00D12EAD">
              <w:rPr>
                <w:rFonts w:eastAsia="Times New Roman"/>
                <w:color w:val="auto"/>
                <w:sz w:val="22"/>
                <w:szCs w:val="22"/>
                <w:lang w:val="da-DK" w:eastAsia="en-US"/>
              </w:rPr>
              <w:t xml:space="preserve">3 (0,3) </w:t>
            </w:r>
          </w:p>
          <w:p w14:paraId="4A1E917B"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631" w:type="pct"/>
          </w:tcPr>
          <w:p w14:paraId="39C43DE5" w14:textId="77777777" w:rsidR="00A47226" w:rsidRPr="00D12EAD" w:rsidRDefault="00A47226" w:rsidP="007575A6">
            <w:pPr>
              <w:pStyle w:val="Default"/>
              <w:rPr>
                <w:rFonts w:eastAsia="Times New Roman"/>
                <w:color w:val="auto"/>
                <w:sz w:val="22"/>
                <w:szCs w:val="22"/>
                <w:lang w:val="da-DK" w:eastAsia="en-US"/>
              </w:rPr>
            </w:pPr>
            <w:r w:rsidRPr="00D12EAD">
              <w:rPr>
                <w:rFonts w:eastAsia="Times New Roman"/>
                <w:color w:val="auto"/>
                <w:sz w:val="22"/>
                <w:szCs w:val="22"/>
                <w:lang w:val="da-DK" w:eastAsia="en-US"/>
              </w:rPr>
              <w:t xml:space="preserve">1 (&lt;0,1) </w:t>
            </w:r>
          </w:p>
          <w:p w14:paraId="11C00B08" w14:textId="77777777" w:rsidR="00A47226" w:rsidRPr="00D12EAD" w:rsidRDefault="00A47226" w:rsidP="007575A6">
            <w:pPr>
              <w:widowControl w:val="0"/>
              <w:tabs>
                <w:tab w:val="left" w:pos="567"/>
              </w:tabs>
              <w:spacing w:after="0" w:line="240" w:lineRule="auto"/>
              <w:rPr>
                <w:rFonts w:ascii="Times New Roman" w:hAnsi="Times New Roman"/>
                <w:lang w:val="da-DK"/>
              </w:rPr>
            </w:pPr>
          </w:p>
        </w:tc>
      </w:tr>
      <w:tr w:rsidR="00A47226" w:rsidRPr="00B41EEE" w14:paraId="0C1B65A4" w14:textId="77777777" w:rsidTr="00D12EAD">
        <w:trPr>
          <w:jc w:val="center"/>
        </w:trPr>
        <w:tc>
          <w:tcPr>
            <w:tcW w:w="1025" w:type="pct"/>
            <w:vMerge/>
            <w:vAlign w:val="center"/>
          </w:tcPr>
          <w:p w14:paraId="175B4865"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1029" w:type="pct"/>
          </w:tcPr>
          <w:p w14:paraId="23F4F64D" w14:textId="50B57D0E" w:rsidR="00A47226" w:rsidRPr="00D12EAD" w:rsidRDefault="00A47226" w:rsidP="007575A6">
            <w:pPr>
              <w:pStyle w:val="Default"/>
              <w:rPr>
                <w:rFonts w:eastAsia="Times New Roman"/>
                <w:color w:val="auto"/>
                <w:sz w:val="22"/>
                <w:szCs w:val="22"/>
                <w:lang w:val="da-DK" w:eastAsia="en-US"/>
              </w:rPr>
            </w:pPr>
            <w:r w:rsidRPr="00D12EAD">
              <w:rPr>
                <w:rFonts w:eastAsia="Times New Roman"/>
                <w:color w:val="auto"/>
                <w:sz w:val="22"/>
                <w:szCs w:val="22"/>
                <w:lang w:val="da-DK" w:eastAsia="en-US"/>
              </w:rPr>
              <w:t xml:space="preserve">Gastrointestinal blødning </w:t>
            </w:r>
          </w:p>
        </w:tc>
        <w:tc>
          <w:tcPr>
            <w:tcW w:w="796" w:type="pct"/>
          </w:tcPr>
          <w:p w14:paraId="0799B6E0"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68" w:type="pct"/>
          </w:tcPr>
          <w:p w14:paraId="2F096D1E" w14:textId="77777777" w:rsidR="00A47226" w:rsidRPr="00D12EAD" w:rsidRDefault="00A47226" w:rsidP="007575A6">
            <w:pPr>
              <w:widowControl w:val="0"/>
              <w:tabs>
                <w:tab w:val="left" w:pos="567"/>
              </w:tabs>
              <w:spacing w:after="0" w:line="240" w:lineRule="auto"/>
              <w:rPr>
                <w:rFonts w:ascii="Times New Roman" w:hAnsi="Times New Roman"/>
                <w:lang w:val="da-DK"/>
              </w:rPr>
            </w:pPr>
          </w:p>
        </w:tc>
        <w:tc>
          <w:tcPr>
            <w:tcW w:w="751" w:type="pct"/>
          </w:tcPr>
          <w:p w14:paraId="71F34E2F" w14:textId="77777777" w:rsidR="00A47226" w:rsidRPr="00D12EAD" w:rsidRDefault="00A47226" w:rsidP="007575A6">
            <w:pPr>
              <w:pStyle w:val="Default"/>
              <w:rPr>
                <w:rFonts w:eastAsia="Times New Roman"/>
                <w:color w:val="auto"/>
                <w:sz w:val="22"/>
                <w:szCs w:val="22"/>
                <w:lang w:val="da-DK" w:eastAsia="en-US"/>
              </w:rPr>
            </w:pPr>
            <w:r w:rsidRPr="00D12EAD">
              <w:rPr>
                <w:rFonts w:eastAsia="Times New Roman"/>
                <w:color w:val="auto"/>
                <w:sz w:val="22"/>
                <w:szCs w:val="22"/>
                <w:lang w:val="da-DK" w:eastAsia="en-US"/>
              </w:rPr>
              <w:t xml:space="preserve">2 (0,2) </w:t>
            </w:r>
          </w:p>
          <w:p w14:paraId="17ABE527" w14:textId="77777777" w:rsidR="00A47226" w:rsidRPr="00D12EAD" w:rsidRDefault="00A47226" w:rsidP="007575A6">
            <w:pPr>
              <w:pStyle w:val="Default"/>
              <w:rPr>
                <w:rFonts w:eastAsia="Times New Roman"/>
                <w:color w:val="auto"/>
                <w:sz w:val="22"/>
                <w:szCs w:val="22"/>
                <w:lang w:val="da-DK" w:eastAsia="en-US"/>
              </w:rPr>
            </w:pPr>
          </w:p>
        </w:tc>
        <w:tc>
          <w:tcPr>
            <w:tcW w:w="631" w:type="pct"/>
          </w:tcPr>
          <w:p w14:paraId="66E8780E" w14:textId="77777777" w:rsidR="00A47226" w:rsidRPr="00D12EAD" w:rsidRDefault="00A47226" w:rsidP="007575A6">
            <w:pPr>
              <w:pStyle w:val="Default"/>
              <w:rPr>
                <w:rFonts w:eastAsia="Times New Roman"/>
                <w:color w:val="auto"/>
                <w:sz w:val="22"/>
                <w:szCs w:val="22"/>
                <w:lang w:val="da-DK" w:eastAsia="en-US"/>
              </w:rPr>
            </w:pPr>
            <w:r w:rsidRPr="00D12EAD">
              <w:rPr>
                <w:rFonts w:eastAsia="Times New Roman"/>
                <w:color w:val="auto"/>
                <w:sz w:val="22"/>
                <w:szCs w:val="22"/>
                <w:lang w:val="da-DK" w:eastAsia="en-US"/>
              </w:rPr>
              <w:t xml:space="preserve">1 (&lt;0,1) </w:t>
            </w:r>
          </w:p>
          <w:p w14:paraId="3882C70F" w14:textId="77777777" w:rsidR="00A47226" w:rsidRPr="00D12EAD" w:rsidRDefault="00A47226" w:rsidP="007575A6">
            <w:pPr>
              <w:pStyle w:val="Default"/>
              <w:rPr>
                <w:rFonts w:eastAsia="Times New Roman"/>
                <w:color w:val="auto"/>
                <w:sz w:val="22"/>
                <w:szCs w:val="22"/>
                <w:lang w:val="da-DK" w:eastAsia="en-US"/>
              </w:rPr>
            </w:pPr>
          </w:p>
        </w:tc>
      </w:tr>
      <w:tr w:rsidR="00850C3F" w:rsidRPr="00B41EEE" w14:paraId="52B4D572" w14:textId="77777777" w:rsidTr="00D12EAD">
        <w:trPr>
          <w:jc w:val="center"/>
        </w:trPr>
        <w:tc>
          <w:tcPr>
            <w:tcW w:w="1025" w:type="pct"/>
            <w:vMerge w:val="restart"/>
            <w:vAlign w:val="center"/>
          </w:tcPr>
          <w:p w14:paraId="52B4D56D"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Hud og subkutane væv</w:t>
            </w:r>
          </w:p>
        </w:tc>
        <w:tc>
          <w:tcPr>
            <w:tcW w:w="1029" w:type="pct"/>
          </w:tcPr>
          <w:p w14:paraId="52B4D56E"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Alopeci</w:t>
            </w:r>
          </w:p>
        </w:tc>
        <w:tc>
          <w:tcPr>
            <w:tcW w:w="796" w:type="pct"/>
          </w:tcPr>
          <w:p w14:paraId="52B4D56F" w14:textId="2688FA93" w:rsidR="00850C3F" w:rsidRPr="00D12EAD" w:rsidRDefault="00850C3F" w:rsidP="007575A6">
            <w:pPr>
              <w:widowControl w:val="0"/>
              <w:tabs>
                <w:tab w:val="left" w:pos="567"/>
              </w:tabs>
              <w:spacing w:after="0" w:line="240" w:lineRule="auto"/>
              <w:rPr>
                <w:rFonts w:ascii="Times New Roman" w:hAnsi="Times New Roman"/>
                <w:lang w:val="da-DK"/>
              </w:rPr>
            </w:pPr>
          </w:p>
        </w:tc>
        <w:tc>
          <w:tcPr>
            <w:tcW w:w="768" w:type="pct"/>
          </w:tcPr>
          <w:p w14:paraId="52B4D570" w14:textId="420EB65A"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80 (7,3)</w:t>
            </w:r>
          </w:p>
        </w:tc>
        <w:tc>
          <w:tcPr>
            <w:tcW w:w="751" w:type="pct"/>
          </w:tcPr>
          <w:p w14:paraId="41F10070"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631" w:type="pct"/>
          </w:tcPr>
          <w:p w14:paraId="52B4D571" w14:textId="70019C16"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850C3F" w:rsidRPr="00B41EEE" w14:paraId="52B4D578" w14:textId="77777777" w:rsidTr="00D12EAD">
        <w:trPr>
          <w:jc w:val="center"/>
        </w:trPr>
        <w:tc>
          <w:tcPr>
            <w:tcW w:w="1025" w:type="pct"/>
            <w:vMerge/>
          </w:tcPr>
          <w:p w14:paraId="52B4D573"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1029" w:type="pct"/>
          </w:tcPr>
          <w:p w14:paraId="52B4D574"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Tør hud</w:t>
            </w:r>
          </w:p>
        </w:tc>
        <w:tc>
          <w:tcPr>
            <w:tcW w:w="796" w:type="pct"/>
          </w:tcPr>
          <w:p w14:paraId="52B4D575" w14:textId="77777777" w:rsidR="00850C3F" w:rsidRPr="00D12EAD" w:rsidRDefault="00850C3F" w:rsidP="007575A6">
            <w:pPr>
              <w:widowControl w:val="0"/>
              <w:tabs>
                <w:tab w:val="left" w:pos="567"/>
              </w:tabs>
              <w:spacing w:after="0" w:line="240" w:lineRule="auto"/>
              <w:rPr>
                <w:rFonts w:ascii="Times New Roman" w:hAnsi="Times New Roman"/>
                <w:bCs/>
                <w:iCs/>
                <w:lang w:val="da-DK"/>
              </w:rPr>
            </w:pPr>
          </w:p>
        </w:tc>
        <w:tc>
          <w:tcPr>
            <w:tcW w:w="768" w:type="pct"/>
          </w:tcPr>
          <w:p w14:paraId="52B4D576" w14:textId="08CDEB29"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23 (2,1)</w:t>
            </w:r>
          </w:p>
        </w:tc>
        <w:tc>
          <w:tcPr>
            <w:tcW w:w="751" w:type="pct"/>
          </w:tcPr>
          <w:p w14:paraId="6AB3D5AC"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631" w:type="pct"/>
          </w:tcPr>
          <w:p w14:paraId="52B4D577" w14:textId="5EC33E69"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850C3F" w:rsidRPr="00B41EEE" w14:paraId="52B4D57E" w14:textId="77777777" w:rsidTr="00D12EAD">
        <w:trPr>
          <w:jc w:val="center"/>
        </w:trPr>
        <w:tc>
          <w:tcPr>
            <w:tcW w:w="1025" w:type="pct"/>
            <w:vMerge/>
          </w:tcPr>
          <w:p w14:paraId="52B4D579"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1029" w:type="pct"/>
          </w:tcPr>
          <w:p w14:paraId="52B4D57A"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Erytem</w:t>
            </w:r>
          </w:p>
        </w:tc>
        <w:tc>
          <w:tcPr>
            <w:tcW w:w="796" w:type="pct"/>
          </w:tcPr>
          <w:p w14:paraId="52B4D57B"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768" w:type="pct"/>
          </w:tcPr>
          <w:p w14:paraId="52B4D57C" w14:textId="033E3D08" w:rsidR="00850C3F" w:rsidRPr="00D12EAD" w:rsidRDefault="00850C3F" w:rsidP="007575A6">
            <w:pPr>
              <w:widowControl w:val="0"/>
              <w:tabs>
                <w:tab w:val="left" w:pos="567"/>
              </w:tabs>
              <w:spacing w:after="0" w:line="240" w:lineRule="auto"/>
              <w:rPr>
                <w:rFonts w:ascii="Times New Roman" w:hAnsi="Times New Roman"/>
                <w:lang w:val="da-DK"/>
              </w:rPr>
            </w:pPr>
          </w:p>
        </w:tc>
        <w:tc>
          <w:tcPr>
            <w:tcW w:w="751" w:type="pct"/>
          </w:tcPr>
          <w:p w14:paraId="0291AE8F" w14:textId="08908A69"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8 (0,7)</w:t>
            </w:r>
          </w:p>
        </w:tc>
        <w:tc>
          <w:tcPr>
            <w:tcW w:w="631" w:type="pct"/>
          </w:tcPr>
          <w:p w14:paraId="52B4D57D" w14:textId="05B80B31"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850C3F" w:rsidRPr="00B41EEE" w14:paraId="16B4310C" w14:textId="77777777" w:rsidTr="00D12EAD">
        <w:trPr>
          <w:jc w:val="center"/>
        </w:trPr>
        <w:tc>
          <w:tcPr>
            <w:tcW w:w="1025" w:type="pct"/>
            <w:vMerge/>
          </w:tcPr>
          <w:p w14:paraId="27BB1D3F"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1029" w:type="pct"/>
          </w:tcPr>
          <w:p w14:paraId="505DBBD3" w14:textId="19CA6437"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Neglelidelse</w:t>
            </w:r>
          </w:p>
        </w:tc>
        <w:tc>
          <w:tcPr>
            <w:tcW w:w="796" w:type="pct"/>
          </w:tcPr>
          <w:p w14:paraId="36FB617F"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768" w:type="pct"/>
          </w:tcPr>
          <w:p w14:paraId="64D828CA" w14:textId="7D08325F" w:rsidR="00850C3F" w:rsidRPr="00D12EAD" w:rsidRDefault="00FC6348" w:rsidP="007575A6">
            <w:pPr>
              <w:pStyle w:val="Default"/>
              <w:rPr>
                <w:lang w:val="da-DK"/>
              </w:rPr>
            </w:pPr>
            <w:r w:rsidRPr="00D12EAD">
              <w:rPr>
                <w:sz w:val="22"/>
                <w:szCs w:val="22"/>
                <w:lang w:val="da-DK"/>
              </w:rPr>
              <w:t xml:space="preserve">18 (1,6) </w:t>
            </w:r>
          </w:p>
        </w:tc>
        <w:tc>
          <w:tcPr>
            <w:tcW w:w="751" w:type="pct"/>
          </w:tcPr>
          <w:p w14:paraId="53A1BD8D" w14:textId="495C5B06" w:rsidR="00850C3F" w:rsidRPr="00D12EAD" w:rsidRDefault="00850C3F" w:rsidP="007575A6">
            <w:pPr>
              <w:widowControl w:val="0"/>
              <w:tabs>
                <w:tab w:val="left" w:pos="567"/>
              </w:tabs>
              <w:spacing w:after="0" w:line="240" w:lineRule="auto"/>
              <w:rPr>
                <w:rFonts w:ascii="Times New Roman" w:hAnsi="Times New Roman"/>
                <w:lang w:val="da-DK"/>
              </w:rPr>
            </w:pPr>
          </w:p>
        </w:tc>
        <w:tc>
          <w:tcPr>
            <w:tcW w:w="631" w:type="pct"/>
          </w:tcPr>
          <w:p w14:paraId="7EF1A0D6" w14:textId="40CBE81D"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850C3F" w:rsidRPr="00B41EEE" w14:paraId="52B4D584" w14:textId="77777777" w:rsidTr="00D12EAD">
        <w:trPr>
          <w:jc w:val="center"/>
        </w:trPr>
        <w:tc>
          <w:tcPr>
            <w:tcW w:w="1025" w:type="pct"/>
            <w:vMerge w:val="restart"/>
            <w:vAlign w:val="center"/>
          </w:tcPr>
          <w:p w14:paraId="52B4D57F" w14:textId="77777777" w:rsidR="00850C3F" w:rsidRPr="00B41EEE" w:rsidRDefault="00850C3F"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Knogler, led, muskler og bindevæv</w:t>
            </w:r>
          </w:p>
        </w:tc>
        <w:tc>
          <w:tcPr>
            <w:tcW w:w="1029" w:type="pct"/>
          </w:tcPr>
          <w:p w14:paraId="52B4D580"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Rygsmerter</w:t>
            </w:r>
          </w:p>
        </w:tc>
        <w:tc>
          <w:tcPr>
            <w:tcW w:w="796" w:type="pct"/>
          </w:tcPr>
          <w:p w14:paraId="52B4D581" w14:textId="0091FB86"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166 (15,2)</w:t>
            </w:r>
          </w:p>
        </w:tc>
        <w:tc>
          <w:tcPr>
            <w:tcW w:w="768" w:type="pct"/>
          </w:tcPr>
          <w:p w14:paraId="52B4D582"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751" w:type="pct"/>
          </w:tcPr>
          <w:p w14:paraId="2AFB0199"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631" w:type="pct"/>
          </w:tcPr>
          <w:p w14:paraId="52B4D583" w14:textId="7B6AE7EF"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24 (2,2)</w:t>
            </w:r>
          </w:p>
        </w:tc>
      </w:tr>
      <w:tr w:rsidR="00850C3F" w:rsidRPr="00B41EEE" w14:paraId="52B4D58A" w14:textId="77777777" w:rsidTr="00D12EAD">
        <w:trPr>
          <w:jc w:val="center"/>
        </w:trPr>
        <w:tc>
          <w:tcPr>
            <w:tcW w:w="1025" w:type="pct"/>
            <w:vMerge/>
            <w:vAlign w:val="center"/>
          </w:tcPr>
          <w:p w14:paraId="52B4D585"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1029" w:type="pct"/>
          </w:tcPr>
          <w:p w14:paraId="52B4D586"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Arthralgi</w:t>
            </w:r>
          </w:p>
        </w:tc>
        <w:tc>
          <w:tcPr>
            <w:tcW w:w="796" w:type="pct"/>
          </w:tcPr>
          <w:p w14:paraId="52B4D587" w14:textId="4F50A979" w:rsidR="00850C3F" w:rsidRPr="00D12EAD" w:rsidRDefault="00850C3F" w:rsidP="007575A6">
            <w:pPr>
              <w:widowControl w:val="0"/>
              <w:tabs>
                <w:tab w:val="left" w:pos="567"/>
              </w:tabs>
              <w:spacing w:after="0" w:line="240" w:lineRule="auto"/>
              <w:rPr>
                <w:rFonts w:ascii="Times New Roman" w:hAnsi="Times New Roman"/>
                <w:lang w:val="da-DK"/>
              </w:rPr>
            </w:pPr>
          </w:p>
        </w:tc>
        <w:tc>
          <w:tcPr>
            <w:tcW w:w="768" w:type="pct"/>
          </w:tcPr>
          <w:p w14:paraId="52B4D588" w14:textId="0AAAC36E"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88 (8,1)</w:t>
            </w:r>
          </w:p>
        </w:tc>
        <w:tc>
          <w:tcPr>
            <w:tcW w:w="751" w:type="pct"/>
          </w:tcPr>
          <w:p w14:paraId="2E264549"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631" w:type="pct"/>
          </w:tcPr>
          <w:p w14:paraId="52B4D589" w14:textId="648269C9"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9 (0,8)</w:t>
            </w:r>
          </w:p>
        </w:tc>
      </w:tr>
      <w:tr w:rsidR="00850C3F" w:rsidRPr="00B41EEE" w14:paraId="52B4D590" w14:textId="77777777" w:rsidTr="00D12EAD">
        <w:trPr>
          <w:jc w:val="center"/>
        </w:trPr>
        <w:tc>
          <w:tcPr>
            <w:tcW w:w="1025" w:type="pct"/>
            <w:vMerge/>
            <w:vAlign w:val="center"/>
          </w:tcPr>
          <w:p w14:paraId="52B4D58B"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1029" w:type="pct"/>
          </w:tcPr>
          <w:p w14:paraId="52B4D58C"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Smerter i ekstremitet</w:t>
            </w:r>
          </w:p>
        </w:tc>
        <w:tc>
          <w:tcPr>
            <w:tcW w:w="796" w:type="pct"/>
          </w:tcPr>
          <w:p w14:paraId="52B4D58D"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768" w:type="pct"/>
          </w:tcPr>
          <w:p w14:paraId="52B4D58E" w14:textId="7A213442"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76 (7,0)</w:t>
            </w:r>
          </w:p>
        </w:tc>
        <w:tc>
          <w:tcPr>
            <w:tcW w:w="751" w:type="pct"/>
          </w:tcPr>
          <w:p w14:paraId="433D7CC4"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631" w:type="pct"/>
          </w:tcPr>
          <w:p w14:paraId="52B4D58F" w14:textId="66DECBEC"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9 (0,8)</w:t>
            </w:r>
          </w:p>
        </w:tc>
      </w:tr>
      <w:tr w:rsidR="00850C3F" w:rsidRPr="00B41EEE" w14:paraId="52B4D596" w14:textId="77777777" w:rsidTr="00D12EAD">
        <w:trPr>
          <w:jc w:val="center"/>
        </w:trPr>
        <w:tc>
          <w:tcPr>
            <w:tcW w:w="1025" w:type="pct"/>
            <w:vMerge/>
            <w:vAlign w:val="center"/>
          </w:tcPr>
          <w:p w14:paraId="52B4D591"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1029" w:type="pct"/>
          </w:tcPr>
          <w:p w14:paraId="52B4D592"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Muskelkramper</w:t>
            </w:r>
          </w:p>
        </w:tc>
        <w:tc>
          <w:tcPr>
            <w:tcW w:w="796" w:type="pct"/>
          </w:tcPr>
          <w:p w14:paraId="52B4D593"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768" w:type="pct"/>
          </w:tcPr>
          <w:p w14:paraId="52B4D594" w14:textId="0C4217FF"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51 (4,7)</w:t>
            </w:r>
          </w:p>
        </w:tc>
        <w:tc>
          <w:tcPr>
            <w:tcW w:w="751" w:type="pct"/>
          </w:tcPr>
          <w:p w14:paraId="03ECBC3F"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631" w:type="pct"/>
          </w:tcPr>
          <w:p w14:paraId="52B4D595" w14:textId="5E9F3D65"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850C3F" w:rsidRPr="00B41EEE" w14:paraId="52B4D59C" w14:textId="77777777" w:rsidTr="00D12EAD">
        <w:trPr>
          <w:jc w:val="center"/>
        </w:trPr>
        <w:tc>
          <w:tcPr>
            <w:tcW w:w="1025" w:type="pct"/>
            <w:vMerge/>
            <w:vAlign w:val="center"/>
          </w:tcPr>
          <w:p w14:paraId="52B4D597"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1029" w:type="pct"/>
          </w:tcPr>
          <w:p w14:paraId="52B4D598"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Myalgi</w:t>
            </w:r>
          </w:p>
        </w:tc>
        <w:tc>
          <w:tcPr>
            <w:tcW w:w="796" w:type="pct"/>
          </w:tcPr>
          <w:p w14:paraId="52B4D599"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768" w:type="pct"/>
          </w:tcPr>
          <w:p w14:paraId="52B4D59A" w14:textId="1E032888"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40 (3,7)</w:t>
            </w:r>
          </w:p>
        </w:tc>
        <w:tc>
          <w:tcPr>
            <w:tcW w:w="751" w:type="pct"/>
          </w:tcPr>
          <w:p w14:paraId="20963F98"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631" w:type="pct"/>
          </w:tcPr>
          <w:p w14:paraId="52B4D59B" w14:textId="7A369EE7"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 (0,2)</w:t>
            </w:r>
          </w:p>
        </w:tc>
      </w:tr>
      <w:tr w:rsidR="00850C3F" w:rsidRPr="00B41EEE" w14:paraId="52B4D5A2" w14:textId="77777777" w:rsidTr="00D12EAD">
        <w:trPr>
          <w:jc w:val="center"/>
        </w:trPr>
        <w:tc>
          <w:tcPr>
            <w:tcW w:w="1025" w:type="pct"/>
            <w:vMerge/>
            <w:vAlign w:val="center"/>
          </w:tcPr>
          <w:p w14:paraId="52B4D59D"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1029" w:type="pct"/>
          </w:tcPr>
          <w:p w14:paraId="52B4D59E"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Muskuloskeletale smerter i brystet</w:t>
            </w:r>
          </w:p>
        </w:tc>
        <w:tc>
          <w:tcPr>
            <w:tcW w:w="796" w:type="pct"/>
          </w:tcPr>
          <w:p w14:paraId="52B4D59F"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768" w:type="pct"/>
          </w:tcPr>
          <w:p w14:paraId="52B4D5A0" w14:textId="1C7AF849"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34 (3,1)</w:t>
            </w:r>
          </w:p>
        </w:tc>
        <w:tc>
          <w:tcPr>
            <w:tcW w:w="751" w:type="pct"/>
          </w:tcPr>
          <w:p w14:paraId="0AB8980B"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631" w:type="pct"/>
          </w:tcPr>
          <w:p w14:paraId="52B4D5A1" w14:textId="3493BF71"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3 (0,3)</w:t>
            </w:r>
          </w:p>
        </w:tc>
      </w:tr>
      <w:tr w:rsidR="00850C3F" w:rsidRPr="00B41EEE" w14:paraId="0C40370D" w14:textId="77777777" w:rsidTr="00D12EAD">
        <w:trPr>
          <w:jc w:val="center"/>
        </w:trPr>
        <w:tc>
          <w:tcPr>
            <w:tcW w:w="1025" w:type="pct"/>
            <w:vMerge/>
            <w:vAlign w:val="center"/>
          </w:tcPr>
          <w:p w14:paraId="3D3BF178"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1029" w:type="pct"/>
          </w:tcPr>
          <w:p w14:paraId="3FAB5565" w14:textId="27A29BF1" w:rsidR="00850C3F" w:rsidRPr="00B41EEE" w:rsidRDefault="00850C3F"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Muskelsvaghed</w:t>
            </w:r>
          </w:p>
        </w:tc>
        <w:tc>
          <w:tcPr>
            <w:tcW w:w="796" w:type="pct"/>
          </w:tcPr>
          <w:p w14:paraId="2AF7E480"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768" w:type="pct"/>
          </w:tcPr>
          <w:p w14:paraId="0305D00E" w14:textId="5DD495CC"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31 (2,8)</w:t>
            </w:r>
          </w:p>
        </w:tc>
        <w:tc>
          <w:tcPr>
            <w:tcW w:w="751" w:type="pct"/>
          </w:tcPr>
          <w:p w14:paraId="110B5C7D"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631" w:type="pct"/>
          </w:tcPr>
          <w:p w14:paraId="7BE7F21D" w14:textId="3F8398DD"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 (0,2)</w:t>
            </w:r>
          </w:p>
        </w:tc>
      </w:tr>
      <w:tr w:rsidR="00850C3F" w:rsidRPr="00B41EEE" w14:paraId="52B4D5A8" w14:textId="77777777" w:rsidTr="00D12EAD">
        <w:trPr>
          <w:jc w:val="center"/>
        </w:trPr>
        <w:tc>
          <w:tcPr>
            <w:tcW w:w="1025" w:type="pct"/>
            <w:vMerge/>
            <w:vAlign w:val="center"/>
          </w:tcPr>
          <w:p w14:paraId="52B4D5A3"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1029" w:type="pct"/>
          </w:tcPr>
          <w:p w14:paraId="52B4D5A4"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Flankesmerter</w:t>
            </w:r>
          </w:p>
        </w:tc>
        <w:tc>
          <w:tcPr>
            <w:tcW w:w="796" w:type="pct"/>
          </w:tcPr>
          <w:p w14:paraId="52B4D5A5"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768" w:type="pct"/>
          </w:tcPr>
          <w:p w14:paraId="52B4D5A6" w14:textId="2324315D"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17 (1,6)</w:t>
            </w:r>
          </w:p>
        </w:tc>
        <w:tc>
          <w:tcPr>
            <w:tcW w:w="751" w:type="pct"/>
          </w:tcPr>
          <w:p w14:paraId="794239C8"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631" w:type="pct"/>
          </w:tcPr>
          <w:p w14:paraId="52B4D5A7" w14:textId="3E86720F"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5 (0,5)</w:t>
            </w:r>
          </w:p>
        </w:tc>
      </w:tr>
      <w:tr w:rsidR="00850C3F" w:rsidRPr="00B41EEE" w14:paraId="52B4D5AE" w14:textId="77777777" w:rsidTr="00D12EAD">
        <w:trPr>
          <w:jc w:val="center"/>
        </w:trPr>
        <w:tc>
          <w:tcPr>
            <w:tcW w:w="1025" w:type="pct"/>
            <w:vMerge w:val="restart"/>
            <w:vAlign w:val="center"/>
          </w:tcPr>
          <w:p w14:paraId="52B4D5A9"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Nyrer og urinveje</w:t>
            </w:r>
          </w:p>
        </w:tc>
        <w:tc>
          <w:tcPr>
            <w:tcW w:w="1029" w:type="pct"/>
          </w:tcPr>
          <w:p w14:paraId="52B4D5AA" w14:textId="77777777" w:rsidR="00850C3F" w:rsidRPr="00D12EAD" w:rsidRDefault="00850C3F" w:rsidP="007575A6">
            <w:pPr>
              <w:widowControl w:val="0"/>
              <w:tabs>
                <w:tab w:val="left" w:pos="567"/>
                <w:tab w:val="left" w:pos="1140"/>
              </w:tabs>
              <w:spacing w:after="0" w:line="240" w:lineRule="auto"/>
              <w:rPr>
                <w:rFonts w:ascii="Times New Roman" w:hAnsi="Times New Roman"/>
                <w:lang w:val="da-DK"/>
              </w:rPr>
            </w:pPr>
            <w:r w:rsidRPr="00B41EEE">
              <w:rPr>
                <w:rFonts w:ascii="Times New Roman" w:hAnsi="Times New Roman"/>
                <w:lang w:val="da-DK"/>
              </w:rPr>
              <w:t>Akut nyresvigt</w:t>
            </w:r>
          </w:p>
        </w:tc>
        <w:tc>
          <w:tcPr>
            <w:tcW w:w="796" w:type="pct"/>
          </w:tcPr>
          <w:p w14:paraId="52B4D5AB"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768" w:type="pct"/>
          </w:tcPr>
          <w:p w14:paraId="52B4D5AC" w14:textId="46D288E8"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21 (1,9)</w:t>
            </w:r>
          </w:p>
        </w:tc>
        <w:tc>
          <w:tcPr>
            <w:tcW w:w="751" w:type="pct"/>
          </w:tcPr>
          <w:p w14:paraId="7329697A"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631" w:type="pct"/>
          </w:tcPr>
          <w:p w14:paraId="52B4D5AD" w14:textId="15DB15DC"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14 (1,3)</w:t>
            </w:r>
          </w:p>
        </w:tc>
      </w:tr>
      <w:tr w:rsidR="00850C3F" w:rsidRPr="00B41EEE" w14:paraId="52B4D5B4" w14:textId="77777777" w:rsidTr="00D12EAD">
        <w:trPr>
          <w:jc w:val="center"/>
        </w:trPr>
        <w:tc>
          <w:tcPr>
            <w:tcW w:w="1025" w:type="pct"/>
            <w:vMerge/>
            <w:vAlign w:val="center"/>
          </w:tcPr>
          <w:p w14:paraId="52B4D5AF"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1029" w:type="pct"/>
          </w:tcPr>
          <w:p w14:paraId="52B4D5B0"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Nyresvigt</w:t>
            </w:r>
          </w:p>
        </w:tc>
        <w:tc>
          <w:tcPr>
            <w:tcW w:w="796" w:type="pct"/>
          </w:tcPr>
          <w:p w14:paraId="52B4D5B1"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768" w:type="pct"/>
          </w:tcPr>
          <w:p w14:paraId="52B4D5B2" w14:textId="10E249C7" w:rsidR="00850C3F" w:rsidRPr="00D12EAD" w:rsidRDefault="00850C3F" w:rsidP="007575A6">
            <w:pPr>
              <w:widowControl w:val="0"/>
              <w:tabs>
                <w:tab w:val="left" w:pos="567"/>
              </w:tabs>
              <w:spacing w:after="0" w:line="240" w:lineRule="auto"/>
              <w:rPr>
                <w:rFonts w:ascii="Times New Roman" w:hAnsi="Times New Roman"/>
                <w:lang w:val="da-DK"/>
              </w:rPr>
            </w:pPr>
          </w:p>
        </w:tc>
        <w:tc>
          <w:tcPr>
            <w:tcW w:w="751" w:type="pct"/>
          </w:tcPr>
          <w:p w14:paraId="059E3B6E" w14:textId="175B915F"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8 (0,7)</w:t>
            </w:r>
          </w:p>
        </w:tc>
        <w:tc>
          <w:tcPr>
            <w:tcW w:w="631" w:type="pct"/>
          </w:tcPr>
          <w:p w14:paraId="52B4D5B3" w14:textId="54351B41"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6 (0,5)</w:t>
            </w:r>
          </w:p>
        </w:tc>
      </w:tr>
      <w:tr w:rsidR="00850C3F" w:rsidRPr="00B41EEE" w14:paraId="52B4D5BA" w14:textId="77777777" w:rsidTr="00D12EAD">
        <w:trPr>
          <w:jc w:val="center"/>
        </w:trPr>
        <w:tc>
          <w:tcPr>
            <w:tcW w:w="1025" w:type="pct"/>
            <w:vMerge/>
            <w:vAlign w:val="center"/>
          </w:tcPr>
          <w:p w14:paraId="52B4D5B5"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1029" w:type="pct"/>
          </w:tcPr>
          <w:p w14:paraId="52B4D5B6"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Dysuri</w:t>
            </w:r>
          </w:p>
        </w:tc>
        <w:tc>
          <w:tcPr>
            <w:tcW w:w="796" w:type="pct"/>
          </w:tcPr>
          <w:p w14:paraId="52B4D5B7"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768" w:type="pct"/>
          </w:tcPr>
          <w:p w14:paraId="52B4D5B8" w14:textId="14635CCA"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52 (4,8)</w:t>
            </w:r>
          </w:p>
        </w:tc>
        <w:tc>
          <w:tcPr>
            <w:tcW w:w="751" w:type="pct"/>
          </w:tcPr>
          <w:p w14:paraId="07C6AA72"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631" w:type="pct"/>
          </w:tcPr>
          <w:p w14:paraId="52B4D5B9" w14:textId="42EB727F"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850C3F" w:rsidRPr="00B41EEE" w14:paraId="52B4D5C0" w14:textId="77777777" w:rsidTr="00D12EAD">
        <w:trPr>
          <w:jc w:val="center"/>
        </w:trPr>
        <w:tc>
          <w:tcPr>
            <w:tcW w:w="1025" w:type="pct"/>
            <w:vMerge/>
            <w:vAlign w:val="center"/>
          </w:tcPr>
          <w:p w14:paraId="52B4D5BB"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1029" w:type="pct"/>
          </w:tcPr>
          <w:p w14:paraId="52B4D5BC"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Nyrekolik</w:t>
            </w:r>
          </w:p>
        </w:tc>
        <w:tc>
          <w:tcPr>
            <w:tcW w:w="796" w:type="pct"/>
          </w:tcPr>
          <w:p w14:paraId="52B4D5BD"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768" w:type="pct"/>
          </w:tcPr>
          <w:p w14:paraId="52B4D5BE" w14:textId="5D94460E"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14 (1,3)</w:t>
            </w:r>
          </w:p>
        </w:tc>
        <w:tc>
          <w:tcPr>
            <w:tcW w:w="751" w:type="pct"/>
          </w:tcPr>
          <w:p w14:paraId="239F2D27"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631" w:type="pct"/>
          </w:tcPr>
          <w:p w14:paraId="52B4D5BF" w14:textId="1C5071B6"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 (0,2)</w:t>
            </w:r>
          </w:p>
        </w:tc>
      </w:tr>
      <w:tr w:rsidR="00850C3F" w:rsidRPr="00B41EEE" w14:paraId="52B4D5C6" w14:textId="77777777" w:rsidTr="00D12EAD">
        <w:trPr>
          <w:jc w:val="center"/>
        </w:trPr>
        <w:tc>
          <w:tcPr>
            <w:tcW w:w="1025" w:type="pct"/>
            <w:vMerge/>
            <w:vAlign w:val="center"/>
          </w:tcPr>
          <w:p w14:paraId="52B4D5C1"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1029" w:type="pct"/>
          </w:tcPr>
          <w:p w14:paraId="52B4D5C2"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Hæmaturi</w:t>
            </w:r>
          </w:p>
        </w:tc>
        <w:tc>
          <w:tcPr>
            <w:tcW w:w="796" w:type="pct"/>
          </w:tcPr>
          <w:p w14:paraId="52B4D5C3" w14:textId="552718CD"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205 (18,8)</w:t>
            </w:r>
          </w:p>
        </w:tc>
        <w:tc>
          <w:tcPr>
            <w:tcW w:w="768" w:type="pct"/>
          </w:tcPr>
          <w:p w14:paraId="52B4D5C4"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751" w:type="pct"/>
          </w:tcPr>
          <w:p w14:paraId="47262F28"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631" w:type="pct"/>
          </w:tcPr>
          <w:p w14:paraId="52B4D5C5" w14:textId="57EF4777"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33 (3,0)</w:t>
            </w:r>
          </w:p>
        </w:tc>
      </w:tr>
      <w:tr w:rsidR="00850C3F" w:rsidRPr="00B41EEE" w14:paraId="52B4D5CC" w14:textId="77777777" w:rsidTr="00D12EAD">
        <w:trPr>
          <w:jc w:val="center"/>
        </w:trPr>
        <w:tc>
          <w:tcPr>
            <w:tcW w:w="1025" w:type="pct"/>
            <w:vMerge/>
            <w:vAlign w:val="center"/>
          </w:tcPr>
          <w:p w14:paraId="52B4D5C7"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1029" w:type="pct"/>
          </w:tcPr>
          <w:p w14:paraId="52B4D5C8"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Pollakisuri</w:t>
            </w:r>
          </w:p>
        </w:tc>
        <w:tc>
          <w:tcPr>
            <w:tcW w:w="796" w:type="pct"/>
          </w:tcPr>
          <w:p w14:paraId="52B4D5C9"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768" w:type="pct"/>
          </w:tcPr>
          <w:p w14:paraId="52B4D5CA" w14:textId="119575A7"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26 (2,4)</w:t>
            </w:r>
          </w:p>
        </w:tc>
        <w:tc>
          <w:tcPr>
            <w:tcW w:w="751" w:type="pct"/>
          </w:tcPr>
          <w:p w14:paraId="1CD8C64D"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631" w:type="pct"/>
          </w:tcPr>
          <w:p w14:paraId="52B4D5CB" w14:textId="2DCF3DD8"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 (0,2)</w:t>
            </w:r>
          </w:p>
        </w:tc>
      </w:tr>
      <w:tr w:rsidR="00850C3F" w:rsidRPr="00B41EEE" w14:paraId="52B4D5D2" w14:textId="77777777" w:rsidTr="00D12EAD">
        <w:trPr>
          <w:jc w:val="center"/>
        </w:trPr>
        <w:tc>
          <w:tcPr>
            <w:tcW w:w="1025" w:type="pct"/>
            <w:vMerge/>
            <w:vAlign w:val="center"/>
          </w:tcPr>
          <w:p w14:paraId="52B4D5CD"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1029" w:type="pct"/>
          </w:tcPr>
          <w:p w14:paraId="52B4D5CE"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Hydronefrose</w:t>
            </w:r>
          </w:p>
        </w:tc>
        <w:tc>
          <w:tcPr>
            <w:tcW w:w="796" w:type="pct"/>
          </w:tcPr>
          <w:p w14:paraId="52B4D5CF"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768" w:type="pct"/>
          </w:tcPr>
          <w:p w14:paraId="52B4D5D0" w14:textId="02844776"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25 (2,3)</w:t>
            </w:r>
          </w:p>
        </w:tc>
        <w:tc>
          <w:tcPr>
            <w:tcW w:w="751" w:type="pct"/>
          </w:tcPr>
          <w:p w14:paraId="3AEE923B"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631" w:type="pct"/>
          </w:tcPr>
          <w:p w14:paraId="52B4D5D1" w14:textId="27B631FE"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13 (1,2)</w:t>
            </w:r>
          </w:p>
        </w:tc>
      </w:tr>
      <w:tr w:rsidR="00850C3F" w:rsidRPr="00B41EEE" w14:paraId="52B4D5D8" w14:textId="77777777" w:rsidTr="00D12EAD">
        <w:trPr>
          <w:jc w:val="center"/>
        </w:trPr>
        <w:tc>
          <w:tcPr>
            <w:tcW w:w="1025" w:type="pct"/>
            <w:vMerge/>
            <w:vAlign w:val="center"/>
          </w:tcPr>
          <w:p w14:paraId="52B4D5D3"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1029" w:type="pct"/>
          </w:tcPr>
          <w:p w14:paraId="52B4D5D4"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Urinretention</w:t>
            </w:r>
          </w:p>
        </w:tc>
        <w:tc>
          <w:tcPr>
            <w:tcW w:w="796" w:type="pct"/>
          </w:tcPr>
          <w:p w14:paraId="52B4D5D5"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768" w:type="pct"/>
          </w:tcPr>
          <w:p w14:paraId="52B4D5D6" w14:textId="13A892A1"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36 (3,3)</w:t>
            </w:r>
          </w:p>
        </w:tc>
        <w:tc>
          <w:tcPr>
            <w:tcW w:w="751" w:type="pct"/>
          </w:tcPr>
          <w:p w14:paraId="10F9AC57"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631" w:type="pct"/>
          </w:tcPr>
          <w:p w14:paraId="52B4D5D7" w14:textId="450DDB31"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4 (0,4)</w:t>
            </w:r>
          </w:p>
        </w:tc>
      </w:tr>
      <w:tr w:rsidR="00850C3F" w:rsidRPr="00B41EEE" w14:paraId="52B4D5DE" w14:textId="77777777" w:rsidTr="00D12EAD">
        <w:trPr>
          <w:jc w:val="center"/>
        </w:trPr>
        <w:tc>
          <w:tcPr>
            <w:tcW w:w="1025" w:type="pct"/>
            <w:vMerge/>
            <w:vAlign w:val="center"/>
          </w:tcPr>
          <w:p w14:paraId="52B4D5D9"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1029" w:type="pct"/>
          </w:tcPr>
          <w:p w14:paraId="52B4D5DA"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Urininkontinens</w:t>
            </w:r>
          </w:p>
        </w:tc>
        <w:tc>
          <w:tcPr>
            <w:tcW w:w="796" w:type="pct"/>
          </w:tcPr>
          <w:p w14:paraId="52B4D5DB"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768" w:type="pct"/>
          </w:tcPr>
          <w:p w14:paraId="52B4D5DC" w14:textId="3F9EC330"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22 (2,0)</w:t>
            </w:r>
          </w:p>
        </w:tc>
        <w:tc>
          <w:tcPr>
            <w:tcW w:w="751" w:type="pct"/>
          </w:tcPr>
          <w:p w14:paraId="1CF35071"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631" w:type="pct"/>
          </w:tcPr>
          <w:p w14:paraId="52B4D5DD" w14:textId="48B2E0DA"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850C3F" w:rsidRPr="00B41EEE" w14:paraId="52B4D5E4" w14:textId="77777777" w:rsidTr="00D12EAD">
        <w:trPr>
          <w:jc w:val="center"/>
        </w:trPr>
        <w:tc>
          <w:tcPr>
            <w:tcW w:w="1025" w:type="pct"/>
            <w:vMerge/>
            <w:vAlign w:val="center"/>
          </w:tcPr>
          <w:p w14:paraId="52B4D5DF"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1029" w:type="pct"/>
          </w:tcPr>
          <w:p w14:paraId="52B4D5E0" w14:textId="77777777"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Ureter obstruktion</w:t>
            </w:r>
          </w:p>
        </w:tc>
        <w:tc>
          <w:tcPr>
            <w:tcW w:w="796" w:type="pct"/>
          </w:tcPr>
          <w:p w14:paraId="52B4D5E1" w14:textId="77777777" w:rsidR="00850C3F" w:rsidRPr="00D12EAD" w:rsidRDefault="00850C3F" w:rsidP="007575A6">
            <w:pPr>
              <w:widowControl w:val="0"/>
              <w:tabs>
                <w:tab w:val="left" w:pos="567"/>
              </w:tabs>
              <w:spacing w:after="0" w:line="240" w:lineRule="auto"/>
              <w:rPr>
                <w:rFonts w:ascii="Times New Roman" w:hAnsi="Times New Roman"/>
                <w:lang w:val="da-DK"/>
              </w:rPr>
            </w:pPr>
          </w:p>
        </w:tc>
        <w:tc>
          <w:tcPr>
            <w:tcW w:w="768" w:type="pct"/>
          </w:tcPr>
          <w:p w14:paraId="52B4D5E2" w14:textId="1168F1ED" w:rsidR="00850C3F" w:rsidRPr="00D12EAD" w:rsidRDefault="00850C3F" w:rsidP="007575A6">
            <w:pPr>
              <w:widowControl w:val="0"/>
              <w:tabs>
                <w:tab w:val="left" w:pos="567"/>
              </w:tabs>
              <w:spacing w:after="0" w:line="240" w:lineRule="auto"/>
              <w:rPr>
                <w:rFonts w:ascii="Times New Roman" w:hAnsi="Times New Roman"/>
                <w:lang w:val="da-DK"/>
              </w:rPr>
            </w:pPr>
          </w:p>
        </w:tc>
        <w:tc>
          <w:tcPr>
            <w:tcW w:w="751" w:type="pct"/>
          </w:tcPr>
          <w:p w14:paraId="00890A37" w14:textId="7E198286"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8 (0,7)</w:t>
            </w:r>
          </w:p>
        </w:tc>
        <w:tc>
          <w:tcPr>
            <w:tcW w:w="631" w:type="pct"/>
          </w:tcPr>
          <w:p w14:paraId="52B4D5E3" w14:textId="0215C5B4" w:rsidR="00850C3F" w:rsidRPr="00D12EAD" w:rsidRDefault="00850C3F"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6 (0,5)</w:t>
            </w:r>
          </w:p>
        </w:tc>
      </w:tr>
      <w:tr w:rsidR="00501084" w:rsidRPr="00B41EEE" w14:paraId="52B4D5EA" w14:textId="77777777" w:rsidTr="00D12EAD">
        <w:trPr>
          <w:jc w:val="center"/>
        </w:trPr>
        <w:tc>
          <w:tcPr>
            <w:tcW w:w="1025" w:type="pct"/>
            <w:vAlign w:val="center"/>
          </w:tcPr>
          <w:p w14:paraId="52B4D5E5" w14:textId="77777777" w:rsidR="00501084" w:rsidRPr="00B41EEE" w:rsidRDefault="00501084"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Det reproduktive system og mammae</w:t>
            </w:r>
          </w:p>
        </w:tc>
        <w:tc>
          <w:tcPr>
            <w:tcW w:w="1029" w:type="pct"/>
          </w:tcPr>
          <w:p w14:paraId="52B4D5E6" w14:textId="77777777"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Bækkensmerter</w:t>
            </w:r>
          </w:p>
        </w:tc>
        <w:tc>
          <w:tcPr>
            <w:tcW w:w="796" w:type="pct"/>
          </w:tcPr>
          <w:p w14:paraId="52B4D5E7"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768" w:type="pct"/>
          </w:tcPr>
          <w:p w14:paraId="52B4D5E8" w14:textId="184E2B23"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20 (1,8)</w:t>
            </w:r>
          </w:p>
        </w:tc>
        <w:tc>
          <w:tcPr>
            <w:tcW w:w="751" w:type="pct"/>
          </w:tcPr>
          <w:p w14:paraId="1EF18AB7"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631" w:type="pct"/>
          </w:tcPr>
          <w:p w14:paraId="52B4D5E9" w14:textId="09D99FA8"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5 (0,5)</w:t>
            </w:r>
          </w:p>
        </w:tc>
      </w:tr>
      <w:tr w:rsidR="00501084" w:rsidRPr="00B41EEE" w14:paraId="52B4D5F0" w14:textId="77777777" w:rsidTr="00D12EAD">
        <w:trPr>
          <w:jc w:val="center"/>
        </w:trPr>
        <w:tc>
          <w:tcPr>
            <w:tcW w:w="1025" w:type="pct"/>
            <w:vMerge w:val="restart"/>
            <w:vAlign w:val="center"/>
          </w:tcPr>
          <w:p w14:paraId="52B4D5EB" w14:textId="77777777" w:rsidR="00501084" w:rsidRPr="00B41EEE" w:rsidRDefault="00501084"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Almene symptomer og reaktioner på administrationsstedet</w:t>
            </w:r>
          </w:p>
        </w:tc>
        <w:tc>
          <w:tcPr>
            <w:tcW w:w="1029" w:type="pct"/>
          </w:tcPr>
          <w:p w14:paraId="52B4D5EC" w14:textId="77777777" w:rsidR="00501084" w:rsidRPr="00D12EAD" w:rsidRDefault="00501084"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Træthed</w:t>
            </w:r>
          </w:p>
        </w:tc>
        <w:tc>
          <w:tcPr>
            <w:tcW w:w="796" w:type="pct"/>
          </w:tcPr>
          <w:p w14:paraId="52B4D5ED" w14:textId="7CCEB483"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333 (30,5)</w:t>
            </w:r>
          </w:p>
        </w:tc>
        <w:tc>
          <w:tcPr>
            <w:tcW w:w="768" w:type="pct"/>
          </w:tcPr>
          <w:p w14:paraId="52B4D5EE"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751" w:type="pct"/>
          </w:tcPr>
          <w:p w14:paraId="31AEFCC8"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631" w:type="pct"/>
          </w:tcPr>
          <w:p w14:paraId="52B4D5EF" w14:textId="20F0068B"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42 (3,8)</w:t>
            </w:r>
          </w:p>
        </w:tc>
      </w:tr>
      <w:tr w:rsidR="00501084" w:rsidRPr="00B41EEE" w14:paraId="52B4D5F6" w14:textId="77777777" w:rsidTr="00D12EAD">
        <w:trPr>
          <w:jc w:val="center"/>
        </w:trPr>
        <w:tc>
          <w:tcPr>
            <w:tcW w:w="1025" w:type="pct"/>
            <w:vMerge/>
            <w:vAlign w:val="center"/>
          </w:tcPr>
          <w:p w14:paraId="52B4D5F1"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1029" w:type="pct"/>
          </w:tcPr>
          <w:p w14:paraId="52B4D5F2" w14:textId="77777777" w:rsidR="00501084" w:rsidRPr="00D12EAD" w:rsidRDefault="00501084"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Asteni</w:t>
            </w:r>
          </w:p>
        </w:tc>
        <w:tc>
          <w:tcPr>
            <w:tcW w:w="796" w:type="pct"/>
          </w:tcPr>
          <w:p w14:paraId="52B4D5F3" w14:textId="3337CD33"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227 (20,8)</w:t>
            </w:r>
          </w:p>
        </w:tc>
        <w:tc>
          <w:tcPr>
            <w:tcW w:w="768" w:type="pct"/>
          </w:tcPr>
          <w:p w14:paraId="52B4D5F4"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751" w:type="pct"/>
          </w:tcPr>
          <w:p w14:paraId="7D4458FB"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631" w:type="pct"/>
          </w:tcPr>
          <w:p w14:paraId="52B4D5F5" w14:textId="58F67C7B"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32 (2,9)</w:t>
            </w:r>
          </w:p>
        </w:tc>
      </w:tr>
      <w:tr w:rsidR="00501084" w:rsidRPr="00B41EEE" w14:paraId="52B4D5FC" w14:textId="77777777" w:rsidTr="00D12EAD">
        <w:trPr>
          <w:jc w:val="center"/>
        </w:trPr>
        <w:tc>
          <w:tcPr>
            <w:tcW w:w="1025" w:type="pct"/>
            <w:vMerge/>
            <w:vAlign w:val="center"/>
          </w:tcPr>
          <w:p w14:paraId="52B4D5F7"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1029" w:type="pct"/>
          </w:tcPr>
          <w:p w14:paraId="52B4D5F8" w14:textId="77777777" w:rsidR="00501084" w:rsidRPr="00D12EAD" w:rsidRDefault="00501084"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Pyreksi</w:t>
            </w:r>
          </w:p>
        </w:tc>
        <w:tc>
          <w:tcPr>
            <w:tcW w:w="796" w:type="pct"/>
          </w:tcPr>
          <w:p w14:paraId="52B4D5F9" w14:textId="03127066" w:rsidR="00501084" w:rsidRPr="00D12EAD" w:rsidRDefault="00501084" w:rsidP="007575A6">
            <w:pPr>
              <w:widowControl w:val="0"/>
              <w:tabs>
                <w:tab w:val="left" w:pos="567"/>
              </w:tabs>
              <w:spacing w:after="0" w:line="240" w:lineRule="auto"/>
              <w:rPr>
                <w:rFonts w:ascii="Times New Roman" w:hAnsi="Times New Roman"/>
                <w:lang w:val="da-DK"/>
              </w:rPr>
            </w:pPr>
          </w:p>
        </w:tc>
        <w:tc>
          <w:tcPr>
            <w:tcW w:w="768" w:type="pct"/>
          </w:tcPr>
          <w:p w14:paraId="52B4D5FA" w14:textId="7D5D30A7"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90 (8,2)</w:t>
            </w:r>
          </w:p>
        </w:tc>
        <w:tc>
          <w:tcPr>
            <w:tcW w:w="751" w:type="pct"/>
          </w:tcPr>
          <w:p w14:paraId="6C6D503D"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631" w:type="pct"/>
          </w:tcPr>
          <w:p w14:paraId="52B4D5FB" w14:textId="756EBA3D"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5 (0,5)</w:t>
            </w:r>
          </w:p>
        </w:tc>
      </w:tr>
      <w:tr w:rsidR="00501084" w:rsidRPr="00B41EEE" w14:paraId="52B4D602" w14:textId="77777777" w:rsidTr="00D12EAD">
        <w:trPr>
          <w:jc w:val="center"/>
        </w:trPr>
        <w:tc>
          <w:tcPr>
            <w:tcW w:w="1025" w:type="pct"/>
            <w:vMerge/>
            <w:vAlign w:val="center"/>
          </w:tcPr>
          <w:p w14:paraId="52B4D5FD"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1029" w:type="pct"/>
          </w:tcPr>
          <w:p w14:paraId="52B4D5FE" w14:textId="77777777" w:rsidR="00501084" w:rsidRPr="00D12EAD" w:rsidRDefault="00501084"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Perifert ødem</w:t>
            </w:r>
          </w:p>
        </w:tc>
        <w:tc>
          <w:tcPr>
            <w:tcW w:w="796" w:type="pct"/>
          </w:tcPr>
          <w:p w14:paraId="52B4D5FF"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768" w:type="pct"/>
          </w:tcPr>
          <w:p w14:paraId="52B4D600" w14:textId="33EBB76A"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96 (8,8)</w:t>
            </w:r>
          </w:p>
        </w:tc>
        <w:tc>
          <w:tcPr>
            <w:tcW w:w="751" w:type="pct"/>
          </w:tcPr>
          <w:p w14:paraId="7FEE2F6D"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631" w:type="pct"/>
          </w:tcPr>
          <w:p w14:paraId="52B4D601" w14:textId="74E834A6"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 (0,2)</w:t>
            </w:r>
          </w:p>
        </w:tc>
      </w:tr>
      <w:tr w:rsidR="00501084" w:rsidRPr="00B41EEE" w14:paraId="52B4D608" w14:textId="77777777" w:rsidTr="00D12EAD">
        <w:trPr>
          <w:jc w:val="center"/>
        </w:trPr>
        <w:tc>
          <w:tcPr>
            <w:tcW w:w="1025" w:type="pct"/>
            <w:vMerge/>
            <w:vAlign w:val="center"/>
          </w:tcPr>
          <w:p w14:paraId="52B4D603"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1029" w:type="pct"/>
          </w:tcPr>
          <w:p w14:paraId="52B4D604" w14:textId="77777777" w:rsidR="00501084" w:rsidRPr="00D12EAD" w:rsidRDefault="00501084"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Inflammation i slimhinderne</w:t>
            </w:r>
          </w:p>
        </w:tc>
        <w:tc>
          <w:tcPr>
            <w:tcW w:w="796" w:type="pct"/>
          </w:tcPr>
          <w:p w14:paraId="52B4D605"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768" w:type="pct"/>
          </w:tcPr>
          <w:p w14:paraId="52B4D606" w14:textId="0B38A7AA"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23 (2,1)</w:t>
            </w:r>
          </w:p>
        </w:tc>
        <w:tc>
          <w:tcPr>
            <w:tcW w:w="751" w:type="pct"/>
          </w:tcPr>
          <w:p w14:paraId="6791FA5E"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631" w:type="pct"/>
          </w:tcPr>
          <w:p w14:paraId="52B4D607" w14:textId="1784D2D7"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 (&lt;0,1)</w:t>
            </w:r>
          </w:p>
        </w:tc>
      </w:tr>
      <w:tr w:rsidR="00501084" w:rsidRPr="00B41EEE" w14:paraId="52B4D60E" w14:textId="77777777" w:rsidTr="00D12EAD">
        <w:trPr>
          <w:jc w:val="center"/>
        </w:trPr>
        <w:tc>
          <w:tcPr>
            <w:tcW w:w="1025" w:type="pct"/>
            <w:vMerge/>
            <w:vAlign w:val="center"/>
          </w:tcPr>
          <w:p w14:paraId="52B4D609"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1029" w:type="pct"/>
          </w:tcPr>
          <w:p w14:paraId="52B4D60A" w14:textId="77777777" w:rsidR="00501084" w:rsidRPr="00D12EAD" w:rsidRDefault="00501084"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Smerter</w:t>
            </w:r>
          </w:p>
        </w:tc>
        <w:tc>
          <w:tcPr>
            <w:tcW w:w="796" w:type="pct"/>
          </w:tcPr>
          <w:p w14:paraId="52B4D60B"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768" w:type="pct"/>
          </w:tcPr>
          <w:p w14:paraId="52B4D60C" w14:textId="5D9950C7"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36 (3,3)</w:t>
            </w:r>
          </w:p>
        </w:tc>
        <w:tc>
          <w:tcPr>
            <w:tcW w:w="751" w:type="pct"/>
          </w:tcPr>
          <w:p w14:paraId="3FF7AF33"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631" w:type="pct"/>
          </w:tcPr>
          <w:p w14:paraId="52B4D60D" w14:textId="5DBCD7DB"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7 (0,6)</w:t>
            </w:r>
          </w:p>
        </w:tc>
      </w:tr>
      <w:tr w:rsidR="00501084" w:rsidRPr="00B41EEE" w14:paraId="52B4D614" w14:textId="77777777" w:rsidTr="00D12EAD">
        <w:trPr>
          <w:jc w:val="center"/>
        </w:trPr>
        <w:tc>
          <w:tcPr>
            <w:tcW w:w="1025" w:type="pct"/>
            <w:vMerge/>
            <w:vAlign w:val="center"/>
          </w:tcPr>
          <w:p w14:paraId="52B4D60F"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1029" w:type="pct"/>
          </w:tcPr>
          <w:p w14:paraId="52B4D610" w14:textId="77777777" w:rsidR="00501084" w:rsidRPr="00D12EAD" w:rsidRDefault="00501084"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Brystsmerter</w:t>
            </w:r>
          </w:p>
        </w:tc>
        <w:tc>
          <w:tcPr>
            <w:tcW w:w="796" w:type="pct"/>
          </w:tcPr>
          <w:p w14:paraId="52B4D611"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768" w:type="pct"/>
          </w:tcPr>
          <w:p w14:paraId="52B4D612" w14:textId="30B1C62D"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11 (1,0)</w:t>
            </w:r>
          </w:p>
        </w:tc>
        <w:tc>
          <w:tcPr>
            <w:tcW w:w="751" w:type="pct"/>
          </w:tcPr>
          <w:p w14:paraId="4A9D4B65"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631" w:type="pct"/>
          </w:tcPr>
          <w:p w14:paraId="52B4D613" w14:textId="0A29634B"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 (0,2)</w:t>
            </w:r>
          </w:p>
        </w:tc>
      </w:tr>
      <w:tr w:rsidR="00501084" w:rsidRPr="00B41EEE" w14:paraId="52B4D61A" w14:textId="77777777" w:rsidTr="00D12EAD">
        <w:trPr>
          <w:jc w:val="center"/>
        </w:trPr>
        <w:tc>
          <w:tcPr>
            <w:tcW w:w="1025" w:type="pct"/>
            <w:vMerge/>
            <w:vAlign w:val="center"/>
          </w:tcPr>
          <w:p w14:paraId="52B4D615"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1029" w:type="pct"/>
          </w:tcPr>
          <w:p w14:paraId="52B4D616" w14:textId="77777777" w:rsidR="00501084" w:rsidRPr="00D12EAD" w:rsidRDefault="00501084"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Ødem</w:t>
            </w:r>
          </w:p>
        </w:tc>
        <w:tc>
          <w:tcPr>
            <w:tcW w:w="796" w:type="pct"/>
          </w:tcPr>
          <w:p w14:paraId="52B4D617"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768" w:type="pct"/>
          </w:tcPr>
          <w:p w14:paraId="52B4D618" w14:textId="70D2DAFB" w:rsidR="00501084" w:rsidRPr="00D12EAD" w:rsidRDefault="00501084" w:rsidP="007575A6">
            <w:pPr>
              <w:widowControl w:val="0"/>
              <w:tabs>
                <w:tab w:val="left" w:pos="567"/>
              </w:tabs>
              <w:spacing w:after="0" w:line="240" w:lineRule="auto"/>
              <w:rPr>
                <w:rFonts w:ascii="Times New Roman" w:hAnsi="Times New Roman"/>
                <w:lang w:val="da-DK"/>
              </w:rPr>
            </w:pPr>
          </w:p>
        </w:tc>
        <w:tc>
          <w:tcPr>
            <w:tcW w:w="751" w:type="pct"/>
          </w:tcPr>
          <w:p w14:paraId="6A690E95" w14:textId="77F30B86"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8 (0,7)</w:t>
            </w:r>
          </w:p>
        </w:tc>
        <w:tc>
          <w:tcPr>
            <w:tcW w:w="631" w:type="pct"/>
          </w:tcPr>
          <w:p w14:paraId="52B4D619" w14:textId="6427CBDD"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 (&lt;0,1)</w:t>
            </w:r>
          </w:p>
        </w:tc>
      </w:tr>
      <w:tr w:rsidR="00501084" w:rsidRPr="00B41EEE" w14:paraId="52B4D620" w14:textId="77777777" w:rsidTr="00D12EAD">
        <w:trPr>
          <w:jc w:val="center"/>
        </w:trPr>
        <w:tc>
          <w:tcPr>
            <w:tcW w:w="1025" w:type="pct"/>
            <w:vMerge/>
            <w:vAlign w:val="center"/>
          </w:tcPr>
          <w:p w14:paraId="52B4D61B"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1029" w:type="pct"/>
          </w:tcPr>
          <w:p w14:paraId="52B4D61C" w14:textId="77777777" w:rsidR="00501084" w:rsidRPr="00D12EAD" w:rsidRDefault="00501084"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Kuldegysninger</w:t>
            </w:r>
          </w:p>
        </w:tc>
        <w:tc>
          <w:tcPr>
            <w:tcW w:w="796" w:type="pct"/>
          </w:tcPr>
          <w:p w14:paraId="52B4D61D"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768" w:type="pct"/>
          </w:tcPr>
          <w:p w14:paraId="52B4D61E" w14:textId="65C4C0B7"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12 (1,1)</w:t>
            </w:r>
          </w:p>
        </w:tc>
        <w:tc>
          <w:tcPr>
            <w:tcW w:w="751" w:type="pct"/>
          </w:tcPr>
          <w:p w14:paraId="762F1A06"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631" w:type="pct"/>
          </w:tcPr>
          <w:p w14:paraId="52B4D61F" w14:textId="482207BE"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501084" w:rsidRPr="00B41EEE" w14:paraId="52B4D626" w14:textId="77777777" w:rsidTr="00D12EAD">
        <w:trPr>
          <w:jc w:val="center"/>
        </w:trPr>
        <w:tc>
          <w:tcPr>
            <w:tcW w:w="1025" w:type="pct"/>
            <w:vMerge/>
            <w:vAlign w:val="center"/>
          </w:tcPr>
          <w:p w14:paraId="52B4D621"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1029" w:type="pct"/>
          </w:tcPr>
          <w:p w14:paraId="52B4D622" w14:textId="77777777" w:rsidR="00501084" w:rsidRPr="00D12EAD" w:rsidRDefault="00501084"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Utilpashed</w:t>
            </w:r>
          </w:p>
        </w:tc>
        <w:tc>
          <w:tcPr>
            <w:tcW w:w="796" w:type="pct"/>
          </w:tcPr>
          <w:p w14:paraId="52B4D623"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768" w:type="pct"/>
          </w:tcPr>
          <w:p w14:paraId="52B4D624" w14:textId="5C8FE701"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21 (1,9)</w:t>
            </w:r>
          </w:p>
        </w:tc>
        <w:tc>
          <w:tcPr>
            <w:tcW w:w="751" w:type="pct"/>
          </w:tcPr>
          <w:p w14:paraId="12068C7F"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631" w:type="pct"/>
          </w:tcPr>
          <w:p w14:paraId="52B4D625" w14:textId="179DE92F"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501084" w:rsidRPr="00B41EEE" w14:paraId="52B4D62C" w14:textId="77777777" w:rsidTr="00D12EAD">
        <w:trPr>
          <w:jc w:val="center"/>
        </w:trPr>
        <w:tc>
          <w:tcPr>
            <w:tcW w:w="1025" w:type="pct"/>
            <w:vMerge w:val="restart"/>
            <w:vAlign w:val="center"/>
          </w:tcPr>
          <w:p w14:paraId="52B4D627" w14:textId="77777777"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Undersøgelser</w:t>
            </w:r>
          </w:p>
        </w:tc>
        <w:tc>
          <w:tcPr>
            <w:tcW w:w="1029" w:type="pct"/>
          </w:tcPr>
          <w:p w14:paraId="52B4D628" w14:textId="77777777" w:rsidR="00501084" w:rsidRPr="00D12EAD" w:rsidRDefault="00501084"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Vægttab</w:t>
            </w:r>
          </w:p>
        </w:tc>
        <w:tc>
          <w:tcPr>
            <w:tcW w:w="796" w:type="pct"/>
          </w:tcPr>
          <w:p w14:paraId="52B4D629"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768" w:type="pct"/>
          </w:tcPr>
          <w:p w14:paraId="52B4D62A" w14:textId="20075F0E"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81 (7,4)</w:t>
            </w:r>
          </w:p>
        </w:tc>
        <w:tc>
          <w:tcPr>
            <w:tcW w:w="751" w:type="pct"/>
          </w:tcPr>
          <w:p w14:paraId="139B82FA"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631" w:type="pct"/>
          </w:tcPr>
          <w:p w14:paraId="52B4D62B" w14:textId="55D671A7"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0</w:t>
            </w:r>
          </w:p>
        </w:tc>
      </w:tr>
      <w:tr w:rsidR="00501084" w:rsidRPr="00B41EEE" w14:paraId="52B4D632" w14:textId="77777777" w:rsidTr="00D12EAD">
        <w:trPr>
          <w:jc w:val="center"/>
        </w:trPr>
        <w:tc>
          <w:tcPr>
            <w:tcW w:w="1025" w:type="pct"/>
            <w:vMerge/>
            <w:vAlign w:val="center"/>
          </w:tcPr>
          <w:p w14:paraId="52B4D62D"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1029" w:type="pct"/>
          </w:tcPr>
          <w:p w14:paraId="52B4D62E" w14:textId="1ED2FE25" w:rsidR="00501084" w:rsidRPr="00D12EAD" w:rsidRDefault="00501084"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Forhøjet Aspartat Aminotransferase</w:t>
            </w:r>
          </w:p>
        </w:tc>
        <w:tc>
          <w:tcPr>
            <w:tcW w:w="796" w:type="pct"/>
          </w:tcPr>
          <w:p w14:paraId="52B4D62F"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768" w:type="pct"/>
          </w:tcPr>
          <w:p w14:paraId="52B4D630" w14:textId="1F6C8931"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13 (1,2)</w:t>
            </w:r>
          </w:p>
        </w:tc>
        <w:tc>
          <w:tcPr>
            <w:tcW w:w="751" w:type="pct"/>
          </w:tcPr>
          <w:p w14:paraId="2D28C5D3"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631" w:type="pct"/>
          </w:tcPr>
          <w:p w14:paraId="52B4D631" w14:textId="21D7D5AC"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 (&lt;0,1)</w:t>
            </w:r>
          </w:p>
        </w:tc>
      </w:tr>
      <w:tr w:rsidR="00501084" w:rsidRPr="00B41EEE" w14:paraId="52B4D638" w14:textId="77777777" w:rsidTr="00D12EAD">
        <w:trPr>
          <w:jc w:val="center"/>
        </w:trPr>
        <w:tc>
          <w:tcPr>
            <w:tcW w:w="1025" w:type="pct"/>
            <w:vMerge/>
            <w:vAlign w:val="center"/>
          </w:tcPr>
          <w:p w14:paraId="52B4D633"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1029" w:type="pct"/>
          </w:tcPr>
          <w:p w14:paraId="52B4D634" w14:textId="77777777" w:rsidR="00501084" w:rsidRPr="00D12EAD" w:rsidRDefault="00501084" w:rsidP="007575A6">
            <w:pPr>
              <w:widowControl w:val="0"/>
              <w:tabs>
                <w:tab w:val="left" w:pos="567"/>
              </w:tabs>
              <w:spacing w:after="0" w:line="240" w:lineRule="auto"/>
              <w:rPr>
                <w:rFonts w:ascii="Times New Roman" w:hAnsi="Times New Roman"/>
                <w:lang w:val="da-DK"/>
              </w:rPr>
            </w:pPr>
            <w:r w:rsidRPr="00B41EEE">
              <w:rPr>
                <w:rFonts w:ascii="Times New Roman" w:hAnsi="Times New Roman"/>
                <w:lang w:val="da-DK"/>
              </w:rPr>
              <w:t xml:space="preserve">Forhøjede levertransaminaser </w:t>
            </w:r>
          </w:p>
        </w:tc>
        <w:tc>
          <w:tcPr>
            <w:tcW w:w="796" w:type="pct"/>
          </w:tcPr>
          <w:p w14:paraId="52B4D635" w14:textId="77777777" w:rsidR="00501084" w:rsidRPr="00D12EAD" w:rsidRDefault="00501084" w:rsidP="007575A6">
            <w:pPr>
              <w:widowControl w:val="0"/>
              <w:tabs>
                <w:tab w:val="left" w:pos="567"/>
              </w:tabs>
              <w:spacing w:after="0" w:line="240" w:lineRule="auto"/>
              <w:rPr>
                <w:rFonts w:ascii="Times New Roman" w:hAnsi="Times New Roman"/>
                <w:lang w:val="da-DK"/>
              </w:rPr>
            </w:pPr>
          </w:p>
        </w:tc>
        <w:tc>
          <w:tcPr>
            <w:tcW w:w="768" w:type="pct"/>
          </w:tcPr>
          <w:p w14:paraId="52B4D636" w14:textId="702CFC27" w:rsidR="00501084" w:rsidRPr="00D12EAD" w:rsidRDefault="00501084" w:rsidP="007575A6">
            <w:pPr>
              <w:widowControl w:val="0"/>
              <w:tabs>
                <w:tab w:val="left" w:pos="567"/>
              </w:tabs>
              <w:spacing w:after="0" w:line="240" w:lineRule="auto"/>
              <w:rPr>
                <w:rFonts w:ascii="Times New Roman" w:hAnsi="Times New Roman"/>
                <w:lang w:val="da-DK"/>
              </w:rPr>
            </w:pPr>
          </w:p>
        </w:tc>
        <w:tc>
          <w:tcPr>
            <w:tcW w:w="751" w:type="pct"/>
          </w:tcPr>
          <w:p w14:paraId="0459D894" w14:textId="5E82B274"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7 (0,6)</w:t>
            </w:r>
          </w:p>
        </w:tc>
        <w:tc>
          <w:tcPr>
            <w:tcW w:w="631" w:type="pct"/>
          </w:tcPr>
          <w:p w14:paraId="52B4D637" w14:textId="08D247C0" w:rsidR="00501084" w:rsidRPr="00D12EAD" w:rsidRDefault="00501084" w:rsidP="007575A6">
            <w:pPr>
              <w:widowControl w:val="0"/>
              <w:tabs>
                <w:tab w:val="left" w:pos="567"/>
              </w:tabs>
              <w:spacing w:after="0" w:line="240" w:lineRule="auto"/>
              <w:rPr>
                <w:rFonts w:ascii="Times New Roman" w:hAnsi="Times New Roman"/>
                <w:lang w:val="da-DK"/>
              </w:rPr>
            </w:pPr>
            <w:r w:rsidRPr="00D12EAD">
              <w:rPr>
                <w:rFonts w:ascii="Times New Roman" w:hAnsi="Times New Roman"/>
                <w:lang w:val="da-DK"/>
              </w:rPr>
              <w:t>1 (&lt;0,1)</w:t>
            </w:r>
          </w:p>
        </w:tc>
      </w:tr>
    </w:tbl>
    <w:p w14:paraId="52B4D639" w14:textId="77777777" w:rsidR="007034B0" w:rsidRPr="00D12EAD" w:rsidRDefault="007034B0" w:rsidP="007575A6">
      <w:pPr>
        <w:widowControl w:val="0"/>
        <w:overflowPunct w:val="0"/>
        <w:autoSpaceDE w:val="0"/>
        <w:autoSpaceDN w:val="0"/>
        <w:adjustRightInd w:val="0"/>
        <w:spacing w:after="0" w:line="240" w:lineRule="auto"/>
        <w:ind w:right="80"/>
        <w:rPr>
          <w:rFonts w:ascii="Times New Roman" w:hAnsi="Times New Roman"/>
          <w:sz w:val="20"/>
          <w:szCs w:val="20"/>
          <w:lang w:val="da-DK"/>
        </w:rPr>
      </w:pPr>
      <w:r w:rsidRPr="00D12EAD">
        <w:rPr>
          <w:rFonts w:ascii="Times New Roman" w:hAnsi="Times New Roman"/>
          <w:sz w:val="20"/>
          <w:szCs w:val="20"/>
          <w:vertAlign w:val="superscript"/>
          <w:lang w:val="da-DK"/>
        </w:rPr>
        <w:t>a</w:t>
      </w:r>
      <w:r w:rsidRPr="00D12EAD">
        <w:rPr>
          <w:rFonts w:ascii="Times New Roman" w:hAnsi="Times New Roman"/>
          <w:sz w:val="20"/>
          <w:szCs w:val="20"/>
          <w:lang w:val="da-DK"/>
        </w:rPr>
        <w:t xml:space="preserve"> baseret på laboratorieværdier</w:t>
      </w:r>
    </w:p>
    <w:p w14:paraId="52B4D63A" w14:textId="77777777" w:rsidR="007034B0" w:rsidRPr="00D12EAD" w:rsidRDefault="007034B0" w:rsidP="007575A6">
      <w:pPr>
        <w:widowControl w:val="0"/>
        <w:overflowPunct w:val="0"/>
        <w:autoSpaceDE w:val="0"/>
        <w:autoSpaceDN w:val="0"/>
        <w:adjustRightInd w:val="0"/>
        <w:spacing w:after="0" w:line="240" w:lineRule="auto"/>
        <w:ind w:right="80"/>
        <w:rPr>
          <w:rFonts w:ascii="Times New Roman" w:hAnsi="Times New Roman"/>
          <w:sz w:val="20"/>
          <w:szCs w:val="20"/>
          <w:lang w:val="da-DK"/>
        </w:rPr>
      </w:pPr>
      <w:r w:rsidRPr="00D12EAD">
        <w:rPr>
          <w:rFonts w:ascii="Times New Roman" w:hAnsi="Times New Roman"/>
          <w:sz w:val="20"/>
          <w:szCs w:val="20"/>
          <w:lang w:val="da-DK"/>
        </w:rPr>
        <w:t>* se detaljeret pkt. herunder</w:t>
      </w:r>
    </w:p>
    <w:p w14:paraId="52B4D63B"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63C" w14:textId="77777777" w:rsidR="007034B0" w:rsidRPr="00B41EEE" w:rsidRDefault="007034B0" w:rsidP="007575A6">
      <w:pPr>
        <w:widowControl w:val="0"/>
        <w:autoSpaceDE w:val="0"/>
        <w:autoSpaceDN w:val="0"/>
        <w:adjustRightInd w:val="0"/>
        <w:spacing w:after="0" w:line="240" w:lineRule="auto"/>
        <w:rPr>
          <w:rFonts w:ascii="Times New Roman" w:hAnsi="Times New Roman"/>
          <w:u w:val="single"/>
          <w:lang w:val="da-DK"/>
        </w:rPr>
      </w:pPr>
      <w:r w:rsidRPr="00B41EEE">
        <w:rPr>
          <w:rFonts w:ascii="Times New Roman" w:hAnsi="Times New Roman"/>
          <w:u w:val="single"/>
          <w:lang w:val="da-DK"/>
        </w:rPr>
        <w:t>Beskrivelse af udvalgte bivirkninger</w:t>
      </w:r>
    </w:p>
    <w:p w14:paraId="52B4D63D" w14:textId="77777777" w:rsidR="005C490D" w:rsidRPr="00B41EEE" w:rsidRDefault="005C490D" w:rsidP="007575A6">
      <w:pPr>
        <w:widowControl w:val="0"/>
        <w:autoSpaceDE w:val="0"/>
        <w:autoSpaceDN w:val="0"/>
        <w:adjustRightInd w:val="0"/>
        <w:spacing w:after="0" w:line="240" w:lineRule="auto"/>
        <w:rPr>
          <w:rFonts w:ascii="Times New Roman" w:hAnsi="Times New Roman"/>
          <w:u w:val="single"/>
          <w:lang w:val="da-DK"/>
        </w:rPr>
      </w:pPr>
    </w:p>
    <w:p w14:paraId="52B4D63E" w14:textId="77777777" w:rsidR="007034B0" w:rsidRPr="00B41EEE" w:rsidRDefault="007034B0" w:rsidP="007575A6">
      <w:pPr>
        <w:widowControl w:val="0"/>
        <w:autoSpaceDE w:val="0"/>
        <w:autoSpaceDN w:val="0"/>
        <w:adjustRightInd w:val="0"/>
        <w:spacing w:after="0" w:line="240" w:lineRule="auto"/>
        <w:rPr>
          <w:rFonts w:ascii="Times New Roman" w:hAnsi="Times New Roman"/>
          <w:i/>
          <w:lang w:val="da-DK"/>
        </w:rPr>
      </w:pPr>
      <w:bookmarkStart w:id="7" w:name="page8"/>
      <w:bookmarkEnd w:id="7"/>
      <w:r w:rsidRPr="00B41EEE">
        <w:rPr>
          <w:rFonts w:ascii="Times New Roman" w:hAnsi="Times New Roman"/>
          <w:i/>
          <w:lang w:val="da-DK"/>
        </w:rPr>
        <w:t>Neutropeni og tilknyttede kliniske hændelser</w:t>
      </w:r>
    </w:p>
    <w:p w14:paraId="52B4D643" w14:textId="77777777" w:rsidR="007034B0" w:rsidRPr="00B41EEE" w:rsidRDefault="007034B0" w:rsidP="007575A6">
      <w:pPr>
        <w:widowControl w:val="0"/>
        <w:overflowPunct w:val="0"/>
        <w:autoSpaceDE w:val="0"/>
        <w:autoSpaceDN w:val="0"/>
        <w:adjustRightInd w:val="0"/>
        <w:spacing w:after="0" w:line="240" w:lineRule="auto"/>
        <w:ind w:right="200"/>
        <w:rPr>
          <w:rFonts w:ascii="Times New Roman" w:hAnsi="Times New Roman"/>
          <w:lang w:val="da-DK"/>
        </w:rPr>
      </w:pPr>
      <w:r w:rsidRPr="00B41EEE">
        <w:rPr>
          <w:rFonts w:ascii="Times New Roman" w:hAnsi="Times New Roman"/>
          <w:lang w:val="da-DK"/>
        </w:rPr>
        <w:t>Brugen af G-CSF er blevet påvist at begrænse forekomsten og sværhedsgraden af neutropeni (se pkt.</w:t>
      </w:r>
      <w:r w:rsidR="005C490D" w:rsidRPr="00D12EAD">
        <w:rPr>
          <w:rFonts w:ascii="Times New Roman" w:hAnsi="Times New Roman"/>
          <w:lang w:val="da-DK"/>
        </w:rPr>
        <w:t> </w:t>
      </w:r>
      <w:r w:rsidRPr="00B41EEE">
        <w:rPr>
          <w:rFonts w:ascii="Times New Roman" w:hAnsi="Times New Roman"/>
          <w:lang w:val="da-DK"/>
        </w:rPr>
        <w:t>4.2 og 4.4).</w:t>
      </w:r>
      <w:r w:rsidRPr="00B41EEE" w:rsidDel="002B516E">
        <w:rPr>
          <w:rFonts w:ascii="Times New Roman" w:hAnsi="Times New Roman"/>
          <w:lang w:val="da-DK"/>
        </w:rPr>
        <w:t xml:space="preserve"> </w:t>
      </w:r>
    </w:p>
    <w:p w14:paraId="799E5B6C" w14:textId="77777777" w:rsidR="00115617" w:rsidRPr="00B41EEE" w:rsidRDefault="00115617" w:rsidP="007575A6">
      <w:pPr>
        <w:widowControl w:val="0"/>
        <w:overflowPunct w:val="0"/>
        <w:autoSpaceDE w:val="0"/>
        <w:autoSpaceDN w:val="0"/>
        <w:adjustRightInd w:val="0"/>
        <w:spacing w:after="0" w:line="240" w:lineRule="auto"/>
        <w:ind w:right="460"/>
        <w:rPr>
          <w:rFonts w:ascii="Times New Roman" w:hAnsi="Times New Roman"/>
          <w:lang w:val="da-DK"/>
        </w:rPr>
      </w:pPr>
      <w:r w:rsidRPr="00B41EEE">
        <w:rPr>
          <w:rFonts w:ascii="Times New Roman" w:hAnsi="Times New Roman"/>
          <w:lang w:val="da-DK"/>
        </w:rPr>
        <w:t>Forekomst af grad</w:t>
      </w:r>
      <w:r w:rsidRPr="00D12EAD">
        <w:rPr>
          <w:rFonts w:ascii="Times New Roman" w:hAnsi="Times New Roman"/>
          <w:lang w:val="da-DK"/>
        </w:rPr>
        <w:t> </w:t>
      </w:r>
      <w:r w:rsidRPr="00B41EEE">
        <w:rPr>
          <w:rFonts w:ascii="Times New Roman" w:eastAsia="Arial" w:hAnsi="Times New Roman"/>
          <w:lang w:val="da-DK"/>
        </w:rPr>
        <w:t>≥</w:t>
      </w:r>
      <w:r w:rsidRPr="00B41EEE">
        <w:rPr>
          <w:rFonts w:ascii="Times New Roman" w:hAnsi="Times New Roman"/>
          <w:lang w:val="da-DK"/>
        </w:rPr>
        <w:t xml:space="preserve">3 neutropeni baseret på laboratoriedata, varierede afhængigt af brugen af G-CSF fra 44,7% til 76,7%, med den laveste forekomst rapporteret når G-CSF-profylakse blev brugt. Tilsvarende varierede forekomsten af grad </w:t>
      </w:r>
      <w:r w:rsidRPr="00B41EEE">
        <w:rPr>
          <w:rFonts w:ascii="Times New Roman" w:eastAsia="Arial" w:hAnsi="Times New Roman"/>
          <w:lang w:val="da-DK"/>
        </w:rPr>
        <w:t>≥</w:t>
      </w:r>
      <w:r w:rsidRPr="00B41EEE">
        <w:rPr>
          <w:rFonts w:ascii="Times New Roman" w:hAnsi="Times New Roman"/>
          <w:lang w:val="da-DK"/>
        </w:rPr>
        <w:t xml:space="preserve">3 febril neutropeni fra 3,2% til 8,6%. </w:t>
      </w:r>
    </w:p>
    <w:p w14:paraId="2ECFEC06" w14:textId="7C9C6DBC" w:rsidR="00115617" w:rsidRPr="00B41EEE" w:rsidRDefault="00115617" w:rsidP="007575A6">
      <w:pPr>
        <w:widowControl w:val="0"/>
        <w:overflowPunct w:val="0"/>
        <w:autoSpaceDE w:val="0"/>
        <w:autoSpaceDN w:val="0"/>
        <w:adjustRightInd w:val="0"/>
        <w:spacing w:after="0" w:line="240" w:lineRule="auto"/>
        <w:ind w:right="440"/>
        <w:rPr>
          <w:rFonts w:ascii="Times New Roman" w:hAnsi="Times New Roman"/>
          <w:lang w:val="da-DK"/>
        </w:rPr>
      </w:pPr>
      <w:r w:rsidRPr="00B41EEE">
        <w:rPr>
          <w:rFonts w:ascii="Times New Roman" w:hAnsi="Times New Roman"/>
          <w:lang w:val="da-DK"/>
        </w:rPr>
        <w:t>Neutropeniske komplikationer (inklusiv febril neutropeni, neutropenisk infektion/sepsis og neutropen colitis), som i nogle tilfælde resulterede i et dødeligt udfald, blev rapporteret hos 4,0% af patienterne, når primær G-CSF-profylakse blev anvendt, og ellers hos 12,8% af patienterne.</w:t>
      </w:r>
    </w:p>
    <w:p w14:paraId="52B4D644" w14:textId="77777777" w:rsidR="007034B0" w:rsidRPr="00B41EEE" w:rsidRDefault="007034B0" w:rsidP="007575A6">
      <w:pPr>
        <w:widowControl w:val="0"/>
        <w:overflowPunct w:val="0"/>
        <w:autoSpaceDE w:val="0"/>
        <w:autoSpaceDN w:val="0"/>
        <w:adjustRightInd w:val="0"/>
        <w:spacing w:after="0" w:line="240" w:lineRule="auto"/>
        <w:ind w:right="200"/>
        <w:rPr>
          <w:rFonts w:ascii="Times New Roman" w:hAnsi="Times New Roman"/>
          <w:lang w:val="da-DK"/>
        </w:rPr>
      </w:pPr>
    </w:p>
    <w:p w14:paraId="52B4D645" w14:textId="77777777" w:rsidR="007034B0" w:rsidRPr="00B41EEE" w:rsidRDefault="007034B0" w:rsidP="007575A6">
      <w:pPr>
        <w:widowControl w:val="0"/>
        <w:autoSpaceDE w:val="0"/>
        <w:autoSpaceDN w:val="0"/>
        <w:adjustRightInd w:val="0"/>
        <w:spacing w:after="0" w:line="240" w:lineRule="auto"/>
        <w:rPr>
          <w:rFonts w:ascii="Times New Roman" w:hAnsi="Times New Roman"/>
          <w:i/>
          <w:lang w:val="da-DK"/>
        </w:rPr>
      </w:pPr>
      <w:bookmarkStart w:id="8" w:name="page9"/>
      <w:bookmarkEnd w:id="8"/>
      <w:r w:rsidRPr="00B41EEE">
        <w:rPr>
          <w:rFonts w:ascii="Times New Roman" w:hAnsi="Times New Roman"/>
          <w:i/>
          <w:lang w:val="da-DK"/>
        </w:rPr>
        <w:t>Hjertelidelser og arytmier</w:t>
      </w:r>
    </w:p>
    <w:p w14:paraId="7A3D91D2" w14:textId="027C5F5F" w:rsidR="00F6239C" w:rsidRPr="00B41EEE" w:rsidRDefault="00F6239C"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I den samlede analyse var hjertetilfælde rapporteret hos 5,5% af patienterne, hvoraf 1,1% havde grad</w:t>
      </w:r>
      <w:r w:rsidRPr="00D12EAD">
        <w:rPr>
          <w:rFonts w:ascii="Times New Roman" w:hAnsi="Times New Roman"/>
          <w:lang w:val="da-DK"/>
        </w:rPr>
        <w:t> </w:t>
      </w:r>
      <w:r w:rsidRPr="00B41EEE">
        <w:rPr>
          <w:rFonts w:ascii="Times New Roman" w:eastAsia="Arial" w:hAnsi="Times New Roman"/>
          <w:lang w:val="da-DK"/>
        </w:rPr>
        <w:t>≥</w:t>
      </w:r>
      <w:r w:rsidRPr="00B41EEE">
        <w:rPr>
          <w:rFonts w:ascii="Times New Roman" w:hAnsi="Times New Roman"/>
          <w:lang w:val="da-DK"/>
        </w:rPr>
        <w:t>3 hjertearytmier. Forekomsten af takykardi for cabaziataxel var 1,0</w:t>
      </w:r>
      <w:r w:rsidRPr="00D12EAD">
        <w:rPr>
          <w:rFonts w:ascii="Times New Roman" w:hAnsi="Times New Roman"/>
          <w:lang w:val="da-DK"/>
        </w:rPr>
        <w:t> </w:t>
      </w:r>
      <w:r w:rsidRPr="00B41EEE">
        <w:rPr>
          <w:rFonts w:ascii="Times New Roman" w:hAnsi="Times New Roman"/>
          <w:lang w:val="da-DK"/>
        </w:rPr>
        <w:t>%, hvoraf mindre end 0,1% var grad</w:t>
      </w:r>
      <w:r w:rsidRPr="00D12EAD">
        <w:rPr>
          <w:rFonts w:ascii="Times New Roman" w:hAnsi="Times New Roman"/>
          <w:lang w:val="da-DK"/>
        </w:rPr>
        <w:t> </w:t>
      </w:r>
      <w:r w:rsidRPr="00B41EEE">
        <w:rPr>
          <w:rFonts w:ascii="Times New Roman" w:hAnsi="Times New Roman"/>
          <w:lang w:val="da-DK"/>
        </w:rPr>
        <w:sym w:font="Symbol" w:char="F0B3"/>
      </w:r>
      <w:r w:rsidRPr="00B41EEE">
        <w:rPr>
          <w:rFonts w:ascii="Times New Roman" w:hAnsi="Times New Roman"/>
          <w:lang w:val="da-DK"/>
        </w:rPr>
        <w:t>3. Forekomsten af atrieflimren var 1,3</w:t>
      </w:r>
      <w:r w:rsidRPr="00D12EAD">
        <w:rPr>
          <w:rFonts w:ascii="Times New Roman" w:hAnsi="Times New Roman"/>
          <w:lang w:val="da-DK"/>
        </w:rPr>
        <w:t> </w:t>
      </w:r>
      <w:r w:rsidRPr="00B41EEE">
        <w:rPr>
          <w:rFonts w:ascii="Times New Roman" w:hAnsi="Times New Roman"/>
          <w:lang w:val="da-DK"/>
        </w:rPr>
        <w:t>%. Tilfælde med hjertesvigt var rapporteret hos 2</w:t>
      </w:r>
      <w:r w:rsidRPr="00D12EAD">
        <w:rPr>
          <w:rFonts w:ascii="Times New Roman" w:hAnsi="Times New Roman"/>
          <w:lang w:val="da-DK"/>
        </w:rPr>
        <w:t> </w:t>
      </w:r>
      <w:r w:rsidRPr="00B41EEE">
        <w:rPr>
          <w:rFonts w:ascii="Times New Roman" w:hAnsi="Times New Roman"/>
          <w:lang w:val="da-DK"/>
        </w:rPr>
        <w:t>patienter (0,2</w:t>
      </w:r>
      <w:r w:rsidRPr="00D12EAD">
        <w:rPr>
          <w:rFonts w:ascii="Times New Roman" w:hAnsi="Times New Roman"/>
          <w:lang w:val="da-DK"/>
        </w:rPr>
        <w:t> </w:t>
      </w:r>
      <w:r w:rsidRPr="00B41EEE">
        <w:rPr>
          <w:rFonts w:ascii="Times New Roman" w:hAnsi="Times New Roman"/>
          <w:lang w:val="da-DK"/>
        </w:rPr>
        <w:t>%), hvorf en resulterede i et dødeligt udfald. Dødelig ventrikelflimren blev rapporteret for 1 patient (0,3</w:t>
      </w:r>
      <w:r w:rsidRPr="00D12EAD">
        <w:rPr>
          <w:rFonts w:ascii="Times New Roman" w:hAnsi="Times New Roman"/>
          <w:lang w:val="da-DK"/>
        </w:rPr>
        <w:t> </w:t>
      </w:r>
      <w:r w:rsidRPr="00B41EEE">
        <w:rPr>
          <w:rFonts w:ascii="Times New Roman" w:hAnsi="Times New Roman"/>
          <w:lang w:val="da-DK"/>
        </w:rPr>
        <w:t>%) og hjertestop for 3</w:t>
      </w:r>
      <w:r w:rsidRPr="00D12EAD">
        <w:rPr>
          <w:rFonts w:ascii="Times New Roman" w:hAnsi="Times New Roman"/>
          <w:lang w:val="da-DK"/>
        </w:rPr>
        <w:t> </w:t>
      </w:r>
      <w:r w:rsidRPr="00B41EEE">
        <w:rPr>
          <w:rFonts w:ascii="Times New Roman" w:hAnsi="Times New Roman"/>
          <w:lang w:val="da-DK"/>
        </w:rPr>
        <w:t>patienter (0,5</w:t>
      </w:r>
      <w:r w:rsidRPr="00D12EAD">
        <w:rPr>
          <w:rFonts w:ascii="Times New Roman" w:hAnsi="Times New Roman"/>
          <w:lang w:val="da-DK"/>
        </w:rPr>
        <w:t> </w:t>
      </w:r>
      <w:r w:rsidRPr="00B41EEE">
        <w:rPr>
          <w:rFonts w:ascii="Times New Roman" w:hAnsi="Times New Roman"/>
          <w:lang w:val="da-DK"/>
        </w:rPr>
        <w:t>%). Ingen af tilfældene blev anset som relateret af investigatoren.</w:t>
      </w:r>
    </w:p>
    <w:p w14:paraId="52B4D647" w14:textId="77777777" w:rsidR="00C4551E" w:rsidRPr="00B41EEE" w:rsidRDefault="00C4551E" w:rsidP="007575A6">
      <w:pPr>
        <w:widowControl w:val="0"/>
        <w:autoSpaceDE w:val="0"/>
        <w:autoSpaceDN w:val="0"/>
        <w:adjustRightInd w:val="0"/>
        <w:spacing w:after="0" w:line="240" w:lineRule="auto"/>
        <w:rPr>
          <w:rFonts w:ascii="Times New Roman" w:hAnsi="Times New Roman"/>
          <w:lang w:val="da-DK"/>
        </w:rPr>
      </w:pPr>
    </w:p>
    <w:p w14:paraId="52B4D648" w14:textId="77777777" w:rsidR="00C4551E" w:rsidRPr="00B41EEE" w:rsidRDefault="00C4551E" w:rsidP="007575A6">
      <w:pPr>
        <w:widowControl w:val="0"/>
        <w:autoSpaceDE w:val="0"/>
        <w:autoSpaceDN w:val="0"/>
        <w:adjustRightInd w:val="0"/>
        <w:spacing w:after="0" w:line="240" w:lineRule="auto"/>
        <w:rPr>
          <w:rFonts w:ascii="Times New Roman" w:hAnsi="Times New Roman"/>
          <w:i/>
          <w:lang w:val="da-DK"/>
        </w:rPr>
      </w:pPr>
      <w:r w:rsidRPr="00B41EEE">
        <w:rPr>
          <w:rFonts w:ascii="Times New Roman" w:hAnsi="Times New Roman"/>
          <w:i/>
          <w:lang w:val="da-DK"/>
        </w:rPr>
        <w:t>Hæmaturi</w:t>
      </w:r>
    </w:p>
    <w:p w14:paraId="1FE97F84" w14:textId="5C377108" w:rsidR="00FC22FF" w:rsidRPr="00B41EEE" w:rsidRDefault="00FC22FF"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I den samlede analyse var hæmaturi, ved alle grad frekvenser, 18,8 % ved 25 mg/m</w:t>
      </w:r>
      <w:r w:rsidRPr="00B41EEE">
        <w:rPr>
          <w:rFonts w:ascii="Times New Roman" w:hAnsi="Times New Roman"/>
          <w:vertAlign w:val="superscript"/>
          <w:lang w:val="da-DK"/>
        </w:rPr>
        <w:t>2</w:t>
      </w:r>
      <w:r w:rsidRPr="00B41EEE">
        <w:rPr>
          <w:rFonts w:ascii="Times New Roman" w:hAnsi="Times New Roman"/>
          <w:lang w:val="da-DK"/>
        </w:rPr>
        <w:t xml:space="preserve"> (se pkt. 5.1). Konfunderende årsager når dokumenteret, såsom sygdomsprogression, instrumentering, infektion eller behandling med antikoagulans/NSAID/acetylsalicylsyre blev identificeret i næsten halvdelen af tilfældene.</w:t>
      </w:r>
    </w:p>
    <w:p w14:paraId="52B4D64A" w14:textId="77777777" w:rsidR="007034B0" w:rsidRPr="00B41EEE" w:rsidRDefault="007034B0" w:rsidP="007575A6">
      <w:pPr>
        <w:widowControl w:val="0"/>
        <w:autoSpaceDE w:val="0"/>
        <w:autoSpaceDN w:val="0"/>
        <w:adjustRightInd w:val="0"/>
        <w:spacing w:after="0" w:line="240" w:lineRule="auto"/>
        <w:rPr>
          <w:rFonts w:ascii="Times New Roman" w:hAnsi="Times New Roman"/>
          <w:u w:val="single"/>
          <w:lang w:val="da-DK"/>
        </w:rPr>
      </w:pPr>
    </w:p>
    <w:p w14:paraId="52B4D64B" w14:textId="77777777" w:rsidR="007034B0" w:rsidRPr="00B41EEE" w:rsidRDefault="007034B0" w:rsidP="007575A6">
      <w:pPr>
        <w:widowControl w:val="0"/>
        <w:autoSpaceDE w:val="0"/>
        <w:autoSpaceDN w:val="0"/>
        <w:adjustRightInd w:val="0"/>
        <w:spacing w:after="0" w:line="240" w:lineRule="auto"/>
        <w:rPr>
          <w:rFonts w:ascii="Times New Roman" w:hAnsi="Times New Roman"/>
          <w:i/>
          <w:lang w:val="da-DK"/>
        </w:rPr>
      </w:pPr>
      <w:r w:rsidRPr="00B41EEE">
        <w:rPr>
          <w:rFonts w:ascii="Times New Roman" w:hAnsi="Times New Roman"/>
          <w:i/>
          <w:lang w:val="da-DK"/>
        </w:rPr>
        <w:t>Andre laboratorieabnormiteter</w:t>
      </w:r>
    </w:p>
    <w:p w14:paraId="52B4D64C" w14:textId="00C5ECAE" w:rsidR="007034B0" w:rsidRPr="00B41EEE" w:rsidRDefault="00EC715B" w:rsidP="007575A6">
      <w:pPr>
        <w:widowControl w:val="0"/>
        <w:overflowPunct w:val="0"/>
        <w:autoSpaceDE w:val="0"/>
        <w:autoSpaceDN w:val="0"/>
        <w:adjustRightInd w:val="0"/>
        <w:spacing w:after="0" w:line="240" w:lineRule="auto"/>
        <w:ind w:right="880"/>
        <w:rPr>
          <w:rFonts w:ascii="Times New Roman" w:hAnsi="Times New Roman"/>
          <w:lang w:val="da-DK"/>
        </w:rPr>
      </w:pPr>
      <w:r w:rsidRPr="00B41EEE">
        <w:rPr>
          <w:rFonts w:ascii="Times New Roman" w:hAnsi="Times New Roman"/>
          <w:lang w:val="da-DK"/>
        </w:rPr>
        <w:t>I den samlede analyse var forekomsten af grad</w:t>
      </w:r>
      <w:r w:rsidRPr="00D12EAD">
        <w:rPr>
          <w:rFonts w:ascii="Times New Roman" w:hAnsi="Times New Roman"/>
          <w:lang w:val="da-DK"/>
        </w:rPr>
        <w:t> </w:t>
      </w:r>
      <w:r w:rsidRPr="00B41EEE">
        <w:rPr>
          <w:rFonts w:ascii="Times New Roman" w:eastAsia="Arial" w:hAnsi="Times New Roman"/>
          <w:lang w:val="da-DK"/>
        </w:rPr>
        <w:t>≥</w:t>
      </w:r>
      <w:r w:rsidRPr="00B41EEE">
        <w:rPr>
          <w:rFonts w:ascii="Times New Roman" w:hAnsi="Times New Roman"/>
          <w:lang w:val="da-DK"/>
        </w:rPr>
        <w:t>3 anæmi, forhøjet ASAT, ALAT og bilirubin baseret på laboratorieabnormiteter var henholdsvis 12,0</w:t>
      </w:r>
      <w:r w:rsidRPr="00D12EAD">
        <w:rPr>
          <w:rFonts w:ascii="Times New Roman" w:hAnsi="Times New Roman"/>
          <w:lang w:val="da-DK"/>
        </w:rPr>
        <w:t> </w:t>
      </w:r>
      <w:r w:rsidRPr="00B41EEE">
        <w:rPr>
          <w:rFonts w:ascii="Times New Roman" w:hAnsi="Times New Roman"/>
          <w:lang w:val="da-DK"/>
        </w:rPr>
        <w:t>%, 1,3</w:t>
      </w:r>
      <w:r w:rsidRPr="00D12EAD">
        <w:rPr>
          <w:rFonts w:ascii="Times New Roman" w:hAnsi="Times New Roman"/>
          <w:lang w:val="da-DK"/>
        </w:rPr>
        <w:t> </w:t>
      </w:r>
      <w:r w:rsidRPr="00B41EEE">
        <w:rPr>
          <w:rFonts w:ascii="Times New Roman" w:hAnsi="Times New Roman"/>
          <w:lang w:val="da-DK"/>
        </w:rPr>
        <w:t>%, 1,0</w:t>
      </w:r>
      <w:r w:rsidRPr="00D12EAD">
        <w:rPr>
          <w:rFonts w:ascii="Times New Roman" w:hAnsi="Times New Roman"/>
          <w:lang w:val="da-DK"/>
        </w:rPr>
        <w:t> </w:t>
      </w:r>
      <w:r w:rsidRPr="00B41EEE">
        <w:rPr>
          <w:rFonts w:ascii="Times New Roman" w:hAnsi="Times New Roman"/>
          <w:lang w:val="da-DK"/>
        </w:rPr>
        <w:t>% og 0,5</w:t>
      </w:r>
      <w:r w:rsidRPr="00D12EAD">
        <w:rPr>
          <w:rFonts w:ascii="Times New Roman" w:hAnsi="Times New Roman"/>
          <w:lang w:val="da-DK"/>
        </w:rPr>
        <w:t> </w:t>
      </w:r>
      <w:r w:rsidRPr="00B41EEE">
        <w:rPr>
          <w:rFonts w:ascii="Times New Roman" w:hAnsi="Times New Roman"/>
          <w:lang w:val="da-DK"/>
        </w:rPr>
        <w:t>%.</w:t>
      </w:r>
    </w:p>
    <w:p w14:paraId="52B4D64D" w14:textId="77777777" w:rsidR="007034B0" w:rsidRPr="00B41EEE" w:rsidRDefault="007034B0" w:rsidP="007575A6">
      <w:pPr>
        <w:widowControl w:val="0"/>
        <w:overflowPunct w:val="0"/>
        <w:autoSpaceDE w:val="0"/>
        <w:autoSpaceDN w:val="0"/>
        <w:adjustRightInd w:val="0"/>
        <w:spacing w:after="0" w:line="240" w:lineRule="auto"/>
        <w:ind w:right="880"/>
        <w:rPr>
          <w:rFonts w:ascii="Times New Roman" w:hAnsi="Times New Roman"/>
          <w:lang w:val="da-DK"/>
        </w:rPr>
      </w:pPr>
    </w:p>
    <w:p w14:paraId="52B4D64E" w14:textId="77777777" w:rsidR="002F0730" w:rsidRPr="00B41EEE" w:rsidRDefault="002F0730" w:rsidP="007575A6">
      <w:pPr>
        <w:widowControl w:val="0"/>
        <w:overflowPunct w:val="0"/>
        <w:autoSpaceDE w:val="0"/>
        <w:autoSpaceDN w:val="0"/>
        <w:adjustRightInd w:val="0"/>
        <w:spacing w:after="0" w:line="240" w:lineRule="auto"/>
        <w:ind w:right="880"/>
        <w:rPr>
          <w:rFonts w:ascii="Times New Roman" w:hAnsi="Times New Roman"/>
          <w:i/>
          <w:lang w:val="da-DK"/>
        </w:rPr>
      </w:pPr>
      <w:r w:rsidRPr="00B41EEE">
        <w:rPr>
          <w:rFonts w:ascii="Times New Roman" w:hAnsi="Times New Roman"/>
          <w:i/>
          <w:lang w:val="da-DK"/>
        </w:rPr>
        <w:t>Gastrointestinale lidelser</w:t>
      </w:r>
    </w:p>
    <w:p w14:paraId="52B4D64F" w14:textId="0B412CB0" w:rsidR="002F0730" w:rsidRPr="00B41EEE" w:rsidRDefault="002F0730" w:rsidP="007575A6">
      <w:pPr>
        <w:widowControl w:val="0"/>
        <w:overflowPunct w:val="0"/>
        <w:autoSpaceDE w:val="0"/>
        <w:autoSpaceDN w:val="0"/>
        <w:adjustRightInd w:val="0"/>
        <w:spacing w:after="0" w:line="240" w:lineRule="auto"/>
        <w:ind w:right="880"/>
        <w:rPr>
          <w:rFonts w:ascii="Times New Roman" w:hAnsi="Times New Roman"/>
          <w:lang w:val="da-DK"/>
        </w:rPr>
      </w:pPr>
      <w:r w:rsidRPr="00B41EEE">
        <w:rPr>
          <w:rFonts w:ascii="Times New Roman" w:hAnsi="Times New Roman"/>
          <w:lang w:val="da-DK"/>
        </w:rPr>
        <w:t>Colitis</w:t>
      </w:r>
      <w:r w:rsidR="00B0409D" w:rsidRPr="00B41EEE">
        <w:rPr>
          <w:rFonts w:ascii="Times New Roman" w:hAnsi="Times New Roman"/>
          <w:lang w:val="da-DK"/>
        </w:rPr>
        <w:t xml:space="preserve"> (inklusive enterocolitis og neutropenisk enterocolitis) og</w:t>
      </w:r>
      <w:r w:rsidR="003E5C31" w:rsidRPr="00B41EEE">
        <w:rPr>
          <w:rFonts w:ascii="Times New Roman" w:hAnsi="Times New Roman"/>
          <w:lang w:val="da-DK"/>
        </w:rPr>
        <w:t xml:space="preserve"> </w:t>
      </w:r>
      <w:r w:rsidRPr="00B41EEE">
        <w:rPr>
          <w:rFonts w:ascii="Times New Roman" w:hAnsi="Times New Roman"/>
          <w:lang w:val="da-DK"/>
        </w:rPr>
        <w:t>gastritis</w:t>
      </w:r>
      <w:r w:rsidR="009F7C58" w:rsidRPr="00B41EEE">
        <w:rPr>
          <w:rFonts w:ascii="Times New Roman" w:hAnsi="Times New Roman"/>
          <w:lang w:val="da-DK"/>
        </w:rPr>
        <w:t xml:space="preserve"> </w:t>
      </w:r>
      <w:r w:rsidRPr="00B41EEE">
        <w:rPr>
          <w:rFonts w:ascii="Times New Roman" w:hAnsi="Times New Roman"/>
          <w:lang w:val="da-DK"/>
        </w:rPr>
        <w:t>er blevet observeret. Gastrointestinal blødning</w:t>
      </w:r>
      <w:r w:rsidR="009F7C58" w:rsidRPr="00B41EEE">
        <w:rPr>
          <w:rFonts w:ascii="Times New Roman" w:hAnsi="Times New Roman"/>
          <w:lang w:val="da-DK"/>
        </w:rPr>
        <w:t xml:space="preserve">, </w:t>
      </w:r>
      <w:r w:rsidR="004B24E2" w:rsidRPr="00B41EEE">
        <w:rPr>
          <w:rFonts w:ascii="Times New Roman" w:hAnsi="Times New Roman"/>
          <w:lang w:val="da-DK"/>
        </w:rPr>
        <w:t>gastrointestinal</w:t>
      </w:r>
      <w:r w:rsidRPr="00B41EEE">
        <w:rPr>
          <w:rFonts w:ascii="Times New Roman" w:hAnsi="Times New Roman"/>
          <w:lang w:val="da-DK"/>
        </w:rPr>
        <w:t xml:space="preserve"> perforation</w:t>
      </w:r>
      <w:r w:rsidR="004B24E2" w:rsidRPr="00B41EEE">
        <w:rPr>
          <w:rFonts w:ascii="Times New Roman" w:hAnsi="Times New Roman"/>
          <w:lang w:val="da-DK"/>
        </w:rPr>
        <w:t xml:space="preserve"> og</w:t>
      </w:r>
      <w:r w:rsidRPr="00B41EEE">
        <w:rPr>
          <w:rFonts w:ascii="Times New Roman" w:hAnsi="Times New Roman"/>
          <w:lang w:val="da-DK"/>
        </w:rPr>
        <w:t xml:space="preserve"> ileus </w:t>
      </w:r>
      <w:r w:rsidR="004B24E2" w:rsidRPr="00B41EEE">
        <w:rPr>
          <w:rFonts w:ascii="Times New Roman" w:hAnsi="Times New Roman"/>
          <w:lang w:val="da-DK"/>
        </w:rPr>
        <w:t>(</w:t>
      </w:r>
      <w:r w:rsidRPr="00B41EEE">
        <w:rPr>
          <w:rFonts w:ascii="Times New Roman" w:hAnsi="Times New Roman"/>
          <w:lang w:val="da-DK"/>
        </w:rPr>
        <w:t>intestinal obstruktion</w:t>
      </w:r>
      <w:r w:rsidR="004B24E2" w:rsidRPr="00B41EEE">
        <w:rPr>
          <w:rFonts w:ascii="Times New Roman" w:hAnsi="Times New Roman"/>
          <w:lang w:val="da-DK"/>
        </w:rPr>
        <w:t>)</w:t>
      </w:r>
      <w:r w:rsidRPr="00B41EEE">
        <w:rPr>
          <w:rFonts w:ascii="Times New Roman" w:hAnsi="Times New Roman"/>
          <w:lang w:val="da-DK"/>
        </w:rPr>
        <w:t xml:space="preserve"> er også blevet rapporteret (se pkt.</w:t>
      </w:r>
      <w:r w:rsidR="005C490D" w:rsidRPr="00B41EEE">
        <w:rPr>
          <w:rFonts w:ascii="Times New Roman" w:hAnsi="Times New Roman"/>
          <w:lang w:val="da-DK"/>
        </w:rPr>
        <w:t> </w:t>
      </w:r>
      <w:r w:rsidRPr="00B41EEE">
        <w:rPr>
          <w:rFonts w:ascii="Times New Roman" w:hAnsi="Times New Roman"/>
          <w:lang w:val="da-DK"/>
        </w:rPr>
        <w:t>4.4)</w:t>
      </w:r>
    </w:p>
    <w:p w14:paraId="52B4D650" w14:textId="77777777" w:rsidR="00B57E81" w:rsidRPr="00B41EEE" w:rsidRDefault="00B57E81" w:rsidP="007575A6">
      <w:pPr>
        <w:widowControl w:val="0"/>
        <w:overflowPunct w:val="0"/>
        <w:autoSpaceDE w:val="0"/>
        <w:autoSpaceDN w:val="0"/>
        <w:adjustRightInd w:val="0"/>
        <w:spacing w:after="0" w:line="240" w:lineRule="auto"/>
        <w:ind w:right="880"/>
        <w:rPr>
          <w:rFonts w:ascii="Times New Roman" w:hAnsi="Times New Roman"/>
          <w:lang w:val="da-DK"/>
        </w:rPr>
      </w:pPr>
    </w:p>
    <w:p w14:paraId="52B4D651" w14:textId="77777777" w:rsidR="00B57E81" w:rsidRPr="00B41EEE" w:rsidRDefault="00B57E81" w:rsidP="007575A6">
      <w:pPr>
        <w:widowControl w:val="0"/>
        <w:autoSpaceDE w:val="0"/>
        <w:autoSpaceDN w:val="0"/>
        <w:adjustRightInd w:val="0"/>
        <w:spacing w:after="0" w:line="240" w:lineRule="auto"/>
        <w:rPr>
          <w:rFonts w:ascii="Times New Roman" w:hAnsi="Times New Roman"/>
          <w:i/>
          <w:lang w:val="da-DK"/>
        </w:rPr>
      </w:pPr>
      <w:r w:rsidRPr="00B41EEE">
        <w:rPr>
          <w:rFonts w:ascii="Times New Roman" w:hAnsi="Times New Roman"/>
          <w:i/>
          <w:lang w:val="da-DK"/>
        </w:rPr>
        <w:t>Respiratoriske sygdomme</w:t>
      </w:r>
    </w:p>
    <w:p w14:paraId="52B4D652" w14:textId="77777777" w:rsidR="00B57E81" w:rsidRPr="00B41EEE" w:rsidRDefault="00B57E81"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Der er rapporteret om tilfælde af interstitiel pneumoni/pneumonitis og interstitiel lungesygdom, i nogle tilfælde med dødeligt udfald med ukendt frekvens (kan ikke estimeres ud fra forhåndenværende data) (se pkt. 4.4).</w:t>
      </w:r>
    </w:p>
    <w:p w14:paraId="52B4D653" w14:textId="77777777" w:rsidR="00F6475B" w:rsidRPr="00B41EEE" w:rsidRDefault="00F6475B" w:rsidP="007575A6">
      <w:pPr>
        <w:widowControl w:val="0"/>
        <w:autoSpaceDE w:val="0"/>
        <w:autoSpaceDN w:val="0"/>
        <w:adjustRightInd w:val="0"/>
        <w:spacing w:after="0" w:line="240" w:lineRule="auto"/>
        <w:rPr>
          <w:rFonts w:ascii="Times New Roman" w:hAnsi="Times New Roman"/>
          <w:lang w:val="da-DK"/>
        </w:rPr>
      </w:pPr>
    </w:p>
    <w:p w14:paraId="52B4D654" w14:textId="77777777" w:rsidR="00F6475B" w:rsidRPr="00B41EEE" w:rsidRDefault="00F6475B" w:rsidP="007575A6">
      <w:pPr>
        <w:widowControl w:val="0"/>
        <w:autoSpaceDE w:val="0"/>
        <w:autoSpaceDN w:val="0"/>
        <w:adjustRightInd w:val="0"/>
        <w:spacing w:after="0" w:line="240" w:lineRule="auto"/>
        <w:rPr>
          <w:rFonts w:ascii="Times New Roman" w:hAnsi="Times New Roman"/>
          <w:i/>
          <w:lang w:val="da-DK"/>
        </w:rPr>
      </w:pPr>
      <w:r w:rsidRPr="00B41EEE">
        <w:rPr>
          <w:rFonts w:ascii="Times New Roman" w:hAnsi="Times New Roman"/>
          <w:i/>
          <w:lang w:val="da-DK"/>
        </w:rPr>
        <w:t>Lidelser i nyrer og urinveje</w:t>
      </w:r>
    </w:p>
    <w:p w14:paraId="52B4D655" w14:textId="77777777" w:rsidR="00F6475B" w:rsidRPr="00B41EEE" w:rsidRDefault="00F6475B"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Cystitis</w:t>
      </w:r>
      <w:r w:rsidR="00B47AD7" w:rsidRPr="00B41EEE">
        <w:rPr>
          <w:rFonts w:ascii="Times New Roman" w:hAnsi="Times New Roman"/>
          <w:lang w:val="da-DK"/>
        </w:rPr>
        <w:t>,</w:t>
      </w:r>
      <w:r w:rsidRPr="00B41EEE">
        <w:rPr>
          <w:rFonts w:ascii="Times New Roman" w:hAnsi="Times New Roman"/>
          <w:lang w:val="da-DK"/>
        </w:rPr>
        <w:t xml:space="preserve"> som skyldes </w:t>
      </w:r>
      <w:r w:rsidR="00FC5705" w:rsidRPr="00B41EEE">
        <w:rPr>
          <w:rFonts w:ascii="Times New Roman" w:hAnsi="Times New Roman"/>
          <w:i/>
          <w:lang w:val="da-DK"/>
        </w:rPr>
        <w:t>radiation recall</w:t>
      </w:r>
      <w:r w:rsidR="00FC5705" w:rsidRPr="00B41EEE">
        <w:rPr>
          <w:rFonts w:ascii="Times New Roman" w:hAnsi="Times New Roman"/>
          <w:lang w:val="da-DK"/>
        </w:rPr>
        <w:t xml:space="preserve"> fænomen herunder hæmoragisk cystitis</w:t>
      </w:r>
      <w:r w:rsidR="00B47AD7" w:rsidRPr="00B41EEE">
        <w:rPr>
          <w:rFonts w:ascii="Times New Roman" w:hAnsi="Times New Roman"/>
          <w:lang w:val="da-DK"/>
        </w:rPr>
        <w:t>,</w:t>
      </w:r>
      <w:r w:rsidR="00FC5705" w:rsidRPr="00B41EEE">
        <w:rPr>
          <w:rFonts w:ascii="Times New Roman" w:hAnsi="Times New Roman"/>
          <w:lang w:val="da-DK"/>
        </w:rPr>
        <w:t xml:space="preserve"> er rapporteret</w:t>
      </w:r>
      <w:r w:rsidR="00B47AD7" w:rsidRPr="00B41EEE">
        <w:rPr>
          <w:rFonts w:ascii="Times New Roman" w:hAnsi="Times New Roman"/>
          <w:lang w:val="da-DK"/>
        </w:rPr>
        <w:t xml:space="preserve"> som</w:t>
      </w:r>
      <w:r w:rsidR="00FC5705" w:rsidRPr="00B41EEE">
        <w:rPr>
          <w:rFonts w:ascii="Times New Roman" w:hAnsi="Times New Roman"/>
          <w:lang w:val="da-DK"/>
        </w:rPr>
        <w:t xml:space="preserve"> ikke almindelig.</w:t>
      </w:r>
    </w:p>
    <w:p w14:paraId="52B4D656" w14:textId="77777777" w:rsidR="002F0730" w:rsidRPr="00B41EEE" w:rsidRDefault="002F0730" w:rsidP="007575A6">
      <w:pPr>
        <w:widowControl w:val="0"/>
        <w:overflowPunct w:val="0"/>
        <w:autoSpaceDE w:val="0"/>
        <w:autoSpaceDN w:val="0"/>
        <w:adjustRightInd w:val="0"/>
        <w:spacing w:after="0" w:line="240" w:lineRule="auto"/>
        <w:ind w:right="880"/>
        <w:rPr>
          <w:rFonts w:ascii="Times New Roman" w:hAnsi="Times New Roman"/>
          <w:lang w:val="da-DK"/>
        </w:rPr>
      </w:pPr>
    </w:p>
    <w:p w14:paraId="52B4D657" w14:textId="77777777" w:rsidR="005C490D" w:rsidRPr="00B41EEE" w:rsidRDefault="007034B0" w:rsidP="007575A6">
      <w:pPr>
        <w:widowControl w:val="0"/>
        <w:overflowPunct w:val="0"/>
        <w:autoSpaceDE w:val="0"/>
        <w:autoSpaceDN w:val="0"/>
        <w:adjustRightInd w:val="0"/>
        <w:spacing w:after="0" w:line="240" w:lineRule="auto"/>
        <w:ind w:right="880"/>
        <w:rPr>
          <w:rFonts w:ascii="Times New Roman" w:hAnsi="Times New Roman"/>
          <w:iCs/>
          <w:u w:val="single"/>
          <w:lang w:val="da-DK"/>
        </w:rPr>
      </w:pPr>
      <w:r w:rsidRPr="00B41EEE">
        <w:rPr>
          <w:rFonts w:ascii="Times New Roman" w:hAnsi="Times New Roman"/>
          <w:iCs/>
          <w:u w:val="single"/>
          <w:lang w:val="da-DK"/>
        </w:rPr>
        <w:t xml:space="preserve">Pædiatrisk </w:t>
      </w:r>
      <w:r w:rsidR="00AB6576" w:rsidRPr="00B41EEE">
        <w:rPr>
          <w:rFonts w:ascii="Times New Roman" w:hAnsi="Times New Roman"/>
          <w:iCs/>
          <w:u w:val="single"/>
          <w:lang w:val="da-DK"/>
        </w:rPr>
        <w:t>population</w:t>
      </w:r>
      <w:r w:rsidRPr="00B41EEE">
        <w:rPr>
          <w:rFonts w:ascii="Times New Roman" w:hAnsi="Times New Roman"/>
          <w:iCs/>
          <w:u w:val="single"/>
          <w:lang w:val="da-DK"/>
        </w:rPr>
        <w:t xml:space="preserve"> </w:t>
      </w:r>
    </w:p>
    <w:p w14:paraId="52B4D658" w14:textId="77777777" w:rsidR="007034B0" w:rsidRPr="00B41EEE" w:rsidRDefault="005C490D" w:rsidP="007575A6">
      <w:pPr>
        <w:widowControl w:val="0"/>
        <w:overflowPunct w:val="0"/>
        <w:autoSpaceDE w:val="0"/>
        <w:autoSpaceDN w:val="0"/>
        <w:adjustRightInd w:val="0"/>
        <w:spacing w:after="0" w:line="240" w:lineRule="auto"/>
        <w:ind w:right="880"/>
        <w:rPr>
          <w:rFonts w:ascii="Times New Roman" w:hAnsi="Times New Roman"/>
          <w:lang w:val="da-DK"/>
        </w:rPr>
      </w:pPr>
      <w:r w:rsidRPr="00B41EEE">
        <w:rPr>
          <w:rFonts w:ascii="Times New Roman" w:hAnsi="Times New Roman"/>
          <w:iCs/>
          <w:lang w:val="da-DK"/>
        </w:rPr>
        <w:t>S</w:t>
      </w:r>
      <w:r w:rsidR="007034B0" w:rsidRPr="00B41EEE">
        <w:rPr>
          <w:rFonts w:ascii="Times New Roman" w:hAnsi="Times New Roman"/>
          <w:iCs/>
          <w:lang w:val="da-DK"/>
        </w:rPr>
        <w:t xml:space="preserve">e </w:t>
      </w:r>
      <w:r w:rsidR="00F033EF" w:rsidRPr="00B41EEE">
        <w:rPr>
          <w:rFonts w:ascii="Times New Roman" w:hAnsi="Times New Roman"/>
          <w:iCs/>
          <w:lang w:val="da-DK"/>
        </w:rPr>
        <w:t>pkt.</w:t>
      </w:r>
      <w:r w:rsidRPr="00D12EAD">
        <w:rPr>
          <w:rFonts w:ascii="Times New Roman" w:hAnsi="Times New Roman"/>
          <w:lang w:val="da-DK"/>
        </w:rPr>
        <w:t> </w:t>
      </w:r>
      <w:r w:rsidR="007034B0" w:rsidRPr="00B41EEE">
        <w:rPr>
          <w:rFonts w:ascii="Times New Roman" w:hAnsi="Times New Roman"/>
          <w:iCs/>
          <w:lang w:val="da-DK"/>
        </w:rPr>
        <w:t>4.2</w:t>
      </w:r>
    </w:p>
    <w:p w14:paraId="52B4D659" w14:textId="77777777" w:rsidR="005C490D" w:rsidRPr="00B41EEE" w:rsidRDefault="005C490D" w:rsidP="007575A6">
      <w:pPr>
        <w:widowControl w:val="0"/>
        <w:overflowPunct w:val="0"/>
        <w:autoSpaceDE w:val="0"/>
        <w:autoSpaceDN w:val="0"/>
        <w:adjustRightInd w:val="0"/>
        <w:spacing w:after="0" w:line="240" w:lineRule="auto"/>
        <w:ind w:right="880"/>
        <w:rPr>
          <w:rFonts w:ascii="Times New Roman" w:hAnsi="Times New Roman"/>
          <w:lang w:val="da-DK"/>
        </w:rPr>
      </w:pPr>
    </w:p>
    <w:p w14:paraId="52B4D65A" w14:textId="77777777" w:rsidR="007034B0" w:rsidRPr="00B41EEE" w:rsidRDefault="007034B0" w:rsidP="007575A6">
      <w:pPr>
        <w:keepNext/>
        <w:keepLines/>
        <w:widowControl w:val="0"/>
        <w:overflowPunct w:val="0"/>
        <w:autoSpaceDE w:val="0"/>
        <w:autoSpaceDN w:val="0"/>
        <w:adjustRightInd w:val="0"/>
        <w:spacing w:after="0" w:line="240" w:lineRule="auto"/>
        <w:ind w:right="880"/>
        <w:rPr>
          <w:rFonts w:ascii="Times New Roman" w:hAnsi="Times New Roman"/>
          <w:u w:val="single"/>
          <w:lang w:val="da-DK"/>
        </w:rPr>
      </w:pPr>
      <w:r w:rsidRPr="00B41EEE">
        <w:rPr>
          <w:rFonts w:ascii="Times New Roman" w:hAnsi="Times New Roman"/>
          <w:u w:val="single"/>
          <w:lang w:val="da-DK"/>
        </w:rPr>
        <w:t>Andre særlige populationer</w:t>
      </w:r>
    </w:p>
    <w:p w14:paraId="52B4D65B" w14:textId="77777777" w:rsidR="005C490D" w:rsidRPr="00B41EEE" w:rsidRDefault="005C490D" w:rsidP="007575A6">
      <w:pPr>
        <w:keepNext/>
        <w:keepLines/>
        <w:widowControl w:val="0"/>
        <w:autoSpaceDE w:val="0"/>
        <w:autoSpaceDN w:val="0"/>
        <w:adjustRightInd w:val="0"/>
        <w:spacing w:after="0" w:line="240" w:lineRule="auto"/>
        <w:rPr>
          <w:rFonts w:ascii="Times New Roman" w:hAnsi="Times New Roman"/>
          <w:i/>
          <w:lang w:val="da-DK"/>
        </w:rPr>
      </w:pPr>
    </w:p>
    <w:p w14:paraId="52B4D65C" w14:textId="77777777" w:rsidR="007034B0" w:rsidRPr="00B41EEE" w:rsidRDefault="007034B0" w:rsidP="007575A6">
      <w:pPr>
        <w:keepNext/>
        <w:keepLines/>
        <w:widowControl w:val="0"/>
        <w:autoSpaceDE w:val="0"/>
        <w:autoSpaceDN w:val="0"/>
        <w:adjustRightInd w:val="0"/>
        <w:spacing w:after="0" w:line="240" w:lineRule="auto"/>
        <w:rPr>
          <w:rFonts w:ascii="Times New Roman" w:hAnsi="Times New Roman"/>
          <w:i/>
          <w:lang w:val="da-DK"/>
        </w:rPr>
      </w:pPr>
      <w:r w:rsidRPr="00B41EEE">
        <w:rPr>
          <w:rFonts w:ascii="Times New Roman" w:hAnsi="Times New Roman"/>
          <w:i/>
          <w:lang w:val="da-DK"/>
        </w:rPr>
        <w:t xml:space="preserve">Ældre </w:t>
      </w:r>
    </w:p>
    <w:p w14:paraId="6D81124A" w14:textId="77777777" w:rsidR="00C6625D" w:rsidRPr="00B41EEE" w:rsidRDefault="00C6625D" w:rsidP="007575A6">
      <w:pPr>
        <w:keepNext/>
        <w:keepLines/>
        <w:widowControl w:val="0"/>
        <w:overflowPunct w:val="0"/>
        <w:autoSpaceDE w:val="0"/>
        <w:autoSpaceDN w:val="0"/>
        <w:adjustRightInd w:val="0"/>
        <w:spacing w:after="0" w:line="240" w:lineRule="auto"/>
        <w:ind w:right="380"/>
        <w:rPr>
          <w:rFonts w:ascii="Times New Roman" w:hAnsi="Times New Roman"/>
          <w:lang w:val="da-DK"/>
        </w:rPr>
      </w:pPr>
      <w:r w:rsidRPr="00B41EEE">
        <w:rPr>
          <w:rFonts w:ascii="Times New Roman" w:hAnsi="Times New Roman"/>
          <w:lang w:val="da-DK"/>
        </w:rPr>
        <w:t>Af de 1092</w:t>
      </w:r>
      <w:r w:rsidRPr="00D12EAD">
        <w:rPr>
          <w:rFonts w:ascii="Times New Roman" w:hAnsi="Times New Roman"/>
          <w:lang w:val="da-DK"/>
        </w:rPr>
        <w:t> </w:t>
      </w:r>
      <w:r w:rsidRPr="00B41EEE">
        <w:rPr>
          <w:rFonts w:ascii="Times New Roman" w:hAnsi="Times New Roman"/>
          <w:lang w:val="da-DK"/>
        </w:rPr>
        <w:t>patienter, som blev behandlet med cabazitaxel 25 mg/m</w:t>
      </w:r>
      <w:r w:rsidRPr="00B41EEE">
        <w:rPr>
          <w:rFonts w:ascii="Times New Roman" w:hAnsi="Times New Roman"/>
          <w:vertAlign w:val="superscript"/>
          <w:lang w:val="da-DK"/>
        </w:rPr>
        <w:t xml:space="preserve">2 </w:t>
      </w:r>
      <w:r w:rsidRPr="00B41EEE">
        <w:rPr>
          <w:rFonts w:ascii="Times New Roman" w:hAnsi="Times New Roman"/>
          <w:lang w:val="da-DK"/>
        </w:rPr>
        <w:t>i prostatacancerstudierne, var 755</w:t>
      </w:r>
      <w:r w:rsidRPr="00D12EAD">
        <w:rPr>
          <w:rFonts w:ascii="Times New Roman" w:hAnsi="Times New Roman"/>
          <w:lang w:val="da-DK"/>
        </w:rPr>
        <w:t> </w:t>
      </w:r>
      <w:r w:rsidRPr="00B41EEE">
        <w:rPr>
          <w:rFonts w:ascii="Times New Roman" w:hAnsi="Times New Roman"/>
          <w:lang w:val="da-DK"/>
        </w:rPr>
        <w:t>patienter 65</w:t>
      </w:r>
      <w:r w:rsidRPr="00D12EAD">
        <w:rPr>
          <w:rFonts w:ascii="Times New Roman" w:hAnsi="Times New Roman"/>
          <w:lang w:val="da-DK"/>
        </w:rPr>
        <w:t> </w:t>
      </w:r>
      <w:r w:rsidRPr="00B41EEE">
        <w:rPr>
          <w:rFonts w:ascii="Times New Roman" w:hAnsi="Times New Roman"/>
          <w:lang w:val="da-DK"/>
        </w:rPr>
        <w:t>år eller derover, inklusiv 238</w:t>
      </w:r>
      <w:r w:rsidRPr="00D12EAD">
        <w:rPr>
          <w:rFonts w:ascii="Times New Roman" w:hAnsi="Times New Roman"/>
          <w:lang w:val="da-DK"/>
        </w:rPr>
        <w:t> </w:t>
      </w:r>
      <w:r w:rsidRPr="00B41EEE">
        <w:rPr>
          <w:rFonts w:ascii="Times New Roman" w:hAnsi="Times New Roman"/>
          <w:lang w:val="da-DK"/>
        </w:rPr>
        <w:t>patienter, som var ældre end 75</w:t>
      </w:r>
      <w:r w:rsidRPr="00D12EAD">
        <w:rPr>
          <w:rFonts w:ascii="Times New Roman" w:hAnsi="Times New Roman"/>
          <w:lang w:val="da-DK"/>
        </w:rPr>
        <w:t> </w:t>
      </w:r>
      <w:r w:rsidRPr="00B41EEE">
        <w:rPr>
          <w:rFonts w:ascii="Times New Roman" w:hAnsi="Times New Roman"/>
          <w:lang w:val="da-DK"/>
        </w:rPr>
        <w:t>år.</w:t>
      </w:r>
    </w:p>
    <w:p w14:paraId="0BA7A3A3" w14:textId="77777777" w:rsidR="00C6625D" w:rsidRPr="00B41EEE" w:rsidRDefault="00C6625D" w:rsidP="007575A6">
      <w:pPr>
        <w:widowControl w:val="0"/>
        <w:overflowPunct w:val="0"/>
        <w:autoSpaceDE w:val="0"/>
        <w:autoSpaceDN w:val="0"/>
        <w:adjustRightInd w:val="0"/>
        <w:spacing w:after="0" w:line="240" w:lineRule="auto"/>
        <w:ind w:right="100"/>
        <w:rPr>
          <w:rFonts w:ascii="Times New Roman" w:hAnsi="Times New Roman"/>
          <w:lang w:val="da-DK"/>
        </w:rPr>
      </w:pPr>
    </w:p>
    <w:p w14:paraId="52B4D65F" w14:textId="2389CF6D" w:rsidR="007034B0" w:rsidRPr="00B41EEE" w:rsidRDefault="00C6625D" w:rsidP="007575A6">
      <w:pPr>
        <w:widowControl w:val="0"/>
        <w:overflowPunct w:val="0"/>
        <w:autoSpaceDE w:val="0"/>
        <w:autoSpaceDN w:val="0"/>
        <w:adjustRightInd w:val="0"/>
        <w:spacing w:after="0" w:line="240" w:lineRule="auto"/>
        <w:ind w:right="180"/>
        <w:rPr>
          <w:rFonts w:ascii="Times New Roman" w:hAnsi="Times New Roman"/>
          <w:lang w:val="da-DK"/>
        </w:rPr>
      </w:pPr>
      <w:r w:rsidRPr="00B41EEE">
        <w:rPr>
          <w:rFonts w:ascii="Times New Roman" w:hAnsi="Times New Roman"/>
          <w:lang w:val="da-DK"/>
        </w:rPr>
        <w:t>Følgende ikke-hæmatologiske bivirkninger, der blev rapporteret med hyppigheder var ≥5</w:t>
      </w:r>
      <w:r w:rsidRPr="00D12EAD">
        <w:rPr>
          <w:rFonts w:ascii="Times New Roman" w:hAnsi="Times New Roman"/>
          <w:lang w:val="da-DK"/>
        </w:rPr>
        <w:t> </w:t>
      </w:r>
      <w:r w:rsidRPr="00B41EEE">
        <w:rPr>
          <w:rFonts w:ascii="Times New Roman" w:hAnsi="Times New Roman"/>
          <w:lang w:val="da-DK"/>
        </w:rPr>
        <w:t>% højere hos patienter i aldersgruppen 65</w:t>
      </w:r>
      <w:r w:rsidRPr="00D12EAD">
        <w:rPr>
          <w:rFonts w:ascii="Times New Roman" w:hAnsi="Times New Roman"/>
          <w:lang w:val="da-DK"/>
        </w:rPr>
        <w:t> </w:t>
      </w:r>
      <w:r w:rsidRPr="00B41EEE">
        <w:rPr>
          <w:rFonts w:ascii="Times New Roman" w:hAnsi="Times New Roman"/>
          <w:lang w:val="da-DK"/>
        </w:rPr>
        <w:t>år og derover sammenlignet med yngre patienter: træthed (33,5</w:t>
      </w:r>
      <w:r w:rsidRPr="00D12EAD">
        <w:rPr>
          <w:rFonts w:ascii="Times New Roman" w:hAnsi="Times New Roman"/>
          <w:lang w:val="da-DK"/>
        </w:rPr>
        <w:t> </w:t>
      </w:r>
      <w:r w:rsidRPr="00B41EEE">
        <w:rPr>
          <w:rFonts w:ascii="Times New Roman" w:hAnsi="Times New Roman"/>
          <w:lang w:val="da-DK"/>
        </w:rPr>
        <w:t xml:space="preserve">% </w:t>
      </w:r>
      <w:r w:rsidRPr="00B41EEE">
        <w:rPr>
          <w:rFonts w:ascii="Times New Roman" w:hAnsi="Times New Roman"/>
          <w:i/>
          <w:lang w:val="da-DK"/>
        </w:rPr>
        <w:t>versus</w:t>
      </w:r>
      <w:r w:rsidRPr="00B41EEE">
        <w:rPr>
          <w:rFonts w:ascii="Times New Roman" w:hAnsi="Times New Roman"/>
          <w:lang w:val="da-DK"/>
        </w:rPr>
        <w:t xml:space="preserve"> 23,7</w:t>
      </w:r>
      <w:r w:rsidRPr="00D12EAD">
        <w:rPr>
          <w:rFonts w:ascii="Times New Roman" w:hAnsi="Times New Roman"/>
          <w:lang w:val="da-DK"/>
        </w:rPr>
        <w:t> </w:t>
      </w:r>
      <w:r w:rsidRPr="00B41EEE">
        <w:rPr>
          <w:rFonts w:ascii="Times New Roman" w:hAnsi="Times New Roman"/>
          <w:lang w:val="da-DK"/>
        </w:rPr>
        <w:t xml:space="preserve">%), asteni (23,7 % </w:t>
      </w:r>
      <w:r w:rsidRPr="00B41EEE">
        <w:rPr>
          <w:rFonts w:ascii="Times New Roman" w:hAnsi="Times New Roman"/>
          <w:i/>
          <w:iCs/>
          <w:lang w:val="da-DK"/>
        </w:rPr>
        <w:t>versus</w:t>
      </w:r>
      <w:r w:rsidRPr="00B41EEE">
        <w:rPr>
          <w:rFonts w:ascii="Times New Roman" w:hAnsi="Times New Roman"/>
          <w:lang w:val="da-DK"/>
        </w:rPr>
        <w:t xml:space="preserve"> 14,2 %), forstoppelse (20,4 % </w:t>
      </w:r>
      <w:r w:rsidRPr="00B41EEE">
        <w:rPr>
          <w:rFonts w:ascii="Times New Roman" w:hAnsi="Times New Roman"/>
          <w:i/>
          <w:iCs/>
          <w:lang w:val="da-DK"/>
        </w:rPr>
        <w:t xml:space="preserve">versus </w:t>
      </w:r>
      <w:r w:rsidRPr="00B41EEE">
        <w:rPr>
          <w:rFonts w:ascii="Times New Roman" w:hAnsi="Times New Roman"/>
          <w:lang w:val="da-DK"/>
        </w:rPr>
        <w:t>14,2</w:t>
      </w:r>
      <w:r w:rsidR="007575A6">
        <w:rPr>
          <w:rFonts w:ascii="Times New Roman" w:hAnsi="Times New Roman"/>
          <w:lang w:val="da-DK"/>
        </w:rPr>
        <w:t> </w:t>
      </w:r>
      <w:r w:rsidRPr="00B41EEE">
        <w:rPr>
          <w:rFonts w:ascii="Times New Roman" w:hAnsi="Times New Roman"/>
          <w:lang w:val="da-DK"/>
        </w:rPr>
        <w:t>%), dyspnø (10,3</w:t>
      </w:r>
      <w:r w:rsidR="007575A6">
        <w:rPr>
          <w:rFonts w:ascii="Times New Roman" w:hAnsi="Times New Roman"/>
          <w:lang w:val="da-DK"/>
        </w:rPr>
        <w:t> </w:t>
      </w:r>
      <w:r w:rsidRPr="00B41EEE">
        <w:rPr>
          <w:rFonts w:ascii="Times New Roman" w:hAnsi="Times New Roman"/>
          <w:lang w:val="da-DK"/>
        </w:rPr>
        <w:t xml:space="preserve">% </w:t>
      </w:r>
      <w:r w:rsidRPr="00B41EEE">
        <w:rPr>
          <w:rFonts w:ascii="Times New Roman" w:hAnsi="Times New Roman"/>
          <w:i/>
          <w:iCs/>
          <w:lang w:val="da-DK"/>
        </w:rPr>
        <w:t xml:space="preserve">versus </w:t>
      </w:r>
      <w:r w:rsidRPr="00B41EEE">
        <w:rPr>
          <w:rFonts w:ascii="Times New Roman" w:hAnsi="Times New Roman"/>
          <w:lang w:val="da-DK"/>
        </w:rPr>
        <w:t>5,6</w:t>
      </w:r>
      <w:r w:rsidR="007575A6">
        <w:rPr>
          <w:rFonts w:ascii="Times New Roman" w:hAnsi="Times New Roman"/>
          <w:lang w:val="da-DK"/>
        </w:rPr>
        <w:t> </w:t>
      </w:r>
      <w:r w:rsidRPr="00B41EEE">
        <w:rPr>
          <w:rFonts w:ascii="Times New Roman" w:hAnsi="Times New Roman"/>
          <w:lang w:val="da-DK"/>
        </w:rPr>
        <w:t>%). Neutropeni (90,9</w:t>
      </w:r>
      <w:r w:rsidR="007575A6">
        <w:rPr>
          <w:rFonts w:ascii="Times New Roman" w:hAnsi="Times New Roman"/>
          <w:lang w:val="da-DK"/>
        </w:rPr>
        <w:t> </w:t>
      </w:r>
      <w:r w:rsidRPr="00B41EEE">
        <w:rPr>
          <w:rFonts w:ascii="Times New Roman" w:hAnsi="Times New Roman"/>
          <w:lang w:val="da-DK"/>
        </w:rPr>
        <w:t xml:space="preserve">% </w:t>
      </w:r>
      <w:r w:rsidRPr="00B41EEE">
        <w:rPr>
          <w:rFonts w:ascii="Times New Roman" w:hAnsi="Times New Roman"/>
          <w:i/>
          <w:lang w:val="da-DK"/>
        </w:rPr>
        <w:t>versus</w:t>
      </w:r>
      <w:r w:rsidRPr="00B41EEE">
        <w:rPr>
          <w:rFonts w:ascii="Times New Roman" w:hAnsi="Times New Roman"/>
          <w:lang w:val="da-DK"/>
        </w:rPr>
        <w:t xml:space="preserve"> 81,2</w:t>
      </w:r>
      <w:r w:rsidR="007575A6">
        <w:rPr>
          <w:rFonts w:ascii="Times New Roman" w:hAnsi="Times New Roman"/>
          <w:lang w:val="da-DK"/>
        </w:rPr>
        <w:t> </w:t>
      </w:r>
      <w:r w:rsidRPr="00B41EEE">
        <w:rPr>
          <w:rFonts w:ascii="Times New Roman" w:hAnsi="Times New Roman"/>
          <w:lang w:val="da-DK"/>
        </w:rPr>
        <w:t>%) og trombosytopeni (48,8</w:t>
      </w:r>
      <w:r w:rsidR="007575A6">
        <w:rPr>
          <w:rFonts w:ascii="Times New Roman" w:hAnsi="Times New Roman"/>
          <w:lang w:val="da-DK"/>
        </w:rPr>
        <w:t> </w:t>
      </w:r>
      <w:r w:rsidRPr="00B41EEE">
        <w:rPr>
          <w:rFonts w:ascii="Times New Roman" w:hAnsi="Times New Roman"/>
          <w:lang w:val="da-DK"/>
        </w:rPr>
        <w:t xml:space="preserve">% </w:t>
      </w:r>
      <w:r w:rsidRPr="00B41EEE">
        <w:rPr>
          <w:rFonts w:ascii="Times New Roman" w:hAnsi="Times New Roman"/>
          <w:i/>
          <w:iCs/>
          <w:lang w:val="da-DK"/>
        </w:rPr>
        <w:t>versus</w:t>
      </w:r>
      <w:r w:rsidRPr="00B41EEE">
        <w:rPr>
          <w:rFonts w:ascii="Times New Roman" w:hAnsi="Times New Roman"/>
          <w:lang w:val="da-DK"/>
        </w:rPr>
        <w:t xml:space="preserve"> 36,1</w:t>
      </w:r>
      <w:r w:rsidR="007575A6">
        <w:rPr>
          <w:rFonts w:ascii="Times New Roman" w:hAnsi="Times New Roman"/>
          <w:lang w:val="da-DK"/>
        </w:rPr>
        <w:t> </w:t>
      </w:r>
      <w:r w:rsidRPr="00B41EEE">
        <w:rPr>
          <w:rFonts w:ascii="Times New Roman" w:hAnsi="Times New Roman"/>
          <w:lang w:val="da-DK"/>
        </w:rPr>
        <w:t>%) var også 5% højere hos patienter i aldergruppen 65 år og derover sammenlignet med yngre patienter. Grad</w:t>
      </w:r>
      <w:r w:rsidRPr="00D12EAD">
        <w:rPr>
          <w:rFonts w:ascii="Times New Roman" w:hAnsi="Times New Roman"/>
          <w:lang w:val="da-DK"/>
        </w:rPr>
        <w:t> </w:t>
      </w:r>
      <w:r w:rsidRPr="00B41EEE">
        <w:rPr>
          <w:rFonts w:ascii="Times New Roman" w:eastAsia="Arial" w:hAnsi="Times New Roman"/>
          <w:lang w:val="da-DK"/>
        </w:rPr>
        <w:t>≥</w:t>
      </w:r>
      <w:r w:rsidRPr="00B41EEE">
        <w:rPr>
          <w:rFonts w:ascii="Times New Roman" w:hAnsi="Times New Roman"/>
          <w:lang w:val="da-DK"/>
        </w:rPr>
        <w:t>3 neutropeni og febril neutropeni blev rapporteret med den højeste forskel mellem begge aldersgrupper (hhv. 14</w:t>
      </w:r>
      <w:r w:rsidR="007575A6">
        <w:rPr>
          <w:rFonts w:ascii="Times New Roman" w:hAnsi="Times New Roman"/>
          <w:lang w:val="da-DK"/>
        </w:rPr>
        <w:t> </w:t>
      </w:r>
      <w:r w:rsidRPr="00B41EEE">
        <w:rPr>
          <w:rFonts w:ascii="Times New Roman" w:hAnsi="Times New Roman"/>
          <w:lang w:val="da-DK"/>
        </w:rPr>
        <w:t>% og 4</w:t>
      </w:r>
      <w:r w:rsidR="007575A6">
        <w:rPr>
          <w:rFonts w:ascii="Times New Roman" w:hAnsi="Times New Roman"/>
          <w:lang w:val="da-DK"/>
        </w:rPr>
        <w:t> </w:t>
      </w:r>
      <w:r w:rsidRPr="00B41EEE">
        <w:rPr>
          <w:rFonts w:ascii="Times New Roman" w:hAnsi="Times New Roman"/>
          <w:lang w:val="da-DK"/>
        </w:rPr>
        <w:t>% højere hos patienter i alderen ≥65</w:t>
      </w:r>
      <w:r w:rsidRPr="00D12EAD">
        <w:rPr>
          <w:rFonts w:ascii="Times New Roman" w:hAnsi="Times New Roman"/>
          <w:lang w:val="da-DK"/>
        </w:rPr>
        <w:t> </w:t>
      </w:r>
      <w:r w:rsidRPr="00B41EEE">
        <w:rPr>
          <w:rFonts w:ascii="Times New Roman" w:hAnsi="Times New Roman"/>
          <w:lang w:val="da-DK"/>
        </w:rPr>
        <w:t>år sammenlignet med patienter &lt;65 år) (se pkt. 4.2 og 4.4).</w:t>
      </w:r>
    </w:p>
    <w:p w14:paraId="52B4D660" w14:textId="77777777" w:rsidR="003D0C3C" w:rsidRPr="00B41EEE" w:rsidRDefault="003D0C3C" w:rsidP="007575A6">
      <w:pPr>
        <w:widowControl w:val="0"/>
        <w:overflowPunct w:val="0"/>
        <w:autoSpaceDE w:val="0"/>
        <w:autoSpaceDN w:val="0"/>
        <w:adjustRightInd w:val="0"/>
        <w:spacing w:after="0" w:line="240" w:lineRule="auto"/>
        <w:ind w:right="180"/>
        <w:rPr>
          <w:rFonts w:ascii="Times New Roman" w:hAnsi="Times New Roman"/>
          <w:lang w:val="da-DK"/>
        </w:rPr>
      </w:pPr>
    </w:p>
    <w:p w14:paraId="52B4D663" w14:textId="77777777" w:rsidR="002F0730" w:rsidRPr="00B41EEE" w:rsidRDefault="002F0730" w:rsidP="007575A6">
      <w:pPr>
        <w:tabs>
          <w:tab w:val="left" w:pos="567"/>
        </w:tabs>
        <w:spacing w:after="0" w:line="240" w:lineRule="auto"/>
        <w:rPr>
          <w:rFonts w:ascii="Times New Roman" w:hAnsi="Times New Roman"/>
          <w:u w:val="single"/>
          <w:lang w:val="da-DK"/>
        </w:rPr>
      </w:pPr>
      <w:r w:rsidRPr="00B41EEE">
        <w:rPr>
          <w:rFonts w:ascii="Times New Roman" w:hAnsi="Times New Roman"/>
          <w:u w:val="single"/>
          <w:lang w:val="da-DK"/>
        </w:rPr>
        <w:t>Indberetning af formodede bivirkninger</w:t>
      </w:r>
    </w:p>
    <w:p w14:paraId="52B4D665" w14:textId="0D2FA287" w:rsidR="002F0730" w:rsidRPr="00B41EEE" w:rsidRDefault="002F0730" w:rsidP="007575A6">
      <w:pPr>
        <w:tabs>
          <w:tab w:val="left" w:pos="567"/>
        </w:tabs>
        <w:spacing w:after="0" w:line="240" w:lineRule="auto"/>
        <w:rPr>
          <w:rFonts w:ascii="Times New Roman" w:hAnsi="Times New Roman"/>
          <w:lang w:val="da-DK"/>
        </w:rPr>
      </w:pPr>
      <w:r w:rsidRPr="00B41EEE">
        <w:rPr>
          <w:rFonts w:ascii="Times New Roman" w:hAnsi="Times New Roman"/>
          <w:lang w:val="da-DK"/>
        </w:rPr>
        <w:t xml:space="preserve">Når lægemidlet er godkendt, er indberetning af formodede bivirkninger vigtig. Det muliggør løbende overvågning af benefit/risk-forholdet for lægemidlet. </w:t>
      </w:r>
      <w:r w:rsidR="00AF14C1" w:rsidRPr="00B41EEE">
        <w:rPr>
          <w:rFonts w:ascii="Times New Roman" w:hAnsi="Times New Roman"/>
          <w:lang w:val="da-DK"/>
        </w:rPr>
        <w:t>S</w:t>
      </w:r>
      <w:r w:rsidRPr="00B41EEE">
        <w:rPr>
          <w:rFonts w:ascii="Times New Roman" w:hAnsi="Times New Roman"/>
          <w:lang w:val="da-DK"/>
        </w:rPr>
        <w:t>undhedsperson</w:t>
      </w:r>
      <w:r w:rsidR="00AF14C1" w:rsidRPr="00B41EEE">
        <w:rPr>
          <w:rFonts w:ascii="Times New Roman" w:hAnsi="Times New Roman"/>
          <w:lang w:val="da-DK"/>
        </w:rPr>
        <w:t>er</w:t>
      </w:r>
      <w:r w:rsidRPr="00B41EEE">
        <w:rPr>
          <w:rFonts w:ascii="Times New Roman" w:hAnsi="Times New Roman"/>
          <w:lang w:val="da-DK"/>
        </w:rPr>
        <w:t xml:space="preserve"> anmodes om at indberette alle formodede bivirkninger via </w:t>
      </w:r>
      <w:r w:rsidR="00A37FDD" w:rsidRPr="00D12EAD">
        <w:rPr>
          <w:rFonts w:ascii="Times New Roman" w:hAnsi="Times New Roman"/>
          <w:highlight w:val="lightGray"/>
          <w:lang w:val="da-DK" w:eastAsia="fr-LU"/>
        </w:rPr>
        <w:t xml:space="preserve">det nationale rapporteringssystem anført i </w:t>
      </w:r>
      <w:r w:rsidR="00A37FDD">
        <w:fldChar w:fldCharType="begin"/>
      </w:r>
      <w:r w:rsidR="00A37FDD" w:rsidRPr="00FD3F19">
        <w:rPr>
          <w:lang w:val="sv-SE"/>
          <w:rPrChange w:id="9" w:author="Amanda Hahlin" w:date="2025-12-15T11:33:00Z" w16du:dateUtc="2025-12-15T10:33:00Z">
            <w:rPr/>
          </w:rPrChange>
        </w:rPr>
        <w:instrText>HYPERLINK "http://www.ema.europa.eu/docs/en_GB/document_library/Template_or_form/2013/03/WC500139752.doc"</w:instrText>
      </w:r>
      <w:r w:rsidR="00A37FDD">
        <w:fldChar w:fldCharType="separate"/>
      </w:r>
      <w:r w:rsidR="00A37FDD" w:rsidRPr="00D12EAD">
        <w:rPr>
          <w:rStyle w:val="Hyperlink"/>
          <w:rFonts w:ascii="Times New Roman" w:hAnsi="Times New Roman"/>
          <w:color w:val="auto"/>
          <w:highlight w:val="lightGray"/>
          <w:lang w:val="da-DK" w:eastAsia="fr-LU"/>
        </w:rPr>
        <w:t>Appendiks</w:t>
      </w:r>
      <w:r w:rsidR="00A37FDD" w:rsidRPr="00D12EAD">
        <w:rPr>
          <w:rFonts w:ascii="Times New Roman" w:hAnsi="Times New Roman"/>
          <w:lang w:val="da-DK"/>
        </w:rPr>
        <w:t> </w:t>
      </w:r>
      <w:r w:rsidR="00A37FDD" w:rsidRPr="00D12EAD">
        <w:rPr>
          <w:rStyle w:val="Hyperlink"/>
          <w:rFonts w:ascii="Times New Roman" w:hAnsi="Times New Roman"/>
          <w:color w:val="auto"/>
          <w:highlight w:val="lightGray"/>
          <w:lang w:val="da-DK" w:eastAsia="fr-LU"/>
        </w:rPr>
        <w:t>V</w:t>
      </w:r>
      <w:r w:rsidR="00A37FDD">
        <w:fldChar w:fldCharType="end"/>
      </w:r>
      <w:r w:rsidR="00A37FDD" w:rsidRPr="00D12EAD">
        <w:rPr>
          <w:rFonts w:ascii="Times New Roman" w:hAnsi="Times New Roman"/>
          <w:lang w:val="da-DK" w:eastAsia="fr-LU"/>
        </w:rPr>
        <w:t>.</w:t>
      </w:r>
    </w:p>
    <w:p w14:paraId="52B4D666" w14:textId="77777777" w:rsidR="002F0730" w:rsidRPr="00B41EEE" w:rsidRDefault="002F0730" w:rsidP="007575A6">
      <w:pPr>
        <w:widowControl w:val="0"/>
        <w:autoSpaceDE w:val="0"/>
        <w:autoSpaceDN w:val="0"/>
        <w:adjustRightInd w:val="0"/>
        <w:spacing w:after="0" w:line="240" w:lineRule="auto"/>
        <w:rPr>
          <w:rFonts w:ascii="Times New Roman" w:hAnsi="Times New Roman"/>
          <w:lang w:val="da-DK"/>
        </w:rPr>
      </w:pPr>
    </w:p>
    <w:p w14:paraId="52B4D667" w14:textId="77777777" w:rsidR="007034B0" w:rsidRPr="00B41EEE" w:rsidRDefault="007034B0" w:rsidP="007575A6">
      <w:pPr>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4.9</w:t>
      </w:r>
      <w:r w:rsidR="00AB1E62" w:rsidRPr="00B41EEE">
        <w:rPr>
          <w:rFonts w:ascii="Times New Roman" w:hAnsi="Times New Roman"/>
          <w:b/>
          <w:bCs/>
          <w:lang w:val="da-DK"/>
        </w:rPr>
        <w:tab/>
      </w:r>
      <w:r w:rsidRPr="00B41EEE">
        <w:rPr>
          <w:rFonts w:ascii="Times New Roman" w:hAnsi="Times New Roman"/>
          <w:b/>
          <w:bCs/>
          <w:lang w:val="da-DK"/>
        </w:rPr>
        <w:t>Overdosering</w:t>
      </w:r>
    </w:p>
    <w:p w14:paraId="52B4D668"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669" w14:textId="77777777" w:rsidR="007034B0" w:rsidRPr="00B41EEE" w:rsidRDefault="007034B0" w:rsidP="007575A6">
      <w:pPr>
        <w:widowControl w:val="0"/>
        <w:overflowPunct w:val="0"/>
        <w:autoSpaceDE w:val="0"/>
        <w:autoSpaceDN w:val="0"/>
        <w:adjustRightInd w:val="0"/>
        <w:spacing w:after="0" w:line="240" w:lineRule="auto"/>
        <w:ind w:right="20"/>
        <w:rPr>
          <w:rFonts w:ascii="Times New Roman" w:hAnsi="Times New Roman"/>
          <w:lang w:val="da-DK"/>
        </w:rPr>
      </w:pPr>
      <w:r w:rsidRPr="00B41EEE">
        <w:rPr>
          <w:rFonts w:ascii="Times New Roman" w:hAnsi="Times New Roman"/>
          <w:lang w:val="da-DK"/>
        </w:rPr>
        <w:t xml:space="preserve">Der er ikke nogen kendt antidot til </w:t>
      </w:r>
      <w:r w:rsidR="005C490D" w:rsidRPr="00B41EEE">
        <w:rPr>
          <w:rFonts w:ascii="Times New Roman" w:hAnsi="Times New Roman"/>
          <w:lang w:val="da-DK"/>
        </w:rPr>
        <w:t>cabazitaxel</w:t>
      </w:r>
      <w:r w:rsidRPr="00B41EEE">
        <w:rPr>
          <w:rFonts w:ascii="Times New Roman" w:hAnsi="Times New Roman"/>
          <w:lang w:val="da-DK"/>
        </w:rPr>
        <w:t>. De forventede komplikationer fra overdosering ville være e</w:t>
      </w:r>
      <w:r w:rsidR="00D40EC1" w:rsidRPr="00B41EEE">
        <w:rPr>
          <w:rFonts w:ascii="Times New Roman" w:hAnsi="Times New Roman"/>
          <w:lang w:val="da-DK"/>
        </w:rPr>
        <w:t>ks</w:t>
      </w:r>
      <w:r w:rsidRPr="00B41EEE">
        <w:rPr>
          <w:rFonts w:ascii="Times New Roman" w:hAnsi="Times New Roman"/>
          <w:lang w:val="da-DK"/>
        </w:rPr>
        <w:t>acerbation af bivirkninger såsom knoglemarvssuppression og gastrointestinale sygdomme.</w:t>
      </w:r>
    </w:p>
    <w:p w14:paraId="52B4D66A" w14:textId="77777777" w:rsidR="007034B0" w:rsidRPr="00B41EEE" w:rsidRDefault="007034B0" w:rsidP="007575A6">
      <w:pPr>
        <w:widowControl w:val="0"/>
        <w:overflowPunct w:val="0"/>
        <w:autoSpaceDE w:val="0"/>
        <w:autoSpaceDN w:val="0"/>
        <w:adjustRightInd w:val="0"/>
        <w:spacing w:after="0" w:line="240" w:lineRule="auto"/>
        <w:ind w:right="280"/>
        <w:rPr>
          <w:rFonts w:ascii="Times New Roman" w:hAnsi="Times New Roman"/>
          <w:lang w:val="da-DK"/>
        </w:rPr>
      </w:pPr>
      <w:r w:rsidRPr="00B41EEE">
        <w:rPr>
          <w:rFonts w:ascii="Times New Roman" w:hAnsi="Times New Roman"/>
          <w:lang w:val="da-DK"/>
        </w:rPr>
        <w:t xml:space="preserve">I tilfælde af overdosis skal patienten anbringes på særlig afdeling og monitoreres nøje. </w:t>
      </w:r>
      <w:r w:rsidRPr="00B41EEE">
        <w:rPr>
          <w:rFonts w:ascii="Times New Roman" w:hAnsi="Times New Roman"/>
          <w:bCs/>
          <w:lang w:val="da-DK"/>
        </w:rPr>
        <w:t>Patienter</w:t>
      </w:r>
      <w:r w:rsidRPr="00B41EEE">
        <w:rPr>
          <w:rFonts w:ascii="Times New Roman" w:hAnsi="Times New Roman"/>
          <w:lang w:val="da-DK"/>
        </w:rPr>
        <w:t xml:space="preserve"> </w:t>
      </w:r>
      <w:r w:rsidRPr="00B41EEE">
        <w:rPr>
          <w:rFonts w:ascii="Times New Roman" w:hAnsi="Times New Roman"/>
          <w:bCs/>
          <w:lang w:val="da-DK"/>
        </w:rPr>
        <w:t>skal modtage terapeutisk G-CSF hurtigst mulig</w:t>
      </w:r>
      <w:r w:rsidR="005A515C" w:rsidRPr="00B41EEE">
        <w:rPr>
          <w:rFonts w:ascii="Times New Roman" w:hAnsi="Times New Roman"/>
          <w:bCs/>
          <w:lang w:val="da-DK"/>
        </w:rPr>
        <w:t>t,</w:t>
      </w:r>
      <w:r w:rsidRPr="00B41EEE">
        <w:rPr>
          <w:rFonts w:ascii="Times New Roman" w:hAnsi="Times New Roman"/>
          <w:bCs/>
          <w:lang w:val="da-DK"/>
        </w:rPr>
        <w:t xml:space="preserve"> efter at overdosen opdages.</w:t>
      </w:r>
      <w:r w:rsidRPr="00B41EEE">
        <w:rPr>
          <w:rFonts w:ascii="Times New Roman" w:hAnsi="Times New Roman"/>
          <w:b/>
          <w:bCs/>
          <w:lang w:val="da-DK"/>
        </w:rPr>
        <w:t xml:space="preserve"> </w:t>
      </w:r>
      <w:r w:rsidRPr="00B41EEE">
        <w:rPr>
          <w:rFonts w:ascii="Times New Roman" w:hAnsi="Times New Roman"/>
          <w:lang w:val="da-DK"/>
        </w:rPr>
        <w:t>Der bør tages andre hensigtsmæssige symptomatiske foranstaltninger.</w:t>
      </w:r>
    </w:p>
    <w:p w14:paraId="52B4D66B"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66C"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66D" w14:textId="77777777" w:rsidR="007034B0" w:rsidRPr="00B41EEE" w:rsidRDefault="007034B0" w:rsidP="007575A6">
      <w:pPr>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5.</w:t>
      </w:r>
      <w:r w:rsidR="00AB1E62" w:rsidRPr="00B41EEE">
        <w:rPr>
          <w:rFonts w:ascii="Times New Roman" w:hAnsi="Times New Roman"/>
          <w:b/>
          <w:bCs/>
          <w:lang w:val="da-DK"/>
        </w:rPr>
        <w:tab/>
      </w:r>
      <w:r w:rsidRPr="00B41EEE">
        <w:rPr>
          <w:rFonts w:ascii="Times New Roman" w:hAnsi="Times New Roman"/>
          <w:b/>
          <w:bCs/>
          <w:lang w:val="da-DK"/>
        </w:rPr>
        <w:t>FARMAKOLOGISKE EGENSKABER</w:t>
      </w:r>
    </w:p>
    <w:p w14:paraId="52B4D66E"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66F" w14:textId="77777777" w:rsidR="007034B0" w:rsidRPr="00B41EEE" w:rsidRDefault="007034B0" w:rsidP="007575A6">
      <w:pPr>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5.1</w:t>
      </w:r>
      <w:r w:rsidR="00AB1E62" w:rsidRPr="00B41EEE">
        <w:rPr>
          <w:rFonts w:ascii="Times New Roman" w:hAnsi="Times New Roman"/>
          <w:b/>
          <w:bCs/>
          <w:lang w:val="da-DK"/>
        </w:rPr>
        <w:tab/>
      </w:r>
      <w:r w:rsidRPr="00B41EEE">
        <w:rPr>
          <w:rFonts w:ascii="Times New Roman" w:hAnsi="Times New Roman"/>
          <w:b/>
          <w:bCs/>
          <w:lang w:val="da-DK"/>
        </w:rPr>
        <w:t>Farmakodynamiske egenskaber</w:t>
      </w:r>
    </w:p>
    <w:p w14:paraId="52B4D670"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671"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Farmakoterapeutisk gruppe: Antineoplastiske midler, </w:t>
      </w:r>
      <w:r w:rsidR="005C490D" w:rsidRPr="00B41EEE">
        <w:rPr>
          <w:rFonts w:ascii="Times New Roman" w:hAnsi="Times New Roman"/>
          <w:lang w:val="da-DK"/>
        </w:rPr>
        <w:t>t</w:t>
      </w:r>
      <w:r w:rsidRPr="00B41EEE">
        <w:rPr>
          <w:rFonts w:ascii="Times New Roman" w:hAnsi="Times New Roman"/>
          <w:lang w:val="da-DK"/>
        </w:rPr>
        <w:t xml:space="preserve">axaner, ATC-kode: </w:t>
      </w:r>
      <w:r w:rsidR="0026355F" w:rsidRPr="00B41EEE">
        <w:rPr>
          <w:rFonts w:ascii="Times New Roman" w:hAnsi="Times New Roman"/>
          <w:lang w:val="da-DK"/>
        </w:rPr>
        <w:t>L01CD04</w:t>
      </w:r>
    </w:p>
    <w:p w14:paraId="52B4D672"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673"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u w:val="single"/>
          <w:lang w:val="da-DK"/>
        </w:rPr>
        <w:t>Virkningsmekanisme</w:t>
      </w:r>
    </w:p>
    <w:p w14:paraId="52B4D674" w14:textId="77777777" w:rsidR="007034B0" w:rsidRPr="00B41EEE" w:rsidRDefault="007034B0" w:rsidP="007575A6">
      <w:pPr>
        <w:widowControl w:val="0"/>
        <w:overflowPunct w:val="0"/>
        <w:autoSpaceDE w:val="0"/>
        <w:autoSpaceDN w:val="0"/>
        <w:adjustRightInd w:val="0"/>
        <w:spacing w:after="0" w:line="240" w:lineRule="auto"/>
        <w:ind w:right="420"/>
        <w:rPr>
          <w:rFonts w:ascii="Times New Roman" w:hAnsi="Times New Roman"/>
          <w:lang w:val="da-DK"/>
        </w:rPr>
      </w:pPr>
      <w:r w:rsidRPr="00B41EEE">
        <w:rPr>
          <w:rFonts w:ascii="Times New Roman" w:hAnsi="Times New Roman"/>
          <w:lang w:val="da-DK"/>
        </w:rPr>
        <w:t>Cabazitaxel er et antineoplastisk middel, der virker ved at forstyrre det mikrotubulære netværk i cellerne. Cabazitaxel binder til tubulin og fremmer samlingen af tubulin i mikrotubul</w:t>
      </w:r>
      <w:r w:rsidR="005A515C" w:rsidRPr="00B41EEE">
        <w:rPr>
          <w:rFonts w:ascii="Times New Roman" w:hAnsi="Times New Roman"/>
          <w:lang w:val="da-DK"/>
        </w:rPr>
        <w:t>i</w:t>
      </w:r>
      <w:r w:rsidRPr="00B41EEE">
        <w:rPr>
          <w:rFonts w:ascii="Times New Roman" w:hAnsi="Times New Roman"/>
          <w:lang w:val="da-DK"/>
        </w:rPr>
        <w:t xml:space="preserve"> samtidig med, at det hæmmer deres adskillelse. Dette fører til stabilisering af mikrotubul</w:t>
      </w:r>
      <w:r w:rsidR="005A515C" w:rsidRPr="00B41EEE">
        <w:rPr>
          <w:rFonts w:ascii="Times New Roman" w:hAnsi="Times New Roman"/>
          <w:lang w:val="da-DK"/>
        </w:rPr>
        <w:t>i</w:t>
      </w:r>
      <w:r w:rsidRPr="00B41EEE">
        <w:rPr>
          <w:rFonts w:ascii="Times New Roman" w:hAnsi="Times New Roman"/>
          <w:lang w:val="da-DK"/>
        </w:rPr>
        <w:t xml:space="preserve">, hvilket </w:t>
      </w:r>
      <w:r w:rsidR="005A515C" w:rsidRPr="00B41EEE">
        <w:rPr>
          <w:rFonts w:ascii="Times New Roman" w:hAnsi="Times New Roman"/>
          <w:lang w:val="da-DK"/>
        </w:rPr>
        <w:t xml:space="preserve">resulterer i </w:t>
      </w:r>
      <w:r w:rsidRPr="00B41EEE">
        <w:rPr>
          <w:rFonts w:ascii="Times New Roman" w:hAnsi="Times New Roman"/>
          <w:lang w:val="da-DK"/>
        </w:rPr>
        <w:t>hæm</w:t>
      </w:r>
      <w:r w:rsidR="005A515C" w:rsidRPr="00B41EEE">
        <w:rPr>
          <w:rFonts w:ascii="Times New Roman" w:hAnsi="Times New Roman"/>
          <w:lang w:val="da-DK"/>
        </w:rPr>
        <w:t xml:space="preserve">ning af </w:t>
      </w:r>
      <w:r w:rsidRPr="00B41EEE">
        <w:rPr>
          <w:rFonts w:ascii="Times New Roman" w:hAnsi="Times New Roman"/>
          <w:lang w:val="da-DK"/>
        </w:rPr>
        <w:t>mitotiske og interfase</w:t>
      </w:r>
      <w:r w:rsidR="005A515C" w:rsidRPr="00B41EEE">
        <w:rPr>
          <w:rFonts w:ascii="Times New Roman" w:hAnsi="Times New Roman"/>
          <w:lang w:val="da-DK"/>
        </w:rPr>
        <w:t xml:space="preserve"> </w:t>
      </w:r>
      <w:r w:rsidRPr="00B41EEE">
        <w:rPr>
          <w:rFonts w:ascii="Times New Roman" w:hAnsi="Times New Roman"/>
          <w:lang w:val="da-DK"/>
        </w:rPr>
        <w:t>cellulære funktioner.</w:t>
      </w:r>
    </w:p>
    <w:p w14:paraId="52B4D675"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676"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u w:val="single"/>
          <w:lang w:val="da-DK"/>
        </w:rPr>
        <w:t>Farmakodynamisk virkning</w:t>
      </w:r>
    </w:p>
    <w:p w14:paraId="52B4D677" w14:textId="77777777" w:rsidR="007034B0" w:rsidRPr="00B41EEE" w:rsidRDefault="007034B0" w:rsidP="007575A6">
      <w:pPr>
        <w:widowControl w:val="0"/>
        <w:overflowPunct w:val="0"/>
        <w:autoSpaceDE w:val="0"/>
        <w:autoSpaceDN w:val="0"/>
        <w:adjustRightInd w:val="0"/>
        <w:spacing w:after="0" w:line="240" w:lineRule="auto"/>
        <w:ind w:right="240"/>
        <w:rPr>
          <w:rFonts w:ascii="Times New Roman" w:hAnsi="Times New Roman"/>
          <w:lang w:val="da-DK"/>
        </w:rPr>
      </w:pPr>
      <w:r w:rsidRPr="00B41EEE">
        <w:rPr>
          <w:rFonts w:ascii="Times New Roman" w:hAnsi="Times New Roman"/>
          <w:lang w:val="da-DK"/>
        </w:rPr>
        <w:t>Cabazitaxel udviste et bredt spektrum af antitumoraktiviteter over for avancerede humane tumorer xenotransplanteret hos mus. Cabazitaxel er aktiv i docetaxel-følsomme tumorer. Cabazitaxel udviste desuden aktivitet i tumormodeller, som er ufølsomme over for kemoterapi inklusiv</w:t>
      </w:r>
      <w:r w:rsidR="002E207E" w:rsidRPr="00B41EEE">
        <w:rPr>
          <w:rFonts w:ascii="Times New Roman" w:hAnsi="Times New Roman"/>
          <w:lang w:val="da-DK"/>
        </w:rPr>
        <w:t>e</w:t>
      </w:r>
      <w:r w:rsidRPr="00B41EEE">
        <w:rPr>
          <w:rFonts w:ascii="Times New Roman" w:hAnsi="Times New Roman"/>
          <w:lang w:val="da-DK"/>
        </w:rPr>
        <w:t xml:space="preserve"> docetaxel.</w:t>
      </w:r>
    </w:p>
    <w:p w14:paraId="52B4D678"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679"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u w:val="single"/>
          <w:lang w:val="da-DK"/>
        </w:rPr>
        <w:t xml:space="preserve">Klinisk </w:t>
      </w:r>
      <w:r w:rsidR="00EF4004" w:rsidRPr="00B41EEE">
        <w:rPr>
          <w:rFonts w:ascii="Times New Roman" w:hAnsi="Times New Roman"/>
          <w:u w:val="single"/>
          <w:lang w:val="da-DK"/>
        </w:rPr>
        <w:t>virkning</w:t>
      </w:r>
      <w:r w:rsidRPr="00B41EEE">
        <w:rPr>
          <w:rFonts w:ascii="Times New Roman" w:hAnsi="Times New Roman"/>
          <w:u w:val="single"/>
          <w:lang w:val="da-DK"/>
        </w:rPr>
        <w:t xml:space="preserve"> og sikkerhed</w:t>
      </w:r>
    </w:p>
    <w:p w14:paraId="52B4D67A" w14:textId="77777777" w:rsidR="007034B0" w:rsidRPr="00B41EEE" w:rsidRDefault="007034B0" w:rsidP="007575A6">
      <w:pPr>
        <w:widowControl w:val="0"/>
        <w:overflowPunct w:val="0"/>
        <w:autoSpaceDE w:val="0"/>
        <w:autoSpaceDN w:val="0"/>
        <w:adjustRightInd w:val="0"/>
        <w:spacing w:after="0" w:line="240" w:lineRule="auto"/>
        <w:ind w:right="60"/>
        <w:rPr>
          <w:rFonts w:ascii="Times New Roman" w:hAnsi="Times New Roman"/>
          <w:lang w:val="da-DK"/>
        </w:rPr>
      </w:pPr>
      <w:r w:rsidRPr="00B41EEE">
        <w:rPr>
          <w:rFonts w:ascii="Times New Roman" w:hAnsi="Times New Roman"/>
          <w:lang w:val="da-DK"/>
        </w:rPr>
        <w:t xml:space="preserve">Effekten og sikkerheden af </w:t>
      </w:r>
      <w:r w:rsidR="006F7E46" w:rsidRPr="00B41EEE">
        <w:rPr>
          <w:rFonts w:ascii="Times New Roman" w:hAnsi="Times New Roman"/>
          <w:lang w:val="da-DK"/>
        </w:rPr>
        <w:t>c</w:t>
      </w:r>
      <w:r w:rsidR="0003713F" w:rsidRPr="00B41EEE">
        <w:rPr>
          <w:rFonts w:ascii="Times New Roman" w:hAnsi="Times New Roman"/>
          <w:lang w:val="da-DK"/>
        </w:rPr>
        <w:t xml:space="preserve">abazitaxel </w:t>
      </w:r>
      <w:r w:rsidRPr="00B41EEE">
        <w:rPr>
          <w:rFonts w:ascii="Times New Roman" w:hAnsi="Times New Roman"/>
          <w:lang w:val="da-DK"/>
        </w:rPr>
        <w:t xml:space="preserve">i kombination med prednison eller prednisolon blev evalueret i et randomiseret, </w:t>
      </w:r>
      <w:r w:rsidR="00184A12" w:rsidRPr="00B41EEE">
        <w:rPr>
          <w:rFonts w:ascii="Times New Roman" w:hAnsi="Times New Roman"/>
          <w:lang w:val="da-DK"/>
        </w:rPr>
        <w:t>åbent</w:t>
      </w:r>
      <w:r w:rsidRPr="00B41EEE">
        <w:rPr>
          <w:rFonts w:ascii="Times New Roman" w:hAnsi="Times New Roman"/>
          <w:lang w:val="da-DK"/>
        </w:rPr>
        <w:t>, internationalt fase</w:t>
      </w:r>
      <w:r w:rsidR="00CA6C78" w:rsidRPr="00B41EEE">
        <w:rPr>
          <w:rFonts w:ascii="Times New Roman" w:hAnsi="Times New Roman"/>
          <w:lang w:val="da-DK"/>
        </w:rPr>
        <w:t xml:space="preserve"> </w:t>
      </w:r>
      <w:r w:rsidRPr="00B41EEE">
        <w:rPr>
          <w:rFonts w:ascii="Times New Roman" w:hAnsi="Times New Roman"/>
          <w:lang w:val="da-DK"/>
        </w:rPr>
        <w:t>III</w:t>
      </w:r>
      <w:r w:rsidR="00CA6C78" w:rsidRPr="00B41EEE">
        <w:rPr>
          <w:rFonts w:ascii="Times New Roman" w:hAnsi="Times New Roman"/>
          <w:lang w:val="da-DK"/>
        </w:rPr>
        <w:t>-</w:t>
      </w:r>
      <w:r w:rsidR="00184A12" w:rsidRPr="00B41EEE">
        <w:rPr>
          <w:rFonts w:ascii="Times New Roman" w:hAnsi="Times New Roman"/>
          <w:lang w:val="da-DK"/>
        </w:rPr>
        <w:t>multicenterstudie</w:t>
      </w:r>
      <w:r w:rsidR="00487936" w:rsidRPr="00B41EEE">
        <w:rPr>
          <w:rFonts w:ascii="Times New Roman" w:hAnsi="Times New Roman"/>
          <w:lang w:val="da-DK"/>
        </w:rPr>
        <w:t xml:space="preserve"> (EFC6193</w:t>
      </w:r>
      <w:r w:rsidR="00184A12" w:rsidRPr="00B41EEE">
        <w:rPr>
          <w:rFonts w:ascii="Times New Roman" w:hAnsi="Times New Roman"/>
          <w:lang w:val="da-DK"/>
        </w:rPr>
        <w:t>-</w:t>
      </w:r>
      <w:r w:rsidR="00487936" w:rsidRPr="00B41EEE">
        <w:rPr>
          <w:rFonts w:ascii="Times New Roman" w:hAnsi="Times New Roman"/>
          <w:lang w:val="da-DK"/>
        </w:rPr>
        <w:t>studiet)</w:t>
      </w:r>
      <w:r w:rsidRPr="00B41EEE">
        <w:rPr>
          <w:rFonts w:ascii="Times New Roman" w:hAnsi="Times New Roman"/>
          <w:lang w:val="da-DK"/>
        </w:rPr>
        <w:t xml:space="preserve"> hos patienter med metastatisk </w:t>
      </w:r>
      <w:r w:rsidR="00487936" w:rsidRPr="00B41EEE">
        <w:rPr>
          <w:rFonts w:ascii="Times New Roman" w:hAnsi="Times New Roman"/>
          <w:lang w:val="da-DK"/>
        </w:rPr>
        <w:t xml:space="preserve">kastrationsresistent </w:t>
      </w:r>
      <w:r w:rsidRPr="00B41EEE">
        <w:rPr>
          <w:rFonts w:ascii="Times New Roman" w:hAnsi="Times New Roman"/>
          <w:lang w:val="da-DK"/>
        </w:rPr>
        <w:t>prostatacancer, der tidligere var blevet behandlet med et regime</w:t>
      </w:r>
      <w:r w:rsidR="000033A4" w:rsidRPr="00B41EEE">
        <w:rPr>
          <w:rFonts w:ascii="Times New Roman" w:hAnsi="Times New Roman"/>
          <w:lang w:val="da-DK"/>
        </w:rPr>
        <w:t xml:space="preserve"> </w:t>
      </w:r>
      <w:r w:rsidRPr="00B41EEE">
        <w:rPr>
          <w:rFonts w:ascii="Times New Roman" w:hAnsi="Times New Roman"/>
          <w:lang w:val="da-DK"/>
        </w:rPr>
        <w:t>indeholde</w:t>
      </w:r>
      <w:r w:rsidR="000033A4" w:rsidRPr="00B41EEE">
        <w:rPr>
          <w:rFonts w:ascii="Times New Roman" w:hAnsi="Times New Roman"/>
          <w:lang w:val="da-DK"/>
        </w:rPr>
        <w:t>nde</w:t>
      </w:r>
      <w:r w:rsidRPr="00B41EEE">
        <w:rPr>
          <w:rFonts w:ascii="Times New Roman" w:hAnsi="Times New Roman"/>
          <w:lang w:val="da-DK"/>
        </w:rPr>
        <w:t xml:space="preserve"> docetaxel.</w:t>
      </w:r>
    </w:p>
    <w:p w14:paraId="52B4D67B"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67C"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lastRenderedPageBreak/>
        <w:t>Samlet overlevelse (OS) var studiets primære effektendepunkt.</w:t>
      </w:r>
    </w:p>
    <w:p w14:paraId="52B4D67D" w14:textId="352146D8" w:rsidR="007034B0" w:rsidRPr="00B41EEE" w:rsidRDefault="007034B0" w:rsidP="007575A6">
      <w:pPr>
        <w:widowControl w:val="0"/>
        <w:overflowPunct w:val="0"/>
        <w:autoSpaceDE w:val="0"/>
        <w:autoSpaceDN w:val="0"/>
        <w:adjustRightInd w:val="0"/>
        <w:spacing w:after="0" w:line="240" w:lineRule="auto"/>
        <w:ind w:right="320"/>
        <w:rPr>
          <w:rFonts w:ascii="Times New Roman" w:hAnsi="Times New Roman"/>
          <w:lang w:val="da-DK"/>
        </w:rPr>
      </w:pPr>
      <w:r w:rsidRPr="00B41EEE">
        <w:rPr>
          <w:rFonts w:ascii="Times New Roman" w:hAnsi="Times New Roman"/>
          <w:lang w:val="da-DK"/>
        </w:rPr>
        <w:t xml:space="preserve">Sekundære endepunkter inkluderede progressionsfri overlevelse [PFS (defineret som tid fra randomisering til tumorprogression, prostatisk specifik antigen (PSA)-progression, smerteprogression eller død uanset årsagen, </w:t>
      </w:r>
      <w:r w:rsidR="000033A4" w:rsidRPr="00B41EEE">
        <w:rPr>
          <w:rFonts w:ascii="Times New Roman" w:hAnsi="Times New Roman"/>
          <w:lang w:val="da-DK"/>
        </w:rPr>
        <w:t>hvad</w:t>
      </w:r>
      <w:r w:rsidRPr="00B41EEE">
        <w:rPr>
          <w:rFonts w:ascii="Times New Roman" w:hAnsi="Times New Roman"/>
          <w:lang w:val="da-DK"/>
        </w:rPr>
        <w:t xml:space="preserve"> de</w:t>
      </w:r>
      <w:r w:rsidR="000033A4" w:rsidRPr="00B41EEE">
        <w:rPr>
          <w:rFonts w:ascii="Times New Roman" w:hAnsi="Times New Roman"/>
          <w:lang w:val="da-DK"/>
        </w:rPr>
        <w:t>r</w:t>
      </w:r>
      <w:r w:rsidRPr="00B41EEE">
        <w:rPr>
          <w:rFonts w:ascii="Times New Roman" w:hAnsi="Times New Roman"/>
          <w:lang w:val="da-DK"/>
        </w:rPr>
        <w:t xml:space="preserve"> forekommer først], tumor responsrate baseret på respons evalueringskriterier i faste tumorer (RECIST), PSA-progression (defineret som en henholdsvis </w:t>
      </w:r>
      <w:r w:rsidRPr="00B41EEE">
        <w:rPr>
          <w:rFonts w:ascii="Times New Roman" w:eastAsia="Arial" w:hAnsi="Times New Roman"/>
          <w:lang w:val="da-DK"/>
        </w:rPr>
        <w:t>≥</w:t>
      </w:r>
      <w:r w:rsidRPr="00B41EEE">
        <w:rPr>
          <w:rFonts w:ascii="Times New Roman" w:hAnsi="Times New Roman"/>
          <w:lang w:val="da-DK"/>
        </w:rPr>
        <w:t>25</w:t>
      </w:r>
      <w:r w:rsidR="005C490D" w:rsidRPr="00D12EAD">
        <w:rPr>
          <w:rFonts w:ascii="Times New Roman" w:hAnsi="Times New Roman"/>
          <w:lang w:val="da-DK"/>
        </w:rPr>
        <w:t> </w:t>
      </w:r>
      <w:r w:rsidRPr="00B41EEE">
        <w:rPr>
          <w:rFonts w:ascii="Times New Roman" w:hAnsi="Times New Roman"/>
          <w:lang w:val="da-DK"/>
        </w:rPr>
        <w:t>% stigning eller &gt;50</w:t>
      </w:r>
      <w:r w:rsidR="005C490D" w:rsidRPr="00D12EAD">
        <w:rPr>
          <w:rFonts w:ascii="Times New Roman" w:hAnsi="Times New Roman"/>
          <w:lang w:val="da-DK"/>
        </w:rPr>
        <w:t> </w:t>
      </w:r>
      <w:r w:rsidRPr="00B41EEE">
        <w:rPr>
          <w:rFonts w:ascii="Times New Roman" w:hAnsi="Times New Roman"/>
          <w:lang w:val="da-DK"/>
        </w:rPr>
        <w:t>% hos PSA ikke-respondere eller respondere), PSA-respons (fald i serum PSA-niveauer på mindst 50</w:t>
      </w:r>
      <w:r w:rsidR="005C490D" w:rsidRPr="00D12EAD">
        <w:rPr>
          <w:rFonts w:ascii="Times New Roman" w:hAnsi="Times New Roman"/>
          <w:lang w:val="da-DK"/>
        </w:rPr>
        <w:t> </w:t>
      </w:r>
      <w:r w:rsidRPr="00B41EEE">
        <w:rPr>
          <w:rFonts w:ascii="Times New Roman" w:hAnsi="Times New Roman"/>
          <w:lang w:val="da-DK"/>
        </w:rPr>
        <w:t xml:space="preserve">%), </w:t>
      </w:r>
      <w:bookmarkStart w:id="10" w:name="page10"/>
      <w:bookmarkEnd w:id="10"/>
      <w:r w:rsidRPr="00B41EEE">
        <w:rPr>
          <w:rFonts w:ascii="Times New Roman" w:hAnsi="Times New Roman"/>
          <w:lang w:val="da-DK"/>
        </w:rPr>
        <w:t xml:space="preserve">smerteprogression [vurderet ved hjælp af </w:t>
      </w:r>
      <w:r w:rsidR="00E75369" w:rsidRPr="00B41EEE">
        <w:rPr>
          <w:rFonts w:ascii="Times New Roman" w:hAnsi="Times New Roman"/>
          <w:i/>
          <w:lang w:val="da-DK"/>
        </w:rPr>
        <w:t>p</w:t>
      </w:r>
      <w:r w:rsidRPr="00B41EEE">
        <w:rPr>
          <w:rFonts w:ascii="Times New Roman" w:hAnsi="Times New Roman"/>
          <w:i/>
          <w:lang w:val="da-DK"/>
        </w:rPr>
        <w:t xml:space="preserve">resent </w:t>
      </w:r>
      <w:r w:rsidR="00E75369" w:rsidRPr="00B41EEE">
        <w:rPr>
          <w:rFonts w:ascii="Times New Roman" w:hAnsi="Times New Roman"/>
          <w:i/>
          <w:lang w:val="da-DK"/>
        </w:rPr>
        <w:t>p</w:t>
      </w:r>
      <w:r w:rsidRPr="00B41EEE">
        <w:rPr>
          <w:rFonts w:ascii="Times New Roman" w:hAnsi="Times New Roman"/>
          <w:i/>
          <w:lang w:val="da-DK"/>
        </w:rPr>
        <w:t xml:space="preserve">ain </w:t>
      </w:r>
      <w:r w:rsidR="00E75369" w:rsidRPr="00B41EEE">
        <w:rPr>
          <w:rFonts w:ascii="Times New Roman" w:hAnsi="Times New Roman"/>
          <w:i/>
          <w:lang w:val="da-DK"/>
        </w:rPr>
        <w:t>i</w:t>
      </w:r>
      <w:r w:rsidRPr="00B41EEE">
        <w:rPr>
          <w:rFonts w:ascii="Times New Roman" w:hAnsi="Times New Roman"/>
          <w:i/>
          <w:lang w:val="da-DK"/>
        </w:rPr>
        <w:t>ntensity</w:t>
      </w:r>
      <w:r w:rsidRPr="00B41EEE">
        <w:rPr>
          <w:rFonts w:ascii="Times New Roman" w:hAnsi="Times New Roman"/>
          <w:lang w:val="da-DK"/>
        </w:rPr>
        <w:t xml:space="preserve"> (PPI) -skalaen fra McGill-Melzack spørgeskemaet og en analgetisk score (AS)] og smerterespons (defineret som 2-punkts større reduktion fra </w:t>
      </w:r>
      <w:r w:rsidRPr="00B41EEE">
        <w:rPr>
          <w:rFonts w:ascii="Times New Roman" w:hAnsi="Times New Roman"/>
          <w:i/>
          <w:lang w:val="da-DK"/>
        </w:rPr>
        <w:t>baseline</w:t>
      </w:r>
      <w:r w:rsidRPr="00B41EEE">
        <w:rPr>
          <w:rFonts w:ascii="Times New Roman" w:hAnsi="Times New Roman"/>
          <w:lang w:val="da-DK"/>
        </w:rPr>
        <w:t xml:space="preserve"> median PPI uden nogen samtidig stigning i AS eller reduktion på </w:t>
      </w:r>
      <w:r w:rsidRPr="00B41EEE">
        <w:rPr>
          <w:rFonts w:ascii="Times New Roman" w:eastAsia="Arial" w:hAnsi="Times New Roman"/>
          <w:lang w:val="da-DK"/>
        </w:rPr>
        <w:t>≥</w:t>
      </w:r>
      <w:r w:rsidRPr="00B41EEE">
        <w:rPr>
          <w:rFonts w:ascii="Times New Roman" w:hAnsi="Times New Roman"/>
          <w:lang w:val="da-DK"/>
        </w:rPr>
        <w:t>50</w:t>
      </w:r>
      <w:r w:rsidR="005C490D" w:rsidRPr="00D12EAD">
        <w:rPr>
          <w:rFonts w:ascii="Times New Roman" w:hAnsi="Times New Roman"/>
          <w:lang w:val="da-DK"/>
        </w:rPr>
        <w:t> </w:t>
      </w:r>
      <w:r w:rsidRPr="00B41EEE">
        <w:rPr>
          <w:rFonts w:ascii="Times New Roman" w:hAnsi="Times New Roman"/>
          <w:lang w:val="da-DK"/>
        </w:rPr>
        <w:t xml:space="preserve">% i brug af analgetika i forhold til </w:t>
      </w:r>
      <w:r w:rsidRPr="00B41EEE">
        <w:rPr>
          <w:rFonts w:ascii="Times New Roman" w:hAnsi="Times New Roman"/>
          <w:i/>
          <w:lang w:val="da-DK"/>
        </w:rPr>
        <w:t>baseline</w:t>
      </w:r>
      <w:r w:rsidRPr="00B41EEE">
        <w:rPr>
          <w:rFonts w:ascii="Times New Roman" w:hAnsi="Times New Roman"/>
          <w:lang w:val="da-DK"/>
        </w:rPr>
        <w:t xml:space="preserve"> middelværdi for AS uden nogen samtidig stigning i smerte).</w:t>
      </w:r>
    </w:p>
    <w:p w14:paraId="52B4D67E"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67F" w14:textId="77777777" w:rsidR="007034B0" w:rsidRPr="00B41EEE" w:rsidRDefault="007034B0" w:rsidP="007575A6">
      <w:pPr>
        <w:widowControl w:val="0"/>
        <w:overflowPunct w:val="0"/>
        <w:autoSpaceDE w:val="0"/>
        <w:autoSpaceDN w:val="0"/>
        <w:adjustRightInd w:val="0"/>
        <w:spacing w:after="0" w:line="240" w:lineRule="auto"/>
        <w:ind w:right="400"/>
        <w:rPr>
          <w:rFonts w:ascii="Times New Roman" w:hAnsi="Times New Roman"/>
          <w:lang w:val="da-DK"/>
        </w:rPr>
      </w:pPr>
      <w:r w:rsidRPr="00B41EEE">
        <w:rPr>
          <w:rFonts w:ascii="Times New Roman" w:hAnsi="Times New Roman"/>
          <w:lang w:val="da-DK"/>
        </w:rPr>
        <w:t>I alt 755</w:t>
      </w:r>
      <w:r w:rsidR="005C490D" w:rsidRPr="00D12EAD">
        <w:rPr>
          <w:rFonts w:ascii="Times New Roman" w:hAnsi="Times New Roman"/>
          <w:lang w:val="da-DK"/>
        </w:rPr>
        <w:t> </w:t>
      </w:r>
      <w:r w:rsidRPr="00B41EEE">
        <w:rPr>
          <w:rFonts w:ascii="Times New Roman" w:hAnsi="Times New Roman"/>
          <w:lang w:val="da-DK"/>
        </w:rPr>
        <w:t xml:space="preserve">patienter blev randomiseret til enten at modtage </w:t>
      </w:r>
      <w:r w:rsidR="006F7E46" w:rsidRPr="00B41EEE">
        <w:rPr>
          <w:rFonts w:ascii="Times New Roman" w:hAnsi="Times New Roman"/>
          <w:lang w:val="da-DK"/>
        </w:rPr>
        <w:t>c</w:t>
      </w:r>
      <w:r w:rsidR="0003713F" w:rsidRPr="00B41EEE">
        <w:rPr>
          <w:rFonts w:ascii="Times New Roman" w:hAnsi="Times New Roman"/>
          <w:lang w:val="da-DK"/>
        </w:rPr>
        <w:t xml:space="preserve">abazitaxel </w:t>
      </w:r>
      <w:r w:rsidRPr="00B41EEE">
        <w:rPr>
          <w:rFonts w:ascii="Times New Roman" w:hAnsi="Times New Roman"/>
          <w:lang w:val="da-DK"/>
        </w:rPr>
        <w:t>25</w:t>
      </w:r>
      <w:r w:rsidR="005C490D" w:rsidRPr="00D12EAD">
        <w:rPr>
          <w:rFonts w:ascii="Times New Roman" w:hAnsi="Times New Roman"/>
          <w:lang w:val="da-DK"/>
        </w:rPr>
        <w:t> </w:t>
      </w:r>
      <w:r w:rsidRPr="00B41EEE">
        <w:rPr>
          <w:rFonts w:ascii="Times New Roman" w:hAnsi="Times New Roman"/>
          <w:lang w:val="da-DK"/>
        </w:rPr>
        <w:t>mg/m</w:t>
      </w:r>
      <w:r w:rsidRPr="00B41EEE">
        <w:rPr>
          <w:rFonts w:ascii="Times New Roman" w:hAnsi="Times New Roman"/>
          <w:vertAlign w:val="superscript"/>
          <w:lang w:val="da-DK"/>
        </w:rPr>
        <w:t>2</w:t>
      </w:r>
      <w:r w:rsidRPr="00B41EEE">
        <w:rPr>
          <w:rFonts w:ascii="Times New Roman" w:hAnsi="Times New Roman"/>
          <w:lang w:val="da-DK"/>
        </w:rPr>
        <w:t xml:space="preserve"> intravenøst hver 3.</w:t>
      </w:r>
      <w:r w:rsidR="005C490D" w:rsidRPr="00D12EAD">
        <w:rPr>
          <w:rFonts w:ascii="Times New Roman" w:hAnsi="Times New Roman"/>
          <w:lang w:val="da-DK"/>
        </w:rPr>
        <w:t> </w:t>
      </w:r>
      <w:r w:rsidRPr="00B41EEE">
        <w:rPr>
          <w:rFonts w:ascii="Times New Roman" w:hAnsi="Times New Roman"/>
          <w:lang w:val="da-DK"/>
        </w:rPr>
        <w:t>uge i højst 10</w:t>
      </w:r>
      <w:r w:rsidR="005C490D" w:rsidRPr="00D12EAD">
        <w:rPr>
          <w:rFonts w:ascii="Times New Roman" w:hAnsi="Times New Roman"/>
          <w:lang w:val="da-DK"/>
        </w:rPr>
        <w:t> </w:t>
      </w:r>
      <w:r w:rsidR="005B7FD0" w:rsidRPr="00B41EEE">
        <w:rPr>
          <w:rFonts w:ascii="Times New Roman" w:hAnsi="Times New Roman"/>
          <w:lang w:val="da-DK"/>
        </w:rPr>
        <w:t>serier</w:t>
      </w:r>
      <w:r w:rsidRPr="00B41EEE">
        <w:rPr>
          <w:rFonts w:ascii="Times New Roman" w:hAnsi="Times New Roman"/>
          <w:lang w:val="da-DK"/>
        </w:rPr>
        <w:t xml:space="preserve"> med prednison eller prednisolon 10</w:t>
      </w:r>
      <w:r w:rsidR="005C490D" w:rsidRPr="00D12EAD">
        <w:rPr>
          <w:rFonts w:ascii="Times New Roman" w:hAnsi="Times New Roman"/>
          <w:lang w:val="da-DK"/>
        </w:rPr>
        <w:t> </w:t>
      </w:r>
      <w:r w:rsidRPr="00B41EEE">
        <w:rPr>
          <w:rFonts w:ascii="Times New Roman" w:hAnsi="Times New Roman"/>
          <w:lang w:val="da-DK"/>
        </w:rPr>
        <w:t>mg oralt dagligt (n=378) eller til at modtage mitoxantron 12</w:t>
      </w:r>
      <w:r w:rsidR="005C490D" w:rsidRPr="00D12EAD">
        <w:rPr>
          <w:rFonts w:ascii="Times New Roman" w:hAnsi="Times New Roman"/>
          <w:lang w:val="da-DK"/>
        </w:rPr>
        <w:t> </w:t>
      </w:r>
      <w:r w:rsidRPr="00B41EEE">
        <w:rPr>
          <w:rFonts w:ascii="Times New Roman" w:hAnsi="Times New Roman"/>
          <w:lang w:val="da-DK"/>
        </w:rPr>
        <w:t>mg/m</w:t>
      </w:r>
      <w:r w:rsidRPr="00B41EEE">
        <w:rPr>
          <w:rFonts w:ascii="Times New Roman" w:hAnsi="Times New Roman"/>
          <w:vertAlign w:val="superscript"/>
          <w:lang w:val="da-DK"/>
        </w:rPr>
        <w:t>2</w:t>
      </w:r>
      <w:r w:rsidRPr="00B41EEE">
        <w:rPr>
          <w:rFonts w:ascii="Times New Roman" w:hAnsi="Times New Roman"/>
          <w:lang w:val="da-DK"/>
        </w:rPr>
        <w:t xml:space="preserve"> intravenøst hver 3.</w:t>
      </w:r>
      <w:r w:rsidR="005C490D" w:rsidRPr="00D12EAD">
        <w:rPr>
          <w:rFonts w:ascii="Times New Roman" w:hAnsi="Times New Roman"/>
          <w:lang w:val="da-DK"/>
        </w:rPr>
        <w:t> </w:t>
      </w:r>
      <w:r w:rsidRPr="00B41EEE">
        <w:rPr>
          <w:rFonts w:ascii="Times New Roman" w:hAnsi="Times New Roman"/>
          <w:lang w:val="da-DK"/>
        </w:rPr>
        <w:t xml:space="preserve">uge </w:t>
      </w:r>
      <w:r w:rsidR="000033A4" w:rsidRPr="00B41EEE">
        <w:rPr>
          <w:rFonts w:ascii="Times New Roman" w:hAnsi="Times New Roman"/>
          <w:lang w:val="da-DK"/>
        </w:rPr>
        <w:t>i</w:t>
      </w:r>
      <w:r w:rsidRPr="00B41EEE">
        <w:rPr>
          <w:rFonts w:ascii="Times New Roman" w:hAnsi="Times New Roman"/>
          <w:lang w:val="da-DK"/>
        </w:rPr>
        <w:t xml:space="preserve"> </w:t>
      </w:r>
      <w:r w:rsidR="000033A4" w:rsidRPr="00B41EEE">
        <w:rPr>
          <w:rFonts w:ascii="Times New Roman" w:hAnsi="Times New Roman"/>
          <w:lang w:val="da-DK"/>
        </w:rPr>
        <w:t xml:space="preserve">maksimalt </w:t>
      </w:r>
      <w:r w:rsidRPr="00B41EEE">
        <w:rPr>
          <w:rFonts w:ascii="Times New Roman" w:hAnsi="Times New Roman"/>
          <w:lang w:val="da-DK"/>
        </w:rPr>
        <w:t>10</w:t>
      </w:r>
      <w:r w:rsidR="005C490D" w:rsidRPr="00D12EAD">
        <w:rPr>
          <w:rFonts w:ascii="Times New Roman" w:hAnsi="Times New Roman"/>
          <w:lang w:val="da-DK"/>
        </w:rPr>
        <w:t> </w:t>
      </w:r>
      <w:r w:rsidR="005B7FD0" w:rsidRPr="00B41EEE">
        <w:rPr>
          <w:rFonts w:ascii="Times New Roman" w:hAnsi="Times New Roman"/>
          <w:lang w:val="da-DK"/>
        </w:rPr>
        <w:t>serier</w:t>
      </w:r>
      <w:r w:rsidRPr="00B41EEE">
        <w:rPr>
          <w:rFonts w:ascii="Times New Roman" w:hAnsi="Times New Roman"/>
          <w:lang w:val="da-DK"/>
        </w:rPr>
        <w:t xml:space="preserve"> med prednison eller prednisolon 10</w:t>
      </w:r>
      <w:r w:rsidR="005C490D" w:rsidRPr="00D12EAD">
        <w:rPr>
          <w:rFonts w:ascii="Times New Roman" w:hAnsi="Times New Roman"/>
          <w:lang w:val="da-DK"/>
        </w:rPr>
        <w:t> </w:t>
      </w:r>
      <w:r w:rsidRPr="00B41EEE">
        <w:rPr>
          <w:rFonts w:ascii="Times New Roman" w:hAnsi="Times New Roman"/>
          <w:lang w:val="da-DK"/>
        </w:rPr>
        <w:t>mg oralt dagligt (n=377).</w:t>
      </w:r>
    </w:p>
    <w:p w14:paraId="52B4D680"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681" w14:textId="3D737855" w:rsidR="007034B0" w:rsidRPr="00B41EEE" w:rsidRDefault="007034B0" w:rsidP="007575A6">
      <w:pPr>
        <w:widowControl w:val="0"/>
        <w:overflowPunct w:val="0"/>
        <w:autoSpaceDE w:val="0"/>
        <w:autoSpaceDN w:val="0"/>
        <w:adjustRightInd w:val="0"/>
        <w:spacing w:after="0" w:line="240" w:lineRule="auto"/>
        <w:ind w:right="280"/>
        <w:rPr>
          <w:rFonts w:ascii="Times New Roman" w:hAnsi="Times New Roman"/>
          <w:lang w:val="da-DK"/>
        </w:rPr>
      </w:pPr>
      <w:r w:rsidRPr="00B41EEE">
        <w:rPr>
          <w:rFonts w:ascii="Times New Roman" w:hAnsi="Times New Roman"/>
          <w:lang w:val="da-DK"/>
        </w:rPr>
        <w:t>Dette studie omfattede patienter over 18</w:t>
      </w:r>
      <w:r w:rsidR="005C490D" w:rsidRPr="00D12EAD">
        <w:rPr>
          <w:rFonts w:ascii="Times New Roman" w:hAnsi="Times New Roman"/>
          <w:lang w:val="da-DK"/>
        </w:rPr>
        <w:t> </w:t>
      </w:r>
      <w:r w:rsidRPr="00B41EEE">
        <w:rPr>
          <w:rFonts w:ascii="Times New Roman" w:hAnsi="Times New Roman"/>
          <w:lang w:val="da-DK"/>
        </w:rPr>
        <w:t xml:space="preserve">år med metastatisk </w:t>
      </w:r>
      <w:r w:rsidR="00487936" w:rsidRPr="00B41EEE">
        <w:rPr>
          <w:rFonts w:ascii="Times New Roman" w:hAnsi="Times New Roman"/>
          <w:lang w:val="da-DK"/>
        </w:rPr>
        <w:t xml:space="preserve">kastrationsresistent </w:t>
      </w:r>
      <w:r w:rsidRPr="00B41EEE">
        <w:rPr>
          <w:rFonts w:ascii="Times New Roman" w:hAnsi="Times New Roman"/>
          <w:lang w:val="da-DK"/>
        </w:rPr>
        <w:t>prostatacancer, enten målelig med RECIST-kriterierne eller ikke-målelig sygdom med stigende PSA-niveauer eller forekomst af nye læsioner og en ECOG (</w:t>
      </w:r>
      <w:r w:rsidRPr="00B41EEE">
        <w:rPr>
          <w:rFonts w:ascii="Times New Roman" w:hAnsi="Times New Roman"/>
          <w:i/>
          <w:lang w:val="da-DK"/>
        </w:rPr>
        <w:t>Eastern Cooperative Oncology Group</w:t>
      </w:r>
      <w:r w:rsidRPr="00B41EEE">
        <w:rPr>
          <w:rFonts w:ascii="Times New Roman" w:hAnsi="Times New Roman"/>
          <w:lang w:val="da-DK"/>
        </w:rPr>
        <w:t>) performance status på 0 til 2. Patienter skulle have neutrofil</w:t>
      </w:r>
      <w:r w:rsidR="000033A4" w:rsidRPr="00B41EEE">
        <w:rPr>
          <w:rFonts w:ascii="Times New Roman" w:hAnsi="Times New Roman"/>
          <w:lang w:val="da-DK"/>
        </w:rPr>
        <w:t>ocytt</w:t>
      </w:r>
      <w:r w:rsidRPr="00B41EEE">
        <w:rPr>
          <w:rFonts w:ascii="Times New Roman" w:hAnsi="Times New Roman"/>
          <w:lang w:val="da-DK"/>
        </w:rPr>
        <w:t>er &gt;1.500/mm</w:t>
      </w:r>
      <w:r w:rsidRPr="00B41EEE">
        <w:rPr>
          <w:rFonts w:ascii="Times New Roman" w:hAnsi="Times New Roman"/>
          <w:vertAlign w:val="superscript"/>
          <w:lang w:val="da-DK"/>
        </w:rPr>
        <w:t>3</w:t>
      </w:r>
      <w:r w:rsidRPr="00B41EEE">
        <w:rPr>
          <w:rFonts w:ascii="Times New Roman" w:hAnsi="Times New Roman"/>
          <w:lang w:val="da-DK"/>
        </w:rPr>
        <w:t>, trombocytter &gt;100.000/mm</w:t>
      </w:r>
      <w:r w:rsidRPr="00B41EEE">
        <w:rPr>
          <w:rFonts w:ascii="Times New Roman" w:hAnsi="Times New Roman"/>
          <w:vertAlign w:val="superscript"/>
          <w:lang w:val="da-DK"/>
        </w:rPr>
        <w:t>3</w:t>
      </w:r>
      <w:r w:rsidRPr="00B41EEE">
        <w:rPr>
          <w:rFonts w:ascii="Times New Roman" w:hAnsi="Times New Roman"/>
          <w:lang w:val="da-DK"/>
        </w:rPr>
        <w:t>, hæmoglobin &gt;10</w:t>
      </w:r>
      <w:r w:rsidR="005C490D" w:rsidRPr="00D12EAD">
        <w:rPr>
          <w:rFonts w:ascii="Times New Roman" w:hAnsi="Times New Roman"/>
          <w:lang w:val="da-DK"/>
        </w:rPr>
        <w:t> </w:t>
      </w:r>
      <w:r w:rsidRPr="00B41EEE">
        <w:rPr>
          <w:rFonts w:ascii="Times New Roman" w:hAnsi="Times New Roman"/>
          <w:lang w:val="da-DK"/>
        </w:rPr>
        <w:t>g/dl, kreatinin &lt;1,5</w:t>
      </w:r>
      <w:r w:rsidR="005C490D" w:rsidRPr="00D12EAD">
        <w:rPr>
          <w:rFonts w:ascii="Times New Roman" w:hAnsi="Times New Roman"/>
          <w:lang w:val="da-DK"/>
        </w:rPr>
        <w:t> </w:t>
      </w:r>
      <w:r w:rsidR="00560737">
        <w:rPr>
          <w:rFonts w:ascii="Times New Roman" w:hAnsi="Times New Roman"/>
          <w:lang w:val="da-DK"/>
        </w:rPr>
        <w:t>×</w:t>
      </w:r>
      <w:r w:rsidR="00560737" w:rsidRPr="00903EB5">
        <w:rPr>
          <w:lang w:val="nb-NO"/>
        </w:rPr>
        <w:t> </w:t>
      </w:r>
      <w:r w:rsidRPr="00B41EEE">
        <w:rPr>
          <w:rFonts w:ascii="Times New Roman" w:hAnsi="Times New Roman"/>
          <w:lang w:val="da-DK"/>
        </w:rPr>
        <w:t>ULN, total</w:t>
      </w:r>
      <w:r w:rsidR="00B14672" w:rsidRPr="00B41EEE">
        <w:rPr>
          <w:rFonts w:ascii="Times New Roman" w:hAnsi="Times New Roman"/>
          <w:lang w:val="da-DK"/>
        </w:rPr>
        <w:t>-</w:t>
      </w:r>
      <w:r w:rsidRPr="00B41EEE">
        <w:rPr>
          <w:rFonts w:ascii="Times New Roman" w:hAnsi="Times New Roman"/>
          <w:lang w:val="da-DK"/>
        </w:rPr>
        <w:t>bilirubin &lt;1</w:t>
      </w:r>
      <w:r w:rsidR="005C490D" w:rsidRPr="00D12EAD">
        <w:rPr>
          <w:rFonts w:ascii="Times New Roman" w:hAnsi="Times New Roman"/>
          <w:lang w:val="da-DK"/>
        </w:rPr>
        <w:t> </w:t>
      </w:r>
      <w:r w:rsidR="00560737">
        <w:rPr>
          <w:rFonts w:ascii="Times New Roman" w:hAnsi="Times New Roman"/>
          <w:lang w:val="da-DK"/>
        </w:rPr>
        <w:t>×</w:t>
      </w:r>
      <w:r w:rsidR="00560737" w:rsidRPr="00903EB5">
        <w:rPr>
          <w:lang w:val="nb-NO"/>
        </w:rPr>
        <w:t> </w:t>
      </w:r>
      <w:r w:rsidR="000033A4" w:rsidRPr="00B41EEE">
        <w:rPr>
          <w:rFonts w:ascii="Times New Roman" w:hAnsi="Times New Roman"/>
          <w:lang w:val="da-DK"/>
        </w:rPr>
        <w:t>øvre normalgrænse (</w:t>
      </w:r>
      <w:r w:rsidRPr="00B41EEE">
        <w:rPr>
          <w:rFonts w:ascii="Times New Roman" w:hAnsi="Times New Roman"/>
          <w:lang w:val="da-DK"/>
        </w:rPr>
        <w:t>ULN</w:t>
      </w:r>
      <w:r w:rsidR="000033A4" w:rsidRPr="00B41EEE">
        <w:rPr>
          <w:rFonts w:ascii="Times New Roman" w:hAnsi="Times New Roman"/>
          <w:lang w:val="da-DK"/>
        </w:rPr>
        <w:t>)</w:t>
      </w:r>
      <w:r w:rsidRPr="00B41EEE">
        <w:rPr>
          <w:rFonts w:ascii="Times New Roman" w:hAnsi="Times New Roman"/>
          <w:lang w:val="da-DK"/>
        </w:rPr>
        <w:t xml:space="preserve">, </w:t>
      </w:r>
      <w:r w:rsidR="00AC74CB" w:rsidRPr="00B41EEE">
        <w:rPr>
          <w:rFonts w:ascii="Times New Roman" w:hAnsi="Times New Roman"/>
          <w:lang w:val="da-DK"/>
        </w:rPr>
        <w:t>ASAT</w:t>
      </w:r>
      <w:r w:rsidRPr="00B41EEE">
        <w:rPr>
          <w:rFonts w:ascii="Times New Roman" w:hAnsi="Times New Roman"/>
          <w:lang w:val="da-DK"/>
        </w:rPr>
        <w:t xml:space="preserve"> og </w:t>
      </w:r>
      <w:r w:rsidR="00AC74CB" w:rsidRPr="00B41EEE">
        <w:rPr>
          <w:rFonts w:ascii="Times New Roman" w:hAnsi="Times New Roman"/>
          <w:lang w:val="da-DK"/>
        </w:rPr>
        <w:t>ALAT</w:t>
      </w:r>
      <w:r w:rsidRPr="00B41EEE">
        <w:rPr>
          <w:rFonts w:ascii="Times New Roman" w:hAnsi="Times New Roman"/>
          <w:lang w:val="da-DK"/>
        </w:rPr>
        <w:t xml:space="preserve"> &lt;1,5</w:t>
      </w:r>
      <w:r w:rsidR="005C490D" w:rsidRPr="00D12EAD">
        <w:rPr>
          <w:rFonts w:ascii="Times New Roman" w:hAnsi="Times New Roman"/>
          <w:lang w:val="da-DK"/>
        </w:rPr>
        <w:t> </w:t>
      </w:r>
      <w:r w:rsidR="00560737">
        <w:rPr>
          <w:rFonts w:ascii="Times New Roman" w:hAnsi="Times New Roman"/>
          <w:lang w:val="da-DK"/>
        </w:rPr>
        <w:t>×</w:t>
      </w:r>
      <w:r w:rsidR="00560737" w:rsidRPr="00903EB5">
        <w:rPr>
          <w:lang w:val="nb-NO"/>
        </w:rPr>
        <w:t> </w:t>
      </w:r>
      <w:r w:rsidRPr="00B41EEE">
        <w:rPr>
          <w:rFonts w:ascii="Times New Roman" w:hAnsi="Times New Roman"/>
          <w:lang w:val="da-DK"/>
        </w:rPr>
        <w:t>ULN.</w:t>
      </w:r>
    </w:p>
    <w:p w14:paraId="52B4D682"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683" w14:textId="77777777" w:rsidR="007034B0" w:rsidRPr="00B41EEE" w:rsidRDefault="007034B0" w:rsidP="007575A6">
      <w:pPr>
        <w:widowControl w:val="0"/>
        <w:overflowPunct w:val="0"/>
        <w:autoSpaceDE w:val="0"/>
        <w:autoSpaceDN w:val="0"/>
        <w:adjustRightInd w:val="0"/>
        <w:spacing w:after="0" w:line="240" w:lineRule="auto"/>
        <w:ind w:right="300"/>
        <w:rPr>
          <w:rFonts w:ascii="Times New Roman" w:hAnsi="Times New Roman"/>
          <w:lang w:val="da-DK"/>
        </w:rPr>
      </w:pPr>
      <w:r w:rsidRPr="00B41EEE">
        <w:rPr>
          <w:rFonts w:ascii="Times New Roman" w:hAnsi="Times New Roman"/>
          <w:lang w:val="da-DK"/>
        </w:rPr>
        <w:t>Patienter med fortilfælde af kongestiv hjerteinsufficiens eller myokardieinfarkt inden for de sidste 6</w:t>
      </w:r>
      <w:r w:rsidR="005C490D" w:rsidRPr="00D12EAD">
        <w:rPr>
          <w:rFonts w:ascii="Times New Roman" w:hAnsi="Times New Roman"/>
          <w:lang w:val="da-DK"/>
        </w:rPr>
        <w:t> </w:t>
      </w:r>
      <w:r w:rsidRPr="00B41EEE">
        <w:rPr>
          <w:rFonts w:ascii="Times New Roman" w:hAnsi="Times New Roman"/>
          <w:lang w:val="da-DK"/>
        </w:rPr>
        <w:t xml:space="preserve">måneder eller patienter med ukontrolleret hjertearytmi, angina pectoris og/eller hypertension blev ikke </w:t>
      </w:r>
      <w:r w:rsidR="000033A4" w:rsidRPr="00B41EEE">
        <w:rPr>
          <w:rFonts w:ascii="Times New Roman" w:hAnsi="Times New Roman"/>
          <w:lang w:val="da-DK"/>
        </w:rPr>
        <w:t>inkluderet</w:t>
      </w:r>
      <w:r w:rsidRPr="00B41EEE">
        <w:rPr>
          <w:rFonts w:ascii="Times New Roman" w:hAnsi="Times New Roman"/>
          <w:lang w:val="da-DK"/>
        </w:rPr>
        <w:t xml:space="preserve"> i studiet.</w:t>
      </w:r>
    </w:p>
    <w:p w14:paraId="52B4D684"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685" w14:textId="77777777" w:rsidR="007034B0" w:rsidRPr="00B41EEE" w:rsidRDefault="007034B0" w:rsidP="007575A6">
      <w:pPr>
        <w:widowControl w:val="0"/>
        <w:overflowPunct w:val="0"/>
        <w:autoSpaceDE w:val="0"/>
        <w:autoSpaceDN w:val="0"/>
        <w:adjustRightInd w:val="0"/>
        <w:spacing w:after="0" w:line="240" w:lineRule="auto"/>
        <w:ind w:right="280"/>
        <w:rPr>
          <w:rFonts w:ascii="Times New Roman" w:hAnsi="Times New Roman"/>
          <w:lang w:val="da-DK"/>
        </w:rPr>
      </w:pPr>
      <w:r w:rsidRPr="00B41EEE">
        <w:rPr>
          <w:rFonts w:ascii="Times New Roman" w:hAnsi="Times New Roman"/>
          <w:lang w:val="da-DK"/>
        </w:rPr>
        <w:t>Demografi, inklusiv</w:t>
      </w:r>
      <w:r w:rsidR="002E207E" w:rsidRPr="00B41EEE">
        <w:rPr>
          <w:rFonts w:ascii="Times New Roman" w:hAnsi="Times New Roman"/>
          <w:lang w:val="da-DK"/>
        </w:rPr>
        <w:t>e</w:t>
      </w:r>
      <w:r w:rsidRPr="00B41EEE">
        <w:rPr>
          <w:rFonts w:ascii="Times New Roman" w:hAnsi="Times New Roman"/>
          <w:lang w:val="da-DK"/>
        </w:rPr>
        <w:t xml:space="preserve"> alder, race og ECOG</w:t>
      </w:r>
      <w:r w:rsidR="00184A12" w:rsidRPr="00B41EEE">
        <w:rPr>
          <w:rFonts w:ascii="Times New Roman" w:hAnsi="Times New Roman"/>
          <w:lang w:val="da-DK"/>
        </w:rPr>
        <w:t>-</w:t>
      </w:r>
      <w:r w:rsidRPr="00B41EEE">
        <w:rPr>
          <w:rFonts w:ascii="Times New Roman" w:hAnsi="Times New Roman"/>
          <w:lang w:val="da-DK"/>
        </w:rPr>
        <w:t>performancestatus (0</w:t>
      </w:r>
      <w:r w:rsidR="005C490D" w:rsidRPr="00D12EAD">
        <w:rPr>
          <w:rFonts w:ascii="Times New Roman" w:hAnsi="Times New Roman"/>
          <w:lang w:val="da-DK"/>
        </w:rPr>
        <w:t> </w:t>
      </w:r>
      <w:r w:rsidRPr="00B41EEE">
        <w:rPr>
          <w:rFonts w:ascii="Times New Roman" w:hAnsi="Times New Roman"/>
          <w:lang w:val="da-DK"/>
        </w:rPr>
        <w:t>til</w:t>
      </w:r>
      <w:r w:rsidR="005C490D" w:rsidRPr="00D12EAD">
        <w:rPr>
          <w:rFonts w:ascii="Times New Roman" w:hAnsi="Times New Roman"/>
          <w:lang w:val="da-DK"/>
        </w:rPr>
        <w:t> </w:t>
      </w:r>
      <w:r w:rsidRPr="00B41EEE">
        <w:rPr>
          <w:rFonts w:ascii="Times New Roman" w:hAnsi="Times New Roman"/>
          <w:lang w:val="da-DK"/>
        </w:rPr>
        <w:t>2)</w:t>
      </w:r>
      <w:r w:rsidR="000033A4" w:rsidRPr="00B41EEE">
        <w:rPr>
          <w:rFonts w:ascii="Times New Roman" w:hAnsi="Times New Roman"/>
          <w:lang w:val="da-DK"/>
        </w:rPr>
        <w:t xml:space="preserve"> var</w:t>
      </w:r>
      <w:r w:rsidRPr="00B41EEE">
        <w:rPr>
          <w:rFonts w:ascii="Times New Roman" w:hAnsi="Times New Roman"/>
          <w:lang w:val="da-DK"/>
        </w:rPr>
        <w:t xml:space="preserve"> afbalanceret mellem behandlingsarmene. I </w:t>
      </w:r>
      <w:r w:rsidR="006F7E46" w:rsidRPr="00B41EEE">
        <w:rPr>
          <w:rFonts w:ascii="Times New Roman" w:hAnsi="Times New Roman"/>
          <w:lang w:val="da-DK"/>
        </w:rPr>
        <w:t>c</w:t>
      </w:r>
      <w:r w:rsidR="0003713F" w:rsidRPr="00B41EEE">
        <w:rPr>
          <w:rFonts w:ascii="Times New Roman" w:hAnsi="Times New Roman"/>
          <w:lang w:val="da-DK"/>
        </w:rPr>
        <w:t>abazitaxel</w:t>
      </w:r>
      <w:r w:rsidRPr="00B41EEE">
        <w:rPr>
          <w:rFonts w:ascii="Times New Roman" w:hAnsi="Times New Roman"/>
          <w:lang w:val="da-DK"/>
        </w:rPr>
        <w:t>-gruppen var gennemsnitsalderen 68</w:t>
      </w:r>
      <w:r w:rsidR="005C490D" w:rsidRPr="00D12EAD">
        <w:rPr>
          <w:rFonts w:ascii="Times New Roman" w:hAnsi="Times New Roman"/>
          <w:lang w:val="da-DK"/>
        </w:rPr>
        <w:t> </w:t>
      </w:r>
      <w:r w:rsidRPr="00B41EEE">
        <w:rPr>
          <w:rFonts w:ascii="Times New Roman" w:hAnsi="Times New Roman"/>
          <w:lang w:val="da-DK"/>
        </w:rPr>
        <w:t>år, intervallet (46-92) og racefordelingen 83,9</w:t>
      </w:r>
      <w:r w:rsidR="008D715F" w:rsidRPr="00D12EAD">
        <w:rPr>
          <w:rFonts w:ascii="Times New Roman" w:hAnsi="Times New Roman"/>
          <w:lang w:val="da-DK"/>
        </w:rPr>
        <w:t> </w:t>
      </w:r>
      <w:r w:rsidRPr="00B41EEE">
        <w:rPr>
          <w:rFonts w:ascii="Times New Roman" w:hAnsi="Times New Roman"/>
          <w:lang w:val="da-DK"/>
        </w:rPr>
        <w:t>% hvide, 6,9</w:t>
      </w:r>
      <w:r w:rsidR="008D715F" w:rsidRPr="00D12EAD">
        <w:rPr>
          <w:rFonts w:ascii="Times New Roman" w:hAnsi="Times New Roman"/>
          <w:lang w:val="da-DK"/>
        </w:rPr>
        <w:t> </w:t>
      </w:r>
      <w:r w:rsidRPr="00B41EEE">
        <w:rPr>
          <w:rFonts w:ascii="Times New Roman" w:hAnsi="Times New Roman"/>
          <w:lang w:val="da-DK"/>
        </w:rPr>
        <w:t>% asiater, 5,3</w:t>
      </w:r>
      <w:r w:rsidR="008D715F" w:rsidRPr="00D12EAD">
        <w:rPr>
          <w:rFonts w:ascii="Times New Roman" w:hAnsi="Times New Roman"/>
          <w:lang w:val="da-DK"/>
        </w:rPr>
        <w:t> </w:t>
      </w:r>
      <w:r w:rsidRPr="00B41EEE">
        <w:rPr>
          <w:rFonts w:ascii="Times New Roman" w:hAnsi="Times New Roman"/>
          <w:lang w:val="da-DK"/>
        </w:rPr>
        <w:t>% sorte og 4</w:t>
      </w:r>
      <w:r w:rsidR="008D715F" w:rsidRPr="00D12EAD">
        <w:rPr>
          <w:rFonts w:ascii="Times New Roman" w:hAnsi="Times New Roman"/>
          <w:lang w:val="da-DK"/>
        </w:rPr>
        <w:t> </w:t>
      </w:r>
      <w:r w:rsidRPr="00B41EEE">
        <w:rPr>
          <w:rFonts w:ascii="Times New Roman" w:hAnsi="Times New Roman"/>
          <w:lang w:val="da-DK"/>
        </w:rPr>
        <w:t>% andre.</w:t>
      </w:r>
    </w:p>
    <w:p w14:paraId="52B4D686"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687" w14:textId="77777777" w:rsidR="007034B0" w:rsidRPr="00B41EEE" w:rsidRDefault="000033A4" w:rsidP="007575A6">
      <w:pPr>
        <w:widowControl w:val="0"/>
        <w:overflowPunct w:val="0"/>
        <w:autoSpaceDE w:val="0"/>
        <w:autoSpaceDN w:val="0"/>
        <w:adjustRightInd w:val="0"/>
        <w:spacing w:after="0" w:line="240" w:lineRule="auto"/>
        <w:ind w:right="320"/>
        <w:rPr>
          <w:rFonts w:ascii="Times New Roman" w:hAnsi="Times New Roman"/>
          <w:lang w:val="da-DK"/>
        </w:rPr>
      </w:pPr>
      <w:r w:rsidRPr="00B41EEE">
        <w:rPr>
          <w:rFonts w:ascii="Times New Roman" w:hAnsi="Times New Roman"/>
          <w:lang w:val="da-DK"/>
        </w:rPr>
        <w:t xml:space="preserve">Antallet af </w:t>
      </w:r>
      <w:r w:rsidR="005B7FD0" w:rsidRPr="00B41EEE">
        <w:rPr>
          <w:rFonts w:ascii="Times New Roman" w:hAnsi="Times New Roman"/>
          <w:lang w:val="da-DK"/>
        </w:rPr>
        <w:t>serier</w:t>
      </w:r>
      <w:r w:rsidR="007034B0" w:rsidRPr="00B41EEE">
        <w:rPr>
          <w:rFonts w:ascii="Times New Roman" w:hAnsi="Times New Roman"/>
          <w:lang w:val="da-DK"/>
        </w:rPr>
        <w:t xml:space="preserve"> var </w:t>
      </w:r>
      <w:r w:rsidRPr="00B41EEE">
        <w:rPr>
          <w:rFonts w:ascii="Times New Roman" w:hAnsi="Times New Roman"/>
          <w:lang w:val="da-DK"/>
        </w:rPr>
        <w:t xml:space="preserve">mediant </w:t>
      </w:r>
      <w:r w:rsidR="007034B0" w:rsidRPr="00B41EEE">
        <w:rPr>
          <w:rFonts w:ascii="Times New Roman" w:hAnsi="Times New Roman"/>
          <w:lang w:val="da-DK"/>
        </w:rPr>
        <w:t xml:space="preserve">6 i </w:t>
      </w:r>
      <w:r w:rsidR="006F7E46" w:rsidRPr="00B41EEE">
        <w:rPr>
          <w:rFonts w:ascii="Times New Roman" w:hAnsi="Times New Roman"/>
          <w:lang w:val="da-DK"/>
        </w:rPr>
        <w:t>c</w:t>
      </w:r>
      <w:r w:rsidR="0003713F" w:rsidRPr="00B41EEE">
        <w:rPr>
          <w:rFonts w:ascii="Times New Roman" w:hAnsi="Times New Roman"/>
          <w:lang w:val="da-DK"/>
        </w:rPr>
        <w:t>abazitaxel</w:t>
      </w:r>
      <w:r w:rsidR="007034B0" w:rsidRPr="00B41EEE">
        <w:rPr>
          <w:rFonts w:ascii="Times New Roman" w:hAnsi="Times New Roman"/>
          <w:lang w:val="da-DK"/>
        </w:rPr>
        <w:t xml:space="preserve">-gruppen og 4 i mitoxantron-gruppen. Det antal patienter, der fuldførte behandlingen i </w:t>
      </w:r>
      <w:r w:rsidR="00475581" w:rsidRPr="00B41EEE">
        <w:rPr>
          <w:rFonts w:ascii="Times New Roman" w:hAnsi="Times New Roman"/>
          <w:lang w:val="da-DK"/>
        </w:rPr>
        <w:t>studiet</w:t>
      </w:r>
      <w:r w:rsidR="007034B0" w:rsidRPr="00B41EEE">
        <w:rPr>
          <w:rFonts w:ascii="Times New Roman" w:hAnsi="Times New Roman"/>
          <w:lang w:val="da-DK"/>
        </w:rPr>
        <w:t xml:space="preserve"> (10</w:t>
      </w:r>
      <w:r w:rsidR="008D715F" w:rsidRPr="00D12EAD">
        <w:rPr>
          <w:rFonts w:ascii="Times New Roman" w:hAnsi="Times New Roman"/>
          <w:lang w:val="da-DK"/>
        </w:rPr>
        <w:t> </w:t>
      </w:r>
      <w:r w:rsidR="005B7FD0" w:rsidRPr="00B41EEE">
        <w:rPr>
          <w:rFonts w:ascii="Times New Roman" w:hAnsi="Times New Roman"/>
          <w:lang w:val="da-DK"/>
        </w:rPr>
        <w:t>serier</w:t>
      </w:r>
      <w:r w:rsidR="007034B0" w:rsidRPr="00B41EEE">
        <w:rPr>
          <w:rFonts w:ascii="Times New Roman" w:hAnsi="Times New Roman"/>
          <w:lang w:val="da-DK"/>
        </w:rPr>
        <w:t>), var henholdsvis 29,4</w:t>
      </w:r>
      <w:r w:rsidR="008D715F" w:rsidRPr="00D12EAD">
        <w:rPr>
          <w:rFonts w:ascii="Times New Roman" w:hAnsi="Times New Roman"/>
          <w:lang w:val="da-DK"/>
        </w:rPr>
        <w:t> </w:t>
      </w:r>
      <w:r w:rsidR="007034B0" w:rsidRPr="00B41EEE">
        <w:rPr>
          <w:rFonts w:ascii="Times New Roman" w:hAnsi="Times New Roman"/>
          <w:lang w:val="da-DK"/>
        </w:rPr>
        <w:t>% og. 13,5</w:t>
      </w:r>
      <w:r w:rsidR="008D715F" w:rsidRPr="00D12EAD">
        <w:rPr>
          <w:rFonts w:ascii="Times New Roman" w:hAnsi="Times New Roman"/>
          <w:lang w:val="da-DK"/>
        </w:rPr>
        <w:t> </w:t>
      </w:r>
      <w:r w:rsidR="007034B0" w:rsidRPr="00B41EEE">
        <w:rPr>
          <w:rFonts w:ascii="Times New Roman" w:hAnsi="Times New Roman"/>
          <w:lang w:val="da-DK"/>
        </w:rPr>
        <w:t xml:space="preserve">% i </w:t>
      </w:r>
      <w:r w:rsidR="006F7E46" w:rsidRPr="00B41EEE">
        <w:rPr>
          <w:rFonts w:ascii="Times New Roman" w:hAnsi="Times New Roman"/>
          <w:lang w:val="da-DK"/>
        </w:rPr>
        <w:t>c</w:t>
      </w:r>
      <w:r w:rsidR="0003713F" w:rsidRPr="00B41EEE">
        <w:rPr>
          <w:rFonts w:ascii="Times New Roman" w:hAnsi="Times New Roman"/>
          <w:lang w:val="da-DK"/>
        </w:rPr>
        <w:t>abazitaxel</w:t>
      </w:r>
      <w:r w:rsidR="007034B0" w:rsidRPr="00B41EEE">
        <w:rPr>
          <w:rFonts w:ascii="Times New Roman" w:hAnsi="Times New Roman"/>
          <w:lang w:val="da-DK"/>
        </w:rPr>
        <w:t>-gruppen og i komparator-gruppen.</w:t>
      </w:r>
    </w:p>
    <w:p w14:paraId="52B4D688"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689" w14:textId="77777777" w:rsidR="007034B0" w:rsidRPr="00B41EEE" w:rsidRDefault="000033A4" w:rsidP="007575A6">
      <w:pPr>
        <w:widowControl w:val="0"/>
        <w:overflowPunct w:val="0"/>
        <w:autoSpaceDE w:val="0"/>
        <w:autoSpaceDN w:val="0"/>
        <w:adjustRightInd w:val="0"/>
        <w:spacing w:after="0" w:line="240" w:lineRule="auto"/>
        <w:ind w:right="640"/>
        <w:rPr>
          <w:rFonts w:ascii="Times New Roman" w:hAnsi="Times New Roman"/>
          <w:lang w:val="da-DK"/>
        </w:rPr>
      </w:pPr>
      <w:r w:rsidRPr="00B41EEE">
        <w:rPr>
          <w:rFonts w:ascii="Times New Roman" w:hAnsi="Times New Roman"/>
          <w:lang w:val="da-DK"/>
        </w:rPr>
        <w:t>Den s</w:t>
      </w:r>
      <w:r w:rsidR="007034B0" w:rsidRPr="00B41EEE">
        <w:rPr>
          <w:rFonts w:ascii="Times New Roman" w:hAnsi="Times New Roman"/>
          <w:lang w:val="da-DK"/>
        </w:rPr>
        <w:t>amle</w:t>
      </w:r>
      <w:r w:rsidRPr="00B41EEE">
        <w:rPr>
          <w:rFonts w:ascii="Times New Roman" w:hAnsi="Times New Roman"/>
          <w:lang w:val="da-DK"/>
        </w:rPr>
        <w:t>de</w:t>
      </w:r>
      <w:r w:rsidR="007034B0" w:rsidRPr="00B41EEE">
        <w:rPr>
          <w:rFonts w:ascii="Times New Roman" w:hAnsi="Times New Roman"/>
          <w:lang w:val="da-DK"/>
        </w:rPr>
        <w:t xml:space="preserve"> overlevelse var </w:t>
      </w:r>
      <w:r w:rsidRPr="00B41EEE">
        <w:rPr>
          <w:rFonts w:ascii="Times New Roman" w:hAnsi="Times New Roman"/>
          <w:lang w:val="da-DK"/>
        </w:rPr>
        <w:t>signifikant</w:t>
      </w:r>
      <w:r w:rsidR="007034B0" w:rsidRPr="00B41EEE">
        <w:rPr>
          <w:rFonts w:ascii="Times New Roman" w:hAnsi="Times New Roman"/>
          <w:lang w:val="da-DK"/>
        </w:rPr>
        <w:t xml:space="preserve"> længere med </w:t>
      </w:r>
      <w:r w:rsidR="006F7E46" w:rsidRPr="00B41EEE">
        <w:rPr>
          <w:rFonts w:ascii="Times New Roman" w:hAnsi="Times New Roman"/>
          <w:lang w:val="da-DK"/>
        </w:rPr>
        <w:t>c</w:t>
      </w:r>
      <w:r w:rsidR="0003713F" w:rsidRPr="00B41EEE">
        <w:rPr>
          <w:rFonts w:ascii="Times New Roman" w:hAnsi="Times New Roman"/>
          <w:lang w:val="da-DK"/>
        </w:rPr>
        <w:t xml:space="preserve">abazitaxel </w:t>
      </w:r>
      <w:r w:rsidR="007034B0" w:rsidRPr="00B41EEE">
        <w:rPr>
          <w:rFonts w:ascii="Times New Roman" w:hAnsi="Times New Roman"/>
          <w:lang w:val="da-DK"/>
        </w:rPr>
        <w:t>sammenlignet med mitoxantron (henholdsvis 15,1</w:t>
      </w:r>
      <w:r w:rsidR="008D715F" w:rsidRPr="00D12EAD">
        <w:rPr>
          <w:rFonts w:ascii="Times New Roman" w:hAnsi="Times New Roman"/>
          <w:lang w:val="da-DK"/>
        </w:rPr>
        <w:t> </w:t>
      </w:r>
      <w:r w:rsidR="007034B0" w:rsidRPr="00B41EEE">
        <w:rPr>
          <w:rFonts w:ascii="Times New Roman" w:hAnsi="Times New Roman"/>
          <w:lang w:val="da-DK"/>
        </w:rPr>
        <w:t xml:space="preserve">måneder </w:t>
      </w:r>
      <w:r w:rsidR="007034B0" w:rsidRPr="00B41EEE">
        <w:rPr>
          <w:rFonts w:ascii="Times New Roman" w:hAnsi="Times New Roman"/>
          <w:i/>
          <w:lang w:val="da-DK"/>
        </w:rPr>
        <w:t>versus</w:t>
      </w:r>
      <w:r w:rsidR="007034B0" w:rsidRPr="00B41EEE">
        <w:rPr>
          <w:rFonts w:ascii="Times New Roman" w:hAnsi="Times New Roman"/>
          <w:lang w:val="da-DK"/>
        </w:rPr>
        <w:t xml:space="preserve"> 12,7) med en 30</w:t>
      </w:r>
      <w:r w:rsidR="008D715F" w:rsidRPr="00D12EAD">
        <w:rPr>
          <w:rFonts w:ascii="Times New Roman" w:hAnsi="Times New Roman"/>
          <w:lang w:val="da-DK"/>
        </w:rPr>
        <w:t> </w:t>
      </w:r>
      <w:r w:rsidR="007034B0" w:rsidRPr="00B41EEE">
        <w:rPr>
          <w:rFonts w:ascii="Times New Roman" w:hAnsi="Times New Roman"/>
          <w:lang w:val="da-DK"/>
        </w:rPr>
        <w:t>% reduktion i risikoen for død sammenlignet med mitoxantron (se tabel</w:t>
      </w:r>
      <w:r w:rsidR="008D715F" w:rsidRPr="00D12EAD">
        <w:rPr>
          <w:rFonts w:ascii="Times New Roman" w:hAnsi="Times New Roman"/>
          <w:lang w:val="da-DK"/>
        </w:rPr>
        <w:t> </w:t>
      </w:r>
      <w:r w:rsidR="007034B0" w:rsidRPr="00B41EEE">
        <w:rPr>
          <w:rFonts w:ascii="Times New Roman" w:hAnsi="Times New Roman"/>
          <w:lang w:val="da-DK"/>
        </w:rPr>
        <w:t>3 og figur</w:t>
      </w:r>
      <w:r w:rsidR="008D715F" w:rsidRPr="00D12EAD">
        <w:rPr>
          <w:rFonts w:ascii="Times New Roman" w:hAnsi="Times New Roman"/>
          <w:lang w:val="da-DK"/>
        </w:rPr>
        <w:t> </w:t>
      </w:r>
      <w:r w:rsidR="007034B0" w:rsidRPr="00B41EEE">
        <w:rPr>
          <w:rFonts w:ascii="Times New Roman" w:hAnsi="Times New Roman"/>
          <w:lang w:val="da-DK"/>
        </w:rPr>
        <w:t>1).</w:t>
      </w:r>
    </w:p>
    <w:p w14:paraId="52B4D68A" w14:textId="77777777" w:rsidR="007034B0" w:rsidRPr="00B41EEE" w:rsidRDefault="007034B0" w:rsidP="007575A6">
      <w:pPr>
        <w:widowControl w:val="0"/>
        <w:overflowPunct w:val="0"/>
        <w:autoSpaceDE w:val="0"/>
        <w:autoSpaceDN w:val="0"/>
        <w:adjustRightInd w:val="0"/>
        <w:spacing w:after="0" w:line="240" w:lineRule="auto"/>
        <w:ind w:right="640"/>
        <w:rPr>
          <w:rFonts w:ascii="Times New Roman" w:hAnsi="Times New Roman"/>
          <w:lang w:val="da-DK"/>
        </w:rPr>
      </w:pPr>
    </w:p>
    <w:p w14:paraId="52B4D68B" w14:textId="77777777" w:rsidR="007034B0" w:rsidRPr="00B41EEE" w:rsidRDefault="007034B0" w:rsidP="007575A6">
      <w:pPr>
        <w:pStyle w:val="PlainText"/>
        <w:rPr>
          <w:rFonts w:ascii="Times New Roman" w:hAnsi="Times New Roman"/>
          <w:sz w:val="22"/>
          <w:szCs w:val="22"/>
          <w:lang w:val="da-DK"/>
        </w:rPr>
      </w:pPr>
      <w:r w:rsidRPr="00B41EEE">
        <w:rPr>
          <w:rFonts w:ascii="Times New Roman" w:hAnsi="Times New Roman"/>
          <w:sz w:val="22"/>
          <w:szCs w:val="22"/>
          <w:lang w:val="da-DK"/>
        </w:rPr>
        <w:t>En undergruppe på 59</w:t>
      </w:r>
      <w:r w:rsidR="008D715F" w:rsidRPr="00D12EAD">
        <w:rPr>
          <w:rFonts w:ascii="Times New Roman" w:hAnsi="Times New Roman"/>
          <w:sz w:val="22"/>
          <w:szCs w:val="22"/>
          <w:lang w:val="da-DK"/>
        </w:rPr>
        <w:t> </w:t>
      </w:r>
      <w:r w:rsidRPr="00B41EEE">
        <w:rPr>
          <w:rFonts w:ascii="Times New Roman" w:hAnsi="Times New Roman"/>
          <w:sz w:val="22"/>
          <w:szCs w:val="22"/>
          <w:lang w:val="da-DK"/>
        </w:rPr>
        <w:t>patienter havde modtaget en kumulativ dosis af docetaxel &lt;225</w:t>
      </w:r>
      <w:r w:rsidR="008D715F" w:rsidRPr="00D12EAD">
        <w:rPr>
          <w:rFonts w:ascii="Times New Roman" w:hAnsi="Times New Roman"/>
          <w:sz w:val="22"/>
          <w:szCs w:val="22"/>
          <w:lang w:val="da-DK"/>
        </w:rPr>
        <w:t> </w:t>
      </w:r>
      <w:r w:rsidRPr="00B41EEE">
        <w:rPr>
          <w:rFonts w:ascii="Times New Roman" w:hAnsi="Times New Roman"/>
          <w:sz w:val="22"/>
          <w:szCs w:val="22"/>
          <w:lang w:val="da-DK"/>
        </w:rPr>
        <w:t>mg/m</w:t>
      </w:r>
      <w:r w:rsidRPr="00B41EEE">
        <w:rPr>
          <w:rFonts w:ascii="Times New Roman" w:hAnsi="Times New Roman"/>
          <w:sz w:val="22"/>
          <w:szCs w:val="22"/>
          <w:vertAlign w:val="superscript"/>
          <w:lang w:val="da-DK"/>
        </w:rPr>
        <w:t>2</w:t>
      </w:r>
      <w:r w:rsidRPr="00B41EEE">
        <w:rPr>
          <w:rFonts w:ascii="Times New Roman" w:hAnsi="Times New Roman"/>
          <w:sz w:val="22"/>
          <w:szCs w:val="22"/>
          <w:lang w:val="da-DK"/>
        </w:rPr>
        <w:t xml:space="preserve"> (29</w:t>
      </w:r>
      <w:r w:rsidR="008D715F" w:rsidRPr="00D12EAD">
        <w:rPr>
          <w:rFonts w:ascii="Times New Roman" w:hAnsi="Times New Roman"/>
          <w:sz w:val="22"/>
          <w:szCs w:val="22"/>
          <w:lang w:val="da-DK"/>
        </w:rPr>
        <w:t> </w:t>
      </w:r>
      <w:r w:rsidRPr="00B41EEE">
        <w:rPr>
          <w:rFonts w:ascii="Times New Roman" w:hAnsi="Times New Roman"/>
          <w:sz w:val="22"/>
          <w:szCs w:val="22"/>
          <w:lang w:val="da-DK"/>
        </w:rPr>
        <w:t xml:space="preserve">patienter i </w:t>
      </w:r>
      <w:r w:rsidR="006F7E46" w:rsidRPr="00B41EEE">
        <w:rPr>
          <w:rFonts w:ascii="Times New Roman" w:hAnsi="Times New Roman"/>
          <w:sz w:val="22"/>
          <w:szCs w:val="22"/>
          <w:lang w:val="da-DK"/>
        </w:rPr>
        <w:t>c</w:t>
      </w:r>
      <w:r w:rsidR="0003713F" w:rsidRPr="00B41EEE">
        <w:rPr>
          <w:rFonts w:ascii="Times New Roman" w:hAnsi="Times New Roman"/>
          <w:sz w:val="22"/>
          <w:szCs w:val="22"/>
          <w:lang w:val="da-DK"/>
        </w:rPr>
        <w:t>abazitaxel</w:t>
      </w:r>
      <w:r w:rsidRPr="00B41EEE">
        <w:rPr>
          <w:rFonts w:ascii="Times New Roman" w:hAnsi="Times New Roman"/>
          <w:sz w:val="22"/>
          <w:szCs w:val="22"/>
          <w:lang w:val="da-DK"/>
        </w:rPr>
        <w:t>-armen, 30</w:t>
      </w:r>
      <w:r w:rsidR="008D715F" w:rsidRPr="00D12EAD">
        <w:rPr>
          <w:rFonts w:ascii="Times New Roman" w:hAnsi="Times New Roman"/>
          <w:sz w:val="22"/>
          <w:szCs w:val="22"/>
          <w:lang w:val="da-DK"/>
        </w:rPr>
        <w:t> </w:t>
      </w:r>
      <w:r w:rsidRPr="00B41EEE">
        <w:rPr>
          <w:rFonts w:ascii="Times New Roman" w:hAnsi="Times New Roman"/>
          <w:sz w:val="22"/>
          <w:szCs w:val="22"/>
          <w:lang w:val="da-DK"/>
        </w:rPr>
        <w:t>patienter i mitoxantron-armen). Der var ingen signifikant forskel i den samlede overlevelse i denne gruppe patienter (HR (95</w:t>
      </w:r>
      <w:r w:rsidR="008D715F" w:rsidRPr="00D12EAD">
        <w:rPr>
          <w:rFonts w:ascii="Times New Roman" w:hAnsi="Times New Roman"/>
          <w:sz w:val="22"/>
          <w:szCs w:val="22"/>
          <w:lang w:val="da-DK"/>
        </w:rPr>
        <w:t> </w:t>
      </w:r>
      <w:r w:rsidRPr="00B41EEE">
        <w:rPr>
          <w:rFonts w:ascii="Times New Roman" w:hAnsi="Times New Roman"/>
          <w:sz w:val="22"/>
          <w:szCs w:val="22"/>
          <w:lang w:val="da-DK"/>
        </w:rPr>
        <w:t>%</w:t>
      </w:r>
      <w:r w:rsidR="007546AF" w:rsidRPr="00B41EEE">
        <w:rPr>
          <w:rFonts w:ascii="Times New Roman" w:hAnsi="Times New Roman"/>
          <w:sz w:val="22"/>
          <w:szCs w:val="22"/>
          <w:lang w:val="da-DK"/>
        </w:rPr>
        <w:t xml:space="preserve"> </w:t>
      </w:r>
      <w:r w:rsidRPr="00B41EEE">
        <w:rPr>
          <w:rFonts w:ascii="Times New Roman" w:hAnsi="Times New Roman"/>
          <w:sz w:val="22"/>
          <w:szCs w:val="22"/>
          <w:lang w:val="da-DK"/>
        </w:rPr>
        <w:t>CI)</w:t>
      </w:r>
      <w:r w:rsidR="008D715F" w:rsidRPr="00D12EAD">
        <w:rPr>
          <w:rFonts w:ascii="Times New Roman" w:hAnsi="Times New Roman"/>
          <w:sz w:val="22"/>
          <w:szCs w:val="22"/>
          <w:lang w:val="da-DK"/>
        </w:rPr>
        <w:t> </w:t>
      </w:r>
      <w:r w:rsidRPr="00B41EEE">
        <w:rPr>
          <w:rFonts w:ascii="Times New Roman" w:hAnsi="Times New Roman"/>
          <w:sz w:val="22"/>
          <w:szCs w:val="22"/>
          <w:lang w:val="da-DK"/>
        </w:rPr>
        <w:t>0.96</w:t>
      </w:r>
      <w:r w:rsidR="008D715F" w:rsidRPr="00D12EAD">
        <w:rPr>
          <w:rFonts w:ascii="Times New Roman" w:hAnsi="Times New Roman"/>
          <w:sz w:val="22"/>
          <w:szCs w:val="22"/>
          <w:lang w:val="da-DK"/>
        </w:rPr>
        <w:t> </w:t>
      </w:r>
      <w:r w:rsidRPr="00B41EEE">
        <w:rPr>
          <w:rFonts w:ascii="Times New Roman" w:hAnsi="Times New Roman"/>
          <w:sz w:val="22"/>
          <w:szCs w:val="22"/>
          <w:lang w:val="da-DK"/>
        </w:rPr>
        <w:t>(0.49-1.86)).</w:t>
      </w:r>
    </w:p>
    <w:p w14:paraId="52B4D68C"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68D" w14:textId="77777777" w:rsidR="00B06935" w:rsidRPr="00B41EEE" w:rsidRDefault="007034B0" w:rsidP="007575A6">
      <w:pPr>
        <w:keepNext/>
        <w:keepLines/>
        <w:widowControl w:val="0"/>
        <w:overflowPunct w:val="0"/>
        <w:autoSpaceDE w:val="0"/>
        <w:autoSpaceDN w:val="0"/>
        <w:adjustRightInd w:val="0"/>
        <w:spacing w:after="0" w:line="240" w:lineRule="auto"/>
        <w:ind w:left="3740" w:right="560" w:hanging="3740"/>
        <w:jc w:val="both"/>
        <w:rPr>
          <w:rFonts w:ascii="Times New Roman" w:hAnsi="Times New Roman"/>
          <w:lang w:val="da-DK"/>
        </w:rPr>
      </w:pPr>
      <w:r w:rsidRPr="00B41EEE">
        <w:rPr>
          <w:rFonts w:ascii="Times New Roman" w:hAnsi="Times New Roman"/>
          <w:lang w:val="da-DK"/>
        </w:rPr>
        <w:t>Tabel</w:t>
      </w:r>
      <w:r w:rsidR="008D715F" w:rsidRPr="00D12EAD">
        <w:rPr>
          <w:rFonts w:ascii="Times New Roman" w:hAnsi="Times New Roman"/>
          <w:lang w:val="da-DK"/>
        </w:rPr>
        <w:t> </w:t>
      </w:r>
      <w:r w:rsidRPr="00B41EEE">
        <w:rPr>
          <w:rFonts w:ascii="Times New Roman" w:hAnsi="Times New Roman"/>
          <w:lang w:val="da-DK"/>
        </w:rPr>
        <w:t xml:space="preserve">3 - Effekt af </w:t>
      </w:r>
      <w:r w:rsidR="006F7E46" w:rsidRPr="00B41EEE">
        <w:rPr>
          <w:rFonts w:ascii="Times New Roman" w:hAnsi="Times New Roman"/>
          <w:lang w:val="da-DK"/>
        </w:rPr>
        <w:t>c</w:t>
      </w:r>
      <w:r w:rsidR="0003713F" w:rsidRPr="00B41EEE">
        <w:rPr>
          <w:rFonts w:ascii="Times New Roman" w:hAnsi="Times New Roman"/>
          <w:lang w:val="da-DK"/>
        </w:rPr>
        <w:t xml:space="preserve">abazitaxel </w:t>
      </w:r>
      <w:r w:rsidR="00487936" w:rsidRPr="00B41EEE">
        <w:rPr>
          <w:rFonts w:ascii="Times New Roman" w:hAnsi="Times New Roman"/>
          <w:lang w:val="da-DK"/>
        </w:rPr>
        <w:t>i EFC6193</w:t>
      </w:r>
      <w:r w:rsidR="00184A12" w:rsidRPr="00B41EEE">
        <w:rPr>
          <w:rFonts w:ascii="Times New Roman" w:hAnsi="Times New Roman"/>
          <w:lang w:val="da-DK"/>
        </w:rPr>
        <w:t>-</w:t>
      </w:r>
      <w:r w:rsidR="00487936" w:rsidRPr="00B41EEE">
        <w:rPr>
          <w:rFonts w:ascii="Times New Roman" w:hAnsi="Times New Roman"/>
          <w:lang w:val="da-DK"/>
        </w:rPr>
        <w:t xml:space="preserve">studiet </w:t>
      </w:r>
      <w:r w:rsidRPr="00B41EEE">
        <w:rPr>
          <w:rFonts w:ascii="Times New Roman" w:hAnsi="Times New Roman"/>
          <w:lang w:val="da-DK"/>
        </w:rPr>
        <w:t xml:space="preserve">ved behandling af patienter med </w:t>
      </w:r>
    </w:p>
    <w:p w14:paraId="52B4D68E" w14:textId="77777777" w:rsidR="007034B0" w:rsidRPr="00B41EEE" w:rsidRDefault="007034B0" w:rsidP="007575A6">
      <w:pPr>
        <w:keepNext/>
        <w:keepLines/>
        <w:widowControl w:val="0"/>
        <w:overflowPunct w:val="0"/>
        <w:autoSpaceDE w:val="0"/>
        <w:autoSpaceDN w:val="0"/>
        <w:adjustRightInd w:val="0"/>
        <w:spacing w:after="0" w:line="240" w:lineRule="auto"/>
        <w:ind w:left="3740" w:right="560" w:hanging="3740"/>
        <w:jc w:val="both"/>
        <w:rPr>
          <w:rFonts w:ascii="Times New Roman" w:hAnsi="Times New Roman"/>
          <w:lang w:val="da-DK"/>
        </w:rPr>
      </w:pPr>
      <w:r w:rsidRPr="00B41EEE">
        <w:rPr>
          <w:rFonts w:ascii="Times New Roman" w:hAnsi="Times New Roman"/>
          <w:lang w:val="da-DK"/>
        </w:rPr>
        <w:t xml:space="preserve">metastatisk </w:t>
      </w:r>
      <w:r w:rsidR="00DD5F63" w:rsidRPr="00B41EEE">
        <w:rPr>
          <w:rFonts w:ascii="Times New Roman" w:hAnsi="Times New Roman"/>
          <w:lang w:val="da-DK"/>
        </w:rPr>
        <w:t xml:space="preserve">kastrationsresistent </w:t>
      </w:r>
      <w:r w:rsidRPr="00B41EEE">
        <w:rPr>
          <w:rFonts w:ascii="Times New Roman" w:hAnsi="Times New Roman"/>
          <w:lang w:val="da-DK"/>
        </w:rPr>
        <w:t>prostatacancer</w:t>
      </w:r>
    </w:p>
    <w:p w14:paraId="52B4D68F" w14:textId="77777777" w:rsidR="007034B0" w:rsidRPr="00B41EEE" w:rsidRDefault="007034B0" w:rsidP="007575A6">
      <w:pPr>
        <w:keepNext/>
        <w:keepLines/>
        <w:widowControl w:val="0"/>
        <w:autoSpaceDE w:val="0"/>
        <w:autoSpaceDN w:val="0"/>
        <w:adjustRightInd w:val="0"/>
        <w:spacing w:after="0" w:line="240" w:lineRule="auto"/>
        <w:rPr>
          <w:rFonts w:ascii="Times New Roman" w:hAnsi="Times New Roman"/>
          <w:lang w:val="da-DK"/>
        </w:rPr>
      </w:pPr>
    </w:p>
    <w:tbl>
      <w:tblPr>
        <w:tblW w:w="8900" w:type="dxa"/>
        <w:tblLayout w:type="fixed"/>
        <w:tblCellMar>
          <w:left w:w="0" w:type="dxa"/>
          <w:right w:w="0" w:type="dxa"/>
        </w:tblCellMar>
        <w:tblLook w:val="0000" w:firstRow="0" w:lastRow="0" w:firstColumn="0" w:lastColumn="0" w:noHBand="0" w:noVBand="0"/>
      </w:tblPr>
      <w:tblGrid>
        <w:gridCol w:w="3686"/>
        <w:gridCol w:w="1714"/>
        <w:gridCol w:w="660"/>
        <w:gridCol w:w="2840"/>
      </w:tblGrid>
      <w:tr w:rsidR="007034B0" w:rsidRPr="00B41EEE" w14:paraId="52B4D693" w14:textId="77777777" w:rsidTr="00392B4A">
        <w:trPr>
          <w:trHeight w:val="234"/>
        </w:trPr>
        <w:tc>
          <w:tcPr>
            <w:tcW w:w="3686" w:type="dxa"/>
            <w:tcBorders>
              <w:top w:val="single" w:sz="8" w:space="0" w:color="auto"/>
              <w:left w:val="nil"/>
              <w:bottom w:val="nil"/>
              <w:right w:val="nil"/>
            </w:tcBorders>
            <w:vAlign w:val="bottom"/>
          </w:tcPr>
          <w:p w14:paraId="52B4D690" w14:textId="77777777" w:rsidR="007034B0" w:rsidRPr="00B41EEE" w:rsidRDefault="007034B0" w:rsidP="007575A6">
            <w:pPr>
              <w:keepNext/>
              <w:keepLines/>
              <w:widowControl w:val="0"/>
              <w:autoSpaceDE w:val="0"/>
              <w:autoSpaceDN w:val="0"/>
              <w:adjustRightInd w:val="0"/>
              <w:spacing w:after="0" w:line="240" w:lineRule="auto"/>
              <w:rPr>
                <w:rFonts w:ascii="Times New Roman" w:hAnsi="Times New Roman"/>
                <w:lang w:val="da-DK"/>
              </w:rPr>
            </w:pPr>
          </w:p>
        </w:tc>
        <w:tc>
          <w:tcPr>
            <w:tcW w:w="2374" w:type="dxa"/>
            <w:gridSpan w:val="2"/>
            <w:tcBorders>
              <w:top w:val="single" w:sz="8" w:space="0" w:color="auto"/>
              <w:left w:val="nil"/>
              <w:bottom w:val="nil"/>
              <w:right w:val="nil"/>
            </w:tcBorders>
            <w:vAlign w:val="bottom"/>
          </w:tcPr>
          <w:p w14:paraId="52B4D691" w14:textId="77777777" w:rsidR="007034B0" w:rsidRPr="00B41EEE" w:rsidRDefault="0003713F" w:rsidP="007575A6">
            <w:pPr>
              <w:keepNext/>
              <w:keepLines/>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b/>
                <w:bCs/>
                <w:lang w:val="da-DK"/>
              </w:rPr>
              <w:t xml:space="preserve">Cabazitaxel </w:t>
            </w:r>
            <w:r w:rsidR="007034B0" w:rsidRPr="00B41EEE">
              <w:rPr>
                <w:rFonts w:ascii="Times New Roman" w:hAnsi="Times New Roman"/>
                <w:b/>
                <w:bCs/>
                <w:lang w:val="da-DK"/>
              </w:rPr>
              <w:t>+ prednison</w:t>
            </w:r>
          </w:p>
        </w:tc>
        <w:tc>
          <w:tcPr>
            <w:tcW w:w="2840" w:type="dxa"/>
            <w:tcBorders>
              <w:top w:val="single" w:sz="8" w:space="0" w:color="auto"/>
              <w:left w:val="nil"/>
              <w:bottom w:val="nil"/>
              <w:right w:val="nil"/>
            </w:tcBorders>
            <w:vAlign w:val="bottom"/>
          </w:tcPr>
          <w:p w14:paraId="52B4D692" w14:textId="77777777" w:rsidR="007034B0" w:rsidRPr="00B41EEE" w:rsidRDefault="007034B0" w:rsidP="007575A6">
            <w:pPr>
              <w:keepNext/>
              <w:keepLines/>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b/>
                <w:bCs/>
                <w:lang w:val="da-DK"/>
              </w:rPr>
              <w:t>mitoxantron + prednison</w:t>
            </w:r>
          </w:p>
        </w:tc>
      </w:tr>
      <w:tr w:rsidR="007034B0" w:rsidRPr="00B41EEE" w14:paraId="52B4D698" w14:textId="77777777" w:rsidTr="00392B4A">
        <w:trPr>
          <w:trHeight w:val="241"/>
        </w:trPr>
        <w:tc>
          <w:tcPr>
            <w:tcW w:w="3686" w:type="dxa"/>
            <w:tcBorders>
              <w:top w:val="nil"/>
              <w:left w:val="nil"/>
              <w:bottom w:val="single" w:sz="8" w:space="0" w:color="auto"/>
              <w:right w:val="nil"/>
            </w:tcBorders>
            <w:vAlign w:val="bottom"/>
          </w:tcPr>
          <w:p w14:paraId="52B4D694" w14:textId="77777777" w:rsidR="007034B0" w:rsidRPr="00B41EEE" w:rsidRDefault="007034B0" w:rsidP="007575A6">
            <w:pPr>
              <w:keepNext/>
              <w:keepLines/>
              <w:widowControl w:val="0"/>
              <w:autoSpaceDE w:val="0"/>
              <w:autoSpaceDN w:val="0"/>
              <w:adjustRightInd w:val="0"/>
              <w:spacing w:after="0" w:line="240" w:lineRule="auto"/>
              <w:rPr>
                <w:rFonts w:ascii="Times New Roman" w:hAnsi="Times New Roman"/>
                <w:lang w:val="da-DK"/>
              </w:rPr>
            </w:pPr>
          </w:p>
        </w:tc>
        <w:tc>
          <w:tcPr>
            <w:tcW w:w="1714" w:type="dxa"/>
            <w:tcBorders>
              <w:top w:val="nil"/>
              <w:left w:val="nil"/>
              <w:bottom w:val="single" w:sz="8" w:space="0" w:color="auto"/>
              <w:right w:val="nil"/>
            </w:tcBorders>
            <w:vAlign w:val="bottom"/>
          </w:tcPr>
          <w:p w14:paraId="52B4D695" w14:textId="77777777" w:rsidR="007034B0" w:rsidRPr="00B41EEE" w:rsidRDefault="007034B0" w:rsidP="007575A6">
            <w:pPr>
              <w:keepNext/>
              <w:keepLines/>
              <w:widowControl w:val="0"/>
              <w:autoSpaceDE w:val="0"/>
              <w:autoSpaceDN w:val="0"/>
              <w:adjustRightInd w:val="0"/>
              <w:spacing w:after="0" w:line="240" w:lineRule="auto"/>
              <w:ind w:left="577"/>
              <w:rPr>
                <w:rFonts w:ascii="Times New Roman" w:hAnsi="Times New Roman"/>
                <w:lang w:val="da-DK"/>
              </w:rPr>
            </w:pPr>
            <w:r w:rsidRPr="00B41EEE">
              <w:rPr>
                <w:rFonts w:ascii="Times New Roman" w:hAnsi="Times New Roman"/>
                <w:b/>
                <w:bCs/>
                <w:w w:val="97"/>
                <w:lang w:val="da-DK"/>
              </w:rPr>
              <w:t>n=378</w:t>
            </w:r>
          </w:p>
        </w:tc>
        <w:tc>
          <w:tcPr>
            <w:tcW w:w="660" w:type="dxa"/>
            <w:tcBorders>
              <w:top w:val="nil"/>
              <w:left w:val="nil"/>
              <w:bottom w:val="single" w:sz="8" w:space="0" w:color="auto"/>
              <w:right w:val="nil"/>
            </w:tcBorders>
            <w:vAlign w:val="bottom"/>
          </w:tcPr>
          <w:p w14:paraId="52B4D696" w14:textId="77777777" w:rsidR="007034B0" w:rsidRPr="00B41EEE" w:rsidRDefault="007034B0" w:rsidP="007575A6">
            <w:pPr>
              <w:keepNext/>
              <w:keepLines/>
              <w:widowControl w:val="0"/>
              <w:autoSpaceDE w:val="0"/>
              <w:autoSpaceDN w:val="0"/>
              <w:adjustRightInd w:val="0"/>
              <w:spacing w:after="0" w:line="240" w:lineRule="auto"/>
              <w:rPr>
                <w:rFonts w:ascii="Times New Roman" w:hAnsi="Times New Roman"/>
                <w:lang w:val="da-DK"/>
              </w:rPr>
            </w:pPr>
          </w:p>
        </w:tc>
        <w:tc>
          <w:tcPr>
            <w:tcW w:w="2840" w:type="dxa"/>
            <w:tcBorders>
              <w:top w:val="nil"/>
              <w:left w:val="nil"/>
              <w:bottom w:val="single" w:sz="8" w:space="0" w:color="auto"/>
              <w:right w:val="nil"/>
            </w:tcBorders>
            <w:vAlign w:val="bottom"/>
          </w:tcPr>
          <w:p w14:paraId="52B4D697" w14:textId="77777777" w:rsidR="007034B0" w:rsidRPr="00B41EEE" w:rsidRDefault="007034B0" w:rsidP="007575A6">
            <w:pPr>
              <w:keepNext/>
              <w:keepLines/>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b/>
                <w:bCs/>
                <w:w w:val="97"/>
                <w:lang w:val="da-DK"/>
              </w:rPr>
              <w:t>n=377</w:t>
            </w:r>
          </w:p>
        </w:tc>
      </w:tr>
      <w:tr w:rsidR="007034B0" w:rsidRPr="00B41EEE" w14:paraId="52B4D69D" w14:textId="77777777" w:rsidTr="00392B4A">
        <w:trPr>
          <w:trHeight w:val="228"/>
        </w:trPr>
        <w:tc>
          <w:tcPr>
            <w:tcW w:w="3686" w:type="dxa"/>
            <w:tcBorders>
              <w:top w:val="nil"/>
              <w:left w:val="nil"/>
              <w:bottom w:val="nil"/>
              <w:right w:val="nil"/>
            </w:tcBorders>
            <w:vAlign w:val="bottom"/>
          </w:tcPr>
          <w:p w14:paraId="52B4D699" w14:textId="77777777" w:rsidR="007034B0" w:rsidRPr="00B41EEE" w:rsidRDefault="007034B0" w:rsidP="007575A6">
            <w:pPr>
              <w:keepNext/>
              <w:keepLines/>
              <w:widowControl w:val="0"/>
              <w:autoSpaceDE w:val="0"/>
              <w:autoSpaceDN w:val="0"/>
              <w:adjustRightInd w:val="0"/>
              <w:spacing w:after="0" w:line="240" w:lineRule="auto"/>
              <w:ind w:left="100"/>
              <w:rPr>
                <w:rFonts w:ascii="Times New Roman" w:hAnsi="Times New Roman"/>
                <w:lang w:val="da-DK"/>
              </w:rPr>
            </w:pPr>
            <w:r w:rsidRPr="00B41EEE">
              <w:rPr>
                <w:rFonts w:ascii="Times New Roman" w:hAnsi="Times New Roman"/>
                <w:b/>
                <w:bCs/>
                <w:lang w:val="da-DK"/>
              </w:rPr>
              <w:t>Samlet overlevelse</w:t>
            </w:r>
          </w:p>
        </w:tc>
        <w:tc>
          <w:tcPr>
            <w:tcW w:w="1714" w:type="dxa"/>
            <w:tcBorders>
              <w:top w:val="nil"/>
              <w:left w:val="nil"/>
              <w:bottom w:val="nil"/>
              <w:right w:val="nil"/>
            </w:tcBorders>
            <w:vAlign w:val="bottom"/>
          </w:tcPr>
          <w:p w14:paraId="52B4D69A" w14:textId="77777777" w:rsidR="007034B0" w:rsidRPr="00B41EEE" w:rsidRDefault="007034B0" w:rsidP="007575A6">
            <w:pPr>
              <w:keepNext/>
              <w:keepLines/>
              <w:widowControl w:val="0"/>
              <w:autoSpaceDE w:val="0"/>
              <w:autoSpaceDN w:val="0"/>
              <w:adjustRightInd w:val="0"/>
              <w:spacing w:after="0" w:line="240" w:lineRule="auto"/>
              <w:rPr>
                <w:rFonts w:ascii="Times New Roman" w:hAnsi="Times New Roman"/>
                <w:lang w:val="da-DK"/>
              </w:rPr>
            </w:pPr>
          </w:p>
        </w:tc>
        <w:tc>
          <w:tcPr>
            <w:tcW w:w="660" w:type="dxa"/>
            <w:tcBorders>
              <w:top w:val="nil"/>
              <w:left w:val="nil"/>
              <w:bottom w:val="nil"/>
              <w:right w:val="nil"/>
            </w:tcBorders>
            <w:vAlign w:val="bottom"/>
          </w:tcPr>
          <w:p w14:paraId="52B4D69B" w14:textId="77777777" w:rsidR="007034B0" w:rsidRPr="00B41EEE" w:rsidRDefault="007034B0" w:rsidP="007575A6">
            <w:pPr>
              <w:keepNext/>
              <w:keepLines/>
              <w:widowControl w:val="0"/>
              <w:autoSpaceDE w:val="0"/>
              <w:autoSpaceDN w:val="0"/>
              <w:adjustRightInd w:val="0"/>
              <w:spacing w:after="0" w:line="240" w:lineRule="auto"/>
              <w:rPr>
                <w:rFonts w:ascii="Times New Roman" w:hAnsi="Times New Roman"/>
                <w:lang w:val="da-DK"/>
              </w:rPr>
            </w:pPr>
          </w:p>
        </w:tc>
        <w:tc>
          <w:tcPr>
            <w:tcW w:w="2840" w:type="dxa"/>
            <w:tcBorders>
              <w:top w:val="nil"/>
              <w:left w:val="nil"/>
              <w:bottom w:val="nil"/>
              <w:right w:val="nil"/>
            </w:tcBorders>
            <w:vAlign w:val="bottom"/>
          </w:tcPr>
          <w:p w14:paraId="52B4D69C" w14:textId="77777777" w:rsidR="007034B0" w:rsidRPr="00B41EEE" w:rsidRDefault="007034B0" w:rsidP="007575A6">
            <w:pPr>
              <w:keepNext/>
              <w:keepLines/>
              <w:widowControl w:val="0"/>
              <w:autoSpaceDE w:val="0"/>
              <w:autoSpaceDN w:val="0"/>
              <w:adjustRightInd w:val="0"/>
              <w:spacing w:after="0" w:line="240" w:lineRule="auto"/>
              <w:rPr>
                <w:rFonts w:ascii="Times New Roman" w:hAnsi="Times New Roman"/>
                <w:lang w:val="da-DK"/>
              </w:rPr>
            </w:pPr>
          </w:p>
        </w:tc>
      </w:tr>
      <w:tr w:rsidR="007034B0" w:rsidRPr="00B41EEE" w14:paraId="52B4D6A2" w14:textId="77777777" w:rsidTr="00392B4A">
        <w:trPr>
          <w:trHeight w:val="239"/>
        </w:trPr>
        <w:tc>
          <w:tcPr>
            <w:tcW w:w="3686" w:type="dxa"/>
            <w:tcBorders>
              <w:top w:val="nil"/>
              <w:left w:val="nil"/>
              <w:bottom w:val="nil"/>
              <w:right w:val="nil"/>
            </w:tcBorders>
            <w:vAlign w:val="bottom"/>
          </w:tcPr>
          <w:p w14:paraId="52B4D69E" w14:textId="77777777" w:rsidR="007034B0" w:rsidRPr="00B41EEE" w:rsidRDefault="007034B0" w:rsidP="007575A6">
            <w:pPr>
              <w:keepNext/>
              <w:keepLines/>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Antal patienter</w:t>
            </w:r>
            <w:r w:rsidR="00D40EC1" w:rsidRPr="00B41EEE">
              <w:rPr>
                <w:rFonts w:ascii="Times New Roman" w:hAnsi="Times New Roman"/>
                <w:lang w:val="da-DK"/>
              </w:rPr>
              <w:t>, der</w:t>
            </w:r>
            <w:r w:rsidRPr="00B41EEE">
              <w:rPr>
                <w:rFonts w:ascii="Times New Roman" w:hAnsi="Times New Roman"/>
                <w:lang w:val="da-DK"/>
              </w:rPr>
              <w:t xml:space="preserve"> død</w:t>
            </w:r>
            <w:r w:rsidR="00D40EC1" w:rsidRPr="00B41EEE">
              <w:rPr>
                <w:rFonts w:ascii="Times New Roman" w:hAnsi="Times New Roman"/>
                <w:lang w:val="da-DK"/>
              </w:rPr>
              <w:t>e</w:t>
            </w:r>
            <w:r w:rsidRPr="00B41EEE">
              <w:rPr>
                <w:rFonts w:ascii="Times New Roman" w:hAnsi="Times New Roman"/>
                <w:lang w:val="da-DK"/>
              </w:rPr>
              <w:t xml:space="preserve"> (%)</w:t>
            </w:r>
          </w:p>
        </w:tc>
        <w:tc>
          <w:tcPr>
            <w:tcW w:w="1714" w:type="dxa"/>
            <w:tcBorders>
              <w:top w:val="nil"/>
              <w:left w:val="nil"/>
              <w:bottom w:val="nil"/>
              <w:right w:val="nil"/>
            </w:tcBorders>
            <w:vAlign w:val="bottom"/>
          </w:tcPr>
          <w:p w14:paraId="52B4D69F" w14:textId="77777777" w:rsidR="007034B0" w:rsidRPr="00D12EAD" w:rsidRDefault="007034B0" w:rsidP="00D12EAD">
            <w:pPr>
              <w:keepNext/>
              <w:keepLines/>
              <w:spacing w:after="0" w:line="240" w:lineRule="auto"/>
              <w:rPr>
                <w:rFonts w:ascii="Times New Roman" w:hAnsi="Times New Roman"/>
                <w:lang w:val="da-DK"/>
              </w:rPr>
            </w:pPr>
            <w:r w:rsidRPr="00D12EAD">
              <w:rPr>
                <w:rFonts w:ascii="Times New Roman" w:hAnsi="Times New Roman"/>
                <w:lang w:val="da-DK"/>
              </w:rPr>
              <w:t>234 (61,9</w:t>
            </w:r>
            <w:r w:rsidR="008F3379" w:rsidRPr="00B41EEE">
              <w:rPr>
                <w:rFonts w:ascii="Times New Roman" w:hAnsi="Times New Roman"/>
                <w:lang w:val="da-DK"/>
              </w:rPr>
              <w:t> </w:t>
            </w:r>
            <w:r w:rsidRPr="00D12EAD">
              <w:rPr>
                <w:rFonts w:ascii="Times New Roman" w:hAnsi="Times New Roman"/>
                <w:lang w:val="da-DK"/>
              </w:rPr>
              <w:t>%)</w:t>
            </w:r>
          </w:p>
        </w:tc>
        <w:tc>
          <w:tcPr>
            <w:tcW w:w="660" w:type="dxa"/>
            <w:tcBorders>
              <w:top w:val="nil"/>
              <w:left w:val="nil"/>
              <w:bottom w:val="nil"/>
              <w:right w:val="nil"/>
            </w:tcBorders>
            <w:vAlign w:val="bottom"/>
          </w:tcPr>
          <w:p w14:paraId="52B4D6A0" w14:textId="77777777" w:rsidR="007034B0" w:rsidRPr="00B41EEE" w:rsidRDefault="007034B0" w:rsidP="007575A6">
            <w:pPr>
              <w:keepNext/>
              <w:keepLines/>
              <w:widowControl w:val="0"/>
              <w:autoSpaceDE w:val="0"/>
              <w:autoSpaceDN w:val="0"/>
              <w:adjustRightInd w:val="0"/>
              <w:spacing w:after="0" w:line="240" w:lineRule="auto"/>
              <w:rPr>
                <w:rFonts w:ascii="Times New Roman" w:hAnsi="Times New Roman"/>
                <w:lang w:val="da-DK"/>
              </w:rPr>
            </w:pPr>
          </w:p>
        </w:tc>
        <w:tc>
          <w:tcPr>
            <w:tcW w:w="2840" w:type="dxa"/>
            <w:tcBorders>
              <w:top w:val="nil"/>
              <w:left w:val="nil"/>
              <w:bottom w:val="nil"/>
              <w:right w:val="nil"/>
            </w:tcBorders>
            <w:vAlign w:val="bottom"/>
          </w:tcPr>
          <w:p w14:paraId="52B4D6A1" w14:textId="77777777" w:rsidR="007034B0" w:rsidRPr="00D12EAD" w:rsidRDefault="007034B0" w:rsidP="00D12EAD">
            <w:pPr>
              <w:keepNext/>
              <w:keepLines/>
              <w:spacing w:after="0" w:line="240" w:lineRule="auto"/>
              <w:rPr>
                <w:rFonts w:ascii="Times New Roman" w:hAnsi="Times New Roman"/>
                <w:lang w:val="da-DK"/>
              </w:rPr>
            </w:pPr>
            <w:r w:rsidRPr="00D12EAD">
              <w:rPr>
                <w:rFonts w:ascii="Times New Roman" w:hAnsi="Times New Roman"/>
                <w:lang w:val="da-DK"/>
              </w:rPr>
              <w:t>279 (74</w:t>
            </w:r>
            <w:r w:rsidR="008F3379" w:rsidRPr="00B41EEE">
              <w:rPr>
                <w:rFonts w:ascii="Times New Roman" w:hAnsi="Times New Roman"/>
                <w:lang w:val="da-DK"/>
              </w:rPr>
              <w:t> </w:t>
            </w:r>
            <w:r w:rsidRPr="00D12EAD">
              <w:rPr>
                <w:rFonts w:ascii="Times New Roman" w:hAnsi="Times New Roman"/>
                <w:lang w:val="da-DK"/>
              </w:rPr>
              <w:t>%)</w:t>
            </w:r>
          </w:p>
        </w:tc>
      </w:tr>
      <w:tr w:rsidR="007034B0" w:rsidRPr="00B41EEE" w14:paraId="52B4D6A7" w14:textId="77777777" w:rsidTr="00392B4A">
        <w:trPr>
          <w:trHeight w:val="217"/>
        </w:trPr>
        <w:tc>
          <w:tcPr>
            <w:tcW w:w="3686" w:type="dxa"/>
            <w:tcBorders>
              <w:top w:val="nil"/>
              <w:left w:val="nil"/>
              <w:bottom w:val="nil"/>
              <w:right w:val="nil"/>
            </w:tcBorders>
            <w:vAlign w:val="bottom"/>
          </w:tcPr>
          <w:p w14:paraId="52B4D6A3" w14:textId="77777777" w:rsidR="007034B0" w:rsidRPr="00B41EEE" w:rsidRDefault="007034B0" w:rsidP="007575A6">
            <w:pPr>
              <w:keepNext/>
              <w:keepLines/>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Median overlevelse (måneder) (95</w:t>
            </w:r>
            <w:r w:rsidR="008D715F" w:rsidRPr="00D12EAD">
              <w:rPr>
                <w:rFonts w:ascii="Times New Roman" w:hAnsi="Times New Roman"/>
                <w:lang w:val="da-DK"/>
              </w:rPr>
              <w:t> </w:t>
            </w:r>
            <w:r w:rsidRPr="00B41EEE">
              <w:rPr>
                <w:rFonts w:ascii="Times New Roman" w:hAnsi="Times New Roman"/>
                <w:lang w:val="da-DK"/>
              </w:rPr>
              <w:t>%</w:t>
            </w:r>
            <w:r w:rsidR="008D715F" w:rsidRPr="00D12EAD">
              <w:rPr>
                <w:rFonts w:ascii="Times New Roman" w:hAnsi="Times New Roman"/>
                <w:lang w:val="da-DK"/>
              </w:rPr>
              <w:t> </w:t>
            </w:r>
            <w:r w:rsidR="00354B06" w:rsidRPr="00B41EEE">
              <w:rPr>
                <w:rFonts w:ascii="Times New Roman" w:hAnsi="Times New Roman"/>
                <w:lang w:val="da-DK"/>
              </w:rPr>
              <w:t>C</w:t>
            </w:r>
            <w:r w:rsidRPr="00B41EEE">
              <w:rPr>
                <w:rFonts w:ascii="Times New Roman" w:hAnsi="Times New Roman"/>
                <w:lang w:val="da-DK"/>
              </w:rPr>
              <w:t>I)</w:t>
            </w:r>
          </w:p>
        </w:tc>
        <w:tc>
          <w:tcPr>
            <w:tcW w:w="1714" w:type="dxa"/>
            <w:tcBorders>
              <w:top w:val="nil"/>
              <w:left w:val="nil"/>
              <w:bottom w:val="nil"/>
              <w:right w:val="nil"/>
            </w:tcBorders>
            <w:vAlign w:val="bottom"/>
          </w:tcPr>
          <w:p w14:paraId="52B4D6A4" w14:textId="77777777" w:rsidR="007034B0" w:rsidRPr="00D12EAD" w:rsidRDefault="007034B0" w:rsidP="00D12EAD">
            <w:pPr>
              <w:keepNext/>
              <w:keepLines/>
              <w:spacing w:after="0" w:line="240" w:lineRule="auto"/>
              <w:rPr>
                <w:rFonts w:ascii="Times New Roman" w:hAnsi="Times New Roman"/>
                <w:lang w:val="da-DK"/>
              </w:rPr>
            </w:pPr>
            <w:r w:rsidRPr="00D12EAD">
              <w:rPr>
                <w:rFonts w:ascii="Times New Roman" w:hAnsi="Times New Roman"/>
                <w:lang w:val="da-DK"/>
              </w:rPr>
              <w:t>15,1 (14,1-16,3)</w:t>
            </w:r>
          </w:p>
        </w:tc>
        <w:tc>
          <w:tcPr>
            <w:tcW w:w="660" w:type="dxa"/>
            <w:tcBorders>
              <w:top w:val="nil"/>
              <w:left w:val="nil"/>
              <w:bottom w:val="nil"/>
              <w:right w:val="nil"/>
            </w:tcBorders>
            <w:vAlign w:val="bottom"/>
          </w:tcPr>
          <w:p w14:paraId="52B4D6A5" w14:textId="77777777" w:rsidR="007034B0" w:rsidRPr="00B41EEE" w:rsidRDefault="007034B0" w:rsidP="007575A6">
            <w:pPr>
              <w:keepNext/>
              <w:keepLines/>
              <w:widowControl w:val="0"/>
              <w:autoSpaceDE w:val="0"/>
              <w:autoSpaceDN w:val="0"/>
              <w:adjustRightInd w:val="0"/>
              <w:spacing w:after="0" w:line="240" w:lineRule="auto"/>
              <w:rPr>
                <w:rFonts w:ascii="Times New Roman" w:hAnsi="Times New Roman"/>
                <w:lang w:val="da-DK"/>
              </w:rPr>
            </w:pPr>
          </w:p>
        </w:tc>
        <w:tc>
          <w:tcPr>
            <w:tcW w:w="2840" w:type="dxa"/>
            <w:tcBorders>
              <w:top w:val="nil"/>
              <w:left w:val="nil"/>
              <w:bottom w:val="nil"/>
              <w:right w:val="nil"/>
            </w:tcBorders>
            <w:vAlign w:val="bottom"/>
          </w:tcPr>
          <w:p w14:paraId="52B4D6A6" w14:textId="77777777" w:rsidR="007034B0" w:rsidRPr="00D12EAD" w:rsidRDefault="007034B0" w:rsidP="00D12EAD">
            <w:pPr>
              <w:keepNext/>
              <w:keepLines/>
              <w:spacing w:after="0" w:line="240" w:lineRule="auto"/>
              <w:rPr>
                <w:rFonts w:ascii="Times New Roman" w:hAnsi="Times New Roman"/>
                <w:lang w:val="da-DK"/>
              </w:rPr>
            </w:pPr>
            <w:r w:rsidRPr="00D12EAD">
              <w:rPr>
                <w:rFonts w:ascii="Times New Roman" w:hAnsi="Times New Roman"/>
                <w:lang w:val="da-DK"/>
              </w:rPr>
              <w:t>12,7 (11,6-13,7)</w:t>
            </w:r>
          </w:p>
        </w:tc>
      </w:tr>
      <w:tr w:rsidR="007034B0" w:rsidRPr="00B41EEE" w14:paraId="52B4D6AA" w14:textId="77777777" w:rsidTr="00392B4A">
        <w:trPr>
          <w:trHeight w:val="258"/>
        </w:trPr>
        <w:tc>
          <w:tcPr>
            <w:tcW w:w="3686" w:type="dxa"/>
            <w:tcBorders>
              <w:top w:val="nil"/>
              <w:left w:val="nil"/>
              <w:bottom w:val="nil"/>
              <w:right w:val="nil"/>
            </w:tcBorders>
            <w:vAlign w:val="bottom"/>
          </w:tcPr>
          <w:p w14:paraId="52B4D6A8" w14:textId="77777777" w:rsidR="007034B0" w:rsidRPr="00B41EEE" w:rsidRDefault="000033A4" w:rsidP="007575A6">
            <w:pPr>
              <w:keepNext/>
              <w:keepLines/>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i/>
                <w:lang w:val="da-DK"/>
              </w:rPr>
              <w:t>Hazard</w:t>
            </w:r>
            <w:r w:rsidRPr="00B41EEE">
              <w:rPr>
                <w:rFonts w:ascii="Times New Roman" w:hAnsi="Times New Roman"/>
                <w:lang w:val="da-DK"/>
              </w:rPr>
              <w:t xml:space="preserve"> </w:t>
            </w:r>
            <w:r w:rsidR="00184A12" w:rsidRPr="00B41EEE">
              <w:rPr>
                <w:rFonts w:ascii="Times New Roman" w:hAnsi="Times New Roman"/>
                <w:lang w:val="da-DK"/>
              </w:rPr>
              <w:t>r</w:t>
            </w:r>
            <w:r w:rsidRPr="00B41EEE">
              <w:rPr>
                <w:rFonts w:ascii="Times New Roman" w:hAnsi="Times New Roman"/>
                <w:lang w:val="da-DK"/>
              </w:rPr>
              <w:t>atio</w:t>
            </w:r>
            <w:r w:rsidR="007034B0" w:rsidRPr="00B41EEE">
              <w:rPr>
                <w:rFonts w:ascii="Times New Roman" w:hAnsi="Times New Roman"/>
                <w:lang w:val="da-DK"/>
              </w:rPr>
              <w:t xml:space="preserve"> (HR)</w:t>
            </w:r>
            <w:r w:rsidR="007034B0" w:rsidRPr="00B41EEE">
              <w:rPr>
                <w:rFonts w:ascii="Times New Roman" w:hAnsi="Times New Roman"/>
                <w:vertAlign w:val="superscript"/>
                <w:lang w:val="da-DK"/>
              </w:rPr>
              <w:t>1</w:t>
            </w:r>
            <w:r w:rsidR="007034B0" w:rsidRPr="00B41EEE">
              <w:rPr>
                <w:rFonts w:ascii="Times New Roman" w:hAnsi="Times New Roman"/>
                <w:lang w:val="da-DK"/>
              </w:rPr>
              <w:t xml:space="preserve"> (95</w:t>
            </w:r>
            <w:r w:rsidR="008D715F" w:rsidRPr="00D12EAD">
              <w:rPr>
                <w:rFonts w:ascii="Times New Roman" w:hAnsi="Times New Roman"/>
                <w:lang w:val="da-DK"/>
              </w:rPr>
              <w:t> </w:t>
            </w:r>
            <w:r w:rsidR="007034B0" w:rsidRPr="00B41EEE">
              <w:rPr>
                <w:rFonts w:ascii="Times New Roman" w:hAnsi="Times New Roman"/>
                <w:lang w:val="da-DK"/>
              </w:rPr>
              <w:t>%</w:t>
            </w:r>
            <w:r w:rsidR="008D715F" w:rsidRPr="00D12EAD">
              <w:rPr>
                <w:rFonts w:ascii="Times New Roman" w:hAnsi="Times New Roman"/>
                <w:lang w:val="da-DK"/>
              </w:rPr>
              <w:t> </w:t>
            </w:r>
            <w:r w:rsidR="00354B06" w:rsidRPr="00B41EEE">
              <w:rPr>
                <w:rFonts w:ascii="Times New Roman" w:hAnsi="Times New Roman"/>
                <w:lang w:val="da-DK"/>
              </w:rPr>
              <w:t>C</w:t>
            </w:r>
            <w:r w:rsidR="007034B0" w:rsidRPr="00B41EEE">
              <w:rPr>
                <w:rFonts w:ascii="Times New Roman" w:hAnsi="Times New Roman"/>
                <w:lang w:val="da-DK"/>
              </w:rPr>
              <w:t>I)</w:t>
            </w:r>
          </w:p>
        </w:tc>
        <w:tc>
          <w:tcPr>
            <w:tcW w:w="5214" w:type="dxa"/>
            <w:gridSpan w:val="3"/>
            <w:tcBorders>
              <w:top w:val="nil"/>
              <w:left w:val="nil"/>
              <w:bottom w:val="nil"/>
              <w:right w:val="nil"/>
            </w:tcBorders>
            <w:vAlign w:val="bottom"/>
          </w:tcPr>
          <w:p w14:paraId="52B4D6A9" w14:textId="77777777" w:rsidR="007034B0" w:rsidRPr="00D12EAD" w:rsidRDefault="005A04FC" w:rsidP="00D12EAD">
            <w:pPr>
              <w:keepNext/>
              <w:keepLines/>
              <w:spacing w:after="0" w:line="240" w:lineRule="auto"/>
              <w:rPr>
                <w:rFonts w:ascii="Times New Roman" w:hAnsi="Times New Roman"/>
                <w:lang w:val="da-DK"/>
              </w:rPr>
            </w:pPr>
            <w:r w:rsidRPr="00D12EAD">
              <w:rPr>
                <w:rFonts w:ascii="Times New Roman" w:hAnsi="Times New Roman"/>
                <w:lang w:val="da-DK"/>
              </w:rPr>
              <w:t xml:space="preserve">                                  </w:t>
            </w:r>
            <w:r w:rsidR="007034B0" w:rsidRPr="00D12EAD">
              <w:rPr>
                <w:rFonts w:ascii="Times New Roman" w:hAnsi="Times New Roman"/>
                <w:lang w:val="da-DK"/>
              </w:rPr>
              <w:t>0,70 (0,59-0,83)</w:t>
            </w:r>
          </w:p>
        </w:tc>
      </w:tr>
      <w:tr w:rsidR="007034B0" w:rsidRPr="00B41EEE" w14:paraId="52B4D6AE" w14:textId="77777777" w:rsidTr="00392B4A">
        <w:trPr>
          <w:trHeight w:val="228"/>
        </w:trPr>
        <w:tc>
          <w:tcPr>
            <w:tcW w:w="3686" w:type="dxa"/>
            <w:tcBorders>
              <w:top w:val="nil"/>
              <w:left w:val="nil"/>
              <w:bottom w:val="nil"/>
              <w:right w:val="nil"/>
            </w:tcBorders>
            <w:vAlign w:val="bottom"/>
          </w:tcPr>
          <w:p w14:paraId="52B4D6AB" w14:textId="77777777" w:rsidR="007034B0" w:rsidRPr="00B41EEE" w:rsidRDefault="007034B0" w:rsidP="007575A6">
            <w:pPr>
              <w:keepNext/>
              <w:keepLines/>
              <w:widowControl w:val="0"/>
              <w:autoSpaceDE w:val="0"/>
              <w:autoSpaceDN w:val="0"/>
              <w:adjustRightInd w:val="0"/>
              <w:spacing w:after="0" w:line="240" w:lineRule="auto"/>
              <w:ind w:left="100"/>
              <w:rPr>
                <w:rFonts w:ascii="Times New Roman" w:hAnsi="Times New Roman"/>
                <w:lang w:val="da-DK"/>
              </w:rPr>
            </w:pPr>
            <w:r w:rsidRPr="00B41EEE">
              <w:rPr>
                <w:rFonts w:ascii="Times New Roman" w:hAnsi="Times New Roman"/>
                <w:lang w:val="da-DK"/>
              </w:rPr>
              <w:t>p-værdi</w:t>
            </w:r>
          </w:p>
        </w:tc>
        <w:tc>
          <w:tcPr>
            <w:tcW w:w="1714" w:type="dxa"/>
            <w:tcBorders>
              <w:top w:val="nil"/>
              <w:left w:val="nil"/>
              <w:bottom w:val="nil"/>
              <w:right w:val="nil"/>
            </w:tcBorders>
            <w:vAlign w:val="bottom"/>
          </w:tcPr>
          <w:p w14:paraId="52B4D6AC" w14:textId="77777777" w:rsidR="007034B0" w:rsidRPr="00B41EEE" w:rsidRDefault="007034B0" w:rsidP="007575A6">
            <w:pPr>
              <w:keepNext/>
              <w:keepLines/>
              <w:widowControl w:val="0"/>
              <w:autoSpaceDE w:val="0"/>
              <w:autoSpaceDN w:val="0"/>
              <w:adjustRightInd w:val="0"/>
              <w:spacing w:after="0" w:line="240" w:lineRule="auto"/>
              <w:rPr>
                <w:rFonts w:ascii="Times New Roman" w:hAnsi="Times New Roman"/>
                <w:lang w:val="da-DK"/>
              </w:rPr>
            </w:pPr>
          </w:p>
        </w:tc>
        <w:tc>
          <w:tcPr>
            <w:tcW w:w="3500" w:type="dxa"/>
            <w:gridSpan w:val="2"/>
            <w:tcBorders>
              <w:top w:val="nil"/>
              <w:left w:val="nil"/>
              <w:bottom w:val="nil"/>
              <w:right w:val="nil"/>
            </w:tcBorders>
            <w:vAlign w:val="bottom"/>
          </w:tcPr>
          <w:p w14:paraId="52B4D6AD" w14:textId="77777777" w:rsidR="007034B0" w:rsidRPr="00B41EEE" w:rsidRDefault="007034B0" w:rsidP="007575A6">
            <w:pPr>
              <w:keepNext/>
              <w:keepLines/>
              <w:widowControl w:val="0"/>
              <w:autoSpaceDE w:val="0"/>
              <w:autoSpaceDN w:val="0"/>
              <w:adjustRightInd w:val="0"/>
              <w:spacing w:after="0" w:line="240" w:lineRule="auto"/>
              <w:ind w:right="2357"/>
              <w:rPr>
                <w:rFonts w:ascii="Times New Roman" w:hAnsi="Times New Roman"/>
                <w:lang w:val="da-DK"/>
              </w:rPr>
            </w:pPr>
            <w:r w:rsidRPr="00B41EEE">
              <w:rPr>
                <w:rFonts w:ascii="Times New Roman" w:hAnsi="Times New Roman"/>
                <w:lang w:val="da-DK"/>
              </w:rPr>
              <w:t>&lt; 0,0001</w:t>
            </w:r>
          </w:p>
        </w:tc>
      </w:tr>
    </w:tbl>
    <w:p w14:paraId="52B4D6AF" w14:textId="77777777" w:rsidR="007034B0" w:rsidRPr="00B41EEE" w:rsidRDefault="007034B0" w:rsidP="007575A6">
      <w:pPr>
        <w:keepNext/>
        <w:keepLines/>
        <w:widowControl w:val="0"/>
        <w:autoSpaceDE w:val="0"/>
        <w:autoSpaceDN w:val="0"/>
        <w:adjustRightInd w:val="0"/>
        <w:spacing w:after="0" w:line="240" w:lineRule="auto"/>
        <w:ind w:left="100"/>
        <w:rPr>
          <w:rFonts w:ascii="Times New Roman" w:hAnsi="Times New Roman"/>
          <w:lang w:val="da-DK"/>
        </w:rPr>
      </w:pPr>
      <w:r w:rsidRPr="00B41EEE">
        <w:rPr>
          <w:rFonts w:ascii="Times New Roman" w:hAnsi="Times New Roman"/>
          <w:vertAlign w:val="superscript"/>
          <w:lang w:val="da-DK"/>
        </w:rPr>
        <w:t>1</w:t>
      </w:r>
      <w:r w:rsidRPr="00B41EEE">
        <w:rPr>
          <w:rFonts w:ascii="Times New Roman" w:hAnsi="Times New Roman"/>
          <w:lang w:val="da-DK"/>
        </w:rPr>
        <w:t xml:space="preserve">HR estimeret ved hjælp af Cox-modellen. </w:t>
      </w:r>
      <w:r w:rsidR="000033A4" w:rsidRPr="00B41EEE">
        <w:rPr>
          <w:rFonts w:ascii="Times New Roman" w:hAnsi="Times New Roman"/>
          <w:lang w:val="da-DK"/>
        </w:rPr>
        <w:t xml:space="preserve">HR </w:t>
      </w:r>
      <w:r w:rsidR="00D40EC1" w:rsidRPr="00B41EEE">
        <w:rPr>
          <w:rFonts w:ascii="Times New Roman" w:hAnsi="Times New Roman"/>
          <w:lang w:val="da-DK"/>
        </w:rPr>
        <w:t>under</w:t>
      </w:r>
      <w:r w:rsidRPr="00B41EEE">
        <w:rPr>
          <w:rFonts w:ascii="Times New Roman" w:hAnsi="Times New Roman"/>
          <w:lang w:val="da-DK"/>
        </w:rPr>
        <w:t xml:space="preserve"> 1 </w:t>
      </w:r>
      <w:r w:rsidR="000033A4" w:rsidRPr="00B41EEE">
        <w:rPr>
          <w:rFonts w:ascii="Times New Roman" w:hAnsi="Times New Roman"/>
          <w:lang w:val="da-DK"/>
        </w:rPr>
        <w:t xml:space="preserve">er til fordel for </w:t>
      </w:r>
      <w:r w:rsidR="006F7E46" w:rsidRPr="00B41EEE">
        <w:rPr>
          <w:rFonts w:ascii="Times New Roman" w:hAnsi="Times New Roman"/>
          <w:lang w:val="da-DK"/>
        </w:rPr>
        <w:t>c</w:t>
      </w:r>
      <w:r w:rsidR="0003713F" w:rsidRPr="00B41EEE">
        <w:rPr>
          <w:rFonts w:ascii="Times New Roman" w:hAnsi="Times New Roman"/>
          <w:lang w:val="da-DK"/>
        </w:rPr>
        <w:t>abazitaxel</w:t>
      </w:r>
    </w:p>
    <w:p w14:paraId="52B4D6B0" w14:textId="77777777" w:rsidR="003E5845" w:rsidRPr="00B41EEE" w:rsidRDefault="00A37FDD" w:rsidP="007575A6">
      <w:pPr>
        <w:widowControl w:val="0"/>
        <w:autoSpaceDE w:val="0"/>
        <w:autoSpaceDN w:val="0"/>
        <w:adjustRightInd w:val="0"/>
        <w:spacing w:after="0" w:line="240" w:lineRule="auto"/>
        <w:ind w:left="100"/>
        <w:rPr>
          <w:rFonts w:ascii="Times New Roman" w:hAnsi="Times New Roman"/>
          <w:lang w:val="da-DK"/>
        </w:rPr>
      </w:pPr>
      <w:r w:rsidRPr="00D12EAD">
        <w:rPr>
          <w:noProof/>
          <w:lang w:val="en-IN" w:eastAsia="en-IN"/>
        </w:rPr>
        <mc:AlternateContent>
          <mc:Choice Requires="wps">
            <w:drawing>
              <wp:anchor distT="4294967295" distB="4294967295" distL="114300" distR="114300" simplePos="0" relativeHeight="251658263" behindDoc="1" locked="0" layoutInCell="0" allowOverlap="1" wp14:anchorId="52B4DA84" wp14:editId="52B4DA85">
                <wp:simplePos x="0" y="0"/>
                <wp:positionH relativeFrom="column">
                  <wp:posOffset>-13335</wp:posOffset>
                </wp:positionH>
                <wp:positionV relativeFrom="paragraph">
                  <wp:posOffset>-171451</wp:posOffset>
                </wp:positionV>
                <wp:extent cx="5664835" cy="0"/>
                <wp:effectExtent l="0" t="0" r="31115" b="19050"/>
                <wp:wrapNone/>
                <wp:docPr id="1188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835" cy="0"/>
                        </a:xfrm>
                        <a:prstGeom prst="line">
                          <a:avLst/>
                        </a:prstGeom>
                        <a:noFill/>
                        <a:ln w="6096">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7577098" id="Line 9" o:spid="_x0000_s1026" style="position:absolute;z-index:-25165821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13.5pt" to="4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" o:allowincell="f" strokeweight=".48pt"/>
            </w:pict>
          </mc:Fallback>
        </mc:AlternateContent>
      </w:r>
    </w:p>
    <w:p w14:paraId="52B4D6B1"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6B2" w14:textId="77777777" w:rsidR="003E5845" w:rsidRPr="00B41EEE" w:rsidRDefault="003E5845" w:rsidP="007575A6">
      <w:pPr>
        <w:keepNext/>
        <w:keepLines/>
        <w:widowControl w:val="0"/>
        <w:autoSpaceDE w:val="0"/>
        <w:autoSpaceDN w:val="0"/>
        <w:adjustRightInd w:val="0"/>
        <w:spacing w:after="0" w:line="240" w:lineRule="auto"/>
        <w:ind w:left="2340"/>
        <w:rPr>
          <w:rFonts w:ascii="Times New Roman" w:hAnsi="Times New Roman"/>
          <w:lang w:val="da-DK"/>
        </w:rPr>
      </w:pPr>
      <w:bookmarkStart w:id="11" w:name="page11"/>
      <w:bookmarkEnd w:id="11"/>
      <w:r w:rsidRPr="00B41EEE">
        <w:rPr>
          <w:rFonts w:ascii="Times New Roman" w:hAnsi="Times New Roman"/>
          <w:lang w:val="da-DK"/>
        </w:rPr>
        <w:t>Figur 1: Kaplan Meier-kurver for samlet overlevelse</w:t>
      </w:r>
      <w:r w:rsidR="007B47AF" w:rsidRPr="00B41EEE">
        <w:rPr>
          <w:rFonts w:ascii="Times New Roman" w:hAnsi="Times New Roman"/>
          <w:lang w:val="da-DK"/>
        </w:rPr>
        <w:t xml:space="preserve"> </w:t>
      </w:r>
      <w:r w:rsidR="007B47AF" w:rsidRPr="00B41EEE">
        <w:rPr>
          <w:rFonts w:ascii="Times New Roman" w:hAnsi="Times New Roman"/>
          <w:bCs/>
          <w:iCs/>
          <w:lang w:val="da-DK"/>
        </w:rPr>
        <w:t>(EFC6193)</w:t>
      </w:r>
    </w:p>
    <w:p w14:paraId="52B4D6B3" w14:textId="77777777" w:rsidR="003E5845" w:rsidRPr="00B41EEE" w:rsidRDefault="003E5845" w:rsidP="007575A6">
      <w:pPr>
        <w:keepNext/>
        <w:keepLines/>
        <w:widowControl w:val="0"/>
        <w:autoSpaceDE w:val="0"/>
        <w:autoSpaceDN w:val="0"/>
        <w:adjustRightInd w:val="0"/>
        <w:spacing w:after="0" w:line="240" w:lineRule="auto"/>
        <w:rPr>
          <w:rFonts w:ascii="Times New Roman" w:hAnsi="Times New Roman"/>
          <w:lang w:val="da-DK"/>
        </w:rPr>
      </w:pPr>
    </w:p>
    <w:p w14:paraId="52B4D6B5" w14:textId="6326FCD2" w:rsidR="005B6663" w:rsidRDefault="00A37FDD" w:rsidP="007575A6">
      <w:pPr>
        <w:keepNext/>
        <w:keepLines/>
        <w:widowControl w:val="0"/>
        <w:autoSpaceDE w:val="0"/>
        <w:autoSpaceDN w:val="0"/>
        <w:adjustRightInd w:val="0"/>
        <w:spacing w:after="0" w:line="240" w:lineRule="auto"/>
        <w:rPr>
          <w:rFonts w:ascii="Times New Roman" w:hAnsi="Times New Roman"/>
          <w:lang w:val="da-DK"/>
        </w:rPr>
      </w:pPr>
      <w:r w:rsidRPr="00D12EAD">
        <w:rPr>
          <w:noProof/>
          <w:lang w:val="en-IN" w:eastAsia="en-IN"/>
        </w:rPr>
        <mc:AlternateContent>
          <mc:Choice Requires="wps">
            <w:drawing>
              <wp:anchor distT="0" distB="0" distL="114300" distR="114300" simplePos="0" relativeHeight="251658240" behindDoc="0" locked="0" layoutInCell="1" allowOverlap="1" wp14:anchorId="52B4DA86" wp14:editId="52B4DA87">
                <wp:simplePos x="0" y="0"/>
                <wp:positionH relativeFrom="column">
                  <wp:posOffset>-201295</wp:posOffset>
                </wp:positionH>
                <wp:positionV relativeFrom="paragraph">
                  <wp:posOffset>3505200</wp:posOffset>
                </wp:positionV>
                <wp:extent cx="1066800" cy="929640"/>
                <wp:effectExtent l="0" t="0" r="0" b="3810"/>
                <wp:wrapNone/>
                <wp:docPr id="11888" name="Text Box 9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29640"/>
                        </a:xfrm>
                        <a:prstGeom prst="rect">
                          <a:avLst/>
                        </a:prstGeom>
                        <a:noFill/>
                        <a:ln>
                          <a:noFill/>
                        </a:ln>
                      </wps:spPr>
                      <wps:txbx>
                        <w:txbxContent>
                          <w:p w14:paraId="52B4DAC0" w14:textId="77777777" w:rsidR="002F1013" w:rsidRPr="0008398F" w:rsidRDefault="002F1013" w:rsidP="0008398F">
                            <w:pPr>
                              <w:spacing w:after="0" w:line="240" w:lineRule="auto"/>
                              <w:jc w:val="right"/>
                              <w:rPr>
                                <w:rFonts w:ascii="Times New Roman" w:hAnsi="Times New Roman"/>
                                <w:sz w:val="16"/>
                                <w:szCs w:val="14"/>
                                <w:lang w:val="sv-SE"/>
                              </w:rPr>
                            </w:pPr>
                            <w:r w:rsidRPr="0008398F">
                              <w:rPr>
                                <w:rFonts w:ascii="Times New Roman" w:hAnsi="Times New Roman"/>
                                <w:sz w:val="20"/>
                                <w:lang w:val="sv-SE"/>
                              </w:rPr>
                              <w:t>Antal i risiko</w:t>
                            </w:r>
                            <w:r>
                              <w:rPr>
                                <w:rFonts w:ascii="Times New Roman" w:hAnsi="Times New Roman"/>
                                <w:sz w:val="20"/>
                                <w:lang w:val="sv-SE"/>
                              </w:rPr>
                              <w:t xml:space="preserve"> </w:t>
                            </w:r>
                            <w:r w:rsidRPr="0008398F">
                              <w:rPr>
                                <w:rFonts w:ascii="Times New Roman" w:hAnsi="Times New Roman"/>
                                <w:sz w:val="16"/>
                                <w:szCs w:val="14"/>
                                <w:lang w:val="sv-SE"/>
                              </w:rPr>
                              <w:t xml:space="preserve">mitoxantron  </w:t>
                            </w:r>
                          </w:p>
                          <w:p w14:paraId="52B4DAC1" w14:textId="77777777" w:rsidR="002F1013" w:rsidRPr="0008398F" w:rsidRDefault="002F1013" w:rsidP="0008398F">
                            <w:pPr>
                              <w:spacing w:after="0" w:line="240" w:lineRule="auto"/>
                              <w:jc w:val="right"/>
                              <w:rPr>
                                <w:rFonts w:ascii="Times New Roman" w:hAnsi="Times New Roman"/>
                                <w:sz w:val="16"/>
                                <w:szCs w:val="14"/>
                                <w:lang w:val="sv-SE"/>
                              </w:rPr>
                            </w:pPr>
                            <w:r w:rsidRPr="0008398F">
                              <w:rPr>
                                <w:rFonts w:ascii="Times New Roman" w:hAnsi="Times New Roman"/>
                                <w:sz w:val="16"/>
                                <w:szCs w:val="14"/>
                                <w:lang w:val="sv-SE"/>
                              </w:rPr>
                              <w:t>+ prednison</w:t>
                            </w:r>
                          </w:p>
                          <w:p w14:paraId="52B4DAC2" w14:textId="77777777" w:rsidR="002F1013" w:rsidRPr="0008398F" w:rsidRDefault="002F1013" w:rsidP="0008398F">
                            <w:pPr>
                              <w:spacing w:after="0" w:line="240" w:lineRule="auto"/>
                              <w:jc w:val="right"/>
                              <w:rPr>
                                <w:rFonts w:ascii="Times New Roman" w:hAnsi="Times New Roman"/>
                                <w:sz w:val="16"/>
                                <w:szCs w:val="14"/>
                                <w:lang w:val="sv-SE"/>
                              </w:rPr>
                            </w:pPr>
                            <w:r w:rsidRPr="0008398F">
                              <w:rPr>
                                <w:rFonts w:ascii="Times New Roman" w:hAnsi="Times New Roman"/>
                                <w:sz w:val="16"/>
                                <w:szCs w:val="14"/>
                                <w:lang w:val="sv-SE"/>
                              </w:rPr>
                              <w:t>cabazitaxel</w:t>
                            </w:r>
                          </w:p>
                          <w:p w14:paraId="52B4DAC3" w14:textId="77777777" w:rsidR="002F1013" w:rsidRPr="0008398F" w:rsidRDefault="002F1013" w:rsidP="0008398F">
                            <w:pPr>
                              <w:spacing w:after="0" w:line="240" w:lineRule="auto"/>
                              <w:jc w:val="right"/>
                              <w:rPr>
                                <w:rFonts w:ascii="Times New Roman" w:hAnsi="Times New Roman"/>
                                <w:sz w:val="16"/>
                                <w:szCs w:val="14"/>
                                <w:lang w:val="sv-SE"/>
                              </w:rPr>
                            </w:pPr>
                            <w:r w:rsidRPr="0008398F">
                              <w:rPr>
                                <w:rFonts w:ascii="Times New Roman" w:hAnsi="Times New Roman"/>
                                <w:sz w:val="16"/>
                                <w:szCs w:val="14"/>
                                <w:lang w:val="sv-SE"/>
                              </w:rPr>
                              <w:t>+ prednison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B4DA86" id="_x0000_t202" coordsize="21600,21600" o:spt="202" path="m,l,21600r21600,l21600,xe">
                <v:stroke joinstyle="miter"/>
                <v:path gradientshapeok="t" o:connecttype="rect"/>
              </v:shapetype>
              <v:shape id="Text Box 9695" o:spid="_x0000_s1026" type="#_x0000_t202" style="position:absolute;margin-left:-15.85pt;margin-top:276pt;width:84pt;height:7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" filled="f" stroked="f">
                <v:textbox>
                  <w:txbxContent>
                    <w:p w14:paraId="52B4DAC0" w14:textId="77777777" w:rsidR="002F1013" w:rsidRPr="0008398F" w:rsidRDefault="002F1013" w:rsidP="0008398F">
                      <w:pPr>
                        <w:spacing w:after="0" w:line="240" w:lineRule="auto"/>
                        <w:jc w:val="right"/>
                        <w:rPr>
                          <w:rFonts w:ascii="Times New Roman" w:hAnsi="Times New Roman"/>
                          <w:sz w:val="16"/>
                          <w:szCs w:val="14"/>
                          <w:lang w:val="sv-SE"/>
                        </w:rPr>
                      </w:pPr>
                      <w:r w:rsidRPr="0008398F">
                        <w:rPr>
                          <w:rFonts w:ascii="Times New Roman" w:hAnsi="Times New Roman"/>
                          <w:sz w:val="20"/>
                          <w:lang w:val="sv-SE"/>
                        </w:rPr>
                        <w:t>Antal i risiko</w:t>
                      </w:r>
                      <w:r>
                        <w:rPr>
                          <w:rFonts w:ascii="Times New Roman" w:hAnsi="Times New Roman"/>
                          <w:sz w:val="20"/>
                          <w:lang w:val="sv-SE"/>
                        </w:rPr>
                        <w:t xml:space="preserve"> </w:t>
                      </w:r>
                      <w:r w:rsidRPr="0008398F">
                        <w:rPr>
                          <w:rFonts w:ascii="Times New Roman" w:hAnsi="Times New Roman"/>
                          <w:sz w:val="16"/>
                          <w:szCs w:val="14"/>
                          <w:lang w:val="sv-SE"/>
                        </w:rPr>
                        <w:t xml:space="preserve">mitoxantron  </w:t>
                      </w:r>
                    </w:p>
                    <w:p w14:paraId="52B4DAC1" w14:textId="77777777" w:rsidR="002F1013" w:rsidRPr="0008398F" w:rsidRDefault="002F1013" w:rsidP="0008398F">
                      <w:pPr>
                        <w:spacing w:after="0" w:line="240" w:lineRule="auto"/>
                        <w:jc w:val="right"/>
                        <w:rPr>
                          <w:rFonts w:ascii="Times New Roman" w:hAnsi="Times New Roman"/>
                          <w:sz w:val="16"/>
                          <w:szCs w:val="14"/>
                          <w:lang w:val="sv-SE"/>
                        </w:rPr>
                      </w:pPr>
                      <w:r w:rsidRPr="0008398F">
                        <w:rPr>
                          <w:rFonts w:ascii="Times New Roman" w:hAnsi="Times New Roman"/>
                          <w:sz w:val="16"/>
                          <w:szCs w:val="14"/>
                          <w:lang w:val="sv-SE"/>
                        </w:rPr>
                        <w:t>+ prednison</w:t>
                      </w:r>
                    </w:p>
                    <w:p w14:paraId="52B4DAC2" w14:textId="77777777" w:rsidR="002F1013" w:rsidRPr="0008398F" w:rsidRDefault="002F1013" w:rsidP="0008398F">
                      <w:pPr>
                        <w:spacing w:after="0" w:line="240" w:lineRule="auto"/>
                        <w:jc w:val="right"/>
                        <w:rPr>
                          <w:rFonts w:ascii="Times New Roman" w:hAnsi="Times New Roman"/>
                          <w:sz w:val="16"/>
                          <w:szCs w:val="14"/>
                          <w:lang w:val="sv-SE"/>
                        </w:rPr>
                      </w:pPr>
                      <w:r w:rsidRPr="0008398F">
                        <w:rPr>
                          <w:rFonts w:ascii="Times New Roman" w:hAnsi="Times New Roman"/>
                          <w:sz w:val="16"/>
                          <w:szCs w:val="14"/>
                          <w:lang w:val="sv-SE"/>
                        </w:rPr>
                        <w:t>cabazitaxel</w:t>
                      </w:r>
                    </w:p>
                    <w:p w14:paraId="52B4DAC3" w14:textId="77777777" w:rsidR="002F1013" w:rsidRPr="0008398F" w:rsidRDefault="002F1013" w:rsidP="0008398F">
                      <w:pPr>
                        <w:spacing w:after="0" w:line="240" w:lineRule="auto"/>
                        <w:jc w:val="right"/>
                        <w:rPr>
                          <w:rFonts w:ascii="Times New Roman" w:hAnsi="Times New Roman"/>
                          <w:sz w:val="16"/>
                          <w:szCs w:val="14"/>
                          <w:lang w:val="sv-SE"/>
                        </w:rPr>
                      </w:pPr>
                      <w:r w:rsidRPr="0008398F">
                        <w:rPr>
                          <w:rFonts w:ascii="Times New Roman" w:hAnsi="Times New Roman"/>
                          <w:sz w:val="16"/>
                          <w:szCs w:val="14"/>
                          <w:lang w:val="sv-SE"/>
                        </w:rPr>
                        <w:t>+ prednison</w:t>
                      </w:r>
                    </w:p>
                  </w:txbxContent>
                </v:textbox>
              </v:shape>
            </w:pict>
          </mc:Fallback>
        </mc:AlternateContent>
      </w:r>
      <w:r w:rsidRPr="00D12EAD">
        <w:rPr>
          <w:noProof/>
          <w:lang w:val="en-IN" w:eastAsia="en-IN"/>
        </w:rPr>
        <mc:AlternateContent>
          <mc:Choice Requires="wpc">
            <w:drawing>
              <wp:inline distT="0" distB="0" distL="0" distR="0" wp14:anchorId="52B4DA88" wp14:editId="52B4DA89">
                <wp:extent cx="5646420" cy="4434840"/>
                <wp:effectExtent l="0" t="0" r="0" b="0"/>
                <wp:docPr id="2255" name="Canvas 756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23" name="Group 7564"/>
                        <wpg:cNvGrpSpPr>
                          <a:grpSpLocks/>
                        </wpg:cNvGrpSpPr>
                        <wpg:grpSpPr bwMode="auto">
                          <a:xfrm>
                            <a:off x="0" y="0"/>
                            <a:ext cx="5366319" cy="4423440"/>
                            <a:chOff x="0" y="-1355"/>
                            <a:chExt cx="8451" cy="6966"/>
                          </a:xfrm>
                        </wpg:grpSpPr>
                        <wps:wsp>
                          <wps:cNvPr id="24" name="Rectangle 7565"/>
                          <wps:cNvSpPr>
                            <a:spLocks noChangeArrowheads="1"/>
                          </wps:cNvSpPr>
                          <wps:spPr bwMode="auto">
                            <a:xfrm>
                              <a:off x="0" y="4348"/>
                              <a:ext cx="100"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C4" w14:textId="77777777" w:rsidR="002F1013" w:rsidRPr="0008398F" w:rsidRDefault="002F1013" w:rsidP="0008398F">
                                <w:pPr>
                                  <w:rPr>
                                    <w:rFonts w:ascii="Times New Roman" w:hAnsi="Times New Roman"/>
                                  </w:rPr>
                                </w:pPr>
                              </w:p>
                            </w:txbxContent>
                          </wps:txbx>
                          <wps:bodyPr rot="0" vert="horz" wrap="none" lIns="0" tIns="0" rIns="0" bIns="0" anchor="t" anchorCtr="0" upright="1">
                            <a:spAutoFit/>
                          </wps:bodyPr>
                        </wps:wsp>
                        <wps:wsp>
                          <wps:cNvPr id="25" name="Rectangle 7566"/>
                          <wps:cNvSpPr>
                            <a:spLocks noChangeArrowheads="1"/>
                          </wps:cNvSpPr>
                          <wps:spPr bwMode="auto">
                            <a:xfrm>
                              <a:off x="0" y="4613"/>
                              <a:ext cx="100"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C5" w14:textId="77777777" w:rsidR="002F1013" w:rsidRPr="0008398F" w:rsidRDefault="002F1013" w:rsidP="0008398F">
                                <w:pPr>
                                  <w:rPr>
                                    <w:rFonts w:ascii="Times New Roman" w:hAnsi="Times New Roman"/>
                                  </w:rPr>
                                </w:pPr>
                              </w:p>
                            </w:txbxContent>
                          </wps:txbx>
                          <wps:bodyPr rot="0" vert="horz" wrap="none" lIns="0" tIns="0" rIns="0" bIns="0" anchor="t" anchorCtr="0" upright="1">
                            <a:spAutoFit/>
                          </wps:bodyPr>
                        </wps:wsp>
                        <wps:wsp>
                          <wps:cNvPr id="26" name="Rectangle 7567"/>
                          <wps:cNvSpPr>
                            <a:spLocks noChangeArrowheads="1"/>
                          </wps:cNvSpPr>
                          <wps:spPr bwMode="auto">
                            <a:xfrm>
                              <a:off x="1411" y="4613"/>
                              <a:ext cx="33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C6" w14:textId="77777777" w:rsidR="002F1013" w:rsidRPr="0008398F" w:rsidRDefault="002F1013" w:rsidP="0008398F">
                                <w:pPr>
                                  <w:rPr>
                                    <w:rFonts w:ascii="Times New Roman" w:hAnsi="Times New Roman"/>
                                  </w:rPr>
                                </w:pPr>
                                <w:r w:rsidRPr="0008398F">
                                  <w:rPr>
                                    <w:rFonts w:ascii="Times New Roman" w:hAnsi="Times New Roman"/>
                                    <w:color w:val="000000"/>
                                  </w:rPr>
                                  <w:t>377</w:t>
                                </w:r>
                              </w:p>
                            </w:txbxContent>
                          </wps:txbx>
                          <wps:bodyPr rot="0" vert="horz" wrap="none" lIns="0" tIns="0" rIns="0" bIns="0" anchor="t" anchorCtr="0" upright="1">
                            <a:spAutoFit/>
                          </wps:bodyPr>
                        </wps:wsp>
                        <wps:wsp>
                          <wps:cNvPr id="27" name="Rectangle 7568"/>
                          <wps:cNvSpPr>
                            <a:spLocks noChangeArrowheads="1"/>
                          </wps:cNvSpPr>
                          <wps:spPr bwMode="auto">
                            <a:xfrm>
                              <a:off x="2760" y="4613"/>
                              <a:ext cx="33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C7" w14:textId="77777777" w:rsidR="002F1013" w:rsidRPr="0008398F" w:rsidRDefault="002F1013" w:rsidP="0008398F">
                                <w:pPr>
                                  <w:rPr>
                                    <w:rFonts w:ascii="Times New Roman" w:hAnsi="Times New Roman"/>
                                  </w:rPr>
                                </w:pPr>
                                <w:r w:rsidRPr="0008398F">
                                  <w:rPr>
                                    <w:rFonts w:ascii="Times New Roman" w:hAnsi="Times New Roman"/>
                                    <w:color w:val="000000"/>
                                  </w:rPr>
                                  <w:t>300</w:t>
                                </w:r>
                              </w:p>
                            </w:txbxContent>
                          </wps:txbx>
                          <wps:bodyPr rot="0" vert="horz" wrap="none" lIns="0" tIns="0" rIns="0" bIns="0" anchor="t" anchorCtr="0" upright="1">
                            <a:spAutoFit/>
                          </wps:bodyPr>
                        </wps:wsp>
                        <wps:wsp>
                          <wps:cNvPr id="28" name="Rectangle 7569"/>
                          <wps:cNvSpPr>
                            <a:spLocks noChangeArrowheads="1"/>
                          </wps:cNvSpPr>
                          <wps:spPr bwMode="auto">
                            <a:xfrm>
                              <a:off x="4109" y="4613"/>
                              <a:ext cx="33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C8" w14:textId="77777777" w:rsidR="002F1013" w:rsidRPr="0008398F" w:rsidRDefault="002F1013" w:rsidP="0008398F">
                                <w:pPr>
                                  <w:rPr>
                                    <w:rFonts w:ascii="Times New Roman" w:hAnsi="Times New Roman"/>
                                  </w:rPr>
                                </w:pPr>
                                <w:r w:rsidRPr="0008398F">
                                  <w:rPr>
                                    <w:rFonts w:ascii="Times New Roman" w:hAnsi="Times New Roman"/>
                                    <w:color w:val="000000"/>
                                  </w:rPr>
                                  <w:t>188</w:t>
                                </w:r>
                              </w:p>
                            </w:txbxContent>
                          </wps:txbx>
                          <wps:bodyPr rot="0" vert="horz" wrap="none" lIns="0" tIns="0" rIns="0" bIns="0" anchor="t" anchorCtr="0" upright="1">
                            <a:spAutoFit/>
                          </wps:bodyPr>
                        </wps:wsp>
                        <wps:wsp>
                          <wps:cNvPr id="29" name="Rectangle 7570"/>
                          <wps:cNvSpPr>
                            <a:spLocks noChangeArrowheads="1"/>
                          </wps:cNvSpPr>
                          <wps:spPr bwMode="auto">
                            <a:xfrm>
                              <a:off x="5513" y="4613"/>
                              <a:ext cx="22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C9" w14:textId="77777777" w:rsidR="002F1013" w:rsidRPr="0008398F" w:rsidRDefault="002F1013" w:rsidP="0008398F">
                                <w:pPr>
                                  <w:rPr>
                                    <w:rFonts w:ascii="Times New Roman" w:hAnsi="Times New Roman"/>
                                  </w:rPr>
                                </w:pPr>
                                <w:r w:rsidRPr="0008398F">
                                  <w:rPr>
                                    <w:rFonts w:ascii="Times New Roman" w:hAnsi="Times New Roman"/>
                                    <w:color w:val="000000"/>
                                  </w:rPr>
                                  <w:t>67</w:t>
                                </w:r>
                              </w:p>
                            </w:txbxContent>
                          </wps:txbx>
                          <wps:bodyPr rot="0" vert="horz" wrap="none" lIns="0" tIns="0" rIns="0" bIns="0" anchor="t" anchorCtr="0" upright="1">
                            <a:spAutoFit/>
                          </wps:bodyPr>
                        </wps:wsp>
                        <wps:wsp>
                          <wps:cNvPr id="30" name="Rectangle 7571"/>
                          <wps:cNvSpPr>
                            <a:spLocks noChangeArrowheads="1"/>
                          </wps:cNvSpPr>
                          <wps:spPr bwMode="auto">
                            <a:xfrm>
                              <a:off x="6861" y="4613"/>
                              <a:ext cx="22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CA" w14:textId="77777777" w:rsidR="002F1013" w:rsidRPr="0008398F" w:rsidRDefault="002F1013" w:rsidP="0008398F">
                                <w:pPr>
                                  <w:rPr>
                                    <w:rFonts w:ascii="Times New Roman" w:hAnsi="Times New Roman"/>
                                  </w:rPr>
                                </w:pPr>
                                <w:r w:rsidRPr="0008398F">
                                  <w:rPr>
                                    <w:rFonts w:ascii="Times New Roman" w:hAnsi="Times New Roman"/>
                                    <w:color w:val="000000"/>
                                  </w:rPr>
                                  <w:t>11</w:t>
                                </w:r>
                              </w:p>
                            </w:txbxContent>
                          </wps:txbx>
                          <wps:bodyPr rot="0" vert="horz" wrap="none" lIns="0" tIns="0" rIns="0" bIns="0" anchor="t" anchorCtr="0" upright="1">
                            <a:spAutoFit/>
                          </wps:bodyPr>
                        </wps:wsp>
                        <wps:wsp>
                          <wps:cNvPr id="31" name="Rectangle 7572"/>
                          <wps:cNvSpPr>
                            <a:spLocks noChangeArrowheads="1"/>
                          </wps:cNvSpPr>
                          <wps:spPr bwMode="auto">
                            <a:xfrm>
                              <a:off x="8265" y="4613"/>
                              <a:ext cx="11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CB" w14:textId="77777777" w:rsidR="002F1013" w:rsidRPr="0008398F" w:rsidRDefault="002F1013" w:rsidP="0008398F">
                                <w:pPr>
                                  <w:rPr>
                                    <w:rFonts w:ascii="Times New Roman" w:hAnsi="Times New Roman"/>
                                  </w:rPr>
                                </w:pPr>
                                <w:r w:rsidRPr="0008398F">
                                  <w:rPr>
                                    <w:rFonts w:ascii="Times New Roman" w:hAnsi="Times New Roman"/>
                                    <w:color w:val="000000"/>
                                  </w:rPr>
                                  <w:t>1</w:t>
                                </w:r>
                              </w:p>
                            </w:txbxContent>
                          </wps:txbx>
                          <wps:bodyPr rot="0" vert="horz" wrap="none" lIns="0" tIns="0" rIns="0" bIns="0" anchor="t" anchorCtr="0" upright="1">
                            <a:spAutoFit/>
                          </wps:bodyPr>
                        </wps:wsp>
                        <wps:wsp>
                          <wps:cNvPr id="128" name="Rectangle 7573"/>
                          <wps:cNvSpPr>
                            <a:spLocks noChangeArrowheads="1"/>
                          </wps:cNvSpPr>
                          <wps:spPr bwMode="auto">
                            <a:xfrm>
                              <a:off x="0" y="4810"/>
                              <a:ext cx="100"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CC" w14:textId="77777777" w:rsidR="002F1013" w:rsidRPr="0008398F" w:rsidRDefault="002F1013" w:rsidP="0008398F">
                                <w:pPr>
                                  <w:rPr>
                                    <w:rFonts w:ascii="Times New Roman" w:hAnsi="Times New Roman"/>
                                  </w:rPr>
                                </w:pPr>
                              </w:p>
                            </w:txbxContent>
                          </wps:txbx>
                          <wps:bodyPr rot="0" vert="horz" wrap="none" lIns="0" tIns="0" rIns="0" bIns="0" anchor="t" anchorCtr="0" upright="1">
                            <a:spAutoFit/>
                          </wps:bodyPr>
                        </wps:wsp>
                        <wps:wsp>
                          <wps:cNvPr id="129" name="Rectangle 7574"/>
                          <wps:cNvSpPr>
                            <a:spLocks noChangeArrowheads="1"/>
                          </wps:cNvSpPr>
                          <wps:spPr bwMode="auto">
                            <a:xfrm>
                              <a:off x="1411" y="4810"/>
                              <a:ext cx="33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CD" w14:textId="77777777" w:rsidR="002F1013" w:rsidRPr="0008398F" w:rsidRDefault="002F1013" w:rsidP="0008398F">
                                <w:pPr>
                                  <w:rPr>
                                    <w:rFonts w:ascii="Times New Roman" w:hAnsi="Times New Roman"/>
                                  </w:rPr>
                                </w:pPr>
                                <w:r w:rsidRPr="0008398F">
                                  <w:rPr>
                                    <w:rFonts w:ascii="Times New Roman" w:hAnsi="Times New Roman"/>
                                    <w:color w:val="000000"/>
                                  </w:rPr>
                                  <w:t>378</w:t>
                                </w:r>
                              </w:p>
                            </w:txbxContent>
                          </wps:txbx>
                          <wps:bodyPr rot="0" vert="horz" wrap="none" lIns="0" tIns="0" rIns="0" bIns="0" anchor="t" anchorCtr="0" upright="1">
                            <a:spAutoFit/>
                          </wps:bodyPr>
                        </wps:wsp>
                        <wps:wsp>
                          <wps:cNvPr id="130" name="Rectangle 7575"/>
                          <wps:cNvSpPr>
                            <a:spLocks noChangeArrowheads="1"/>
                          </wps:cNvSpPr>
                          <wps:spPr bwMode="auto">
                            <a:xfrm>
                              <a:off x="2760" y="4810"/>
                              <a:ext cx="33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CE" w14:textId="77777777" w:rsidR="002F1013" w:rsidRPr="0008398F" w:rsidRDefault="002F1013" w:rsidP="0008398F">
                                <w:pPr>
                                  <w:rPr>
                                    <w:rFonts w:ascii="Times New Roman" w:hAnsi="Times New Roman"/>
                                  </w:rPr>
                                </w:pPr>
                                <w:r w:rsidRPr="0008398F">
                                  <w:rPr>
                                    <w:rFonts w:ascii="Times New Roman" w:hAnsi="Times New Roman"/>
                                    <w:color w:val="000000"/>
                                  </w:rPr>
                                  <w:t>321</w:t>
                                </w:r>
                              </w:p>
                            </w:txbxContent>
                          </wps:txbx>
                          <wps:bodyPr rot="0" vert="horz" wrap="none" lIns="0" tIns="0" rIns="0" bIns="0" anchor="t" anchorCtr="0" upright="1">
                            <a:spAutoFit/>
                          </wps:bodyPr>
                        </wps:wsp>
                        <wps:wsp>
                          <wps:cNvPr id="131" name="Rectangle 7576"/>
                          <wps:cNvSpPr>
                            <a:spLocks noChangeArrowheads="1"/>
                          </wps:cNvSpPr>
                          <wps:spPr bwMode="auto">
                            <a:xfrm>
                              <a:off x="4109" y="4810"/>
                              <a:ext cx="33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CF" w14:textId="77777777" w:rsidR="002F1013" w:rsidRPr="0008398F" w:rsidRDefault="002F1013" w:rsidP="0008398F">
                                <w:pPr>
                                  <w:rPr>
                                    <w:rFonts w:ascii="Times New Roman" w:hAnsi="Times New Roman"/>
                                  </w:rPr>
                                </w:pPr>
                                <w:r w:rsidRPr="0008398F">
                                  <w:rPr>
                                    <w:rFonts w:ascii="Times New Roman" w:hAnsi="Times New Roman"/>
                                    <w:color w:val="000000"/>
                                  </w:rPr>
                                  <w:t>231</w:t>
                                </w:r>
                              </w:p>
                            </w:txbxContent>
                          </wps:txbx>
                          <wps:bodyPr rot="0" vert="horz" wrap="none" lIns="0" tIns="0" rIns="0" bIns="0" anchor="t" anchorCtr="0" upright="1">
                            <a:spAutoFit/>
                          </wps:bodyPr>
                        </wps:wsp>
                        <wps:wsp>
                          <wps:cNvPr id="132" name="Rectangle 7577"/>
                          <wps:cNvSpPr>
                            <a:spLocks noChangeArrowheads="1"/>
                          </wps:cNvSpPr>
                          <wps:spPr bwMode="auto">
                            <a:xfrm>
                              <a:off x="5513" y="4810"/>
                              <a:ext cx="22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D0" w14:textId="77777777" w:rsidR="002F1013" w:rsidRPr="0008398F" w:rsidRDefault="002F1013" w:rsidP="0008398F">
                                <w:pPr>
                                  <w:rPr>
                                    <w:rFonts w:ascii="Times New Roman" w:hAnsi="Times New Roman"/>
                                  </w:rPr>
                                </w:pPr>
                                <w:r w:rsidRPr="0008398F">
                                  <w:rPr>
                                    <w:rFonts w:ascii="Times New Roman" w:hAnsi="Times New Roman"/>
                                    <w:color w:val="000000"/>
                                  </w:rPr>
                                  <w:t>90</w:t>
                                </w:r>
                              </w:p>
                            </w:txbxContent>
                          </wps:txbx>
                          <wps:bodyPr rot="0" vert="horz" wrap="none" lIns="0" tIns="0" rIns="0" bIns="0" anchor="t" anchorCtr="0" upright="1">
                            <a:spAutoFit/>
                          </wps:bodyPr>
                        </wps:wsp>
                        <wps:wsp>
                          <wps:cNvPr id="133" name="Rectangle 7578"/>
                          <wps:cNvSpPr>
                            <a:spLocks noChangeArrowheads="1"/>
                          </wps:cNvSpPr>
                          <wps:spPr bwMode="auto">
                            <a:xfrm>
                              <a:off x="6861" y="4810"/>
                              <a:ext cx="22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D1" w14:textId="77777777" w:rsidR="002F1013" w:rsidRPr="0008398F" w:rsidRDefault="002F1013" w:rsidP="0008398F">
                                <w:pPr>
                                  <w:rPr>
                                    <w:rFonts w:ascii="Times New Roman" w:hAnsi="Times New Roman"/>
                                  </w:rPr>
                                </w:pPr>
                                <w:r w:rsidRPr="0008398F">
                                  <w:rPr>
                                    <w:rFonts w:ascii="Times New Roman" w:hAnsi="Times New Roman"/>
                                    <w:color w:val="000000"/>
                                  </w:rPr>
                                  <w:t>28</w:t>
                                </w:r>
                              </w:p>
                            </w:txbxContent>
                          </wps:txbx>
                          <wps:bodyPr rot="0" vert="horz" wrap="none" lIns="0" tIns="0" rIns="0" bIns="0" anchor="t" anchorCtr="0" upright="1">
                            <a:spAutoFit/>
                          </wps:bodyPr>
                        </wps:wsp>
                        <wps:wsp>
                          <wps:cNvPr id="134" name="Rectangle 7579"/>
                          <wps:cNvSpPr>
                            <a:spLocks noChangeArrowheads="1"/>
                          </wps:cNvSpPr>
                          <wps:spPr bwMode="auto">
                            <a:xfrm>
                              <a:off x="8265" y="4810"/>
                              <a:ext cx="11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D2" w14:textId="77777777" w:rsidR="002F1013" w:rsidRPr="0008398F" w:rsidRDefault="002F1013" w:rsidP="0008398F">
                                <w:pPr>
                                  <w:rPr>
                                    <w:rFonts w:ascii="Times New Roman" w:hAnsi="Times New Roman"/>
                                  </w:rPr>
                                </w:pPr>
                                <w:r w:rsidRPr="0008398F">
                                  <w:rPr>
                                    <w:rFonts w:ascii="Times New Roman" w:hAnsi="Times New Roman"/>
                                    <w:color w:val="000000"/>
                                  </w:rPr>
                                  <w:t>4</w:t>
                                </w:r>
                              </w:p>
                            </w:txbxContent>
                          </wps:txbx>
                          <wps:bodyPr rot="0" vert="horz" wrap="none" lIns="0" tIns="0" rIns="0" bIns="0" anchor="t" anchorCtr="0" upright="1">
                            <a:spAutoFit/>
                          </wps:bodyPr>
                        </wps:wsp>
                        <wps:wsp>
                          <wps:cNvPr id="135" name="Rectangle 7580"/>
                          <wps:cNvSpPr>
                            <a:spLocks noChangeArrowheads="1"/>
                          </wps:cNvSpPr>
                          <wps:spPr bwMode="auto">
                            <a:xfrm>
                              <a:off x="0" y="5120"/>
                              <a:ext cx="100"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D3" w14:textId="77777777" w:rsidR="002F1013" w:rsidRPr="0008398F" w:rsidRDefault="002F1013" w:rsidP="0008398F">
                                <w:pPr>
                                  <w:rPr>
                                    <w:rFonts w:ascii="Times New Roman" w:hAnsi="Times New Roman"/>
                                  </w:rPr>
                                </w:pPr>
                              </w:p>
                            </w:txbxContent>
                          </wps:txbx>
                          <wps:bodyPr rot="0" vert="horz" wrap="none" lIns="0" tIns="0" rIns="0" bIns="0" anchor="t" anchorCtr="0" upright="1">
                            <a:spAutoFit/>
                          </wps:bodyPr>
                        </wps:wsp>
                        <wps:wsp>
                          <wps:cNvPr id="136" name="Rectangle 7581"/>
                          <wps:cNvSpPr>
                            <a:spLocks noChangeArrowheads="1"/>
                          </wps:cNvSpPr>
                          <wps:spPr bwMode="auto">
                            <a:xfrm>
                              <a:off x="6172" y="-1351"/>
                              <a:ext cx="100"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D4" w14:textId="77777777" w:rsidR="002F1013" w:rsidRPr="0008398F" w:rsidRDefault="002F1013" w:rsidP="0008398F">
                                <w:pPr>
                                  <w:rPr>
                                    <w:rFonts w:ascii="Times New Roman" w:hAnsi="Times New Roman"/>
                                  </w:rPr>
                                </w:pPr>
                              </w:p>
                            </w:txbxContent>
                          </wps:txbx>
                          <wps:bodyPr rot="0" vert="horz" wrap="none" lIns="0" tIns="0" rIns="0" bIns="0" anchor="t" anchorCtr="0" upright="1">
                            <a:spAutoFit/>
                          </wps:bodyPr>
                        </wps:wsp>
                        <wps:wsp>
                          <wps:cNvPr id="137" name="Rectangle 7582"/>
                          <wps:cNvSpPr>
                            <a:spLocks noChangeArrowheads="1"/>
                          </wps:cNvSpPr>
                          <wps:spPr bwMode="auto">
                            <a:xfrm>
                              <a:off x="6868" y="-1021"/>
                              <a:ext cx="100"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D5" w14:textId="77777777" w:rsidR="002F1013" w:rsidRPr="0008398F" w:rsidRDefault="002F1013" w:rsidP="0008398F">
                                <w:pPr>
                                  <w:rPr>
                                    <w:rFonts w:ascii="Times New Roman" w:hAnsi="Times New Roman"/>
                                  </w:rPr>
                                </w:pPr>
                              </w:p>
                            </w:txbxContent>
                          </wps:txbx>
                          <wps:bodyPr rot="0" vert="horz" wrap="none" lIns="0" tIns="0" rIns="0" bIns="0" anchor="t" anchorCtr="0" upright="1">
                            <a:spAutoFit/>
                          </wps:bodyPr>
                        </wps:wsp>
                        <wps:wsp>
                          <wps:cNvPr id="138" name="Rectangle 7583"/>
                          <wps:cNvSpPr>
                            <a:spLocks noChangeArrowheads="1"/>
                          </wps:cNvSpPr>
                          <wps:spPr bwMode="auto">
                            <a:xfrm>
                              <a:off x="6868" y="-825"/>
                              <a:ext cx="100"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D6" w14:textId="77777777" w:rsidR="002F1013" w:rsidRPr="0008398F" w:rsidRDefault="002F1013" w:rsidP="0008398F">
                                <w:pPr>
                                  <w:rPr>
                                    <w:rFonts w:ascii="Times New Roman" w:hAnsi="Times New Roman"/>
                                  </w:rPr>
                                </w:pPr>
                              </w:p>
                            </w:txbxContent>
                          </wps:txbx>
                          <wps:bodyPr rot="0" vert="horz" wrap="none" lIns="0" tIns="0" rIns="0" bIns="0" anchor="t" anchorCtr="0" upright="1">
                            <a:spAutoFit/>
                          </wps:bodyPr>
                        </wps:wsp>
                        <wps:wsp>
                          <wps:cNvPr id="139" name="Line 7584"/>
                          <wps:cNvCnPr>
                            <a:cxnSpLocks noChangeShapeType="1"/>
                          </wps:cNvCnPr>
                          <wps:spPr bwMode="auto">
                            <a:xfrm>
                              <a:off x="6110" y="-9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40" name="Rectangle 7585"/>
                          <wps:cNvSpPr>
                            <a:spLocks noChangeArrowheads="1"/>
                          </wps:cNvSpPr>
                          <wps:spPr bwMode="auto">
                            <a:xfrm>
                              <a:off x="6110" y="-928"/>
                              <a:ext cx="665" cy="8"/>
                            </a:xfrm>
                            <a:prstGeom prst="rect">
                              <a:avLst/>
                            </a:prstGeom>
                            <a:solidFill>
                              <a:srgbClr val="0000FF"/>
                            </a:solidFill>
                            <a:ln w="5080">
                              <a:solidFill>
                                <a:srgbClr val="0000FF"/>
                              </a:solidFill>
                              <a:miter lim="800000"/>
                              <a:headEnd/>
                              <a:tailEnd/>
                            </a:ln>
                          </wps:spPr>
                          <wps:bodyPr rot="0" vert="horz" wrap="square" lIns="91440" tIns="45720" rIns="91440" bIns="45720" anchor="t" anchorCtr="0" upright="1">
                            <a:noAutofit/>
                          </wps:bodyPr>
                        </wps:wsp>
                        <wps:wsp>
                          <wps:cNvPr id="141" name="Line 7586"/>
                          <wps:cNvCnPr>
                            <a:cxnSpLocks noChangeShapeType="1"/>
                          </wps:cNvCnPr>
                          <wps:spPr bwMode="auto">
                            <a:xfrm>
                              <a:off x="6110" y="-7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 name="Rectangle 7587"/>
                          <wps:cNvSpPr>
                            <a:spLocks noChangeArrowheads="1"/>
                          </wps:cNvSpPr>
                          <wps:spPr bwMode="auto">
                            <a:xfrm>
                              <a:off x="6110" y="-729"/>
                              <a:ext cx="665" cy="4"/>
                            </a:xfrm>
                            <a:prstGeom prst="rect">
                              <a:avLst/>
                            </a:prstGeom>
                            <a:solidFill>
                              <a:srgbClr val="FF0000"/>
                            </a:solidFill>
                            <a:ln w="5080">
                              <a:solidFill>
                                <a:srgbClr val="FF0000"/>
                              </a:solidFill>
                              <a:miter lim="800000"/>
                              <a:headEnd/>
                              <a:tailEnd/>
                            </a:ln>
                          </wps:spPr>
                          <wps:bodyPr rot="0" vert="horz" wrap="square" lIns="91440" tIns="45720" rIns="91440" bIns="45720" anchor="t" anchorCtr="0" upright="1">
                            <a:noAutofit/>
                          </wps:bodyPr>
                        </wps:wsp>
                        <wps:wsp>
                          <wps:cNvPr id="143" name="Line 7588"/>
                          <wps:cNvCnPr>
                            <a:cxnSpLocks noChangeShapeType="1"/>
                          </wps:cNvCnPr>
                          <wps:spPr bwMode="auto">
                            <a:xfrm>
                              <a:off x="1536" y="-1341"/>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44" name="Rectangle 7589"/>
                          <wps:cNvSpPr>
                            <a:spLocks noChangeArrowheads="1"/>
                          </wps:cNvSpPr>
                          <wps:spPr bwMode="auto">
                            <a:xfrm>
                              <a:off x="1534" y="-1341"/>
                              <a:ext cx="2" cy="5342"/>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145" name="Line 7590"/>
                          <wps:cNvCnPr>
                            <a:cxnSpLocks noChangeShapeType="1"/>
                          </wps:cNvCnPr>
                          <wps:spPr bwMode="auto">
                            <a:xfrm flipH="1">
                              <a:off x="1487" y="390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46" name="Line 7591"/>
                          <wps:cNvCnPr>
                            <a:cxnSpLocks noChangeShapeType="1"/>
                          </wps:cNvCnPr>
                          <wps:spPr bwMode="auto">
                            <a:xfrm>
                              <a:off x="1512" y="364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48" name="Line 7592"/>
                          <wps:cNvCnPr>
                            <a:cxnSpLocks noChangeShapeType="1"/>
                          </wps:cNvCnPr>
                          <wps:spPr bwMode="auto">
                            <a:xfrm flipH="1">
                              <a:off x="1487" y="338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49" name="Line 7593"/>
                          <wps:cNvCnPr>
                            <a:cxnSpLocks noChangeShapeType="1"/>
                          </wps:cNvCnPr>
                          <wps:spPr bwMode="auto">
                            <a:xfrm>
                              <a:off x="1512" y="313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0" name="Line 7594"/>
                          <wps:cNvCnPr>
                            <a:cxnSpLocks noChangeShapeType="1"/>
                          </wps:cNvCnPr>
                          <wps:spPr bwMode="auto">
                            <a:xfrm flipH="1">
                              <a:off x="1487" y="2874"/>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1" name="Line 7595"/>
                          <wps:cNvCnPr>
                            <a:cxnSpLocks noChangeShapeType="1"/>
                          </wps:cNvCnPr>
                          <wps:spPr bwMode="auto">
                            <a:xfrm>
                              <a:off x="1512" y="261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2" name="Line 7596"/>
                          <wps:cNvCnPr>
                            <a:cxnSpLocks noChangeShapeType="1"/>
                          </wps:cNvCnPr>
                          <wps:spPr bwMode="auto">
                            <a:xfrm flipH="1">
                              <a:off x="1487" y="2359"/>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3" name="Line 7597"/>
                          <wps:cNvCnPr>
                            <a:cxnSpLocks noChangeShapeType="1"/>
                          </wps:cNvCnPr>
                          <wps:spPr bwMode="auto">
                            <a:xfrm>
                              <a:off x="1512" y="2101"/>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7" name="Line 7598"/>
                          <wps:cNvCnPr>
                            <a:cxnSpLocks noChangeShapeType="1"/>
                          </wps:cNvCnPr>
                          <wps:spPr bwMode="auto">
                            <a:xfrm flipH="1">
                              <a:off x="1487" y="1845"/>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8" name="Line 7599"/>
                          <wps:cNvCnPr>
                            <a:cxnSpLocks noChangeShapeType="1"/>
                          </wps:cNvCnPr>
                          <wps:spPr bwMode="auto">
                            <a:xfrm>
                              <a:off x="1512" y="158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9" name="Line 7600"/>
                          <wps:cNvCnPr>
                            <a:cxnSpLocks noChangeShapeType="1"/>
                          </wps:cNvCnPr>
                          <wps:spPr bwMode="auto">
                            <a:xfrm flipH="1">
                              <a:off x="1487" y="1330"/>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0" name="Line 7601"/>
                          <wps:cNvCnPr>
                            <a:cxnSpLocks noChangeShapeType="1"/>
                          </wps:cNvCnPr>
                          <wps:spPr bwMode="auto">
                            <a:xfrm>
                              <a:off x="1512" y="1072"/>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1" name="Line 7602"/>
                          <wps:cNvCnPr>
                            <a:cxnSpLocks noChangeShapeType="1"/>
                          </wps:cNvCnPr>
                          <wps:spPr bwMode="auto">
                            <a:xfrm flipH="1">
                              <a:off x="1487" y="816"/>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2" name="Line 7603"/>
                          <wps:cNvCnPr>
                            <a:cxnSpLocks noChangeShapeType="1"/>
                          </wps:cNvCnPr>
                          <wps:spPr bwMode="auto">
                            <a:xfrm>
                              <a:off x="1512" y="559"/>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3" name="Line 7604"/>
                          <wps:cNvCnPr>
                            <a:cxnSpLocks noChangeShapeType="1"/>
                          </wps:cNvCnPr>
                          <wps:spPr bwMode="auto">
                            <a:xfrm flipH="1">
                              <a:off x="1487" y="301"/>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4" name="Line 7605"/>
                          <wps:cNvCnPr>
                            <a:cxnSpLocks noChangeShapeType="1"/>
                          </wps:cNvCnPr>
                          <wps:spPr bwMode="auto">
                            <a:xfrm>
                              <a:off x="1512" y="44"/>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5" name="Line 7606"/>
                          <wps:cNvCnPr>
                            <a:cxnSpLocks noChangeShapeType="1"/>
                          </wps:cNvCnPr>
                          <wps:spPr bwMode="auto">
                            <a:xfrm flipH="1">
                              <a:off x="1487" y="-21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6" name="Line 7607"/>
                          <wps:cNvCnPr>
                            <a:cxnSpLocks noChangeShapeType="1"/>
                          </wps:cNvCnPr>
                          <wps:spPr bwMode="auto">
                            <a:xfrm>
                              <a:off x="1512" y="-47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7" name="Line 7608"/>
                          <wps:cNvCnPr>
                            <a:cxnSpLocks noChangeShapeType="1"/>
                          </wps:cNvCnPr>
                          <wps:spPr bwMode="auto">
                            <a:xfrm flipH="1">
                              <a:off x="1487" y="-72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8" name="Line 7609"/>
                          <wps:cNvCnPr>
                            <a:cxnSpLocks noChangeShapeType="1"/>
                          </wps:cNvCnPr>
                          <wps:spPr bwMode="auto">
                            <a:xfrm>
                              <a:off x="1512" y="-98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9" name="Line 7610"/>
                          <wps:cNvCnPr>
                            <a:cxnSpLocks noChangeShapeType="1"/>
                          </wps:cNvCnPr>
                          <wps:spPr bwMode="auto">
                            <a:xfrm flipH="1">
                              <a:off x="1487" y="-1242"/>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0" name="Rectangle 7611"/>
                          <wps:cNvSpPr>
                            <a:spLocks noChangeArrowheads="1"/>
                          </wps:cNvSpPr>
                          <wps:spPr bwMode="auto">
                            <a:xfrm rot="-5400000">
                              <a:off x="207" y="180"/>
                              <a:ext cx="491"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D7" w14:textId="77777777" w:rsidR="002F1013" w:rsidRPr="0008398F" w:rsidRDefault="002F1013" w:rsidP="0008398F">
                                <w:pPr>
                                  <w:rPr>
                                    <w:rFonts w:ascii="Times New Roman" w:hAnsi="Times New Roman"/>
                                  </w:rPr>
                                </w:pPr>
                              </w:p>
                            </w:txbxContent>
                          </wps:txbx>
                          <wps:bodyPr rot="0" vert="horz" wrap="none" lIns="0" tIns="0" rIns="0" bIns="0" anchor="t" anchorCtr="0" upright="1">
                            <a:spAutoFit/>
                          </wps:bodyPr>
                        </wps:wsp>
                        <wps:wsp>
                          <wps:cNvPr id="171" name="Rectangle 7612"/>
                          <wps:cNvSpPr>
                            <a:spLocks noChangeArrowheads="1"/>
                          </wps:cNvSpPr>
                          <wps:spPr bwMode="auto">
                            <a:xfrm>
                              <a:off x="1135" y="3790"/>
                              <a:ext cx="22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D8"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0</w:t>
                                </w:r>
                              </w:p>
                            </w:txbxContent>
                          </wps:txbx>
                          <wps:bodyPr rot="0" vert="horz" wrap="none" lIns="0" tIns="0" rIns="0" bIns="0" anchor="t" anchorCtr="0" upright="1">
                            <a:spAutoFit/>
                          </wps:bodyPr>
                        </wps:wsp>
                        <wps:wsp>
                          <wps:cNvPr id="172" name="Rectangle 7613"/>
                          <wps:cNvSpPr>
                            <a:spLocks noChangeArrowheads="1"/>
                          </wps:cNvSpPr>
                          <wps:spPr bwMode="auto">
                            <a:xfrm>
                              <a:off x="1081" y="3275"/>
                              <a:ext cx="27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D9"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10</w:t>
                                </w:r>
                              </w:p>
                            </w:txbxContent>
                          </wps:txbx>
                          <wps:bodyPr rot="0" vert="horz" wrap="none" lIns="0" tIns="0" rIns="0" bIns="0" anchor="t" anchorCtr="0" upright="1">
                            <a:spAutoFit/>
                          </wps:bodyPr>
                        </wps:wsp>
                        <wps:wsp>
                          <wps:cNvPr id="173" name="Rectangle 7614"/>
                          <wps:cNvSpPr>
                            <a:spLocks noChangeArrowheads="1"/>
                          </wps:cNvSpPr>
                          <wps:spPr bwMode="auto">
                            <a:xfrm>
                              <a:off x="1081" y="2761"/>
                              <a:ext cx="27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DA"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20</w:t>
                                </w:r>
                              </w:p>
                            </w:txbxContent>
                          </wps:txbx>
                          <wps:bodyPr rot="0" vert="horz" wrap="none" lIns="0" tIns="0" rIns="0" bIns="0" anchor="t" anchorCtr="0" upright="1">
                            <a:spAutoFit/>
                          </wps:bodyPr>
                        </wps:wsp>
                        <wps:wsp>
                          <wps:cNvPr id="174" name="Rectangle 7615"/>
                          <wps:cNvSpPr>
                            <a:spLocks noChangeArrowheads="1"/>
                          </wps:cNvSpPr>
                          <wps:spPr bwMode="auto">
                            <a:xfrm>
                              <a:off x="1081" y="2246"/>
                              <a:ext cx="27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DB"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30</w:t>
                                </w:r>
                              </w:p>
                            </w:txbxContent>
                          </wps:txbx>
                          <wps:bodyPr rot="0" vert="horz" wrap="none" lIns="0" tIns="0" rIns="0" bIns="0" anchor="t" anchorCtr="0" upright="1">
                            <a:spAutoFit/>
                          </wps:bodyPr>
                        </wps:wsp>
                        <wps:wsp>
                          <wps:cNvPr id="175" name="Rectangle 7616"/>
                          <wps:cNvSpPr>
                            <a:spLocks noChangeArrowheads="1"/>
                          </wps:cNvSpPr>
                          <wps:spPr bwMode="auto">
                            <a:xfrm>
                              <a:off x="1081" y="1732"/>
                              <a:ext cx="27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DC"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40</w:t>
                                </w:r>
                              </w:p>
                            </w:txbxContent>
                          </wps:txbx>
                          <wps:bodyPr rot="0" vert="horz" wrap="none" lIns="0" tIns="0" rIns="0" bIns="0" anchor="t" anchorCtr="0" upright="1">
                            <a:spAutoFit/>
                          </wps:bodyPr>
                        </wps:wsp>
                        <wps:wsp>
                          <wps:cNvPr id="176" name="Rectangle 7617"/>
                          <wps:cNvSpPr>
                            <a:spLocks noChangeArrowheads="1"/>
                          </wps:cNvSpPr>
                          <wps:spPr bwMode="auto">
                            <a:xfrm>
                              <a:off x="1081" y="1217"/>
                              <a:ext cx="27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DD"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50</w:t>
                                </w:r>
                              </w:p>
                            </w:txbxContent>
                          </wps:txbx>
                          <wps:bodyPr rot="0" vert="horz" wrap="none" lIns="0" tIns="0" rIns="0" bIns="0" anchor="t" anchorCtr="0" upright="1">
                            <a:spAutoFit/>
                          </wps:bodyPr>
                        </wps:wsp>
                        <wps:wsp>
                          <wps:cNvPr id="177" name="Rectangle 7618"/>
                          <wps:cNvSpPr>
                            <a:spLocks noChangeArrowheads="1"/>
                          </wps:cNvSpPr>
                          <wps:spPr bwMode="auto">
                            <a:xfrm>
                              <a:off x="1081" y="704"/>
                              <a:ext cx="27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DE"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60</w:t>
                                </w:r>
                              </w:p>
                            </w:txbxContent>
                          </wps:txbx>
                          <wps:bodyPr rot="0" vert="horz" wrap="none" lIns="0" tIns="0" rIns="0" bIns="0" anchor="t" anchorCtr="0" upright="1">
                            <a:spAutoFit/>
                          </wps:bodyPr>
                        </wps:wsp>
                        <wps:wsp>
                          <wps:cNvPr id="178" name="Rectangle 7619"/>
                          <wps:cNvSpPr>
                            <a:spLocks noChangeArrowheads="1"/>
                          </wps:cNvSpPr>
                          <wps:spPr bwMode="auto">
                            <a:xfrm>
                              <a:off x="1081" y="189"/>
                              <a:ext cx="27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DF"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70</w:t>
                                </w:r>
                              </w:p>
                            </w:txbxContent>
                          </wps:txbx>
                          <wps:bodyPr rot="0" vert="horz" wrap="none" lIns="0" tIns="0" rIns="0" bIns="0" anchor="t" anchorCtr="0" upright="1">
                            <a:spAutoFit/>
                          </wps:bodyPr>
                        </wps:wsp>
                        <wps:wsp>
                          <wps:cNvPr id="179" name="Rectangle 7620"/>
                          <wps:cNvSpPr>
                            <a:spLocks noChangeArrowheads="1"/>
                          </wps:cNvSpPr>
                          <wps:spPr bwMode="auto">
                            <a:xfrm>
                              <a:off x="1081" y="-325"/>
                              <a:ext cx="27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E0"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80</w:t>
                                </w:r>
                              </w:p>
                            </w:txbxContent>
                          </wps:txbx>
                          <wps:bodyPr rot="0" vert="horz" wrap="none" lIns="0" tIns="0" rIns="0" bIns="0" anchor="t" anchorCtr="0" upright="1">
                            <a:spAutoFit/>
                          </wps:bodyPr>
                        </wps:wsp>
                        <wps:wsp>
                          <wps:cNvPr id="180" name="Rectangle 7621"/>
                          <wps:cNvSpPr>
                            <a:spLocks noChangeArrowheads="1"/>
                          </wps:cNvSpPr>
                          <wps:spPr bwMode="auto">
                            <a:xfrm>
                              <a:off x="1081" y="-840"/>
                              <a:ext cx="27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E1"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90</w:t>
                                </w:r>
                              </w:p>
                            </w:txbxContent>
                          </wps:txbx>
                          <wps:bodyPr rot="0" vert="horz" wrap="none" lIns="0" tIns="0" rIns="0" bIns="0" anchor="t" anchorCtr="0" upright="1">
                            <a:spAutoFit/>
                          </wps:bodyPr>
                        </wps:wsp>
                        <wps:wsp>
                          <wps:cNvPr id="181" name="Rectangle 7622"/>
                          <wps:cNvSpPr>
                            <a:spLocks noChangeArrowheads="1"/>
                          </wps:cNvSpPr>
                          <wps:spPr bwMode="auto">
                            <a:xfrm>
                              <a:off x="1027" y="-1355"/>
                              <a:ext cx="33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E2" w14:textId="77777777" w:rsidR="002F1013" w:rsidRPr="0008398F" w:rsidRDefault="002F1013" w:rsidP="0008398F">
                                <w:pPr>
                                  <w:rPr>
                                    <w:rFonts w:ascii="Times New Roman" w:hAnsi="Times New Roman"/>
                                  </w:rPr>
                                </w:pPr>
                                <w:r w:rsidRPr="0008398F">
                                  <w:rPr>
                                    <w:rFonts w:ascii="Times New Roman" w:hAnsi="Times New Roman"/>
                                    <w:color w:val="000000"/>
                                  </w:rPr>
                                  <w:t>100</w:t>
                                </w:r>
                              </w:p>
                            </w:txbxContent>
                          </wps:txbx>
                          <wps:bodyPr rot="0" vert="horz" wrap="none" lIns="0" tIns="0" rIns="0" bIns="0" anchor="t" anchorCtr="0" upright="1">
                            <a:spAutoFit/>
                          </wps:bodyPr>
                        </wps:wsp>
                        <wps:wsp>
                          <wps:cNvPr id="182" name="Line 7623"/>
                          <wps:cNvCnPr>
                            <a:cxnSpLocks noChangeShapeType="1"/>
                          </wps:cNvCnPr>
                          <wps:spPr bwMode="auto">
                            <a:xfrm>
                              <a:off x="8451" y="4004"/>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3" name="Rectangle 7624"/>
                          <wps:cNvSpPr>
                            <a:spLocks noChangeArrowheads="1"/>
                          </wps:cNvSpPr>
                          <wps:spPr bwMode="auto">
                            <a:xfrm>
                              <a:off x="1536" y="4001"/>
                              <a:ext cx="6915" cy="3"/>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184" name="Line 7625"/>
                          <wps:cNvCnPr>
                            <a:cxnSpLocks noChangeShapeType="1"/>
                          </wps:cNvCnPr>
                          <wps:spPr bwMode="auto">
                            <a:xfrm>
                              <a:off x="1622"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5" name="Line 7626"/>
                          <wps:cNvCnPr>
                            <a:cxnSpLocks noChangeShapeType="1"/>
                          </wps:cNvCnPr>
                          <wps:spPr bwMode="auto">
                            <a:xfrm flipV="1">
                              <a:off x="2295"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6" name="Line 7627"/>
                          <wps:cNvCnPr>
                            <a:cxnSpLocks noChangeShapeType="1"/>
                          </wps:cNvCnPr>
                          <wps:spPr bwMode="auto">
                            <a:xfrm>
                              <a:off x="2971"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628"/>
                          <wps:cNvCnPr>
                            <a:cxnSpLocks noChangeShapeType="1"/>
                          </wps:cNvCnPr>
                          <wps:spPr bwMode="auto">
                            <a:xfrm flipV="1">
                              <a:off x="3644"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 name="Line 7629"/>
                          <wps:cNvCnPr>
                            <a:cxnSpLocks noChangeShapeType="1"/>
                          </wps:cNvCnPr>
                          <wps:spPr bwMode="auto">
                            <a:xfrm>
                              <a:off x="4319"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9" name="Line 7630"/>
                          <wps:cNvCnPr>
                            <a:cxnSpLocks noChangeShapeType="1"/>
                          </wps:cNvCnPr>
                          <wps:spPr bwMode="auto">
                            <a:xfrm flipV="1">
                              <a:off x="4993"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 name="Line 7631"/>
                          <wps:cNvCnPr>
                            <a:cxnSpLocks noChangeShapeType="1"/>
                          </wps:cNvCnPr>
                          <wps:spPr bwMode="auto">
                            <a:xfrm>
                              <a:off x="5668"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1" name="Line 7632"/>
                          <wps:cNvCnPr>
                            <a:cxnSpLocks noChangeShapeType="1"/>
                          </wps:cNvCnPr>
                          <wps:spPr bwMode="auto">
                            <a:xfrm flipV="1">
                              <a:off x="6342"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2" name="Line 7633"/>
                          <wps:cNvCnPr>
                            <a:cxnSpLocks noChangeShapeType="1"/>
                          </wps:cNvCnPr>
                          <wps:spPr bwMode="auto">
                            <a:xfrm>
                              <a:off x="7017"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3" name="Line 7634"/>
                          <wps:cNvCnPr>
                            <a:cxnSpLocks noChangeShapeType="1"/>
                          </wps:cNvCnPr>
                          <wps:spPr bwMode="auto">
                            <a:xfrm flipV="1">
                              <a:off x="7691"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4" name="Line 7635"/>
                          <wps:cNvCnPr>
                            <a:cxnSpLocks noChangeShapeType="1"/>
                          </wps:cNvCnPr>
                          <wps:spPr bwMode="auto">
                            <a:xfrm>
                              <a:off x="8366"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5" name="Rectangle 7636"/>
                          <wps:cNvSpPr>
                            <a:spLocks noChangeArrowheads="1"/>
                          </wps:cNvSpPr>
                          <wps:spPr bwMode="auto">
                            <a:xfrm>
                              <a:off x="4250" y="4397"/>
                              <a:ext cx="100"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E3" w14:textId="77777777" w:rsidR="002F1013" w:rsidRPr="0008398F" w:rsidRDefault="002F1013" w:rsidP="0008398F">
                                <w:pPr>
                                  <w:rPr>
                                    <w:rFonts w:ascii="Times New Roman" w:hAnsi="Times New Roman"/>
                                  </w:rPr>
                                </w:pPr>
                              </w:p>
                            </w:txbxContent>
                          </wps:txbx>
                          <wps:bodyPr rot="0" vert="horz" wrap="none" lIns="0" tIns="0" rIns="0" bIns="0" anchor="t" anchorCtr="0" upright="1">
                            <a:spAutoFit/>
                          </wps:bodyPr>
                        </wps:wsp>
                        <wps:wsp>
                          <wps:cNvPr id="196" name="Rectangle 7637"/>
                          <wps:cNvSpPr>
                            <a:spLocks noChangeArrowheads="1"/>
                          </wps:cNvSpPr>
                          <wps:spPr bwMode="auto">
                            <a:xfrm>
                              <a:off x="1523" y="4103"/>
                              <a:ext cx="11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E4" w14:textId="77777777" w:rsidR="002F1013" w:rsidRPr="0008398F" w:rsidRDefault="002F1013" w:rsidP="0008398F">
                                <w:pPr>
                                  <w:rPr>
                                    <w:rFonts w:ascii="Times New Roman" w:hAnsi="Times New Roman"/>
                                  </w:rPr>
                                </w:pPr>
                                <w:r w:rsidRPr="0008398F">
                                  <w:rPr>
                                    <w:rFonts w:ascii="Times New Roman" w:hAnsi="Times New Roman"/>
                                    <w:color w:val="000000"/>
                                  </w:rPr>
                                  <w:t>0</w:t>
                                </w:r>
                              </w:p>
                            </w:txbxContent>
                          </wps:txbx>
                          <wps:bodyPr rot="0" vert="horz" wrap="none" lIns="0" tIns="0" rIns="0" bIns="0" anchor="t" anchorCtr="0" upright="1">
                            <a:spAutoFit/>
                          </wps:bodyPr>
                        </wps:wsp>
                        <wps:wsp>
                          <wps:cNvPr id="197" name="Rectangle 7638"/>
                          <wps:cNvSpPr>
                            <a:spLocks noChangeArrowheads="1"/>
                          </wps:cNvSpPr>
                          <wps:spPr bwMode="auto">
                            <a:xfrm>
                              <a:off x="2872" y="4103"/>
                              <a:ext cx="11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E5" w14:textId="77777777" w:rsidR="002F1013" w:rsidRPr="0008398F" w:rsidRDefault="002F1013" w:rsidP="0008398F">
                                <w:pPr>
                                  <w:rPr>
                                    <w:rFonts w:ascii="Times New Roman" w:hAnsi="Times New Roman"/>
                                  </w:rPr>
                                </w:pPr>
                                <w:r w:rsidRPr="0008398F">
                                  <w:rPr>
                                    <w:rFonts w:ascii="Times New Roman" w:hAnsi="Times New Roman"/>
                                    <w:color w:val="000000"/>
                                  </w:rPr>
                                  <w:t>6</w:t>
                                </w:r>
                              </w:p>
                            </w:txbxContent>
                          </wps:txbx>
                          <wps:bodyPr rot="0" vert="horz" wrap="none" lIns="0" tIns="0" rIns="0" bIns="0" anchor="t" anchorCtr="0" upright="1">
                            <a:spAutoFit/>
                          </wps:bodyPr>
                        </wps:wsp>
                        <wps:wsp>
                          <wps:cNvPr id="198" name="Rectangle 7639"/>
                          <wps:cNvSpPr>
                            <a:spLocks noChangeArrowheads="1"/>
                          </wps:cNvSpPr>
                          <wps:spPr bwMode="auto">
                            <a:xfrm>
                              <a:off x="4166" y="4103"/>
                              <a:ext cx="22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E6" w14:textId="77777777" w:rsidR="002F1013" w:rsidRPr="0008398F" w:rsidRDefault="002F1013" w:rsidP="0008398F">
                                <w:pPr>
                                  <w:rPr>
                                    <w:rFonts w:ascii="Times New Roman" w:hAnsi="Times New Roman"/>
                                  </w:rPr>
                                </w:pPr>
                                <w:r w:rsidRPr="0008398F">
                                  <w:rPr>
                                    <w:rFonts w:ascii="Times New Roman" w:hAnsi="Times New Roman"/>
                                    <w:color w:val="000000"/>
                                  </w:rPr>
                                  <w:t>12</w:t>
                                </w:r>
                              </w:p>
                            </w:txbxContent>
                          </wps:txbx>
                          <wps:bodyPr rot="0" vert="horz" wrap="none" lIns="0" tIns="0" rIns="0" bIns="0" anchor="t" anchorCtr="0" upright="1">
                            <a:spAutoFit/>
                          </wps:bodyPr>
                        </wps:wsp>
                        <wps:wsp>
                          <wps:cNvPr id="199" name="Rectangle 7640"/>
                          <wps:cNvSpPr>
                            <a:spLocks noChangeArrowheads="1"/>
                          </wps:cNvSpPr>
                          <wps:spPr bwMode="auto">
                            <a:xfrm>
                              <a:off x="5515" y="4103"/>
                              <a:ext cx="22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E7" w14:textId="77777777" w:rsidR="002F1013" w:rsidRPr="0008398F" w:rsidRDefault="002F1013" w:rsidP="0008398F">
                                <w:pPr>
                                  <w:rPr>
                                    <w:rFonts w:ascii="Times New Roman" w:hAnsi="Times New Roman"/>
                                  </w:rPr>
                                </w:pPr>
                                <w:r w:rsidRPr="0008398F">
                                  <w:rPr>
                                    <w:rFonts w:ascii="Times New Roman" w:hAnsi="Times New Roman"/>
                                    <w:color w:val="000000"/>
                                  </w:rPr>
                                  <w:t>18</w:t>
                                </w:r>
                              </w:p>
                            </w:txbxContent>
                          </wps:txbx>
                          <wps:bodyPr rot="0" vert="horz" wrap="none" lIns="0" tIns="0" rIns="0" bIns="0" anchor="t" anchorCtr="0" upright="1">
                            <a:spAutoFit/>
                          </wps:bodyPr>
                        </wps:wsp>
                        <wps:wsp>
                          <wps:cNvPr id="200" name="Rectangle 7641"/>
                          <wps:cNvSpPr>
                            <a:spLocks noChangeArrowheads="1"/>
                          </wps:cNvSpPr>
                          <wps:spPr bwMode="auto">
                            <a:xfrm>
                              <a:off x="6863" y="4103"/>
                              <a:ext cx="22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E8" w14:textId="77777777" w:rsidR="002F1013" w:rsidRPr="0008398F" w:rsidRDefault="002F1013" w:rsidP="0008398F">
                                <w:pPr>
                                  <w:rPr>
                                    <w:rFonts w:ascii="Times New Roman" w:hAnsi="Times New Roman"/>
                                  </w:rPr>
                                </w:pPr>
                                <w:r w:rsidRPr="0008398F">
                                  <w:rPr>
                                    <w:rFonts w:ascii="Times New Roman" w:hAnsi="Times New Roman"/>
                                    <w:color w:val="000000"/>
                                  </w:rPr>
                                  <w:t>24</w:t>
                                </w:r>
                              </w:p>
                            </w:txbxContent>
                          </wps:txbx>
                          <wps:bodyPr rot="0" vert="horz" wrap="none" lIns="0" tIns="0" rIns="0" bIns="0" anchor="t" anchorCtr="0" upright="1">
                            <a:spAutoFit/>
                          </wps:bodyPr>
                        </wps:wsp>
                        <wps:wsp>
                          <wps:cNvPr id="201" name="Rectangle 7642"/>
                          <wps:cNvSpPr>
                            <a:spLocks noChangeArrowheads="1"/>
                          </wps:cNvSpPr>
                          <wps:spPr bwMode="auto">
                            <a:xfrm>
                              <a:off x="8212" y="4103"/>
                              <a:ext cx="22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E9" w14:textId="77777777" w:rsidR="002F1013" w:rsidRPr="0008398F" w:rsidRDefault="002F1013" w:rsidP="0008398F">
                                <w:pPr>
                                  <w:rPr>
                                    <w:rFonts w:ascii="Times New Roman" w:hAnsi="Times New Roman"/>
                                  </w:rPr>
                                </w:pPr>
                                <w:r w:rsidRPr="0008398F">
                                  <w:rPr>
                                    <w:rFonts w:ascii="Times New Roman" w:hAnsi="Times New Roman"/>
                                    <w:color w:val="000000"/>
                                  </w:rPr>
                                  <w:t>30</w:t>
                                </w:r>
                              </w:p>
                            </w:txbxContent>
                          </wps:txbx>
                          <wps:bodyPr rot="0" vert="horz" wrap="none" lIns="0" tIns="0" rIns="0" bIns="0" anchor="t" anchorCtr="0" upright="1">
                            <a:spAutoFit/>
                          </wps:bodyPr>
                        </wps:wsp>
                        <wps:wsp>
                          <wps:cNvPr id="202" name="Line 7643"/>
                          <wps:cNvCnPr>
                            <a:cxnSpLocks noChangeShapeType="1"/>
                          </wps:cNvCnPr>
                          <wps:spPr bwMode="auto">
                            <a:xfrm>
                              <a:off x="1622" y="-12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3" name="Freeform 7644"/>
                          <wps:cNvSpPr>
                            <a:spLocks/>
                          </wps:cNvSpPr>
                          <wps:spPr bwMode="auto">
                            <a:xfrm>
                              <a:off x="1618" y="-1246"/>
                              <a:ext cx="208" cy="7"/>
                            </a:xfrm>
                            <a:custGeom>
                              <a:avLst/>
                              <a:gdLst>
                                <a:gd name="T0" fmla="*/ 4 w 417"/>
                                <a:gd name="T1" fmla="*/ 0 h 16"/>
                                <a:gd name="T2" fmla="*/ 2 w 417"/>
                                <a:gd name="T3" fmla="*/ 1 h 16"/>
                                <a:gd name="T4" fmla="*/ 1 w 417"/>
                                <a:gd name="T5" fmla="*/ 1 h 16"/>
                                <a:gd name="T6" fmla="*/ 1 w 417"/>
                                <a:gd name="T7" fmla="*/ 1 h 16"/>
                                <a:gd name="T8" fmla="*/ 0 w 417"/>
                                <a:gd name="T9" fmla="*/ 2 h 16"/>
                                <a:gd name="T10" fmla="*/ 0 w 417"/>
                                <a:gd name="T11" fmla="*/ 4 h 16"/>
                                <a:gd name="T12" fmla="*/ 0 w 417"/>
                                <a:gd name="T13" fmla="*/ 4 h 16"/>
                                <a:gd name="T14" fmla="*/ 0 w 417"/>
                                <a:gd name="T15" fmla="*/ 4 h 16"/>
                                <a:gd name="T16" fmla="*/ 0 w 417"/>
                                <a:gd name="T17" fmla="*/ 6 h 16"/>
                                <a:gd name="T18" fmla="*/ 1 w 417"/>
                                <a:gd name="T19" fmla="*/ 7 h 16"/>
                                <a:gd name="T20" fmla="*/ 1 w 417"/>
                                <a:gd name="T21" fmla="*/ 7 h 16"/>
                                <a:gd name="T22" fmla="*/ 2 w 417"/>
                                <a:gd name="T23" fmla="*/ 7 h 16"/>
                                <a:gd name="T24" fmla="*/ 202 w 417"/>
                                <a:gd name="T25" fmla="*/ 7 h 16"/>
                                <a:gd name="T26" fmla="*/ 205 w 417"/>
                                <a:gd name="T27" fmla="*/ 7 h 16"/>
                                <a:gd name="T28" fmla="*/ 206 w 417"/>
                                <a:gd name="T29" fmla="*/ 7 h 16"/>
                                <a:gd name="T30" fmla="*/ 207 w 417"/>
                                <a:gd name="T31" fmla="*/ 7 h 16"/>
                                <a:gd name="T32" fmla="*/ 207 w 417"/>
                                <a:gd name="T33" fmla="*/ 6 h 16"/>
                                <a:gd name="T34" fmla="*/ 207 w 417"/>
                                <a:gd name="T35" fmla="*/ 4 h 16"/>
                                <a:gd name="T36" fmla="*/ 208 w 417"/>
                                <a:gd name="T37" fmla="*/ 4 h 16"/>
                                <a:gd name="T38" fmla="*/ 207 w 417"/>
                                <a:gd name="T39" fmla="*/ 4 h 16"/>
                                <a:gd name="T40" fmla="*/ 207 w 417"/>
                                <a:gd name="T41" fmla="*/ 2 h 16"/>
                                <a:gd name="T42" fmla="*/ 207 w 417"/>
                                <a:gd name="T43" fmla="*/ 1 h 16"/>
                                <a:gd name="T44" fmla="*/ 206 w 417"/>
                                <a:gd name="T45" fmla="*/ 1 h 16"/>
                                <a:gd name="T46" fmla="*/ 205 w 417"/>
                                <a:gd name="T47" fmla="*/ 1 h 16"/>
                                <a:gd name="T48" fmla="*/ 203 w 417"/>
                                <a:gd name="T49" fmla="*/ 0 h 16"/>
                                <a:gd name="T50" fmla="*/ 4 w 417"/>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17" h="16">
                                  <a:moveTo>
                                    <a:pt x="9" y="0"/>
                                  </a:moveTo>
                                  <a:lnTo>
                                    <a:pt x="5" y="3"/>
                                  </a:lnTo>
                                  <a:lnTo>
                                    <a:pt x="3" y="3"/>
                                  </a:lnTo>
                                  <a:lnTo>
                                    <a:pt x="0" y="5"/>
                                  </a:lnTo>
                                  <a:lnTo>
                                    <a:pt x="0" y="8"/>
                                  </a:lnTo>
                                  <a:lnTo>
                                    <a:pt x="0" y="10"/>
                                  </a:lnTo>
                                  <a:lnTo>
                                    <a:pt x="0" y="13"/>
                                  </a:lnTo>
                                  <a:lnTo>
                                    <a:pt x="3" y="16"/>
                                  </a:lnTo>
                                  <a:lnTo>
                                    <a:pt x="5" y="16"/>
                                  </a:lnTo>
                                  <a:lnTo>
                                    <a:pt x="404" y="16"/>
                                  </a:lnTo>
                                  <a:lnTo>
                                    <a:pt x="410" y="16"/>
                                  </a:lnTo>
                                  <a:lnTo>
                                    <a:pt x="412" y="16"/>
                                  </a:lnTo>
                                  <a:lnTo>
                                    <a:pt x="414" y="16"/>
                                  </a:lnTo>
                                  <a:lnTo>
                                    <a:pt x="414" y="13"/>
                                  </a:lnTo>
                                  <a:lnTo>
                                    <a:pt x="414" y="10"/>
                                  </a:lnTo>
                                  <a:lnTo>
                                    <a:pt x="417" y="8"/>
                                  </a:lnTo>
                                  <a:lnTo>
                                    <a:pt x="414" y="8"/>
                                  </a:lnTo>
                                  <a:lnTo>
                                    <a:pt x="414" y="5"/>
                                  </a:lnTo>
                                  <a:lnTo>
                                    <a:pt x="414" y="3"/>
                                  </a:lnTo>
                                  <a:lnTo>
                                    <a:pt x="412" y="3"/>
                                  </a:lnTo>
                                  <a:lnTo>
                                    <a:pt x="410" y="3"/>
                                  </a:lnTo>
                                  <a:lnTo>
                                    <a:pt x="407"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4" name="Line 7645"/>
                          <wps:cNvCnPr>
                            <a:cxnSpLocks noChangeShapeType="1"/>
                          </wps:cNvCnPr>
                          <wps:spPr bwMode="auto">
                            <a:xfrm>
                              <a:off x="1826"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5" name="Freeform 7646"/>
                          <wps:cNvSpPr>
                            <a:spLocks/>
                          </wps:cNvSpPr>
                          <wps:spPr bwMode="auto">
                            <a:xfrm>
                              <a:off x="1818" y="-1246"/>
                              <a:ext cx="8" cy="21"/>
                            </a:xfrm>
                            <a:custGeom>
                              <a:avLst/>
                              <a:gdLst>
                                <a:gd name="T0" fmla="*/ 8 w 16"/>
                                <a:gd name="T1" fmla="*/ 4 h 44"/>
                                <a:gd name="T2" fmla="*/ 7 w 16"/>
                                <a:gd name="T3" fmla="*/ 4 h 44"/>
                                <a:gd name="T4" fmla="*/ 7 w 16"/>
                                <a:gd name="T5" fmla="*/ 2 h 44"/>
                                <a:gd name="T6" fmla="*/ 7 w 16"/>
                                <a:gd name="T7" fmla="*/ 1 h 44"/>
                                <a:gd name="T8" fmla="*/ 6 w 16"/>
                                <a:gd name="T9" fmla="*/ 1 h 44"/>
                                <a:gd name="T10" fmla="*/ 5 w 16"/>
                                <a:gd name="T11" fmla="*/ 1 h 44"/>
                                <a:gd name="T12" fmla="*/ 5 w 16"/>
                                <a:gd name="T13" fmla="*/ 0 h 44"/>
                                <a:gd name="T14" fmla="*/ 3 w 16"/>
                                <a:gd name="T15" fmla="*/ 1 h 44"/>
                                <a:gd name="T16" fmla="*/ 2 w 16"/>
                                <a:gd name="T17" fmla="*/ 1 h 44"/>
                                <a:gd name="T18" fmla="*/ 0 w 16"/>
                                <a:gd name="T19" fmla="*/ 1 h 44"/>
                                <a:gd name="T20" fmla="*/ 0 w 16"/>
                                <a:gd name="T21" fmla="*/ 2 h 44"/>
                                <a:gd name="T22" fmla="*/ 0 w 16"/>
                                <a:gd name="T23" fmla="*/ 4 h 44"/>
                                <a:gd name="T24" fmla="*/ 0 w 16"/>
                                <a:gd name="T25" fmla="*/ 18 h 44"/>
                                <a:gd name="T26" fmla="*/ 0 w 16"/>
                                <a:gd name="T27" fmla="*/ 19 h 44"/>
                                <a:gd name="T28" fmla="*/ 0 w 16"/>
                                <a:gd name="T29" fmla="*/ 20 h 44"/>
                                <a:gd name="T30" fmla="*/ 0 w 16"/>
                                <a:gd name="T31" fmla="*/ 20 h 44"/>
                                <a:gd name="T32" fmla="*/ 2 w 16"/>
                                <a:gd name="T33" fmla="*/ 21 h 44"/>
                                <a:gd name="T34" fmla="*/ 3 w 16"/>
                                <a:gd name="T35" fmla="*/ 21 h 44"/>
                                <a:gd name="T36" fmla="*/ 5 w 16"/>
                                <a:gd name="T37" fmla="*/ 21 h 44"/>
                                <a:gd name="T38" fmla="*/ 5 w 16"/>
                                <a:gd name="T39" fmla="*/ 21 h 44"/>
                                <a:gd name="T40" fmla="*/ 6 w 16"/>
                                <a:gd name="T41" fmla="*/ 21 h 44"/>
                                <a:gd name="T42" fmla="*/ 7 w 16"/>
                                <a:gd name="T43" fmla="*/ 20 h 44"/>
                                <a:gd name="T44" fmla="*/ 7 w 16"/>
                                <a:gd name="T45" fmla="*/ 20 h 44"/>
                                <a:gd name="T46" fmla="*/ 7 w 16"/>
                                <a:gd name="T47" fmla="*/ 19 h 44"/>
                                <a:gd name="T48" fmla="*/ 8 w 16"/>
                                <a:gd name="T49" fmla="*/ 18 h 44"/>
                                <a:gd name="T50" fmla="*/ 8 w 16"/>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8"/>
                                  </a:moveTo>
                                  <a:lnTo>
                                    <a:pt x="13" y="8"/>
                                  </a:lnTo>
                                  <a:lnTo>
                                    <a:pt x="13" y="5"/>
                                  </a:lnTo>
                                  <a:lnTo>
                                    <a:pt x="13" y="3"/>
                                  </a:lnTo>
                                  <a:lnTo>
                                    <a:pt x="11" y="3"/>
                                  </a:lnTo>
                                  <a:lnTo>
                                    <a:pt x="9" y="3"/>
                                  </a:lnTo>
                                  <a:lnTo>
                                    <a:pt x="9" y="0"/>
                                  </a:lnTo>
                                  <a:lnTo>
                                    <a:pt x="6" y="3"/>
                                  </a:lnTo>
                                  <a:lnTo>
                                    <a:pt x="3" y="3"/>
                                  </a:lnTo>
                                  <a:lnTo>
                                    <a:pt x="0" y="3"/>
                                  </a:lnTo>
                                  <a:lnTo>
                                    <a:pt x="0" y="5"/>
                                  </a:lnTo>
                                  <a:lnTo>
                                    <a:pt x="0" y="8"/>
                                  </a:lnTo>
                                  <a:lnTo>
                                    <a:pt x="0" y="37"/>
                                  </a:lnTo>
                                  <a:lnTo>
                                    <a:pt x="0" y="39"/>
                                  </a:lnTo>
                                  <a:lnTo>
                                    <a:pt x="0" y="42"/>
                                  </a:lnTo>
                                  <a:lnTo>
                                    <a:pt x="3" y="44"/>
                                  </a:lnTo>
                                  <a:lnTo>
                                    <a:pt x="6" y="44"/>
                                  </a:lnTo>
                                  <a:lnTo>
                                    <a:pt x="9" y="44"/>
                                  </a:lnTo>
                                  <a:lnTo>
                                    <a:pt x="11" y="44"/>
                                  </a:lnTo>
                                  <a:lnTo>
                                    <a:pt x="13" y="42"/>
                                  </a:lnTo>
                                  <a:lnTo>
                                    <a:pt x="13" y="39"/>
                                  </a:lnTo>
                                  <a:lnTo>
                                    <a:pt x="16" y="3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6" name="Line 7647"/>
                          <wps:cNvCnPr>
                            <a:cxnSpLocks noChangeShapeType="1"/>
                          </wps:cNvCnPr>
                          <wps:spPr bwMode="auto">
                            <a:xfrm>
                              <a:off x="1822" y="-12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7" name="Freeform 7648"/>
                          <wps:cNvSpPr>
                            <a:spLocks/>
                          </wps:cNvSpPr>
                          <wps:spPr bwMode="auto">
                            <a:xfrm>
                              <a:off x="1818" y="-1232"/>
                              <a:ext cx="14" cy="7"/>
                            </a:xfrm>
                            <a:custGeom>
                              <a:avLst/>
                              <a:gdLst>
                                <a:gd name="T0" fmla="*/ 5 w 28"/>
                                <a:gd name="T1" fmla="*/ 0 h 16"/>
                                <a:gd name="T2" fmla="*/ 3 w 28"/>
                                <a:gd name="T3" fmla="*/ 0 h 16"/>
                                <a:gd name="T4" fmla="*/ 2 w 28"/>
                                <a:gd name="T5" fmla="*/ 0 h 16"/>
                                <a:gd name="T6" fmla="*/ 0 w 28"/>
                                <a:gd name="T7" fmla="*/ 1 h 16"/>
                                <a:gd name="T8" fmla="*/ 0 w 28"/>
                                <a:gd name="T9" fmla="*/ 2 h 16"/>
                                <a:gd name="T10" fmla="*/ 0 w 28"/>
                                <a:gd name="T11" fmla="*/ 2 h 16"/>
                                <a:gd name="T12" fmla="*/ 0 w 28"/>
                                <a:gd name="T13" fmla="*/ 4 h 16"/>
                                <a:gd name="T14" fmla="*/ 0 w 28"/>
                                <a:gd name="T15" fmla="*/ 5 h 16"/>
                                <a:gd name="T16" fmla="*/ 0 w 28"/>
                                <a:gd name="T17" fmla="*/ 6 h 16"/>
                                <a:gd name="T18" fmla="*/ 0 w 28"/>
                                <a:gd name="T19" fmla="*/ 6 h 16"/>
                                <a:gd name="T20" fmla="*/ 2 w 28"/>
                                <a:gd name="T21" fmla="*/ 7 h 16"/>
                                <a:gd name="T22" fmla="*/ 3 w 28"/>
                                <a:gd name="T23" fmla="*/ 7 h 16"/>
                                <a:gd name="T24" fmla="*/ 9 w 28"/>
                                <a:gd name="T25" fmla="*/ 7 h 16"/>
                                <a:gd name="T26" fmla="*/ 12 w 28"/>
                                <a:gd name="T27" fmla="*/ 7 h 16"/>
                                <a:gd name="T28" fmla="*/ 12 w 28"/>
                                <a:gd name="T29" fmla="*/ 7 h 16"/>
                                <a:gd name="T30" fmla="*/ 13 w 28"/>
                                <a:gd name="T31" fmla="*/ 6 h 16"/>
                                <a:gd name="T32" fmla="*/ 13 w 28"/>
                                <a:gd name="T33" fmla="*/ 6 h 16"/>
                                <a:gd name="T34" fmla="*/ 14 w 28"/>
                                <a:gd name="T35" fmla="*/ 5 h 16"/>
                                <a:gd name="T36" fmla="*/ 14 w 28"/>
                                <a:gd name="T37" fmla="*/ 4 h 16"/>
                                <a:gd name="T38" fmla="*/ 14 w 28"/>
                                <a:gd name="T39" fmla="*/ 2 h 16"/>
                                <a:gd name="T40" fmla="*/ 13 w 28"/>
                                <a:gd name="T41" fmla="*/ 2 h 16"/>
                                <a:gd name="T42" fmla="*/ 13 w 28"/>
                                <a:gd name="T43" fmla="*/ 1 h 16"/>
                                <a:gd name="T44" fmla="*/ 12 w 28"/>
                                <a:gd name="T45" fmla="*/ 0 h 16"/>
                                <a:gd name="T46" fmla="*/ 12 w 28"/>
                                <a:gd name="T47" fmla="*/ 0 h 16"/>
                                <a:gd name="T48" fmla="*/ 11 w 28"/>
                                <a:gd name="T49" fmla="*/ 0 h 16"/>
                                <a:gd name="T50" fmla="*/ 5 w 28"/>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6">
                                  <a:moveTo>
                                    <a:pt x="9" y="0"/>
                                  </a:moveTo>
                                  <a:lnTo>
                                    <a:pt x="6" y="0"/>
                                  </a:lnTo>
                                  <a:lnTo>
                                    <a:pt x="3" y="0"/>
                                  </a:lnTo>
                                  <a:lnTo>
                                    <a:pt x="0" y="3"/>
                                  </a:lnTo>
                                  <a:lnTo>
                                    <a:pt x="0" y="5"/>
                                  </a:lnTo>
                                  <a:lnTo>
                                    <a:pt x="0" y="9"/>
                                  </a:lnTo>
                                  <a:lnTo>
                                    <a:pt x="0" y="11"/>
                                  </a:lnTo>
                                  <a:lnTo>
                                    <a:pt x="0" y="14"/>
                                  </a:lnTo>
                                  <a:lnTo>
                                    <a:pt x="3" y="16"/>
                                  </a:lnTo>
                                  <a:lnTo>
                                    <a:pt x="6" y="16"/>
                                  </a:lnTo>
                                  <a:lnTo>
                                    <a:pt x="18" y="16"/>
                                  </a:lnTo>
                                  <a:lnTo>
                                    <a:pt x="23" y="16"/>
                                  </a:lnTo>
                                  <a:lnTo>
                                    <a:pt x="26" y="14"/>
                                  </a:lnTo>
                                  <a:lnTo>
                                    <a:pt x="28" y="11"/>
                                  </a:lnTo>
                                  <a:lnTo>
                                    <a:pt x="28" y="9"/>
                                  </a:lnTo>
                                  <a:lnTo>
                                    <a:pt x="28" y="5"/>
                                  </a:lnTo>
                                  <a:lnTo>
                                    <a:pt x="26" y="5"/>
                                  </a:lnTo>
                                  <a:lnTo>
                                    <a:pt x="26" y="3"/>
                                  </a:lnTo>
                                  <a:lnTo>
                                    <a:pt x="23"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8" name="Line 7649"/>
                          <wps:cNvCnPr>
                            <a:cxnSpLocks noChangeShapeType="1"/>
                          </wps:cNvCnPr>
                          <wps:spPr bwMode="auto">
                            <a:xfrm>
                              <a:off x="1832" y="-12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9" name="Freeform 7650"/>
                          <wps:cNvSpPr>
                            <a:spLocks/>
                          </wps:cNvSpPr>
                          <wps:spPr bwMode="auto">
                            <a:xfrm>
                              <a:off x="1824" y="-1232"/>
                              <a:ext cx="8" cy="22"/>
                            </a:xfrm>
                            <a:custGeom>
                              <a:avLst/>
                              <a:gdLst>
                                <a:gd name="T0" fmla="*/ 8 w 15"/>
                                <a:gd name="T1" fmla="*/ 4 h 45"/>
                                <a:gd name="T2" fmla="*/ 8 w 15"/>
                                <a:gd name="T3" fmla="*/ 2 h 45"/>
                                <a:gd name="T4" fmla="*/ 7 w 15"/>
                                <a:gd name="T5" fmla="*/ 2 h 45"/>
                                <a:gd name="T6" fmla="*/ 7 w 15"/>
                                <a:gd name="T7" fmla="*/ 1 h 45"/>
                                <a:gd name="T8" fmla="*/ 5 w 15"/>
                                <a:gd name="T9" fmla="*/ 0 h 45"/>
                                <a:gd name="T10" fmla="*/ 5 w 15"/>
                                <a:gd name="T11" fmla="*/ 0 h 45"/>
                                <a:gd name="T12" fmla="*/ 4 w 15"/>
                                <a:gd name="T13" fmla="*/ 0 h 45"/>
                                <a:gd name="T14" fmla="*/ 3 w 15"/>
                                <a:gd name="T15" fmla="*/ 0 h 45"/>
                                <a:gd name="T16" fmla="*/ 2 w 15"/>
                                <a:gd name="T17" fmla="*/ 0 h 45"/>
                                <a:gd name="T18" fmla="*/ 2 w 15"/>
                                <a:gd name="T19" fmla="*/ 1 h 45"/>
                                <a:gd name="T20" fmla="*/ 0 w 15"/>
                                <a:gd name="T21" fmla="*/ 2 h 45"/>
                                <a:gd name="T22" fmla="*/ 0 w 15"/>
                                <a:gd name="T23" fmla="*/ 2 h 45"/>
                                <a:gd name="T24" fmla="*/ 0 w 15"/>
                                <a:gd name="T25" fmla="*/ 17 h 45"/>
                                <a:gd name="T26" fmla="*/ 0 w 15"/>
                                <a:gd name="T27" fmla="*/ 18 h 45"/>
                                <a:gd name="T28" fmla="*/ 0 w 15"/>
                                <a:gd name="T29" fmla="*/ 20 h 45"/>
                                <a:gd name="T30" fmla="*/ 2 w 15"/>
                                <a:gd name="T31" fmla="*/ 21 h 45"/>
                                <a:gd name="T32" fmla="*/ 2 w 15"/>
                                <a:gd name="T33" fmla="*/ 21 h 45"/>
                                <a:gd name="T34" fmla="*/ 3 w 15"/>
                                <a:gd name="T35" fmla="*/ 22 h 45"/>
                                <a:gd name="T36" fmla="*/ 4 w 15"/>
                                <a:gd name="T37" fmla="*/ 22 h 45"/>
                                <a:gd name="T38" fmla="*/ 5 w 15"/>
                                <a:gd name="T39" fmla="*/ 22 h 45"/>
                                <a:gd name="T40" fmla="*/ 5 w 15"/>
                                <a:gd name="T41" fmla="*/ 21 h 45"/>
                                <a:gd name="T42" fmla="*/ 7 w 15"/>
                                <a:gd name="T43" fmla="*/ 21 h 45"/>
                                <a:gd name="T44" fmla="*/ 7 w 15"/>
                                <a:gd name="T45" fmla="*/ 20 h 45"/>
                                <a:gd name="T46" fmla="*/ 8 w 15"/>
                                <a:gd name="T47" fmla="*/ 18 h 45"/>
                                <a:gd name="T48" fmla="*/ 8 w 15"/>
                                <a:gd name="T49" fmla="*/ 18 h 45"/>
                                <a:gd name="T50" fmla="*/ 8 w 15"/>
                                <a:gd name="T51" fmla="*/ 4 h 4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5">
                                  <a:moveTo>
                                    <a:pt x="15" y="9"/>
                                  </a:moveTo>
                                  <a:lnTo>
                                    <a:pt x="15" y="5"/>
                                  </a:lnTo>
                                  <a:lnTo>
                                    <a:pt x="13" y="5"/>
                                  </a:lnTo>
                                  <a:lnTo>
                                    <a:pt x="13" y="3"/>
                                  </a:lnTo>
                                  <a:lnTo>
                                    <a:pt x="10" y="0"/>
                                  </a:lnTo>
                                  <a:lnTo>
                                    <a:pt x="8" y="0"/>
                                  </a:lnTo>
                                  <a:lnTo>
                                    <a:pt x="5" y="0"/>
                                  </a:lnTo>
                                  <a:lnTo>
                                    <a:pt x="3" y="0"/>
                                  </a:lnTo>
                                  <a:lnTo>
                                    <a:pt x="3" y="3"/>
                                  </a:lnTo>
                                  <a:lnTo>
                                    <a:pt x="0" y="5"/>
                                  </a:lnTo>
                                  <a:lnTo>
                                    <a:pt x="0" y="35"/>
                                  </a:lnTo>
                                  <a:lnTo>
                                    <a:pt x="0" y="37"/>
                                  </a:lnTo>
                                  <a:lnTo>
                                    <a:pt x="0" y="40"/>
                                  </a:lnTo>
                                  <a:lnTo>
                                    <a:pt x="3" y="42"/>
                                  </a:lnTo>
                                  <a:lnTo>
                                    <a:pt x="5" y="45"/>
                                  </a:lnTo>
                                  <a:lnTo>
                                    <a:pt x="8" y="45"/>
                                  </a:lnTo>
                                  <a:lnTo>
                                    <a:pt x="10" y="45"/>
                                  </a:lnTo>
                                  <a:lnTo>
                                    <a:pt x="10" y="42"/>
                                  </a:lnTo>
                                  <a:lnTo>
                                    <a:pt x="13" y="42"/>
                                  </a:lnTo>
                                  <a:lnTo>
                                    <a:pt x="13" y="40"/>
                                  </a:lnTo>
                                  <a:lnTo>
                                    <a:pt x="15" y="37"/>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0" name="Line 7651"/>
                          <wps:cNvCnPr>
                            <a:cxnSpLocks noChangeShapeType="1"/>
                          </wps:cNvCnPr>
                          <wps:spPr bwMode="auto">
                            <a:xfrm>
                              <a:off x="1829" y="-12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1" name="Freeform 7652"/>
                          <wps:cNvSpPr>
                            <a:spLocks/>
                          </wps:cNvSpPr>
                          <wps:spPr bwMode="auto">
                            <a:xfrm>
                              <a:off x="1824" y="-1218"/>
                              <a:ext cx="15" cy="8"/>
                            </a:xfrm>
                            <a:custGeom>
                              <a:avLst/>
                              <a:gdLst>
                                <a:gd name="T0" fmla="*/ 4 w 29"/>
                                <a:gd name="T1" fmla="*/ 0 h 16"/>
                                <a:gd name="T2" fmla="*/ 3 w 29"/>
                                <a:gd name="T3" fmla="*/ 0 h 16"/>
                                <a:gd name="T4" fmla="*/ 2 w 29"/>
                                <a:gd name="T5" fmla="*/ 0 h 16"/>
                                <a:gd name="T6" fmla="*/ 2 w 29"/>
                                <a:gd name="T7" fmla="*/ 1 h 16"/>
                                <a:gd name="T8" fmla="*/ 0 w 29"/>
                                <a:gd name="T9" fmla="*/ 1 h 16"/>
                                <a:gd name="T10" fmla="*/ 0 w 29"/>
                                <a:gd name="T11" fmla="*/ 3 h 16"/>
                                <a:gd name="T12" fmla="*/ 0 w 29"/>
                                <a:gd name="T13" fmla="*/ 4 h 16"/>
                                <a:gd name="T14" fmla="*/ 0 w 29"/>
                                <a:gd name="T15" fmla="*/ 4 h 16"/>
                                <a:gd name="T16" fmla="*/ 0 w 29"/>
                                <a:gd name="T17" fmla="*/ 6 h 16"/>
                                <a:gd name="T18" fmla="*/ 2 w 29"/>
                                <a:gd name="T19" fmla="*/ 7 h 16"/>
                                <a:gd name="T20" fmla="*/ 2 w 29"/>
                                <a:gd name="T21" fmla="*/ 7 h 16"/>
                                <a:gd name="T22" fmla="*/ 3 w 29"/>
                                <a:gd name="T23" fmla="*/ 8 h 16"/>
                                <a:gd name="T24" fmla="*/ 10 w 29"/>
                                <a:gd name="T25" fmla="*/ 8 h 16"/>
                                <a:gd name="T26" fmla="*/ 12 w 29"/>
                                <a:gd name="T27" fmla="*/ 8 h 16"/>
                                <a:gd name="T28" fmla="*/ 12 w 29"/>
                                <a:gd name="T29" fmla="*/ 7 h 16"/>
                                <a:gd name="T30" fmla="*/ 13 w 29"/>
                                <a:gd name="T31" fmla="*/ 7 h 16"/>
                                <a:gd name="T32" fmla="*/ 15 w 29"/>
                                <a:gd name="T33" fmla="*/ 6 h 16"/>
                                <a:gd name="T34" fmla="*/ 15 w 29"/>
                                <a:gd name="T35" fmla="*/ 4 h 16"/>
                                <a:gd name="T36" fmla="*/ 15 w 29"/>
                                <a:gd name="T37" fmla="*/ 4 h 16"/>
                                <a:gd name="T38" fmla="*/ 15 w 29"/>
                                <a:gd name="T39" fmla="*/ 3 h 16"/>
                                <a:gd name="T40" fmla="*/ 15 w 29"/>
                                <a:gd name="T41" fmla="*/ 1 h 16"/>
                                <a:gd name="T42" fmla="*/ 13 w 29"/>
                                <a:gd name="T43" fmla="*/ 1 h 16"/>
                                <a:gd name="T44" fmla="*/ 12 w 29"/>
                                <a:gd name="T45" fmla="*/ 0 h 16"/>
                                <a:gd name="T46" fmla="*/ 12 w 29"/>
                                <a:gd name="T47" fmla="*/ 0 h 16"/>
                                <a:gd name="T48" fmla="*/ 11 w 29"/>
                                <a:gd name="T49" fmla="*/ 0 h 16"/>
                                <a:gd name="T50" fmla="*/ 4 w 29"/>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9" h="16">
                                  <a:moveTo>
                                    <a:pt x="8" y="0"/>
                                  </a:moveTo>
                                  <a:lnTo>
                                    <a:pt x="5" y="0"/>
                                  </a:lnTo>
                                  <a:lnTo>
                                    <a:pt x="3" y="0"/>
                                  </a:lnTo>
                                  <a:lnTo>
                                    <a:pt x="3" y="2"/>
                                  </a:lnTo>
                                  <a:lnTo>
                                    <a:pt x="0" y="2"/>
                                  </a:lnTo>
                                  <a:lnTo>
                                    <a:pt x="0" y="6"/>
                                  </a:lnTo>
                                  <a:lnTo>
                                    <a:pt x="0" y="8"/>
                                  </a:lnTo>
                                  <a:lnTo>
                                    <a:pt x="0" y="11"/>
                                  </a:lnTo>
                                  <a:lnTo>
                                    <a:pt x="3" y="13"/>
                                  </a:lnTo>
                                  <a:lnTo>
                                    <a:pt x="5" y="16"/>
                                  </a:lnTo>
                                  <a:lnTo>
                                    <a:pt x="19" y="16"/>
                                  </a:lnTo>
                                  <a:lnTo>
                                    <a:pt x="24" y="16"/>
                                  </a:lnTo>
                                  <a:lnTo>
                                    <a:pt x="24" y="13"/>
                                  </a:lnTo>
                                  <a:lnTo>
                                    <a:pt x="26" y="13"/>
                                  </a:lnTo>
                                  <a:lnTo>
                                    <a:pt x="29" y="11"/>
                                  </a:lnTo>
                                  <a:lnTo>
                                    <a:pt x="29" y="8"/>
                                  </a:lnTo>
                                  <a:lnTo>
                                    <a:pt x="29" y="6"/>
                                  </a:lnTo>
                                  <a:lnTo>
                                    <a:pt x="29" y="2"/>
                                  </a:lnTo>
                                  <a:lnTo>
                                    <a:pt x="26" y="2"/>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2" name="Line 7653"/>
                          <wps:cNvCnPr>
                            <a:cxnSpLocks noChangeShapeType="1"/>
                          </wps:cNvCnPr>
                          <wps:spPr bwMode="auto">
                            <a:xfrm>
                              <a:off x="1839" y="-121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3" name="Freeform 7654"/>
                          <wps:cNvSpPr>
                            <a:spLocks/>
                          </wps:cNvSpPr>
                          <wps:spPr bwMode="auto">
                            <a:xfrm>
                              <a:off x="1831" y="-1218"/>
                              <a:ext cx="8" cy="21"/>
                            </a:xfrm>
                            <a:custGeom>
                              <a:avLst/>
                              <a:gdLst>
                                <a:gd name="T0" fmla="*/ 8 w 16"/>
                                <a:gd name="T1" fmla="*/ 4 h 41"/>
                                <a:gd name="T2" fmla="*/ 8 w 16"/>
                                <a:gd name="T3" fmla="*/ 3 h 41"/>
                                <a:gd name="T4" fmla="*/ 8 w 16"/>
                                <a:gd name="T5" fmla="*/ 1 h 41"/>
                                <a:gd name="T6" fmla="*/ 7 w 16"/>
                                <a:gd name="T7" fmla="*/ 1 h 41"/>
                                <a:gd name="T8" fmla="*/ 6 w 16"/>
                                <a:gd name="T9" fmla="*/ 0 h 41"/>
                                <a:gd name="T10" fmla="*/ 6 w 16"/>
                                <a:gd name="T11" fmla="*/ 0 h 41"/>
                                <a:gd name="T12" fmla="*/ 4 w 16"/>
                                <a:gd name="T13" fmla="*/ 0 h 41"/>
                                <a:gd name="T14" fmla="*/ 3 w 16"/>
                                <a:gd name="T15" fmla="*/ 0 h 41"/>
                                <a:gd name="T16" fmla="*/ 1 w 16"/>
                                <a:gd name="T17" fmla="*/ 0 h 41"/>
                                <a:gd name="T18" fmla="*/ 1 w 16"/>
                                <a:gd name="T19" fmla="*/ 1 h 41"/>
                                <a:gd name="T20" fmla="*/ 0 w 16"/>
                                <a:gd name="T21" fmla="*/ 1 h 41"/>
                                <a:gd name="T22" fmla="*/ 0 w 16"/>
                                <a:gd name="T23" fmla="*/ 3 h 41"/>
                                <a:gd name="T24" fmla="*/ 0 w 16"/>
                                <a:gd name="T25" fmla="*/ 17 h 41"/>
                                <a:gd name="T26" fmla="*/ 0 w 16"/>
                                <a:gd name="T27" fmla="*/ 18 h 41"/>
                                <a:gd name="T28" fmla="*/ 0 w 16"/>
                                <a:gd name="T29" fmla="*/ 20 h 41"/>
                                <a:gd name="T30" fmla="*/ 1 w 16"/>
                                <a:gd name="T31" fmla="*/ 20 h 41"/>
                                <a:gd name="T32" fmla="*/ 1 w 16"/>
                                <a:gd name="T33" fmla="*/ 21 h 41"/>
                                <a:gd name="T34" fmla="*/ 3 w 16"/>
                                <a:gd name="T35" fmla="*/ 21 h 41"/>
                                <a:gd name="T36" fmla="*/ 4 w 16"/>
                                <a:gd name="T37" fmla="*/ 21 h 41"/>
                                <a:gd name="T38" fmla="*/ 6 w 16"/>
                                <a:gd name="T39" fmla="*/ 21 h 41"/>
                                <a:gd name="T40" fmla="*/ 6 w 16"/>
                                <a:gd name="T41" fmla="*/ 21 h 41"/>
                                <a:gd name="T42" fmla="*/ 7 w 16"/>
                                <a:gd name="T43" fmla="*/ 20 h 41"/>
                                <a:gd name="T44" fmla="*/ 8 w 16"/>
                                <a:gd name="T45" fmla="*/ 20 h 41"/>
                                <a:gd name="T46" fmla="*/ 8 w 16"/>
                                <a:gd name="T47" fmla="*/ 18 h 41"/>
                                <a:gd name="T48" fmla="*/ 8 w 16"/>
                                <a:gd name="T49" fmla="*/ 18 h 41"/>
                                <a:gd name="T50" fmla="*/ 8 w 16"/>
                                <a:gd name="T51" fmla="*/ 4 h 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1">
                                  <a:moveTo>
                                    <a:pt x="16" y="8"/>
                                  </a:moveTo>
                                  <a:lnTo>
                                    <a:pt x="16" y="6"/>
                                  </a:lnTo>
                                  <a:lnTo>
                                    <a:pt x="16" y="2"/>
                                  </a:lnTo>
                                  <a:lnTo>
                                    <a:pt x="13" y="2"/>
                                  </a:lnTo>
                                  <a:lnTo>
                                    <a:pt x="11" y="0"/>
                                  </a:lnTo>
                                  <a:lnTo>
                                    <a:pt x="8" y="0"/>
                                  </a:lnTo>
                                  <a:lnTo>
                                    <a:pt x="6" y="0"/>
                                  </a:lnTo>
                                  <a:lnTo>
                                    <a:pt x="2" y="0"/>
                                  </a:lnTo>
                                  <a:lnTo>
                                    <a:pt x="2" y="2"/>
                                  </a:lnTo>
                                  <a:lnTo>
                                    <a:pt x="0" y="2"/>
                                  </a:lnTo>
                                  <a:lnTo>
                                    <a:pt x="0" y="6"/>
                                  </a:lnTo>
                                  <a:lnTo>
                                    <a:pt x="0" y="34"/>
                                  </a:lnTo>
                                  <a:lnTo>
                                    <a:pt x="0" y="36"/>
                                  </a:lnTo>
                                  <a:lnTo>
                                    <a:pt x="0" y="39"/>
                                  </a:lnTo>
                                  <a:lnTo>
                                    <a:pt x="2" y="39"/>
                                  </a:lnTo>
                                  <a:lnTo>
                                    <a:pt x="2" y="41"/>
                                  </a:lnTo>
                                  <a:lnTo>
                                    <a:pt x="6" y="41"/>
                                  </a:lnTo>
                                  <a:lnTo>
                                    <a:pt x="8" y="41"/>
                                  </a:lnTo>
                                  <a:lnTo>
                                    <a:pt x="11" y="41"/>
                                  </a:lnTo>
                                  <a:lnTo>
                                    <a:pt x="13" y="39"/>
                                  </a:lnTo>
                                  <a:lnTo>
                                    <a:pt x="16" y="39"/>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4" name="Line 7655"/>
                          <wps:cNvCnPr>
                            <a:cxnSpLocks noChangeShapeType="1"/>
                          </wps:cNvCnPr>
                          <wps:spPr bwMode="auto">
                            <a:xfrm>
                              <a:off x="1835" y="-12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5" name="Freeform 7656"/>
                          <wps:cNvSpPr>
                            <a:spLocks/>
                          </wps:cNvSpPr>
                          <wps:spPr bwMode="auto">
                            <a:xfrm>
                              <a:off x="1831" y="-1205"/>
                              <a:ext cx="68" cy="8"/>
                            </a:xfrm>
                            <a:custGeom>
                              <a:avLst/>
                              <a:gdLst>
                                <a:gd name="T0" fmla="*/ 4 w 137"/>
                                <a:gd name="T1" fmla="*/ 0 h 16"/>
                                <a:gd name="T2" fmla="*/ 3 w 137"/>
                                <a:gd name="T3" fmla="*/ 0 h 16"/>
                                <a:gd name="T4" fmla="*/ 1 w 137"/>
                                <a:gd name="T5" fmla="*/ 2 h 16"/>
                                <a:gd name="T6" fmla="*/ 1 w 137"/>
                                <a:gd name="T7" fmla="*/ 2 h 16"/>
                                <a:gd name="T8" fmla="*/ 0 w 137"/>
                                <a:gd name="T9" fmla="*/ 3 h 16"/>
                                <a:gd name="T10" fmla="*/ 0 w 137"/>
                                <a:gd name="T11" fmla="*/ 5 h 16"/>
                                <a:gd name="T12" fmla="*/ 0 w 137"/>
                                <a:gd name="T13" fmla="*/ 5 h 16"/>
                                <a:gd name="T14" fmla="*/ 0 w 137"/>
                                <a:gd name="T15" fmla="*/ 6 h 16"/>
                                <a:gd name="T16" fmla="*/ 0 w 137"/>
                                <a:gd name="T17" fmla="*/ 7 h 16"/>
                                <a:gd name="T18" fmla="*/ 1 w 137"/>
                                <a:gd name="T19" fmla="*/ 7 h 16"/>
                                <a:gd name="T20" fmla="*/ 1 w 137"/>
                                <a:gd name="T21" fmla="*/ 8 h 16"/>
                                <a:gd name="T22" fmla="*/ 3 w 137"/>
                                <a:gd name="T23" fmla="*/ 8 h 16"/>
                                <a:gd name="T24" fmla="*/ 62 w 137"/>
                                <a:gd name="T25" fmla="*/ 8 h 16"/>
                                <a:gd name="T26" fmla="*/ 66 w 137"/>
                                <a:gd name="T27" fmla="*/ 8 h 16"/>
                                <a:gd name="T28" fmla="*/ 66 w 137"/>
                                <a:gd name="T29" fmla="*/ 8 h 16"/>
                                <a:gd name="T30" fmla="*/ 67 w 137"/>
                                <a:gd name="T31" fmla="*/ 7 h 16"/>
                                <a:gd name="T32" fmla="*/ 67 w 137"/>
                                <a:gd name="T33" fmla="*/ 7 h 16"/>
                                <a:gd name="T34" fmla="*/ 68 w 137"/>
                                <a:gd name="T35" fmla="*/ 6 h 16"/>
                                <a:gd name="T36" fmla="*/ 68 w 137"/>
                                <a:gd name="T37" fmla="*/ 5 h 16"/>
                                <a:gd name="T38" fmla="*/ 68 w 137"/>
                                <a:gd name="T39" fmla="*/ 5 h 16"/>
                                <a:gd name="T40" fmla="*/ 67 w 137"/>
                                <a:gd name="T41" fmla="*/ 3 h 16"/>
                                <a:gd name="T42" fmla="*/ 67 w 137"/>
                                <a:gd name="T43" fmla="*/ 2 h 16"/>
                                <a:gd name="T44" fmla="*/ 66 w 137"/>
                                <a:gd name="T45" fmla="*/ 2 h 16"/>
                                <a:gd name="T46" fmla="*/ 66 w 137"/>
                                <a:gd name="T47" fmla="*/ 0 h 16"/>
                                <a:gd name="T48" fmla="*/ 64 w 137"/>
                                <a:gd name="T49" fmla="*/ 0 h 16"/>
                                <a:gd name="T50" fmla="*/ 4 w 137"/>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37" h="16">
                                  <a:moveTo>
                                    <a:pt x="8" y="0"/>
                                  </a:moveTo>
                                  <a:lnTo>
                                    <a:pt x="6" y="0"/>
                                  </a:lnTo>
                                  <a:lnTo>
                                    <a:pt x="2" y="4"/>
                                  </a:lnTo>
                                  <a:lnTo>
                                    <a:pt x="0" y="6"/>
                                  </a:lnTo>
                                  <a:lnTo>
                                    <a:pt x="0" y="9"/>
                                  </a:lnTo>
                                  <a:lnTo>
                                    <a:pt x="0" y="11"/>
                                  </a:lnTo>
                                  <a:lnTo>
                                    <a:pt x="0" y="14"/>
                                  </a:lnTo>
                                  <a:lnTo>
                                    <a:pt x="2" y="14"/>
                                  </a:lnTo>
                                  <a:lnTo>
                                    <a:pt x="2" y="16"/>
                                  </a:lnTo>
                                  <a:lnTo>
                                    <a:pt x="6" y="16"/>
                                  </a:lnTo>
                                  <a:lnTo>
                                    <a:pt x="124" y="16"/>
                                  </a:lnTo>
                                  <a:lnTo>
                                    <a:pt x="132" y="16"/>
                                  </a:lnTo>
                                  <a:lnTo>
                                    <a:pt x="135" y="14"/>
                                  </a:lnTo>
                                  <a:lnTo>
                                    <a:pt x="137" y="11"/>
                                  </a:lnTo>
                                  <a:lnTo>
                                    <a:pt x="137" y="9"/>
                                  </a:lnTo>
                                  <a:lnTo>
                                    <a:pt x="135" y="6"/>
                                  </a:lnTo>
                                  <a:lnTo>
                                    <a:pt x="135" y="4"/>
                                  </a:lnTo>
                                  <a:lnTo>
                                    <a:pt x="132" y="4"/>
                                  </a:lnTo>
                                  <a:lnTo>
                                    <a:pt x="132" y="0"/>
                                  </a:lnTo>
                                  <a:lnTo>
                                    <a:pt x="128"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6" name="Line 7657"/>
                          <wps:cNvCnPr>
                            <a:cxnSpLocks noChangeShapeType="1"/>
                          </wps:cNvCnPr>
                          <wps:spPr bwMode="auto">
                            <a:xfrm>
                              <a:off x="1899" y="-12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7" name="Freeform 7658"/>
                          <wps:cNvSpPr>
                            <a:spLocks/>
                          </wps:cNvSpPr>
                          <wps:spPr bwMode="auto">
                            <a:xfrm>
                              <a:off x="1892" y="-1205"/>
                              <a:ext cx="7" cy="22"/>
                            </a:xfrm>
                            <a:custGeom>
                              <a:avLst/>
                              <a:gdLst>
                                <a:gd name="T0" fmla="*/ 7 w 15"/>
                                <a:gd name="T1" fmla="*/ 4 h 45"/>
                                <a:gd name="T2" fmla="*/ 7 w 15"/>
                                <a:gd name="T3" fmla="*/ 4 h 45"/>
                                <a:gd name="T4" fmla="*/ 6 w 15"/>
                                <a:gd name="T5" fmla="*/ 3 h 45"/>
                                <a:gd name="T6" fmla="*/ 6 w 15"/>
                                <a:gd name="T7" fmla="*/ 2 h 45"/>
                                <a:gd name="T8" fmla="*/ 5 w 15"/>
                                <a:gd name="T9" fmla="*/ 2 h 45"/>
                                <a:gd name="T10" fmla="*/ 5 w 15"/>
                                <a:gd name="T11" fmla="*/ 0 h 45"/>
                                <a:gd name="T12" fmla="*/ 4 w 15"/>
                                <a:gd name="T13" fmla="*/ 0 h 45"/>
                                <a:gd name="T14" fmla="*/ 3 w 15"/>
                                <a:gd name="T15" fmla="*/ 0 h 45"/>
                                <a:gd name="T16" fmla="*/ 1 w 15"/>
                                <a:gd name="T17" fmla="*/ 2 h 45"/>
                                <a:gd name="T18" fmla="*/ 1 w 15"/>
                                <a:gd name="T19" fmla="*/ 2 h 45"/>
                                <a:gd name="T20" fmla="*/ 0 w 15"/>
                                <a:gd name="T21" fmla="*/ 3 h 45"/>
                                <a:gd name="T22" fmla="*/ 0 w 15"/>
                                <a:gd name="T23" fmla="*/ 4 h 45"/>
                                <a:gd name="T24" fmla="*/ 0 w 15"/>
                                <a:gd name="T25" fmla="*/ 18 h 45"/>
                                <a:gd name="T26" fmla="*/ 0 w 15"/>
                                <a:gd name="T27" fmla="*/ 20 h 45"/>
                                <a:gd name="T28" fmla="*/ 0 w 15"/>
                                <a:gd name="T29" fmla="*/ 20 h 45"/>
                                <a:gd name="T30" fmla="*/ 1 w 15"/>
                                <a:gd name="T31" fmla="*/ 21 h 45"/>
                                <a:gd name="T32" fmla="*/ 1 w 15"/>
                                <a:gd name="T33" fmla="*/ 22 h 45"/>
                                <a:gd name="T34" fmla="*/ 3 w 15"/>
                                <a:gd name="T35" fmla="*/ 22 h 45"/>
                                <a:gd name="T36" fmla="*/ 4 w 15"/>
                                <a:gd name="T37" fmla="*/ 22 h 45"/>
                                <a:gd name="T38" fmla="*/ 5 w 15"/>
                                <a:gd name="T39" fmla="*/ 22 h 45"/>
                                <a:gd name="T40" fmla="*/ 5 w 15"/>
                                <a:gd name="T41" fmla="*/ 22 h 45"/>
                                <a:gd name="T42" fmla="*/ 6 w 15"/>
                                <a:gd name="T43" fmla="*/ 21 h 45"/>
                                <a:gd name="T44" fmla="*/ 6 w 15"/>
                                <a:gd name="T45" fmla="*/ 20 h 45"/>
                                <a:gd name="T46" fmla="*/ 7 w 15"/>
                                <a:gd name="T47" fmla="*/ 20 h 45"/>
                                <a:gd name="T48" fmla="*/ 7 w 15"/>
                                <a:gd name="T49" fmla="*/ 18 h 45"/>
                                <a:gd name="T50" fmla="*/ 7 w 15"/>
                                <a:gd name="T51" fmla="*/ 4 h 4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5">
                                  <a:moveTo>
                                    <a:pt x="15" y="9"/>
                                  </a:moveTo>
                                  <a:lnTo>
                                    <a:pt x="15" y="9"/>
                                  </a:lnTo>
                                  <a:lnTo>
                                    <a:pt x="13" y="6"/>
                                  </a:lnTo>
                                  <a:lnTo>
                                    <a:pt x="13" y="4"/>
                                  </a:lnTo>
                                  <a:lnTo>
                                    <a:pt x="10" y="4"/>
                                  </a:lnTo>
                                  <a:lnTo>
                                    <a:pt x="10" y="0"/>
                                  </a:lnTo>
                                  <a:lnTo>
                                    <a:pt x="8" y="0"/>
                                  </a:lnTo>
                                  <a:lnTo>
                                    <a:pt x="6" y="0"/>
                                  </a:lnTo>
                                  <a:lnTo>
                                    <a:pt x="2" y="4"/>
                                  </a:lnTo>
                                  <a:lnTo>
                                    <a:pt x="0" y="6"/>
                                  </a:lnTo>
                                  <a:lnTo>
                                    <a:pt x="0" y="9"/>
                                  </a:lnTo>
                                  <a:lnTo>
                                    <a:pt x="0" y="37"/>
                                  </a:lnTo>
                                  <a:lnTo>
                                    <a:pt x="0" y="40"/>
                                  </a:lnTo>
                                  <a:lnTo>
                                    <a:pt x="2" y="42"/>
                                  </a:lnTo>
                                  <a:lnTo>
                                    <a:pt x="2" y="45"/>
                                  </a:lnTo>
                                  <a:lnTo>
                                    <a:pt x="6" y="45"/>
                                  </a:lnTo>
                                  <a:lnTo>
                                    <a:pt x="8" y="45"/>
                                  </a:lnTo>
                                  <a:lnTo>
                                    <a:pt x="10" y="45"/>
                                  </a:lnTo>
                                  <a:lnTo>
                                    <a:pt x="13" y="42"/>
                                  </a:lnTo>
                                  <a:lnTo>
                                    <a:pt x="13" y="40"/>
                                  </a:lnTo>
                                  <a:lnTo>
                                    <a:pt x="15" y="40"/>
                                  </a:lnTo>
                                  <a:lnTo>
                                    <a:pt x="15" y="37"/>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8" name="Line 7659"/>
                          <wps:cNvCnPr>
                            <a:cxnSpLocks noChangeShapeType="1"/>
                          </wps:cNvCnPr>
                          <wps:spPr bwMode="auto">
                            <a:xfrm>
                              <a:off x="1896" y="-11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9" name="Freeform 7660"/>
                          <wps:cNvSpPr>
                            <a:spLocks/>
                          </wps:cNvSpPr>
                          <wps:spPr bwMode="auto">
                            <a:xfrm>
                              <a:off x="1892" y="-1191"/>
                              <a:ext cx="20" cy="8"/>
                            </a:xfrm>
                            <a:custGeom>
                              <a:avLst/>
                              <a:gdLst>
                                <a:gd name="T0" fmla="*/ 4 w 41"/>
                                <a:gd name="T1" fmla="*/ 0 h 15"/>
                                <a:gd name="T2" fmla="*/ 3 w 41"/>
                                <a:gd name="T3" fmla="*/ 0 h 15"/>
                                <a:gd name="T4" fmla="*/ 1 w 41"/>
                                <a:gd name="T5" fmla="*/ 0 h 15"/>
                                <a:gd name="T6" fmla="*/ 1 w 41"/>
                                <a:gd name="T7" fmla="*/ 1 h 15"/>
                                <a:gd name="T8" fmla="*/ 0 w 41"/>
                                <a:gd name="T9" fmla="*/ 1 h 15"/>
                                <a:gd name="T10" fmla="*/ 0 w 41"/>
                                <a:gd name="T11" fmla="*/ 3 h 15"/>
                                <a:gd name="T12" fmla="*/ 0 w 41"/>
                                <a:gd name="T13" fmla="*/ 4 h 15"/>
                                <a:gd name="T14" fmla="*/ 0 w 41"/>
                                <a:gd name="T15" fmla="*/ 5 h 15"/>
                                <a:gd name="T16" fmla="*/ 0 w 41"/>
                                <a:gd name="T17" fmla="*/ 5 h 15"/>
                                <a:gd name="T18" fmla="*/ 1 w 41"/>
                                <a:gd name="T19" fmla="*/ 6 h 15"/>
                                <a:gd name="T20" fmla="*/ 1 w 41"/>
                                <a:gd name="T21" fmla="*/ 8 h 15"/>
                                <a:gd name="T22" fmla="*/ 3 w 41"/>
                                <a:gd name="T23" fmla="*/ 8 h 15"/>
                                <a:gd name="T24" fmla="*/ 15 w 41"/>
                                <a:gd name="T25" fmla="*/ 8 h 15"/>
                                <a:gd name="T26" fmla="*/ 18 w 41"/>
                                <a:gd name="T27" fmla="*/ 8 h 15"/>
                                <a:gd name="T28" fmla="*/ 19 w 41"/>
                                <a:gd name="T29" fmla="*/ 8 h 15"/>
                                <a:gd name="T30" fmla="*/ 19 w 41"/>
                                <a:gd name="T31" fmla="*/ 6 h 15"/>
                                <a:gd name="T32" fmla="*/ 20 w 41"/>
                                <a:gd name="T33" fmla="*/ 5 h 15"/>
                                <a:gd name="T34" fmla="*/ 20 w 41"/>
                                <a:gd name="T35" fmla="*/ 5 h 15"/>
                                <a:gd name="T36" fmla="*/ 20 w 41"/>
                                <a:gd name="T37" fmla="*/ 4 h 15"/>
                                <a:gd name="T38" fmla="*/ 20 w 41"/>
                                <a:gd name="T39" fmla="*/ 3 h 15"/>
                                <a:gd name="T40" fmla="*/ 20 w 41"/>
                                <a:gd name="T41" fmla="*/ 1 h 15"/>
                                <a:gd name="T42" fmla="*/ 19 w 41"/>
                                <a:gd name="T43" fmla="*/ 1 h 15"/>
                                <a:gd name="T44" fmla="*/ 19 w 41"/>
                                <a:gd name="T45" fmla="*/ 0 h 15"/>
                                <a:gd name="T46" fmla="*/ 18 w 41"/>
                                <a:gd name="T47" fmla="*/ 0 h 15"/>
                                <a:gd name="T48" fmla="*/ 17 w 41"/>
                                <a:gd name="T49" fmla="*/ 0 h 15"/>
                                <a:gd name="T50" fmla="*/ 4 w 41"/>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1" h="15">
                                  <a:moveTo>
                                    <a:pt x="8" y="0"/>
                                  </a:moveTo>
                                  <a:lnTo>
                                    <a:pt x="6" y="0"/>
                                  </a:lnTo>
                                  <a:lnTo>
                                    <a:pt x="2" y="0"/>
                                  </a:lnTo>
                                  <a:lnTo>
                                    <a:pt x="2" y="2"/>
                                  </a:lnTo>
                                  <a:lnTo>
                                    <a:pt x="0" y="2"/>
                                  </a:lnTo>
                                  <a:lnTo>
                                    <a:pt x="0" y="5"/>
                                  </a:lnTo>
                                  <a:lnTo>
                                    <a:pt x="0" y="7"/>
                                  </a:lnTo>
                                  <a:lnTo>
                                    <a:pt x="0" y="10"/>
                                  </a:lnTo>
                                  <a:lnTo>
                                    <a:pt x="2" y="12"/>
                                  </a:lnTo>
                                  <a:lnTo>
                                    <a:pt x="2" y="15"/>
                                  </a:lnTo>
                                  <a:lnTo>
                                    <a:pt x="6" y="15"/>
                                  </a:lnTo>
                                  <a:lnTo>
                                    <a:pt x="31" y="15"/>
                                  </a:lnTo>
                                  <a:lnTo>
                                    <a:pt x="36" y="15"/>
                                  </a:lnTo>
                                  <a:lnTo>
                                    <a:pt x="39" y="15"/>
                                  </a:lnTo>
                                  <a:lnTo>
                                    <a:pt x="39" y="12"/>
                                  </a:lnTo>
                                  <a:lnTo>
                                    <a:pt x="41" y="10"/>
                                  </a:lnTo>
                                  <a:lnTo>
                                    <a:pt x="41" y="7"/>
                                  </a:lnTo>
                                  <a:lnTo>
                                    <a:pt x="41" y="5"/>
                                  </a:lnTo>
                                  <a:lnTo>
                                    <a:pt x="41" y="2"/>
                                  </a:lnTo>
                                  <a:lnTo>
                                    <a:pt x="39" y="2"/>
                                  </a:lnTo>
                                  <a:lnTo>
                                    <a:pt x="39" y="0"/>
                                  </a:lnTo>
                                  <a:lnTo>
                                    <a:pt x="36" y="0"/>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0" name="Line 7661"/>
                          <wps:cNvCnPr>
                            <a:cxnSpLocks noChangeShapeType="1"/>
                          </wps:cNvCnPr>
                          <wps:spPr bwMode="auto">
                            <a:xfrm>
                              <a:off x="1912" y="-11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1" name="Freeform 7662"/>
                          <wps:cNvSpPr>
                            <a:spLocks/>
                          </wps:cNvSpPr>
                          <wps:spPr bwMode="auto">
                            <a:xfrm>
                              <a:off x="1905" y="-1191"/>
                              <a:ext cx="7" cy="22"/>
                            </a:xfrm>
                            <a:custGeom>
                              <a:avLst/>
                              <a:gdLst>
                                <a:gd name="T0" fmla="*/ 7 w 16"/>
                                <a:gd name="T1" fmla="*/ 4 h 43"/>
                                <a:gd name="T2" fmla="*/ 7 w 16"/>
                                <a:gd name="T3" fmla="*/ 3 h 43"/>
                                <a:gd name="T4" fmla="*/ 7 w 16"/>
                                <a:gd name="T5" fmla="*/ 1 h 43"/>
                                <a:gd name="T6" fmla="*/ 6 w 16"/>
                                <a:gd name="T7" fmla="*/ 1 h 43"/>
                                <a:gd name="T8" fmla="*/ 6 w 16"/>
                                <a:gd name="T9" fmla="*/ 0 h 43"/>
                                <a:gd name="T10" fmla="*/ 5 w 16"/>
                                <a:gd name="T11" fmla="*/ 0 h 43"/>
                                <a:gd name="T12" fmla="*/ 4 w 16"/>
                                <a:gd name="T13" fmla="*/ 0 h 43"/>
                                <a:gd name="T14" fmla="*/ 4 w 16"/>
                                <a:gd name="T15" fmla="*/ 0 h 43"/>
                                <a:gd name="T16" fmla="*/ 3 w 16"/>
                                <a:gd name="T17" fmla="*/ 0 h 43"/>
                                <a:gd name="T18" fmla="*/ 1 w 16"/>
                                <a:gd name="T19" fmla="*/ 1 h 43"/>
                                <a:gd name="T20" fmla="*/ 1 w 16"/>
                                <a:gd name="T21" fmla="*/ 1 h 43"/>
                                <a:gd name="T22" fmla="*/ 0 w 16"/>
                                <a:gd name="T23" fmla="*/ 3 h 43"/>
                                <a:gd name="T24" fmla="*/ 0 w 16"/>
                                <a:gd name="T25" fmla="*/ 17 h 43"/>
                                <a:gd name="T26" fmla="*/ 0 w 16"/>
                                <a:gd name="T27" fmla="*/ 18 h 43"/>
                                <a:gd name="T28" fmla="*/ 1 w 16"/>
                                <a:gd name="T29" fmla="*/ 19 h 43"/>
                                <a:gd name="T30" fmla="*/ 1 w 16"/>
                                <a:gd name="T31" fmla="*/ 21 h 43"/>
                                <a:gd name="T32" fmla="*/ 3 w 16"/>
                                <a:gd name="T33" fmla="*/ 21 h 43"/>
                                <a:gd name="T34" fmla="*/ 4 w 16"/>
                                <a:gd name="T35" fmla="*/ 21 h 43"/>
                                <a:gd name="T36" fmla="*/ 4 w 16"/>
                                <a:gd name="T37" fmla="*/ 22 h 43"/>
                                <a:gd name="T38" fmla="*/ 5 w 16"/>
                                <a:gd name="T39" fmla="*/ 21 h 43"/>
                                <a:gd name="T40" fmla="*/ 6 w 16"/>
                                <a:gd name="T41" fmla="*/ 21 h 43"/>
                                <a:gd name="T42" fmla="*/ 6 w 16"/>
                                <a:gd name="T43" fmla="*/ 21 h 43"/>
                                <a:gd name="T44" fmla="*/ 7 w 16"/>
                                <a:gd name="T45" fmla="*/ 19 h 43"/>
                                <a:gd name="T46" fmla="*/ 7 w 16"/>
                                <a:gd name="T47" fmla="*/ 18 h 43"/>
                                <a:gd name="T48" fmla="*/ 7 w 16"/>
                                <a:gd name="T49" fmla="*/ 18 h 43"/>
                                <a:gd name="T50" fmla="*/ 7 w 16"/>
                                <a:gd name="T51" fmla="*/ 4 h 4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3">
                                  <a:moveTo>
                                    <a:pt x="16" y="7"/>
                                  </a:moveTo>
                                  <a:lnTo>
                                    <a:pt x="16" y="5"/>
                                  </a:lnTo>
                                  <a:lnTo>
                                    <a:pt x="16" y="2"/>
                                  </a:lnTo>
                                  <a:lnTo>
                                    <a:pt x="14" y="2"/>
                                  </a:lnTo>
                                  <a:lnTo>
                                    <a:pt x="14" y="0"/>
                                  </a:lnTo>
                                  <a:lnTo>
                                    <a:pt x="11" y="0"/>
                                  </a:lnTo>
                                  <a:lnTo>
                                    <a:pt x="9" y="0"/>
                                  </a:lnTo>
                                  <a:lnTo>
                                    <a:pt x="6" y="0"/>
                                  </a:lnTo>
                                  <a:lnTo>
                                    <a:pt x="3" y="2"/>
                                  </a:lnTo>
                                  <a:lnTo>
                                    <a:pt x="0" y="5"/>
                                  </a:lnTo>
                                  <a:lnTo>
                                    <a:pt x="0" y="33"/>
                                  </a:lnTo>
                                  <a:lnTo>
                                    <a:pt x="0" y="36"/>
                                  </a:lnTo>
                                  <a:lnTo>
                                    <a:pt x="3" y="38"/>
                                  </a:lnTo>
                                  <a:lnTo>
                                    <a:pt x="3" y="41"/>
                                  </a:lnTo>
                                  <a:lnTo>
                                    <a:pt x="6" y="41"/>
                                  </a:lnTo>
                                  <a:lnTo>
                                    <a:pt x="9" y="41"/>
                                  </a:lnTo>
                                  <a:lnTo>
                                    <a:pt x="9" y="43"/>
                                  </a:lnTo>
                                  <a:lnTo>
                                    <a:pt x="11" y="41"/>
                                  </a:lnTo>
                                  <a:lnTo>
                                    <a:pt x="14" y="41"/>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2" name="Line 7663"/>
                          <wps:cNvCnPr>
                            <a:cxnSpLocks noChangeShapeType="1"/>
                          </wps:cNvCnPr>
                          <wps:spPr bwMode="auto">
                            <a:xfrm>
                              <a:off x="1909" y="-11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3" name="Freeform 7664"/>
                          <wps:cNvSpPr>
                            <a:spLocks/>
                          </wps:cNvSpPr>
                          <wps:spPr bwMode="auto">
                            <a:xfrm>
                              <a:off x="1905" y="-1177"/>
                              <a:ext cx="104" cy="7"/>
                            </a:xfrm>
                            <a:custGeom>
                              <a:avLst/>
                              <a:gdLst>
                                <a:gd name="T0" fmla="*/ 4 w 210"/>
                                <a:gd name="T1" fmla="*/ 0 h 13"/>
                                <a:gd name="T2" fmla="*/ 4 w 210"/>
                                <a:gd name="T3" fmla="*/ 0 h 13"/>
                                <a:gd name="T4" fmla="*/ 3 w 210"/>
                                <a:gd name="T5" fmla="*/ 0 h 13"/>
                                <a:gd name="T6" fmla="*/ 1 w 210"/>
                                <a:gd name="T7" fmla="*/ 0 h 13"/>
                                <a:gd name="T8" fmla="*/ 1 w 210"/>
                                <a:gd name="T9" fmla="*/ 2 h 13"/>
                                <a:gd name="T10" fmla="*/ 0 w 210"/>
                                <a:gd name="T11" fmla="*/ 3 h 13"/>
                                <a:gd name="T12" fmla="*/ 0 w 210"/>
                                <a:gd name="T13" fmla="*/ 4 h 13"/>
                                <a:gd name="T14" fmla="*/ 0 w 210"/>
                                <a:gd name="T15" fmla="*/ 4 h 13"/>
                                <a:gd name="T16" fmla="*/ 1 w 210"/>
                                <a:gd name="T17" fmla="*/ 5 h 13"/>
                                <a:gd name="T18" fmla="*/ 1 w 210"/>
                                <a:gd name="T19" fmla="*/ 7 h 13"/>
                                <a:gd name="T20" fmla="*/ 3 w 210"/>
                                <a:gd name="T21" fmla="*/ 7 h 13"/>
                                <a:gd name="T22" fmla="*/ 4 w 210"/>
                                <a:gd name="T23" fmla="*/ 7 h 13"/>
                                <a:gd name="T24" fmla="*/ 99 w 210"/>
                                <a:gd name="T25" fmla="*/ 7 h 13"/>
                                <a:gd name="T26" fmla="*/ 102 w 210"/>
                                <a:gd name="T27" fmla="*/ 7 h 13"/>
                                <a:gd name="T28" fmla="*/ 103 w 210"/>
                                <a:gd name="T29" fmla="*/ 7 h 13"/>
                                <a:gd name="T30" fmla="*/ 103 w 210"/>
                                <a:gd name="T31" fmla="*/ 7 h 13"/>
                                <a:gd name="T32" fmla="*/ 104 w 210"/>
                                <a:gd name="T33" fmla="*/ 5 h 13"/>
                                <a:gd name="T34" fmla="*/ 104 w 210"/>
                                <a:gd name="T35" fmla="*/ 4 h 13"/>
                                <a:gd name="T36" fmla="*/ 104 w 210"/>
                                <a:gd name="T37" fmla="*/ 4 h 13"/>
                                <a:gd name="T38" fmla="*/ 104 w 210"/>
                                <a:gd name="T39" fmla="*/ 3 h 13"/>
                                <a:gd name="T40" fmla="*/ 104 w 210"/>
                                <a:gd name="T41" fmla="*/ 2 h 13"/>
                                <a:gd name="T42" fmla="*/ 103 w 210"/>
                                <a:gd name="T43" fmla="*/ 0 h 13"/>
                                <a:gd name="T44" fmla="*/ 103 w 210"/>
                                <a:gd name="T45" fmla="*/ 0 h 13"/>
                                <a:gd name="T46" fmla="*/ 102 w 210"/>
                                <a:gd name="T47" fmla="*/ 0 h 13"/>
                                <a:gd name="T48" fmla="*/ 99 w 210"/>
                                <a:gd name="T49" fmla="*/ 0 h 13"/>
                                <a:gd name="T50" fmla="*/ 4 w 210"/>
                                <a:gd name="T51" fmla="*/ 0 h 1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10" h="13">
                                  <a:moveTo>
                                    <a:pt x="9" y="0"/>
                                  </a:moveTo>
                                  <a:lnTo>
                                    <a:pt x="9" y="0"/>
                                  </a:lnTo>
                                  <a:lnTo>
                                    <a:pt x="6" y="0"/>
                                  </a:lnTo>
                                  <a:lnTo>
                                    <a:pt x="3" y="0"/>
                                  </a:lnTo>
                                  <a:lnTo>
                                    <a:pt x="3" y="3"/>
                                  </a:lnTo>
                                  <a:lnTo>
                                    <a:pt x="0" y="5"/>
                                  </a:lnTo>
                                  <a:lnTo>
                                    <a:pt x="0" y="8"/>
                                  </a:lnTo>
                                  <a:lnTo>
                                    <a:pt x="3" y="10"/>
                                  </a:lnTo>
                                  <a:lnTo>
                                    <a:pt x="3" y="13"/>
                                  </a:lnTo>
                                  <a:lnTo>
                                    <a:pt x="6" y="13"/>
                                  </a:lnTo>
                                  <a:lnTo>
                                    <a:pt x="9" y="13"/>
                                  </a:lnTo>
                                  <a:lnTo>
                                    <a:pt x="200" y="13"/>
                                  </a:lnTo>
                                  <a:lnTo>
                                    <a:pt x="205" y="13"/>
                                  </a:lnTo>
                                  <a:lnTo>
                                    <a:pt x="208" y="13"/>
                                  </a:lnTo>
                                  <a:lnTo>
                                    <a:pt x="210" y="10"/>
                                  </a:lnTo>
                                  <a:lnTo>
                                    <a:pt x="210" y="8"/>
                                  </a:lnTo>
                                  <a:lnTo>
                                    <a:pt x="210" y="5"/>
                                  </a:lnTo>
                                  <a:lnTo>
                                    <a:pt x="210" y="3"/>
                                  </a:lnTo>
                                  <a:lnTo>
                                    <a:pt x="208" y="0"/>
                                  </a:lnTo>
                                  <a:lnTo>
                                    <a:pt x="205" y="0"/>
                                  </a:lnTo>
                                  <a:lnTo>
                                    <a:pt x="200"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4" name="Line 7665"/>
                          <wps:cNvCnPr>
                            <a:cxnSpLocks noChangeShapeType="1"/>
                          </wps:cNvCnPr>
                          <wps:spPr bwMode="auto">
                            <a:xfrm>
                              <a:off x="2009" y="-11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5" name="Freeform 7666"/>
                          <wps:cNvSpPr>
                            <a:spLocks/>
                          </wps:cNvSpPr>
                          <wps:spPr bwMode="auto">
                            <a:xfrm>
                              <a:off x="2002" y="-1177"/>
                              <a:ext cx="7" cy="21"/>
                            </a:xfrm>
                            <a:custGeom>
                              <a:avLst/>
                              <a:gdLst>
                                <a:gd name="T0" fmla="*/ 7 w 15"/>
                                <a:gd name="T1" fmla="*/ 4 h 41"/>
                                <a:gd name="T2" fmla="*/ 7 w 15"/>
                                <a:gd name="T3" fmla="*/ 3 h 41"/>
                                <a:gd name="T4" fmla="*/ 7 w 15"/>
                                <a:gd name="T5" fmla="*/ 2 h 41"/>
                                <a:gd name="T6" fmla="*/ 6 w 15"/>
                                <a:gd name="T7" fmla="*/ 0 h 41"/>
                                <a:gd name="T8" fmla="*/ 6 w 15"/>
                                <a:gd name="T9" fmla="*/ 0 h 41"/>
                                <a:gd name="T10" fmla="*/ 5 w 15"/>
                                <a:gd name="T11" fmla="*/ 0 h 41"/>
                                <a:gd name="T12" fmla="*/ 3 w 15"/>
                                <a:gd name="T13" fmla="*/ 0 h 41"/>
                                <a:gd name="T14" fmla="*/ 2 w 15"/>
                                <a:gd name="T15" fmla="*/ 0 h 41"/>
                                <a:gd name="T16" fmla="*/ 2 w 15"/>
                                <a:gd name="T17" fmla="*/ 0 h 41"/>
                                <a:gd name="T18" fmla="*/ 1 w 15"/>
                                <a:gd name="T19" fmla="*/ 0 h 41"/>
                                <a:gd name="T20" fmla="*/ 0 w 15"/>
                                <a:gd name="T21" fmla="*/ 2 h 41"/>
                                <a:gd name="T22" fmla="*/ 0 w 15"/>
                                <a:gd name="T23" fmla="*/ 3 h 41"/>
                                <a:gd name="T24" fmla="*/ 0 w 15"/>
                                <a:gd name="T25" fmla="*/ 17 h 41"/>
                                <a:gd name="T26" fmla="*/ 0 w 15"/>
                                <a:gd name="T27" fmla="*/ 18 h 41"/>
                                <a:gd name="T28" fmla="*/ 0 w 15"/>
                                <a:gd name="T29" fmla="*/ 19 h 41"/>
                                <a:gd name="T30" fmla="*/ 1 w 15"/>
                                <a:gd name="T31" fmla="*/ 19 h 41"/>
                                <a:gd name="T32" fmla="*/ 2 w 15"/>
                                <a:gd name="T33" fmla="*/ 21 h 41"/>
                                <a:gd name="T34" fmla="*/ 2 w 15"/>
                                <a:gd name="T35" fmla="*/ 21 h 41"/>
                                <a:gd name="T36" fmla="*/ 3 w 15"/>
                                <a:gd name="T37" fmla="*/ 21 h 41"/>
                                <a:gd name="T38" fmla="*/ 5 w 15"/>
                                <a:gd name="T39" fmla="*/ 21 h 41"/>
                                <a:gd name="T40" fmla="*/ 6 w 15"/>
                                <a:gd name="T41" fmla="*/ 21 h 41"/>
                                <a:gd name="T42" fmla="*/ 6 w 15"/>
                                <a:gd name="T43" fmla="*/ 19 h 41"/>
                                <a:gd name="T44" fmla="*/ 7 w 15"/>
                                <a:gd name="T45" fmla="*/ 19 h 41"/>
                                <a:gd name="T46" fmla="*/ 7 w 15"/>
                                <a:gd name="T47" fmla="*/ 18 h 41"/>
                                <a:gd name="T48" fmla="*/ 7 w 15"/>
                                <a:gd name="T49" fmla="*/ 18 h 41"/>
                                <a:gd name="T50" fmla="*/ 7 w 15"/>
                                <a:gd name="T51" fmla="*/ 4 h 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1">
                                  <a:moveTo>
                                    <a:pt x="15" y="8"/>
                                  </a:moveTo>
                                  <a:lnTo>
                                    <a:pt x="15" y="5"/>
                                  </a:lnTo>
                                  <a:lnTo>
                                    <a:pt x="15" y="3"/>
                                  </a:lnTo>
                                  <a:lnTo>
                                    <a:pt x="13" y="0"/>
                                  </a:lnTo>
                                  <a:lnTo>
                                    <a:pt x="10" y="0"/>
                                  </a:lnTo>
                                  <a:lnTo>
                                    <a:pt x="7" y="0"/>
                                  </a:lnTo>
                                  <a:lnTo>
                                    <a:pt x="5" y="0"/>
                                  </a:lnTo>
                                  <a:lnTo>
                                    <a:pt x="2" y="0"/>
                                  </a:lnTo>
                                  <a:lnTo>
                                    <a:pt x="0" y="3"/>
                                  </a:lnTo>
                                  <a:lnTo>
                                    <a:pt x="0" y="5"/>
                                  </a:lnTo>
                                  <a:lnTo>
                                    <a:pt x="0" y="33"/>
                                  </a:lnTo>
                                  <a:lnTo>
                                    <a:pt x="0" y="36"/>
                                  </a:lnTo>
                                  <a:lnTo>
                                    <a:pt x="0" y="38"/>
                                  </a:lnTo>
                                  <a:lnTo>
                                    <a:pt x="2" y="38"/>
                                  </a:lnTo>
                                  <a:lnTo>
                                    <a:pt x="5" y="41"/>
                                  </a:lnTo>
                                  <a:lnTo>
                                    <a:pt x="7" y="41"/>
                                  </a:lnTo>
                                  <a:lnTo>
                                    <a:pt x="10" y="41"/>
                                  </a:lnTo>
                                  <a:lnTo>
                                    <a:pt x="13" y="41"/>
                                  </a:lnTo>
                                  <a:lnTo>
                                    <a:pt x="13" y="38"/>
                                  </a:lnTo>
                                  <a:lnTo>
                                    <a:pt x="15"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6" name="Line 7667"/>
                          <wps:cNvCnPr>
                            <a:cxnSpLocks noChangeShapeType="1"/>
                          </wps:cNvCnPr>
                          <wps:spPr bwMode="auto">
                            <a:xfrm>
                              <a:off x="2006" y="-116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7" name="Freeform 7668"/>
                          <wps:cNvSpPr>
                            <a:spLocks/>
                          </wps:cNvSpPr>
                          <wps:spPr bwMode="auto">
                            <a:xfrm>
                              <a:off x="2002" y="-1164"/>
                              <a:ext cx="72" cy="8"/>
                            </a:xfrm>
                            <a:custGeom>
                              <a:avLst/>
                              <a:gdLst>
                                <a:gd name="T0" fmla="*/ 3 w 145"/>
                                <a:gd name="T1" fmla="*/ 0 h 15"/>
                                <a:gd name="T2" fmla="*/ 2 w 145"/>
                                <a:gd name="T3" fmla="*/ 0 h 15"/>
                                <a:gd name="T4" fmla="*/ 2 w 145"/>
                                <a:gd name="T5" fmla="*/ 1 h 15"/>
                                <a:gd name="T6" fmla="*/ 1 w 145"/>
                                <a:gd name="T7" fmla="*/ 1 h 15"/>
                                <a:gd name="T8" fmla="*/ 0 w 145"/>
                                <a:gd name="T9" fmla="*/ 3 h 15"/>
                                <a:gd name="T10" fmla="*/ 0 w 145"/>
                                <a:gd name="T11" fmla="*/ 3 h 15"/>
                                <a:gd name="T12" fmla="*/ 0 w 145"/>
                                <a:gd name="T13" fmla="*/ 4 h 15"/>
                                <a:gd name="T14" fmla="*/ 0 w 145"/>
                                <a:gd name="T15" fmla="*/ 5 h 15"/>
                                <a:gd name="T16" fmla="*/ 0 w 145"/>
                                <a:gd name="T17" fmla="*/ 6 h 15"/>
                                <a:gd name="T18" fmla="*/ 1 w 145"/>
                                <a:gd name="T19" fmla="*/ 6 h 15"/>
                                <a:gd name="T20" fmla="*/ 2 w 145"/>
                                <a:gd name="T21" fmla="*/ 8 h 15"/>
                                <a:gd name="T22" fmla="*/ 2 w 145"/>
                                <a:gd name="T23" fmla="*/ 8 h 15"/>
                                <a:gd name="T24" fmla="*/ 67 w 145"/>
                                <a:gd name="T25" fmla="*/ 8 h 15"/>
                                <a:gd name="T26" fmla="*/ 70 w 145"/>
                                <a:gd name="T27" fmla="*/ 8 h 15"/>
                                <a:gd name="T28" fmla="*/ 71 w 145"/>
                                <a:gd name="T29" fmla="*/ 8 h 15"/>
                                <a:gd name="T30" fmla="*/ 72 w 145"/>
                                <a:gd name="T31" fmla="*/ 6 h 15"/>
                                <a:gd name="T32" fmla="*/ 72 w 145"/>
                                <a:gd name="T33" fmla="*/ 6 h 15"/>
                                <a:gd name="T34" fmla="*/ 72 w 145"/>
                                <a:gd name="T35" fmla="*/ 5 h 15"/>
                                <a:gd name="T36" fmla="*/ 72 w 145"/>
                                <a:gd name="T37" fmla="*/ 4 h 15"/>
                                <a:gd name="T38" fmla="*/ 72 w 145"/>
                                <a:gd name="T39" fmla="*/ 3 h 15"/>
                                <a:gd name="T40" fmla="*/ 72 w 145"/>
                                <a:gd name="T41" fmla="*/ 3 h 15"/>
                                <a:gd name="T42" fmla="*/ 72 w 145"/>
                                <a:gd name="T43" fmla="*/ 1 h 15"/>
                                <a:gd name="T44" fmla="*/ 71 w 145"/>
                                <a:gd name="T45" fmla="*/ 1 h 15"/>
                                <a:gd name="T46" fmla="*/ 70 w 145"/>
                                <a:gd name="T47" fmla="*/ 0 h 15"/>
                                <a:gd name="T48" fmla="*/ 68 w 145"/>
                                <a:gd name="T49" fmla="*/ 0 h 15"/>
                                <a:gd name="T50" fmla="*/ 3 w 145"/>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45" h="15">
                                  <a:moveTo>
                                    <a:pt x="7" y="0"/>
                                  </a:moveTo>
                                  <a:lnTo>
                                    <a:pt x="5" y="0"/>
                                  </a:lnTo>
                                  <a:lnTo>
                                    <a:pt x="5" y="2"/>
                                  </a:lnTo>
                                  <a:lnTo>
                                    <a:pt x="2" y="2"/>
                                  </a:lnTo>
                                  <a:lnTo>
                                    <a:pt x="0" y="5"/>
                                  </a:lnTo>
                                  <a:lnTo>
                                    <a:pt x="0" y="7"/>
                                  </a:lnTo>
                                  <a:lnTo>
                                    <a:pt x="0" y="10"/>
                                  </a:lnTo>
                                  <a:lnTo>
                                    <a:pt x="0" y="12"/>
                                  </a:lnTo>
                                  <a:lnTo>
                                    <a:pt x="2" y="12"/>
                                  </a:lnTo>
                                  <a:lnTo>
                                    <a:pt x="5" y="15"/>
                                  </a:lnTo>
                                  <a:lnTo>
                                    <a:pt x="135" y="15"/>
                                  </a:lnTo>
                                  <a:lnTo>
                                    <a:pt x="140" y="15"/>
                                  </a:lnTo>
                                  <a:lnTo>
                                    <a:pt x="142" y="15"/>
                                  </a:lnTo>
                                  <a:lnTo>
                                    <a:pt x="145" y="12"/>
                                  </a:lnTo>
                                  <a:lnTo>
                                    <a:pt x="145" y="10"/>
                                  </a:lnTo>
                                  <a:lnTo>
                                    <a:pt x="145" y="7"/>
                                  </a:lnTo>
                                  <a:lnTo>
                                    <a:pt x="145" y="5"/>
                                  </a:lnTo>
                                  <a:lnTo>
                                    <a:pt x="145" y="2"/>
                                  </a:lnTo>
                                  <a:lnTo>
                                    <a:pt x="142" y="2"/>
                                  </a:lnTo>
                                  <a:lnTo>
                                    <a:pt x="140" y="0"/>
                                  </a:lnTo>
                                  <a:lnTo>
                                    <a:pt x="137"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8" name="Line 7669"/>
                          <wps:cNvCnPr>
                            <a:cxnSpLocks noChangeShapeType="1"/>
                          </wps:cNvCnPr>
                          <wps:spPr bwMode="auto">
                            <a:xfrm>
                              <a:off x="2074" y="-11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9" name="Freeform 7670"/>
                          <wps:cNvSpPr>
                            <a:spLocks/>
                          </wps:cNvSpPr>
                          <wps:spPr bwMode="auto">
                            <a:xfrm>
                              <a:off x="2068" y="-1164"/>
                              <a:ext cx="6" cy="22"/>
                            </a:xfrm>
                            <a:custGeom>
                              <a:avLst/>
                              <a:gdLst>
                                <a:gd name="T0" fmla="*/ 6 w 14"/>
                                <a:gd name="T1" fmla="*/ 4 h 44"/>
                                <a:gd name="T2" fmla="*/ 6 w 14"/>
                                <a:gd name="T3" fmla="*/ 3 h 44"/>
                                <a:gd name="T4" fmla="*/ 6 w 14"/>
                                <a:gd name="T5" fmla="*/ 3 h 44"/>
                                <a:gd name="T6" fmla="*/ 6 w 14"/>
                                <a:gd name="T7" fmla="*/ 1 h 44"/>
                                <a:gd name="T8" fmla="*/ 5 w 14"/>
                                <a:gd name="T9" fmla="*/ 1 h 44"/>
                                <a:gd name="T10" fmla="*/ 4 w 14"/>
                                <a:gd name="T11" fmla="*/ 0 h 44"/>
                                <a:gd name="T12" fmla="*/ 3 w 14"/>
                                <a:gd name="T13" fmla="*/ 0 h 44"/>
                                <a:gd name="T14" fmla="*/ 3 w 14"/>
                                <a:gd name="T15" fmla="*/ 0 h 44"/>
                                <a:gd name="T16" fmla="*/ 2 w 14"/>
                                <a:gd name="T17" fmla="*/ 1 h 44"/>
                                <a:gd name="T18" fmla="*/ 0 w 14"/>
                                <a:gd name="T19" fmla="*/ 1 h 44"/>
                                <a:gd name="T20" fmla="*/ 0 w 14"/>
                                <a:gd name="T21" fmla="*/ 3 h 44"/>
                                <a:gd name="T22" fmla="*/ 0 w 14"/>
                                <a:gd name="T23" fmla="*/ 3 h 44"/>
                                <a:gd name="T24" fmla="*/ 0 w 14"/>
                                <a:gd name="T25" fmla="*/ 17 h 44"/>
                                <a:gd name="T26" fmla="*/ 0 w 14"/>
                                <a:gd name="T27" fmla="*/ 19 h 44"/>
                                <a:gd name="T28" fmla="*/ 0 w 14"/>
                                <a:gd name="T29" fmla="*/ 19 h 44"/>
                                <a:gd name="T30" fmla="*/ 0 w 14"/>
                                <a:gd name="T31" fmla="*/ 21 h 44"/>
                                <a:gd name="T32" fmla="*/ 2 w 14"/>
                                <a:gd name="T33" fmla="*/ 21 h 44"/>
                                <a:gd name="T34" fmla="*/ 3 w 14"/>
                                <a:gd name="T35" fmla="*/ 22 h 44"/>
                                <a:gd name="T36" fmla="*/ 3 w 14"/>
                                <a:gd name="T37" fmla="*/ 22 h 44"/>
                                <a:gd name="T38" fmla="*/ 4 w 14"/>
                                <a:gd name="T39" fmla="*/ 22 h 44"/>
                                <a:gd name="T40" fmla="*/ 5 w 14"/>
                                <a:gd name="T41" fmla="*/ 21 h 44"/>
                                <a:gd name="T42" fmla="*/ 6 w 14"/>
                                <a:gd name="T43" fmla="*/ 21 h 44"/>
                                <a:gd name="T44" fmla="*/ 6 w 14"/>
                                <a:gd name="T45" fmla="*/ 19 h 44"/>
                                <a:gd name="T46" fmla="*/ 6 w 14"/>
                                <a:gd name="T47" fmla="*/ 19 h 44"/>
                                <a:gd name="T48" fmla="*/ 6 w 14"/>
                                <a:gd name="T49" fmla="*/ 18 h 44"/>
                                <a:gd name="T50" fmla="*/ 6 w 14"/>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4" h="44">
                                  <a:moveTo>
                                    <a:pt x="14" y="7"/>
                                  </a:moveTo>
                                  <a:lnTo>
                                    <a:pt x="14" y="5"/>
                                  </a:lnTo>
                                  <a:lnTo>
                                    <a:pt x="14" y="2"/>
                                  </a:lnTo>
                                  <a:lnTo>
                                    <a:pt x="11" y="2"/>
                                  </a:lnTo>
                                  <a:lnTo>
                                    <a:pt x="9" y="0"/>
                                  </a:lnTo>
                                  <a:lnTo>
                                    <a:pt x="6" y="0"/>
                                  </a:lnTo>
                                  <a:lnTo>
                                    <a:pt x="4" y="2"/>
                                  </a:lnTo>
                                  <a:lnTo>
                                    <a:pt x="0" y="2"/>
                                  </a:lnTo>
                                  <a:lnTo>
                                    <a:pt x="0" y="5"/>
                                  </a:lnTo>
                                  <a:lnTo>
                                    <a:pt x="0" y="33"/>
                                  </a:lnTo>
                                  <a:lnTo>
                                    <a:pt x="0" y="38"/>
                                  </a:lnTo>
                                  <a:lnTo>
                                    <a:pt x="0" y="42"/>
                                  </a:lnTo>
                                  <a:lnTo>
                                    <a:pt x="4" y="42"/>
                                  </a:lnTo>
                                  <a:lnTo>
                                    <a:pt x="6" y="44"/>
                                  </a:lnTo>
                                  <a:lnTo>
                                    <a:pt x="9" y="44"/>
                                  </a:lnTo>
                                  <a:lnTo>
                                    <a:pt x="11" y="42"/>
                                  </a:lnTo>
                                  <a:lnTo>
                                    <a:pt x="14" y="42"/>
                                  </a:lnTo>
                                  <a:lnTo>
                                    <a:pt x="14" y="38"/>
                                  </a:lnTo>
                                  <a:lnTo>
                                    <a:pt x="14" y="36"/>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0" name="Line 7671"/>
                          <wps:cNvCnPr>
                            <a:cxnSpLocks noChangeShapeType="1"/>
                          </wps:cNvCnPr>
                          <wps:spPr bwMode="auto">
                            <a:xfrm>
                              <a:off x="2070" y="-11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1" name="Freeform 7672"/>
                          <wps:cNvSpPr>
                            <a:spLocks/>
                          </wps:cNvSpPr>
                          <wps:spPr bwMode="auto">
                            <a:xfrm>
                              <a:off x="2067" y="-1150"/>
                              <a:ext cx="16" cy="8"/>
                            </a:xfrm>
                            <a:custGeom>
                              <a:avLst/>
                              <a:gdLst>
                                <a:gd name="T0" fmla="*/ 4 w 34"/>
                                <a:gd name="T1" fmla="*/ 0 h 16"/>
                                <a:gd name="T2" fmla="*/ 4 w 34"/>
                                <a:gd name="T3" fmla="*/ 0 h 16"/>
                                <a:gd name="T4" fmla="*/ 3 w 34"/>
                                <a:gd name="T5" fmla="*/ 0 h 16"/>
                                <a:gd name="T6" fmla="*/ 1 w 34"/>
                                <a:gd name="T7" fmla="*/ 2 h 16"/>
                                <a:gd name="T8" fmla="*/ 1 w 34"/>
                                <a:gd name="T9" fmla="*/ 2 h 16"/>
                                <a:gd name="T10" fmla="*/ 1 w 34"/>
                                <a:gd name="T11" fmla="*/ 3 h 16"/>
                                <a:gd name="T12" fmla="*/ 0 w 34"/>
                                <a:gd name="T13" fmla="*/ 4 h 16"/>
                                <a:gd name="T14" fmla="*/ 1 w 34"/>
                                <a:gd name="T15" fmla="*/ 5 h 16"/>
                                <a:gd name="T16" fmla="*/ 1 w 34"/>
                                <a:gd name="T17" fmla="*/ 5 h 16"/>
                                <a:gd name="T18" fmla="*/ 1 w 34"/>
                                <a:gd name="T19" fmla="*/ 7 h 16"/>
                                <a:gd name="T20" fmla="*/ 3 w 34"/>
                                <a:gd name="T21" fmla="*/ 7 h 16"/>
                                <a:gd name="T22" fmla="*/ 4 w 34"/>
                                <a:gd name="T23" fmla="*/ 8 h 16"/>
                                <a:gd name="T24" fmla="*/ 11 w 34"/>
                                <a:gd name="T25" fmla="*/ 8 h 16"/>
                                <a:gd name="T26" fmla="*/ 13 w 34"/>
                                <a:gd name="T27" fmla="*/ 8 h 16"/>
                                <a:gd name="T28" fmla="*/ 15 w 34"/>
                                <a:gd name="T29" fmla="*/ 7 h 16"/>
                                <a:gd name="T30" fmla="*/ 16 w 34"/>
                                <a:gd name="T31" fmla="*/ 7 h 16"/>
                                <a:gd name="T32" fmla="*/ 16 w 34"/>
                                <a:gd name="T33" fmla="*/ 5 h 16"/>
                                <a:gd name="T34" fmla="*/ 16 w 34"/>
                                <a:gd name="T35" fmla="*/ 5 h 16"/>
                                <a:gd name="T36" fmla="*/ 16 w 34"/>
                                <a:gd name="T37" fmla="*/ 4 h 16"/>
                                <a:gd name="T38" fmla="*/ 16 w 34"/>
                                <a:gd name="T39" fmla="*/ 3 h 16"/>
                                <a:gd name="T40" fmla="*/ 16 w 34"/>
                                <a:gd name="T41" fmla="*/ 2 h 16"/>
                                <a:gd name="T42" fmla="*/ 16 w 34"/>
                                <a:gd name="T43" fmla="*/ 2 h 16"/>
                                <a:gd name="T44" fmla="*/ 15 w 34"/>
                                <a:gd name="T45" fmla="*/ 0 h 16"/>
                                <a:gd name="T46" fmla="*/ 13 w 34"/>
                                <a:gd name="T47" fmla="*/ 0 h 16"/>
                                <a:gd name="T48" fmla="*/ 11 w 34"/>
                                <a:gd name="T49" fmla="*/ 0 h 16"/>
                                <a:gd name="T50" fmla="*/ 4 w 34"/>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4" h="16">
                                  <a:moveTo>
                                    <a:pt x="8" y="0"/>
                                  </a:moveTo>
                                  <a:lnTo>
                                    <a:pt x="8" y="0"/>
                                  </a:lnTo>
                                  <a:lnTo>
                                    <a:pt x="6" y="0"/>
                                  </a:lnTo>
                                  <a:lnTo>
                                    <a:pt x="2" y="3"/>
                                  </a:lnTo>
                                  <a:lnTo>
                                    <a:pt x="2" y="5"/>
                                  </a:lnTo>
                                  <a:lnTo>
                                    <a:pt x="0" y="8"/>
                                  </a:lnTo>
                                  <a:lnTo>
                                    <a:pt x="2" y="10"/>
                                  </a:lnTo>
                                  <a:lnTo>
                                    <a:pt x="2" y="14"/>
                                  </a:lnTo>
                                  <a:lnTo>
                                    <a:pt x="6" y="14"/>
                                  </a:lnTo>
                                  <a:lnTo>
                                    <a:pt x="8" y="16"/>
                                  </a:lnTo>
                                  <a:lnTo>
                                    <a:pt x="23" y="16"/>
                                  </a:lnTo>
                                  <a:lnTo>
                                    <a:pt x="28" y="16"/>
                                  </a:lnTo>
                                  <a:lnTo>
                                    <a:pt x="31" y="14"/>
                                  </a:lnTo>
                                  <a:lnTo>
                                    <a:pt x="34" y="14"/>
                                  </a:lnTo>
                                  <a:lnTo>
                                    <a:pt x="34" y="10"/>
                                  </a:lnTo>
                                  <a:lnTo>
                                    <a:pt x="34" y="8"/>
                                  </a:lnTo>
                                  <a:lnTo>
                                    <a:pt x="34" y="5"/>
                                  </a:lnTo>
                                  <a:lnTo>
                                    <a:pt x="34" y="3"/>
                                  </a:lnTo>
                                  <a:lnTo>
                                    <a:pt x="31" y="0"/>
                                  </a:lnTo>
                                  <a:lnTo>
                                    <a:pt x="28" y="0"/>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2" name="Line 7673"/>
                          <wps:cNvCnPr>
                            <a:cxnSpLocks noChangeShapeType="1"/>
                          </wps:cNvCnPr>
                          <wps:spPr bwMode="auto">
                            <a:xfrm>
                              <a:off x="2083" y="-11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3" name="Freeform 7674"/>
                          <wps:cNvSpPr>
                            <a:spLocks/>
                          </wps:cNvSpPr>
                          <wps:spPr bwMode="auto">
                            <a:xfrm>
                              <a:off x="2077" y="-1150"/>
                              <a:ext cx="6" cy="21"/>
                            </a:xfrm>
                            <a:custGeom>
                              <a:avLst/>
                              <a:gdLst>
                                <a:gd name="T0" fmla="*/ 6 w 13"/>
                                <a:gd name="T1" fmla="*/ 4 h 42"/>
                                <a:gd name="T2" fmla="*/ 6 w 13"/>
                                <a:gd name="T3" fmla="*/ 3 h 42"/>
                                <a:gd name="T4" fmla="*/ 6 w 13"/>
                                <a:gd name="T5" fmla="*/ 2 h 42"/>
                                <a:gd name="T6" fmla="*/ 6 w 13"/>
                                <a:gd name="T7" fmla="*/ 2 h 42"/>
                                <a:gd name="T8" fmla="*/ 5 w 13"/>
                                <a:gd name="T9" fmla="*/ 0 h 42"/>
                                <a:gd name="T10" fmla="*/ 3 w 13"/>
                                <a:gd name="T11" fmla="*/ 0 h 42"/>
                                <a:gd name="T12" fmla="*/ 2 w 13"/>
                                <a:gd name="T13" fmla="*/ 0 h 42"/>
                                <a:gd name="T14" fmla="*/ 2 w 13"/>
                                <a:gd name="T15" fmla="*/ 0 h 42"/>
                                <a:gd name="T16" fmla="*/ 1 w 13"/>
                                <a:gd name="T17" fmla="*/ 0 h 42"/>
                                <a:gd name="T18" fmla="*/ 0 w 13"/>
                                <a:gd name="T19" fmla="*/ 2 h 42"/>
                                <a:gd name="T20" fmla="*/ 0 w 13"/>
                                <a:gd name="T21" fmla="*/ 2 h 42"/>
                                <a:gd name="T22" fmla="*/ 0 w 13"/>
                                <a:gd name="T23" fmla="*/ 3 h 42"/>
                                <a:gd name="T24" fmla="*/ 0 w 13"/>
                                <a:gd name="T25" fmla="*/ 17 h 42"/>
                                <a:gd name="T26" fmla="*/ 0 w 13"/>
                                <a:gd name="T27" fmla="*/ 18 h 42"/>
                                <a:gd name="T28" fmla="*/ 0 w 13"/>
                                <a:gd name="T29" fmla="*/ 20 h 42"/>
                                <a:gd name="T30" fmla="*/ 0 w 13"/>
                                <a:gd name="T31" fmla="*/ 21 h 42"/>
                                <a:gd name="T32" fmla="*/ 1 w 13"/>
                                <a:gd name="T33" fmla="*/ 21 h 42"/>
                                <a:gd name="T34" fmla="*/ 2 w 13"/>
                                <a:gd name="T35" fmla="*/ 21 h 42"/>
                                <a:gd name="T36" fmla="*/ 2 w 13"/>
                                <a:gd name="T37" fmla="*/ 21 h 42"/>
                                <a:gd name="T38" fmla="*/ 3 w 13"/>
                                <a:gd name="T39" fmla="*/ 21 h 42"/>
                                <a:gd name="T40" fmla="*/ 5 w 13"/>
                                <a:gd name="T41" fmla="*/ 21 h 42"/>
                                <a:gd name="T42" fmla="*/ 6 w 13"/>
                                <a:gd name="T43" fmla="*/ 21 h 42"/>
                                <a:gd name="T44" fmla="*/ 6 w 13"/>
                                <a:gd name="T45" fmla="*/ 20 h 42"/>
                                <a:gd name="T46" fmla="*/ 6 w 13"/>
                                <a:gd name="T47" fmla="*/ 18 h 42"/>
                                <a:gd name="T48" fmla="*/ 6 w 13"/>
                                <a:gd name="T49" fmla="*/ 18 h 42"/>
                                <a:gd name="T50" fmla="*/ 6 w 13"/>
                                <a:gd name="T51" fmla="*/ 4 h 4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3" h="42">
                                  <a:moveTo>
                                    <a:pt x="13" y="8"/>
                                  </a:moveTo>
                                  <a:lnTo>
                                    <a:pt x="13" y="5"/>
                                  </a:lnTo>
                                  <a:lnTo>
                                    <a:pt x="13" y="3"/>
                                  </a:lnTo>
                                  <a:lnTo>
                                    <a:pt x="10" y="0"/>
                                  </a:lnTo>
                                  <a:lnTo>
                                    <a:pt x="7" y="0"/>
                                  </a:lnTo>
                                  <a:lnTo>
                                    <a:pt x="4" y="0"/>
                                  </a:lnTo>
                                  <a:lnTo>
                                    <a:pt x="2" y="0"/>
                                  </a:lnTo>
                                  <a:lnTo>
                                    <a:pt x="0" y="3"/>
                                  </a:lnTo>
                                  <a:lnTo>
                                    <a:pt x="0" y="5"/>
                                  </a:lnTo>
                                  <a:lnTo>
                                    <a:pt x="0" y="34"/>
                                  </a:lnTo>
                                  <a:lnTo>
                                    <a:pt x="0" y="36"/>
                                  </a:lnTo>
                                  <a:lnTo>
                                    <a:pt x="0" y="39"/>
                                  </a:lnTo>
                                  <a:lnTo>
                                    <a:pt x="0" y="42"/>
                                  </a:lnTo>
                                  <a:lnTo>
                                    <a:pt x="2" y="42"/>
                                  </a:lnTo>
                                  <a:lnTo>
                                    <a:pt x="4" y="42"/>
                                  </a:lnTo>
                                  <a:lnTo>
                                    <a:pt x="7" y="42"/>
                                  </a:lnTo>
                                  <a:lnTo>
                                    <a:pt x="10" y="42"/>
                                  </a:lnTo>
                                  <a:lnTo>
                                    <a:pt x="13" y="42"/>
                                  </a:lnTo>
                                  <a:lnTo>
                                    <a:pt x="13" y="39"/>
                                  </a:lnTo>
                                  <a:lnTo>
                                    <a:pt x="13" y="36"/>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4" name="Line 7675"/>
                          <wps:cNvCnPr>
                            <a:cxnSpLocks noChangeShapeType="1"/>
                          </wps:cNvCnPr>
                          <wps:spPr bwMode="auto">
                            <a:xfrm>
                              <a:off x="2079" y="-11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5" name="Freeform 7676"/>
                          <wps:cNvSpPr>
                            <a:spLocks/>
                          </wps:cNvSpPr>
                          <wps:spPr bwMode="auto">
                            <a:xfrm>
                              <a:off x="2076" y="-1136"/>
                              <a:ext cx="21" cy="7"/>
                            </a:xfrm>
                            <a:custGeom>
                              <a:avLst/>
                              <a:gdLst>
                                <a:gd name="T0" fmla="*/ 3 w 44"/>
                                <a:gd name="T1" fmla="*/ 0 h 16"/>
                                <a:gd name="T2" fmla="*/ 3 w 44"/>
                                <a:gd name="T3" fmla="*/ 1 h 16"/>
                                <a:gd name="T4" fmla="*/ 2 w 44"/>
                                <a:gd name="T5" fmla="*/ 1 h 16"/>
                                <a:gd name="T6" fmla="*/ 1 w 44"/>
                                <a:gd name="T7" fmla="*/ 1 h 16"/>
                                <a:gd name="T8" fmla="*/ 1 w 44"/>
                                <a:gd name="T9" fmla="*/ 2 h 16"/>
                                <a:gd name="T10" fmla="*/ 1 w 44"/>
                                <a:gd name="T11" fmla="*/ 4 h 16"/>
                                <a:gd name="T12" fmla="*/ 0 w 44"/>
                                <a:gd name="T13" fmla="*/ 4 h 16"/>
                                <a:gd name="T14" fmla="*/ 1 w 44"/>
                                <a:gd name="T15" fmla="*/ 4 h 16"/>
                                <a:gd name="T16" fmla="*/ 1 w 44"/>
                                <a:gd name="T17" fmla="*/ 6 h 16"/>
                                <a:gd name="T18" fmla="*/ 1 w 44"/>
                                <a:gd name="T19" fmla="*/ 7 h 16"/>
                                <a:gd name="T20" fmla="*/ 2 w 44"/>
                                <a:gd name="T21" fmla="*/ 7 h 16"/>
                                <a:gd name="T22" fmla="*/ 3 w 44"/>
                                <a:gd name="T23" fmla="*/ 7 h 16"/>
                                <a:gd name="T24" fmla="*/ 16 w 44"/>
                                <a:gd name="T25" fmla="*/ 7 h 16"/>
                                <a:gd name="T26" fmla="*/ 19 w 44"/>
                                <a:gd name="T27" fmla="*/ 7 h 16"/>
                                <a:gd name="T28" fmla="*/ 19 w 44"/>
                                <a:gd name="T29" fmla="*/ 7 h 16"/>
                                <a:gd name="T30" fmla="*/ 20 w 44"/>
                                <a:gd name="T31" fmla="*/ 7 h 16"/>
                                <a:gd name="T32" fmla="*/ 20 w 44"/>
                                <a:gd name="T33" fmla="*/ 6 h 16"/>
                                <a:gd name="T34" fmla="*/ 21 w 44"/>
                                <a:gd name="T35" fmla="*/ 4 h 16"/>
                                <a:gd name="T36" fmla="*/ 21 w 44"/>
                                <a:gd name="T37" fmla="*/ 4 h 16"/>
                                <a:gd name="T38" fmla="*/ 21 w 44"/>
                                <a:gd name="T39" fmla="*/ 4 h 16"/>
                                <a:gd name="T40" fmla="*/ 20 w 44"/>
                                <a:gd name="T41" fmla="*/ 2 h 16"/>
                                <a:gd name="T42" fmla="*/ 20 w 44"/>
                                <a:gd name="T43" fmla="*/ 1 h 16"/>
                                <a:gd name="T44" fmla="*/ 19 w 44"/>
                                <a:gd name="T45" fmla="*/ 1 h 16"/>
                                <a:gd name="T46" fmla="*/ 19 w 44"/>
                                <a:gd name="T47" fmla="*/ 1 h 16"/>
                                <a:gd name="T48" fmla="*/ 16 w 44"/>
                                <a:gd name="T49" fmla="*/ 0 h 16"/>
                                <a:gd name="T50" fmla="*/ 3 w 44"/>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4" h="16">
                                  <a:moveTo>
                                    <a:pt x="7" y="0"/>
                                  </a:moveTo>
                                  <a:lnTo>
                                    <a:pt x="7" y="3"/>
                                  </a:lnTo>
                                  <a:lnTo>
                                    <a:pt x="5" y="3"/>
                                  </a:lnTo>
                                  <a:lnTo>
                                    <a:pt x="3" y="3"/>
                                  </a:lnTo>
                                  <a:lnTo>
                                    <a:pt x="3" y="5"/>
                                  </a:lnTo>
                                  <a:lnTo>
                                    <a:pt x="3" y="8"/>
                                  </a:lnTo>
                                  <a:lnTo>
                                    <a:pt x="0" y="8"/>
                                  </a:lnTo>
                                  <a:lnTo>
                                    <a:pt x="3" y="10"/>
                                  </a:lnTo>
                                  <a:lnTo>
                                    <a:pt x="3" y="13"/>
                                  </a:lnTo>
                                  <a:lnTo>
                                    <a:pt x="3" y="16"/>
                                  </a:lnTo>
                                  <a:lnTo>
                                    <a:pt x="5" y="16"/>
                                  </a:lnTo>
                                  <a:lnTo>
                                    <a:pt x="7" y="16"/>
                                  </a:lnTo>
                                  <a:lnTo>
                                    <a:pt x="33" y="16"/>
                                  </a:lnTo>
                                  <a:lnTo>
                                    <a:pt x="39" y="16"/>
                                  </a:lnTo>
                                  <a:lnTo>
                                    <a:pt x="42" y="16"/>
                                  </a:lnTo>
                                  <a:lnTo>
                                    <a:pt x="42" y="13"/>
                                  </a:lnTo>
                                  <a:lnTo>
                                    <a:pt x="44" y="10"/>
                                  </a:lnTo>
                                  <a:lnTo>
                                    <a:pt x="44" y="8"/>
                                  </a:lnTo>
                                  <a:lnTo>
                                    <a:pt x="42" y="5"/>
                                  </a:lnTo>
                                  <a:lnTo>
                                    <a:pt x="42" y="3"/>
                                  </a:lnTo>
                                  <a:lnTo>
                                    <a:pt x="39" y="3"/>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6" name="Line 7677"/>
                          <wps:cNvCnPr>
                            <a:cxnSpLocks noChangeShapeType="1"/>
                          </wps:cNvCnPr>
                          <wps:spPr bwMode="auto">
                            <a:xfrm>
                              <a:off x="2097" y="-11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7" name="Freeform 7678"/>
                          <wps:cNvSpPr>
                            <a:spLocks/>
                          </wps:cNvSpPr>
                          <wps:spPr bwMode="auto">
                            <a:xfrm>
                              <a:off x="2090" y="-1136"/>
                              <a:ext cx="7" cy="21"/>
                            </a:xfrm>
                            <a:custGeom>
                              <a:avLst/>
                              <a:gdLst>
                                <a:gd name="T0" fmla="*/ 7 w 16"/>
                                <a:gd name="T1" fmla="*/ 4 h 44"/>
                                <a:gd name="T2" fmla="*/ 7 w 16"/>
                                <a:gd name="T3" fmla="*/ 4 h 44"/>
                                <a:gd name="T4" fmla="*/ 6 w 16"/>
                                <a:gd name="T5" fmla="*/ 2 h 44"/>
                                <a:gd name="T6" fmla="*/ 6 w 16"/>
                                <a:gd name="T7" fmla="*/ 1 h 44"/>
                                <a:gd name="T8" fmla="*/ 5 w 16"/>
                                <a:gd name="T9" fmla="*/ 1 h 44"/>
                                <a:gd name="T10" fmla="*/ 5 w 16"/>
                                <a:gd name="T11" fmla="*/ 1 h 44"/>
                                <a:gd name="T12" fmla="*/ 4 w 16"/>
                                <a:gd name="T13" fmla="*/ 0 h 44"/>
                                <a:gd name="T14" fmla="*/ 2 w 16"/>
                                <a:gd name="T15" fmla="*/ 1 h 44"/>
                                <a:gd name="T16" fmla="*/ 1 w 16"/>
                                <a:gd name="T17" fmla="*/ 1 h 44"/>
                                <a:gd name="T18" fmla="*/ 1 w 16"/>
                                <a:gd name="T19" fmla="*/ 1 h 44"/>
                                <a:gd name="T20" fmla="*/ 0 w 16"/>
                                <a:gd name="T21" fmla="*/ 2 h 44"/>
                                <a:gd name="T22" fmla="*/ 0 w 16"/>
                                <a:gd name="T23" fmla="*/ 4 h 44"/>
                                <a:gd name="T24" fmla="*/ 0 w 16"/>
                                <a:gd name="T25" fmla="*/ 18 h 44"/>
                                <a:gd name="T26" fmla="*/ 0 w 16"/>
                                <a:gd name="T27" fmla="*/ 19 h 44"/>
                                <a:gd name="T28" fmla="*/ 0 w 16"/>
                                <a:gd name="T29" fmla="*/ 20 h 44"/>
                                <a:gd name="T30" fmla="*/ 1 w 16"/>
                                <a:gd name="T31" fmla="*/ 20 h 44"/>
                                <a:gd name="T32" fmla="*/ 1 w 16"/>
                                <a:gd name="T33" fmla="*/ 21 h 44"/>
                                <a:gd name="T34" fmla="*/ 2 w 16"/>
                                <a:gd name="T35" fmla="*/ 21 h 44"/>
                                <a:gd name="T36" fmla="*/ 4 w 16"/>
                                <a:gd name="T37" fmla="*/ 21 h 44"/>
                                <a:gd name="T38" fmla="*/ 5 w 16"/>
                                <a:gd name="T39" fmla="*/ 21 h 44"/>
                                <a:gd name="T40" fmla="*/ 5 w 16"/>
                                <a:gd name="T41" fmla="*/ 21 h 44"/>
                                <a:gd name="T42" fmla="*/ 6 w 16"/>
                                <a:gd name="T43" fmla="*/ 20 h 44"/>
                                <a:gd name="T44" fmla="*/ 6 w 16"/>
                                <a:gd name="T45" fmla="*/ 20 h 44"/>
                                <a:gd name="T46" fmla="*/ 7 w 16"/>
                                <a:gd name="T47" fmla="*/ 19 h 44"/>
                                <a:gd name="T48" fmla="*/ 7 w 16"/>
                                <a:gd name="T49" fmla="*/ 18 h 44"/>
                                <a:gd name="T50" fmla="*/ 7 w 16"/>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8"/>
                                  </a:moveTo>
                                  <a:lnTo>
                                    <a:pt x="16" y="8"/>
                                  </a:lnTo>
                                  <a:lnTo>
                                    <a:pt x="14" y="5"/>
                                  </a:lnTo>
                                  <a:lnTo>
                                    <a:pt x="14" y="3"/>
                                  </a:lnTo>
                                  <a:lnTo>
                                    <a:pt x="11" y="3"/>
                                  </a:lnTo>
                                  <a:lnTo>
                                    <a:pt x="9" y="0"/>
                                  </a:lnTo>
                                  <a:lnTo>
                                    <a:pt x="5" y="3"/>
                                  </a:lnTo>
                                  <a:lnTo>
                                    <a:pt x="3" y="3"/>
                                  </a:lnTo>
                                  <a:lnTo>
                                    <a:pt x="0" y="5"/>
                                  </a:lnTo>
                                  <a:lnTo>
                                    <a:pt x="0" y="8"/>
                                  </a:lnTo>
                                  <a:lnTo>
                                    <a:pt x="0" y="37"/>
                                  </a:lnTo>
                                  <a:lnTo>
                                    <a:pt x="0" y="39"/>
                                  </a:lnTo>
                                  <a:lnTo>
                                    <a:pt x="0" y="42"/>
                                  </a:lnTo>
                                  <a:lnTo>
                                    <a:pt x="3" y="42"/>
                                  </a:lnTo>
                                  <a:lnTo>
                                    <a:pt x="3" y="44"/>
                                  </a:lnTo>
                                  <a:lnTo>
                                    <a:pt x="5" y="44"/>
                                  </a:lnTo>
                                  <a:lnTo>
                                    <a:pt x="9" y="44"/>
                                  </a:lnTo>
                                  <a:lnTo>
                                    <a:pt x="11" y="44"/>
                                  </a:lnTo>
                                  <a:lnTo>
                                    <a:pt x="14" y="42"/>
                                  </a:lnTo>
                                  <a:lnTo>
                                    <a:pt x="16" y="39"/>
                                  </a:lnTo>
                                  <a:lnTo>
                                    <a:pt x="16" y="3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8" name="Line 7679"/>
                          <wps:cNvCnPr>
                            <a:cxnSpLocks noChangeShapeType="1"/>
                          </wps:cNvCnPr>
                          <wps:spPr bwMode="auto">
                            <a:xfrm>
                              <a:off x="2094" y="-11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9" name="Freeform 7680"/>
                          <wps:cNvSpPr>
                            <a:spLocks/>
                          </wps:cNvSpPr>
                          <wps:spPr bwMode="auto">
                            <a:xfrm>
                              <a:off x="2090" y="-1122"/>
                              <a:ext cx="23" cy="7"/>
                            </a:xfrm>
                            <a:custGeom>
                              <a:avLst/>
                              <a:gdLst>
                                <a:gd name="T0" fmla="*/ 4 w 47"/>
                                <a:gd name="T1" fmla="*/ 0 h 16"/>
                                <a:gd name="T2" fmla="*/ 2 w 47"/>
                                <a:gd name="T3" fmla="*/ 0 h 16"/>
                                <a:gd name="T4" fmla="*/ 1 w 47"/>
                                <a:gd name="T5" fmla="*/ 0 h 16"/>
                                <a:gd name="T6" fmla="*/ 1 w 47"/>
                                <a:gd name="T7" fmla="*/ 1 h 16"/>
                                <a:gd name="T8" fmla="*/ 0 w 47"/>
                                <a:gd name="T9" fmla="*/ 2 h 16"/>
                                <a:gd name="T10" fmla="*/ 0 w 47"/>
                                <a:gd name="T11" fmla="*/ 2 h 16"/>
                                <a:gd name="T12" fmla="*/ 0 w 47"/>
                                <a:gd name="T13" fmla="*/ 4 h 16"/>
                                <a:gd name="T14" fmla="*/ 0 w 47"/>
                                <a:gd name="T15" fmla="*/ 5 h 16"/>
                                <a:gd name="T16" fmla="*/ 0 w 47"/>
                                <a:gd name="T17" fmla="*/ 6 h 16"/>
                                <a:gd name="T18" fmla="*/ 1 w 47"/>
                                <a:gd name="T19" fmla="*/ 6 h 16"/>
                                <a:gd name="T20" fmla="*/ 1 w 47"/>
                                <a:gd name="T21" fmla="*/ 7 h 16"/>
                                <a:gd name="T22" fmla="*/ 2 w 47"/>
                                <a:gd name="T23" fmla="*/ 7 h 16"/>
                                <a:gd name="T24" fmla="*/ 18 w 47"/>
                                <a:gd name="T25" fmla="*/ 7 h 16"/>
                                <a:gd name="T26" fmla="*/ 21 w 47"/>
                                <a:gd name="T27" fmla="*/ 7 h 16"/>
                                <a:gd name="T28" fmla="*/ 22 w 47"/>
                                <a:gd name="T29" fmla="*/ 7 h 16"/>
                                <a:gd name="T30" fmla="*/ 22 w 47"/>
                                <a:gd name="T31" fmla="*/ 6 h 16"/>
                                <a:gd name="T32" fmla="*/ 23 w 47"/>
                                <a:gd name="T33" fmla="*/ 6 h 16"/>
                                <a:gd name="T34" fmla="*/ 23 w 47"/>
                                <a:gd name="T35" fmla="*/ 5 h 16"/>
                                <a:gd name="T36" fmla="*/ 23 w 47"/>
                                <a:gd name="T37" fmla="*/ 4 h 16"/>
                                <a:gd name="T38" fmla="*/ 23 w 47"/>
                                <a:gd name="T39" fmla="*/ 2 h 16"/>
                                <a:gd name="T40" fmla="*/ 23 w 47"/>
                                <a:gd name="T41" fmla="*/ 2 h 16"/>
                                <a:gd name="T42" fmla="*/ 22 w 47"/>
                                <a:gd name="T43" fmla="*/ 1 h 16"/>
                                <a:gd name="T44" fmla="*/ 22 w 47"/>
                                <a:gd name="T45" fmla="*/ 0 h 16"/>
                                <a:gd name="T46" fmla="*/ 21 w 47"/>
                                <a:gd name="T47" fmla="*/ 0 h 16"/>
                                <a:gd name="T48" fmla="*/ 20 w 47"/>
                                <a:gd name="T49" fmla="*/ 0 h 16"/>
                                <a:gd name="T50" fmla="*/ 4 w 47"/>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7" h="16">
                                  <a:moveTo>
                                    <a:pt x="9" y="0"/>
                                  </a:moveTo>
                                  <a:lnTo>
                                    <a:pt x="5" y="0"/>
                                  </a:lnTo>
                                  <a:lnTo>
                                    <a:pt x="3" y="0"/>
                                  </a:lnTo>
                                  <a:lnTo>
                                    <a:pt x="3" y="3"/>
                                  </a:lnTo>
                                  <a:lnTo>
                                    <a:pt x="0" y="5"/>
                                  </a:lnTo>
                                  <a:lnTo>
                                    <a:pt x="0" y="9"/>
                                  </a:lnTo>
                                  <a:lnTo>
                                    <a:pt x="0" y="11"/>
                                  </a:lnTo>
                                  <a:lnTo>
                                    <a:pt x="0" y="14"/>
                                  </a:lnTo>
                                  <a:lnTo>
                                    <a:pt x="3" y="14"/>
                                  </a:lnTo>
                                  <a:lnTo>
                                    <a:pt x="3" y="16"/>
                                  </a:lnTo>
                                  <a:lnTo>
                                    <a:pt x="5" y="16"/>
                                  </a:lnTo>
                                  <a:lnTo>
                                    <a:pt x="37" y="16"/>
                                  </a:lnTo>
                                  <a:lnTo>
                                    <a:pt x="42" y="16"/>
                                  </a:lnTo>
                                  <a:lnTo>
                                    <a:pt x="45" y="16"/>
                                  </a:lnTo>
                                  <a:lnTo>
                                    <a:pt x="45" y="14"/>
                                  </a:lnTo>
                                  <a:lnTo>
                                    <a:pt x="47" y="14"/>
                                  </a:lnTo>
                                  <a:lnTo>
                                    <a:pt x="47" y="11"/>
                                  </a:lnTo>
                                  <a:lnTo>
                                    <a:pt x="47" y="9"/>
                                  </a:lnTo>
                                  <a:lnTo>
                                    <a:pt x="47" y="5"/>
                                  </a:lnTo>
                                  <a:lnTo>
                                    <a:pt x="45" y="3"/>
                                  </a:lnTo>
                                  <a:lnTo>
                                    <a:pt x="45" y="0"/>
                                  </a:lnTo>
                                  <a:lnTo>
                                    <a:pt x="42" y="0"/>
                                  </a:lnTo>
                                  <a:lnTo>
                                    <a:pt x="40"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0" name="Line 7681"/>
                          <wps:cNvCnPr>
                            <a:cxnSpLocks noChangeShapeType="1"/>
                          </wps:cNvCnPr>
                          <wps:spPr bwMode="auto">
                            <a:xfrm>
                              <a:off x="2113" y="-11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1" name="Freeform 7682"/>
                          <wps:cNvSpPr>
                            <a:spLocks/>
                          </wps:cNvSpPr>
                          <wps:spPr bwMode="auto">
                            <a:xfrm>
                              <a:off x="2105" y="-1122"/>
                              <a:ext cx="8" cy="22"/>
                            </a:xfrm>
                            <a:custGeom>
                              <a:avLst/>
                              <a:gdLst>
                                <a:gd name="T0" fmla="*/ 8 w 16"/>
                                <a:gd name="T1" fmla="*/ 4 h 45"/>
                                <a:gd name="T2" fmla="*/ 8 w 16"/>
                                <a:gd name="T3" fmla="*/ 2 h 45"/>
                                <a:gd name="T4" fmla="*/ 8 w 16"/>
                                <a:gd name="T5" fmla="*/ 2 h 45"/>
                                <a:gd name="T6" fmla="*/ 7 w 16"/>
                                <a:gd name="T7" fmla="*/ 1 h 45"/>
                                <a:gd name="T8" fmla="*/ 7 w 16"/>
                                <a:gd name="T9" fmla="*/ 0 h 45"/>
                                <a:gd name="T10" fmla="*/ 6 w 16"/>
                                <a:gd name="T11" fmla="*/ 0 h 45"/>
                                <a:gd name="T12" fmla="*/ 5 w 16"/>
                                <a:gd name="T13" fmla="*/ 0 h 45"/>
                                <a:gd name="T14" fmla="*/ 3 w 16"/>
                                <a:gd name="T15" fmla="*/ 0 h 45"/>
                                <a:gd name="T16" fmla="*/ 3 w 16"/>
                                <a:gd name="T17" fmla="*/ 0 h 45"/>
                                <a:gd name="T18" fmla="*/ 2 w 16"/>
                                <a:gd name="T19" fmla="*/ 1 h 45"/>
                                <a:gd name="T20" fmla="*/ 0 w 16"/>
                                <a:gd name="T21" fmla="*/ 2 h 45"/>
                                <a:gd name="T22" fmla="*/ 0 w 16"/>
                                <a:gd name="T23" fmla="*/ 2 h 45"/>
                                <a:gd name="T24" fmla="*/ 0 w 16"/>
                                <a:gd name="T25" fmla="*/ 17 h 45"/>
                                <a:gd name="T26" fmla="*/ 0 w 16"/>
                                <a:gd name="T27" fmla="*/ 18 h 45"/>
                                <a:gd name="T28" fmla="*/ 0 w 16"/>
                                <a:gd name="T29" fmla="*/ 20 h 45"/>
                                <a:gd name="T30" fmla="*/ 2 w 16"/>
                                <a:gd name="T31" fmla="*/ 21 h 45"/>
                                <a:gd name="T32" fmla="*/ 3 w 16"/>
                                <a:gd name="T33" fmla="*/ 21 h 45"/>
                                <a:gd name="T34" fmla="*/ 3 w 16"/>
                                <a:gd name="T35" fmla="*/ 22 h 45"/>
                                <a:gd name="T36" fmla="*/ 5 w 16"/>
                                <a:gd name="T37" fmla="*/ 22 h 45"/>
                                <a:gd name="T38" fmla="*/ 6 w 16"/>
                                <a:gd name="T39" fmla="*/ 22 h 45"/>
                                <a:gd name="T40" fmla="*/ 7 w 16"/>
                                <a:gd name="T41" fmla="*/ 21 h 45"/>
                                <a:gd name="T42" fmla="*/ 7 w 16"/>
                                <a:gd name="T43" fmla="*/ 21 h 45"/>
                                <a:gd name="T44" fmla="*/ 8 w 16"/>
                                <a:gd name="T45" fmla="*/ 20 h 45"/>
                                <a:gd name="T46" fmla="*/ 8 w 16"/>
                                <a:gd name="T47" fmla="*/ 18 h 45"/>
                                <a:gd name="T48" fmla="*/ 8 w 16"/>
                                <a:gd name="T49" fmla="*/ 18 h 45"/>
                                <a:gd name="T50" fmla="*/ 8 w 16"/>
                                <a:gd name="T51" fmla="*/ 4 h 4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5">
                                  <a:moveTo>
                                    <a:pt x="16" y="9"/>
                                  </a:moveTo>
                                  <a:lnTo>
                                    <a:pt x="16" y="5"/>
                                  </a:lnTo>
                                  <a:lnTo>
                                    <a:pt x="14" y="3"/>
                                  </a:lnTo>
                                  <a:lnTo>
                                    <a:pt x="14" y="0"/>
                                  </a:lnTo>
                                  <a:lnTo>
                                    <a:pt x="11" y="0"/>
                                  </a:lnTo>
                                  <a:lnTo>
                                    <a:pt x="9" y="0"/>
                                  </a:lnTo>
                                  <a:lnTo>
                                    <a:pt x="6" y="0"/>
                                  </a:lnTo>
                                  <a:lnTo>
                                    <a:pt x="4" y="3"/>
                                  </a:lnTo>
                                  <a:lnTo>
                                    <a:pt x="0" y="5"/>
                                  </a:lnTo>
                                  <a:lnTo>
                                    <a:pt x="0" y="35"/>
                                  </a:lnTo>
                                  <a:lnTo>
                                    <a:pt x="0" y="37"/>
                                  </a:lnTo>
                                  <a:lnTo>
                                    <a:pt x="0" y="40"/>
                                  </a:lnTo>
                                  <a:lnTo>
                                    <a:pt x="4" y="42"/>
                                  </a:lnTo>
                                  <a:lnTo>
                                    <a:pt x="6" y="42"/>
                                  </a:lnTo>
                                  <a:lnTo>
                                    <a:pt x="6" y="45"/>
                                  </a:lnTo>
                                  <a:lnTo>
                                    <a:pt x="9" y="45"/>
                                  </a:lnTo>
                                  <a:lnTo>
                                    <a:pt x="11" y="45"/>
                                  </a:lnTo>
                                  <a:lnTo>
                                    <a:pt x="14" y="42"/>
                                  </a:lnTo>
                                  <a:lnTo>
                                    <a:pt x="16" y="40"/>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2" name="Line 7683"/>
                          <wps:cNvCnPr>
                            <a:cxnSpLocks noChangeShapeType="1"/>
                          </wps:cNvCnPr>
                          <wps:spPr bwMode="auto">
                            <a:xfrm>
                              <a:off x="2109" y="-11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3" name="Freeform 7684"/>
                          <wps:cNvSpPr>
                            <a:spLocks/>
                          </wps:cNvSpPr>
                          <wps:spPr bwMode="auto">
                            <a:xfrm>
                              <a:off x="2105" y="-1108"/>
                              <a:ext cx="14" cy="8"/>
                            </a:xfrm>
                            <a:custGeom>
                              <a:avLst/>
                              <a:gdLst>
                                <a:gd name="T0" fmla="*/ 4 w 29"/>
                                <a:gd name="T1" fmla="*/ 0 h 16"/>
                                <a:gd name="T2" fmla="*/ 3 w 29"/>
                                <a:gd name="T3" fmla="*/ 0 h 16"/>
                                <a:gd name="T4" fmla="*/ 3 w 29"/>
                                <a:gd name="T5" fmla="*/ 0 h 16"/>
                                <a:gd name="T6" fmla="*/ 2 w 29"/>
                                <a:gd name="T7" fmla="*/ 1 h 16"/>
                                <a:gd name="T8" fmla="*/ 0 w 29"/>
                                <a:gd name="T9" fmla="*/ 1 h 16"/>
                                <a:gd name="T10" fmla="*/ 0 w 29"/>
                                <a:gd name="T11" fmla="*/ 3 h 16"/>
                                <a:gd name="T12" fmla="*/ 0 w 29"/>
                                <a:gd name="T13" fmla="*/ 4 h 16"/>
                                <a:gd name="T14" fmla="*/ 0 w 29"/>
                                <a:gd name="T15" fmla="*/ 4 h 16"/>
                                <a:gd name="T16" fmla="*/ 0 w 29"/>
                                <a:gd name="T17" fmla="*/ 6 h 16"/>
                                <a:gd name="T18" fmla="*/ 2 w 29"/>
                                <a:gd name="T19" fmla="*/ 7 h 16"/>
                                <a:gd name="T20" fmla="*/ 3 w 29"/>
                                <a:gd name="T21" fmla="*/ 7 h 16"/>
                                <a:gd name="T22" fmla="*/ 3 w 29"/>
                                <a:gd name="T23" fmla="*/ 8 h 16"/>
                                <a:gd name="T24" fmla="*/ 9 w 29"/>
                                <a:gd name="T25" fmla="*/ 8 h 16"/>
                                <a:gd name="T26" fmla="*/ 11 w 29"/>
                                <a:gd name="T27" fmla="*/ 8 h 16"/>
                                <a:gd name="T28" fmla="*/ 13 w 29"/>
                                <a:gd name="T29" fmla="*/ 7 h 16"/>
                                <a:gd name="T30" fmla="*/ 13 w 29"/>
                                <a:gd name="T31" fmla="*/ 7 h 16"/>
                                <a:gd name="T32" fmla="*/ 14 w 29"/>
                                <a:gd name="T33" fmla="*/ 6 h 16"/>
                                <a:gd name="T34" fmla="*/ 14 w 29"/>
                                <a:gd name="T35" fmla="*/ 4 h 16"/>
                                <a:gd name="T36" fmla="*/ 14 w 29"/>
                                <a:gd name="T37" fmla="*/ 4 h 16"/>
                                <a:gd name="T38" fmla="*/ 14 w 29"/>
                                <a:gd name="T39" fmla="*/ 3 h 16"/>
                                <a:gd name="T40" fmla="*/ 14 w 29"/>
                                <a:gd name="T41" fmla="*/ 1 h 16"/>
                                <a:gd name="T42" fmla="*/ 13 w 29"/>
                                <a:gd name="T43" fmla="*/ 1 h 16"/>
                                <a:gd name="T44" fmla="*/ 13 w 29"/>
                                <a:gd name="T45" fmla="*/ 0 h 16"/>
                                <a:gd name="T46" fmla="*/ 11 w 29"/>
                                <a:gd name="T47" fmla="*/ 0 h 16"/>
                                <a:gd name="T48" fmla="*/ 10 w 29"/>
                                <a:gd name="T49" fmla="*/ 0 h 16"/>
                                <a:gd name="T50" fmla="*/ 4 w 29"/>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9" h="16">
                                  <a:moveTo>
                                    <a:pt x="9" y="0"/>
                                  </a:moveTo>
                                  <a:lnTo>
                                    <a:pt x="6" y="0"/>
                                  </a:lnTo>
                                  <a:lnTo>
                                    <a:pt x="4" y="2"/>
                                  </a:lnTo>
                                  <a:lnTo>
                                    <a:pt x="0" y="2"/>
                                  </a:lnTo>
                                  <a:lnTo>
                                    <a:pt x="0" y="6"/>
                                  </a:lnTo>
                                  <a:lnTo>
                                    <a:pt x="0" y="8"/>
                                  </a:lnTo>
                                  <a:lnTo>
                                    <a:pt x="0" y="11"/>
                                  </a:lnTo>
                                  <a:lnTo>
                                    <a:pt x="4" y="13"/>
                                  </a:lnTo>
                                  <a:lnTo>
                                    <a:pt x="6" y="13"/>
                                  </a:lnTo>
                                  <a:lnTo>
                                    <a:pt x="6" y="16"/>
                                  </a:lnTo>
                                  <a:lnTo>
                                    <a:pt x="19" y="16"/>
                                  </a:lnTo>
                                  <a:lnTo>
                                    <a:pt x="23" y="16"/>
                                  </a:lnTo>
                                  <a:lnTo>
                                    <a:pt x="27" y="13"/>
                                  </a:lnTo>
                                  <a:lnTo>
                                    <a:pt x="29" y="11"/>
                                  </a:lnTo>
                                  <a:lnTo>
                                    <a:pt x="29" y="8"/>
                                  </a:lnTo>
                                  <a:lnTo>
                                    <a:pt x="29" y="6"/>
                                  </a:lnTo>
                                  <a:lnTo>
                                    <a:pt x="29" y="2"/>
                                  </a:lnTo>
                                  <a:lnTo>
                                    <a:pt x="27" y="2"/>
                                  </a:lnTo>
                                  <a:lnTo>
                                    <a:pt x="27" y="0"/>
                                  </a:lnTo>
                                  <a:lnTo>
                                    <a:pt x="23"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4" name="Line 7685"/>
                          <wps:cNvCnPr>
                            <a:cxnSpLocks noChangeShapeType="1"/>
                          </wps:cNvCnPr>
                          <wps:spPr bwMode="auto">
                            <a:xfrm>
                              <a:off x="2119" y="-11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5" name="Freeform 7686"/>
                          <wps:cNvSpPr>
                            <a:spLocks/>
                          </wps:cNvSpPr>
                          <wps:spPr bwMode="auto">
                            <a:xfrm>
                              <a:off x="2112" y="-1108"/>
                              <a:ext cx="7" cy="21"/>
                            </a:xfrm>
                            <a:custGeom>
                              <a:avLst/>
                              <a:gdLst>
                                <a:gd name="T0" fmla="*/ 7 w 15"/>
                                <a:gd name="T1" fmla="*/ 4 h 41"/>
                                <a:gd name="T2" fmla="*/ 7 w 15"/>
                                <a:gd name="T3" fmla="*/ 3 h 41"/>
                                <a:gd name="T4" fmla="*/ 7 w 15"/>
                                <a:gd name="T5" fmla="*/ 1 h 41"/>
                                <a:gd name="T6" fmla="*/ 6 w 15"/>
                                <a:gd name="T7" fmla="*/ 1 h 41"/>
                                <a:gd name="T8" fmla="*/ 6 w 15"/>
                                <a:gd name="T9" fmla="*/ 0 h 41"/>
                                <a:gd name="T10" fmla="*/ 4 w 15"/>
                                <a:gd name="T11" fmla="*/ 0 h 41"/>
                                <a:gd name="T12" fmla="*/ 3 w 15"/>
                                <a:gd name="T13" fmla="*/ 0 h 41"/>
                                <a:gd name="T14" fmla="*/ 2 w 15"/>
                                <a:gd name="T15" fmla="*/ 0 h 41"/>
                                <a:gd name="T16" fmla="*/ 2 w 15"/>
                                <a:gd name="T17" fmla="*/ 0 h 41"/>
                                <a:gd name="T18" fmla="*/ 1 w 15"/>
                                <a:gd name="T19" fmla="*/ 1 h 41"/>
                                <a:gd name="T20" fmla="*/ 1 w 15"/>
                                <a:gd name="T21" fmla="*/ 1 h 41"/>
                                <a:gd name="T22" fmla="*/ 0 w 15"/>
                                <a:gd name="T23" fmla="*/ 3 h 41"/>
                                <a:gd name="T24" fmla="*/ 0 w 15"/>
                                <a:gd name="T25" fmla="*/ 17 h 41"/>
                                <a:gd name="T26" fmla="*/ 0 w 15"/>
                                <a:gd name="T27" fmla="*/ 18 h 41"/>
                                <a:gd name="T28" fmla="*/ 1 w 15"/>
                                <a:gd name="T29" fmla="*/ 20 h 41"/>
                                <a:gd name="T30" fmla="*/ 1 w 15"/>
                                <a:gd name="T31" fmla="*/ 20 h 41"/>
                                <a:gd name="T32" fmla="*/ 2 w 15"/>
                                <a:gd name="T33" fmla="*/ 21 h 41"/>
                                <a:gd name="T34" fmla="*/ 2 w 15"/>
                                <a:gd name="T35" fmla="*/ 21 h 41"/>
                                <a:gd name="T36" fmla="*/ 3 w 15"/>
                                <a:gd name="T37" fmla="*/ 21 h 41"/>
                                <a:gd name="T38" fmla="*/ 4 w 15"/>
                                <a:gd name="T39" fmla="*/ 21 h 41"/>
                                <a:gd name="T40" fmla="*/ 6 w 15"/>
                                <a:gd name="T41" fmla="*/ 21 h 41"/>
                                <a:gd name="T42" fmla="*/ 6 w 15"/>
                                <a:gd name="T43" fmla="*/ 20 h 41"/>
                                <a:gd name="T44" fmla="*/ 7 w 15"/>
                                <a:gd name="T45" fmla="*/ 20 h 41"/>
                                <a:gd name="T46" fmla="*/ 7 w 15"/>
                                <a:gd name="T47" fmla="*/ 18 h 41"/>
                                <a:gd name="T48" fmla="*/ 7 w 15"/>
                                <a:gd name="T49" fmla="*/ 18 h 41"/>
                                <a:gd name="T50" fmla="*/ 7 w 15"/>
                                <a:gd name="T51" fmla="*/ 4 h 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1">
                                  <a:moveTo>
                                    <a:pt x="15" y="8"/>
                                  </a:moveTo>
                                  <a:lnTo>
                                    <a:pt x="15" y="6"/>
                                  </a:lnTo>
                                  <a:lnTo>
                                    <a:pt x="15" y="2"/>
                                  </a:lnTo>
                                  <a:lnTo>
                                    <a:pt x="13" y="2"/>
                                  </a:lnTo>
                                  <a:lnTo>
                                    <a:pt x="13" y="0"/>
                                  </a:lnTo>
                                  <a:lnTo>
                                    <a:pt x="9" y="0"/>
                                  </a:lnTo>
                                  <a:lnTo>
                                    <a:pt x="7" y="0"/>
                                  </a:lnTo>
                                  <a:lnTo>
                                    <a:pt x="5" y="0"/>
                                  </a:lnTo>
                                  <a:lnTo>
                                    <a:pt x="2" y="2"/>
                                  </a:lnTo>
                                  <a:lnTo>
                                    <a:pt x="0" y="6"/>
                                  </a:lnTo>
                                  <a:lnTo>
                                    <a:pt x="0" y="34"/>
                                  </a:lnTo>
                                  <a:lnTo>
                                    <a:pt x="0" y="36"/>
                                  </a:lnTo>
                                  <a:lnTo>
                                    <a:pt x="2" y="39"/>
                                  </a:lnTo>
                                  <a:lnTo>
                                    <a:pt x="5" y="41"/>
                                  </a:lnTo>
                                  <a:lnTo>
                                    <a:pt x="7" y="41"/>
                                  </a:lnTo>
                                  <a:lnTo>
                                    <a:pt x="9" y="41"/>
                                  </a:lnTo>
                                  <a:lnTo>
                                    <a:pt x="13" y="41"/>
                                  </a:lnTo>
                                  <a:lnTo>
                                    <a:pt x="13" y="39"/>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6" name="Line 7687"/>
                          <wps:cNvCnPr>
                            <a:cxnSpLocks noChangeShapeType="1"/>
                          </wps:cNvCnPr>
                          <wps:spPr bwMode="auto">
                            <a:xfrm>
                              <a:off x="2116" y="-10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7" name="Freeform 7688"/>
                          <wps:cNvSpPr>
                            <a:spLocks/>
                          </wps:cNvSpPr>
                          <wps:spPr bwMode="auto">
                            <a:xfrm>
                              <a:off x="2112" y="-1095"/>
                              <a:ext cx="14" cy="8"/>
                            </a:xfrm>
                            <a:custGeom>
                              <a:avLst/>
                              <a:gdLst>
                                <a:gd name="T0" fmla="*/ 4 w 28"/>
                                <a:gd name="T1" fmla="*/ 0 h 16"/>
                                <a:gd name="T2" fmla="*/ 3 w 28"/>
                                <a:gd name="T3" fmla="*/ 0 h 16"/>
                                <a:gd name="T4" fmla="*/ 3 w 28"/>
                                <a:gd name="T5" fmla="*/ 2 h 16"/>
                                <a:gd name="T6" fmla="*/ 1 w 28"/>
                                <a:gd name="T7" fmla="*/ 2 h 16"/>
                                <a:gd name="T8" fmla="*/ 1 w 28"/>
                                <a:gd name="T9" fmla="*/ 3 h 16"/>
                                <a:gd name="T10" fmla="*/ 0 w 28"/>
                                <a:gd name="T11" fmla="*/ 5 h 16"/>
                                <a:gd name="T12" fmla="*/ 0 w 28"/>
                                <a:gd name="T13" fmla="*/ 5 h 16"/>
                                <a:gd name="T14" fmla="*/ 0 w 28"/>
                                <a:gd name="T15" fmla="*/ 6 h 16"/>
                                <a:gd name="T16" fmla="*/ 1 w 28"/>
                                <a:gd name="T17" fmla="*/ 7 h 16"/>
                                <a:gd name="T18" fmla="*/ 1 w 28"/>
                                <a:gd name="T19" fmla="*/ 7 h 16"/>
                                <a:gd name="T20" fmla="*/ 3 w 28"/>
                                <a:gd name="T21" fmla="*/ 8 h 16"/>
                                <a:gd name="T22" fmla="*/ 3 w 28"/>
                                <a:gd name="T23" fmla="*/ 8 h 16"/>
                                <a:gd name="T24" fmla="*/ 9 w 28"/>
                                <a:gd name="T25" fmla="*/ 8 h 16"/>
                                <a:gd name="T26" fmla="*/ 12 w 28"/>
                                <a:gd name="T27" fmla="*/ 8 h 16"/>
                                <a:gd name="T28" fmla="*/ 13 w 28"/>
                                <a:gd name="T29" fmla="*/ 8 h 16"/>
                                <a:gd name="T30" fmla="*/ 14 w 28"/>
                                <a:gd name="T31" fmla="*/ 7 h 16"/>
                                <a:gd name="T32" fmla="*/ 14 w 28"/>
                                <a:gd name="T33" fmla="*/ 7 h 16"/>
                                <a:gd name="T34" fmla="*/ 14 w 28"/>
                                <a:gd name="T35" fmla="*/ 6 h 16"/>
                                <a:gd name="T36" fmla="*/ 14 w 28"/>
                                <a:gd name="T37" fmla="*/ 5 h 16"/>
                                <a:gd name="T38" fmla="*/ 14 w 28"/>
                                <a:gd name="T39" fmla="*/ 5 h 16"/>
                                <a:gd name="T40" fmla="*/ 14 w 28"/>
                                <a:gd name="T41" fmla="*/ 3 h 16"/>
                                <a:gd name="T42" fmla="*/ 14 w 28"/>
                                <a:gd name="T43" fmla="*/ 2 h 16"/>
                                <a:gd name="T44" fmla="*/ 13 w 28"/>
                                <a:gd name="T45" fmla="*/ 2 h 16"/>
                                <a:gd name="T46" fmla="*/ 12 w 28"/>
                                <a:gd name="T47" fmla="*/ 0 h 16"/>
                                <a:gd name="T48" fmla="*/ 10 w 28"/>
                                <a:gd name="T49" fmla="*/ 0 h 16"/>
                                <a:gd name="T50" fmla="*/ 4 w 28"/>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6">
                                  <a:moveTo>
                                    <a:pt x="7" y="0"/>
                                  </a:moveTo>
                                  <a:lnTo>
                                    <a:pt x="5" y="0"/>
                                  </a:lnTo>
                                  <a:lnTo>
                                    <a:pt x="5" y="4"/>
                                  </a:lnTo>
                                  <a:lnTo>
                                    <a:pt x="2" y="4"/>
                                  </a:lnTo>
                                  <a:lnTo>
                                    <a:pt x="2" y="6"/>
                                  </a:lnTo>
                                  <a:lnTo>
                                    <a:pt x="0" y="9"/>
                                  </a:lnTo>
                                  <a:lnTo>
                                    <a:pt x="0" y="11"/>
                                  </a:lnTo>
                                  <a:lnTo>
                                    <a:pt x="2" y="14"/>
                                  </a:lnTo>
                                  <a:lnTo>
                                    <a:pt x="5" y="16"/>
                                  </a:lnTo>
                                  <a:lnTo>
                                    <a:pt x="18" y="16"/>
                                  </a:lnTo>
                                  <a:lnTo>
                                    <a:pt x="23" y="16"/>
                                  </a:lnTo>
                                  <a:lnTo>
                                    <a:pt x="25" y="16"/>
                                  </a:lnTo>
                                  <a:lnTo>
                                    <a:pt x="28" y="14"/>
                                  </a:lnTo>
                                  <a:lnTo>
                                    <a:pt x="28" y="11"/>
                                  </a:lnTo>
                                  <a:lnTo>
                                    <a:pt x="28" y="9"/>
                                  </a:lnTo>
                                  <a:lnTo>
                                    <a:pt x="28" y="6"/>
                                  </a:lnTo>
                                  <a:lnTo>
                                    <a:pt x="28" y="4"/>
                                  </a:lnTo>
                                  <a:lnTo>
                                    <a:pt x="25" y="4"/>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8" name="Line 7689"/>
                          <wps:cNvCnPr>
                            <a:cxnSpLocks noChangeShapeType="1"/>
                          </wps:cNvCnPr>
                          <wps:spPr bwMode="auto">
                            <a:xfrm>
                              <a:off x="2126" y="-10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9" name="Freeform 7690"/>
                          <wps:cNvSpPr>
                            <a:spLocks/>
                          </wps:cNvSpPr>
                          <wps:spPr bwMode="auto">
                            <a:xfrm>
                              <a:off x="2119" y="-1095"/>
                              <a:ext cx="7" cy="22"/>
                            </a:xfrm>
                            <a:custGeom>
                              <a:avLst/>
                              <a:gdLst>
                                <a:gd name="T0" fmla="*/ 7 w 13"/>
                                <a:gd name="T1" fmla="*/ 4 h 45"/>
                                <a:gd name="T2" fmla="*/ 7 w 13"/>
                                <a:gd name="T3" fmla="*/ 4 h 45"/>
                                <a:gd name="T4" fmla="*/ 7 w 13"/>
                                <a:gd name="T5" fmla="*/ 3 h 45"/>
                                <a:gd name="T6" fmla="*/ 7 w 13"/>
                                <a:gd name="T7" fmla="*/ 2 h 45"/>
                                <a:gd name="T8" fmla="*/ 5 w 13"/>
                                <a:gd name="T9" fmla="*/ 2 h 45"/>
                                <a:gd name="T10" fmla="*/ 4 w 13"/>
                                <a:gd name="T11" fmla="*/ 0 h 45"/>
                                <a:gd name="T12" fmla="*/ 3 w 13"/>
                                <a:gd name="T13" fmla="*/ 0 h 45"/>
                                <a:gd name="T14" fmla="*/ 3 w 13"/>
                                <a:gd name="T15" fmla="*/ 0 h 45"/>
                                <a:gd name="T16" fmla="*/ 2 w 13"/>
                                <a:gd name="T17" fmla="*/ 2 h 45"/>
                                <a:gd name="T18" fmla="*/ 0 w 13"/>
                                <a:gd name="T19" fmla="*/ 2 h 45"/>
                                <a:gd name="T20" fmla="*/ 0 w 13"/>
                                <a:gd name="T21" fmla="*/ 3 h 45"/>
                                <a:gd name="T22" fmla="*/ 0 w 13"/>
                                <a:gd name="T23" fmla="*/ 4 h 45"/>
                                <a:gd name="T24" fmla="*/ 0 w 13"/>
                                <a:gd name="T25" fmla="*/ 18 h 45"/>
                                <a:gd name="T26" fmla="*/ 0 w 13"/>
                                <a:gd name="T27" fmla="*/ 20 h 45"/>
                                <a:gd name="T28" fmla="*/ 0 w 13"/>
                                <a:gd name="T29" fmla="*/ 20 h 45"/>
                                <a:gd name="T30" fmla="*/ 0 w 13"/>
                                <a:gd name="T31" fmla="*/ 21 h 45"/>
                                <a:gd name="T32" fmla="*/ 2 w 13"/>
                                <a:gd name="T33" fmla="*/ 22 h 45"/>
                                <a:gd name="T34" fmla="*/ 3 w 13"/>
                                <a:gd name="T35" fmla="*/ 22 h 45"/>
                                <a:gd name="T36" fmla="*/ 3 w 13"/>
                                <a:gd name="T37" fmla="*/ 22 h 45"/>
                                <a:gd name="T38" fmla="*/ 4 w 13"/>
                                <a:gd name="T39" fmla="*/ 22 h 45"/>
                                <a:gd name="T40" fmla="*/ 5 w 13"/>
                                <a:gd name="T41" fmla="*/ 22 h 45"/>
                                <a:gd name="T42" fmla="*/ 7 w 13"/>
                                <a:gd name="T43" fmla="*/ 21 h 45"/>
                                <a:gd name="T44" fmla="*/ 7 w 13"/>
                                <a:gd name="T45" fmla="*/ 20 h 45"/>
                                <a:gd name="T46" fmla="*/ 7 w 13"/>
                                <a:gd name="T47" fmla="*/ 20 h 45"/>
                                <a:gd name="T48" fmla="*/ 7 w 13"/>
                                <a:gd name="T49" fmla="*/ 18 h 45"/>
                                <a:gd name="T50" fmla="*/ 7 w 13"/>
                                <a:gd name="T51" fmla="*/ 4 h 4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3" h="45">
                                  <a:moveTo>
                                    <a:pt x="13" y="9"/>
                                  </a:moveTo>
                                  <a:lnTo>
                                    <a:pt x="13" y="9"/>
                                  </a:lnTo>
                                  <a:lnTo>
                                    <a:pt x="13" y="6"/>
                                  </a:lnTo>
                                  <a:lnTo>
                                    <a:pt x="13" y="4"/>
                                  </a:lnTo>
                                  <a:lnTo>
                                    <a:pt x="10" y="4"/>
                                  </a:lnTo>
                                  <a:lnTo>
                                    <a:pt x="8" y="0"/>
                                  </a:lnTo>
                                  <a:lnTo>
                                    <a:pt x="5" y="0"/>
                                  </a:lnTo>
                                  <a:lnTo>
                                    <a:pt x="3" y="4"/>
                                  </a:lnTo>
                                  <a:lnTo>
                                    <a:pt x="0" y="4"/>
                                  </a:lnTo>
                                  <a:lnTo>
                                    <a:pt x="0" y="6"/>
                                  </a:lnTo>
                                  <a:lnTo>
                                    <a:pt x="0" y="9"/>
                                  </a:lnTo>
                                  <a:lnTo>
                                    <a:pt x="0" y="37"/>
                                  </a:lnTo>
                                  <a:lnTo>
                                    <a:pt x="0" y="40"/>
                                  </a:lnTo>
                                  <a:lnTo>
                                    <a:pt x="0" y="42"/>
                                  </a:lnTo>
                                  <a:lnTo>
                                    <a:pt x="3" y="45"/>
                                  </a:lnTo>
                                  <a:lnTo>
                                    <a:pt x="5" y="45"/>
                                  </a:lnTo>
                                  <a:lnTo>
                                    <a:pt x="8" y="45"/>
                                  </a:lnTo>
                                  <a:lnTo>
                                    <a:pt x="10" y="45"/>
                                  </a:lnTo>
                                  <a:lnTo>
                                    <a:pt x="13" y="42"/>
                                  </a:lnTo>
                                  <a:lnTo>
                                    <a:pt x="13" y="40"/>
                                  </a:lnTo>
                                  <a:lnTo>
                                    <a:pt x="13" y="37"/>
                                  </a:lnTo>
                                  <a:lnTo>
                                    <a:pt x="13"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0" name="Line 7691"/>
                          <wps:cNvCnPr>
                            <a:cxnSpLocks noChangeShapeType="1"/>
                          </wps:cNvCnPr>
                          <wps:spPr bwMode="auto">
                            <a:xfrm>
                              <a:off x="2122" y="-10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1" name="Freeform 7692"/>
                          <wps:cNvSpPr>
                            <a:spLocks/>
                          </wps:cNvSpPr>
                          <wps:spPr bwMode="auto">
                            <a:xfrm>
                              <a:off x="2118" y="-1081"/>
                              <a:ext cx="69" cy="8"/>
                            </a:xfrm>
                            <a:custGeom>
                              <a:avLst/>
                              <a:gdLst>
                                <a:gd name="T0" fmla="*/ 4 w 137"/>
                                <a:gd name="T1" fmla="*/ 0 h 15"/>
                                <a:gd name="T2" fmla="*/ 4 w 137"/>
                                <a:gd name="T3" fmla="*/ 0 h 15"/>
                                <a:gd name="T4" fmla="*/ 3 w 137"/>
                                <a:gd name="T5" fmla="*/ 0 h 15"/>
                                <a:gd name="T6" fmla="*/ 1 w 137"/>
                                <a:gd name="T7" fmla="*/ 1 h 15"/>
                                <a:gd name="T8" fmla="*/ 1 w 137"/>
                                <a:gd name="T9" fmla="*/ 1 h 15"/>
                                <a:gd name="T10" fmla="*/ 1 w 137"/>
                                <a:gd name="T11" fmla="*/ 3 h 15"/>
                                <a:gd name="T12" fmla="*/ 0 w 137"/>
                                <a:gd name="T13" fmla="*/ 4 h 15"/>
                                <a:gd name="T14" fmla="*/ 1 w 137"/>
                                <a:gd name="T15" fmla="*/ 5 h 15"/>
                                <a:gd name="T16" fmla="*/ 1 w 137"/>
                                <a:gd name="T17" fmla="*/ 5 h 15"/>
                                <a:gd name="T18" fmla="*/ 1 w 137"/>
                                <a:gd name="T19" fmla="*/ 6 h 15"/>
                                <a:gd name="T20" fmla="*/ 3 w 137"/>
                                <a:gd name="T21" fmla="*/ 8 h 15"/>
                                <a:gd name="T22" fmla="*/ 4 w 137"/>
                                <a:gd name="T23" fmla="*/ 8 h 15"/>
                                <a:gd name="T24" fmla="*/ 64 w 137"/>
                                <a:gd name="T25" fmla="*/ 8 h 15"/>
                                <a:gd name="T26" fmla="*/ 66 w 137"/>
                                <a:gd name="T27" fmla="*/ 8 h 15"/>
                                <a:gd name="T28" fmla="*/ 67 w 137"/>
                                <a:gd name="T29" fmla="*/ 8 h 15"/>
                                <a:gd name="T30" fmla="*/ 69 w 137"/>
                                <a:gd name="T31" fmla="*/ 6 h 15"/>
                                <a:gd name="T32" fmla="*/ 69 w 137"/>
                                <a:gd name="T33" fmla="*/ 5 h 15"/>
                                <a:gd name="T34" fmla="*/ 69 w 137"/>
                                <a:gd name="T35" fmla="*/ 5 h 15"/>
                                <a:gd name="T36" fmla="*/ 69 w 137"/>
                                <a:gd name="T37" fmla="*/ 4 h 15"/>
                                <a:gd name="T38" fmla="*/ 69 w 137"/>
                                <a:gd name="T39" fmla="*/ 3 h 15"/>
                                <a:gd name="T40" fmla="*/ 69 w 137"/>
                                <a:gd name="T41" fmla="*/ 1 h 15"/>
                                <a:gd name="T42" fmla="*/ 69 w 137"/>
                                <a:gd name="T43" fmla="*/ 1 h 15"/>
                                <a:gd name="T44" fmla="*/ 67 w 137"/>
                                <a:gd name="T45" fmla="*/ 0 h 15"/>
                                <a:gd name="T46" fmla="*/ 66 w 137"/>
                                <a:gd name="T47" fmla="*/ 0 h 15"/>
                                <a:gd name="T48" fmla="*/ 64 w 137"/>
                                <a:gd name="T49" fmla="*/ 0 h 15"/>
                                <a:gd name="T50" fmla="*/ 4 w 137"/>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37" h="15">
                                  <a:moveTo>
                                    <a:pt x="7" y="0"/>
                                  </a:moveTo>
                                  <a:lnTo>
                                    <a:pt x="7" y="0"/>
                                  </a:lnTo>
                                  <a:lnTo>
                                    <a:pt x="5" y="0"/>
                                  </a:lnTo>
                                  <a:lnTo>
                                    <a:pt x="2" y="2"/>
                                  </a:lnTo>
                                  <a:lnTo>
                                    <a:pt x="2" y="5"/>
                                  </a:lnTo>
                                  <a:lnTo>
                                    <a:pt x="0" y="7"/>
                                  </a:lnTo>
                                  <a:lnTo>
                                    <a:pt x="2" y="10"/>
                                  </a:lnTo>
                                  <a:lnTo>
                                    <a:pt x="2" y="12"/>
                                  </a:lnTo>
                                  <a:lnTo>
                                    <a:pt x="5" y="15"/>
                                  </a:lnTo>
                                  <a:lnTo>
                                    <a:pt x="7" y="15"/>
                                  </a:lnTo>
                                  <a:lnTo>
                                    <a:pt x="127" y="15"/>
                                  </a:lnTo>
                                  <a:lnTo>
                                    <a:pt x="132" y="15"/>
                                  </a:lnTo>
                                  <a:lnTo>
                                    <a:pt x="134" y="15"/>
                                  </a:lnTo>
                                  <a:lnTo>
                                    <a:pt x="137" y="12"/>
                                  </a:lnTo>
                                  <a:lnTo>
                                    <a:pt x="137" y="10"/>
                                  </a:lnTo>
                                  <a:lnTo>
                                    <a:pt x="137" y="7"/>
                                  </a:lnTo>
                                  <a:lnTo>
                                    <a:pt x="137" y="5"/>
                                  </a:lnTo>
                                  <a:lnTo>
                                    <a:pt x="137" y="2"/>
                                  </a:lnTo>
                                  <a:lnTo>
                                    <a:pt x="134" y="0"/>
                                  </a:lnTo>
                                  <a:lnTo>
                                    <a:pt x="132" y="0"/>
                                  </a:lnTo>
                                  <a:lnTo>
                                    <a:pt x="127"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2" name="Line 7693"/>
                          <wps:cNvCnPr>
                            <a:cxnSpLocks noChangeShapeType="1"/>
                          </wps:cNvCnPr>
                          <wps:spPr bwMode="auto">
                            <a:xfrm>
                              <a:off x="2187" y="-10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3" name="Freeform 7694"/>
                          <wps:cNvSpPr>
                            <a:spLocks/>
                          </wps:cNvSpPr>
                          <wps:spPr bwMode="auto">
                            <a:xfrm>
                              <a:off x="2180" y="-1081"/>
                              <a:ext cx="7" cy="22"/>
                            </a:xfrm>
                            <a:custGeom>
                              <a:avLst/>
                              <a:gdLst>
                                <a:gd name="T0" fmla="*/ 7 w 14"/>
                                <a:gd name="T1" fmla="*/ 4 h 43"/>
                                <a:gd name="T2" fmla="*/ 7 w 14"/>
                                <a:gd name="T3" fmla="*/ 3 h 43"/>
                                <a:gd name="T4" fmla="*/ 7 w 14"/>
                                <a:gd name="T5" fmla="*/ 1 h 43"/>
                                <a:gd name="T6" fmla="*/ 7 w 14"/>
                                <a:gd name="T7" fmla="*/ 1 h 43"/>
                                <a:gd name="T8" fmla="*/ 6 w 14"/>
                                <a:gd name="T9" fmla="*/ 0 h 43"/>
                                <a:gd name="T10" fmla="*/ 5 w 14"/>
                                <a:gd name="T11" fmla="*/ 0 h 43"/>
                                <a:gd name="T12" fmla="*/ 3 w 14"/>
                                <a:gd name="T13" fmla="*/ 0 h 43"/>
                                <a:gd name="T14" fmla="*/ 3 w 14"/>
                                <a:gd name="T15" fmla="*/ 0 h 43"/>
                                <a:gd name="T16" fmla="*/ 2 w 14"/>
                                <a:gd name="T17" fmla="*/ 0 h 43"/>
                                <a:gd name="T18" fmla="*/ 0 w 14"/>
                                <a:gd name="T19" fmla="*/ 1 h 43"/>
                                <a:gd name="T20" fmla="*/ 0 w 14"/>
                                <a:gd name="T21" fmla="*/ 1 h 43"/>
                                <a:gd name="T22" fmla="*/ 0 w 14"/>
                                <a:gd name="T23" fmla="*/ 3 h 43"/>
                                <a:gd name="T24" fmla="*/ 0 w 14"/>
                                <a:gd name="T25" fmla="*/ 17 h 43"/>
                                <a:gd name="T26" fmla="*/ 0 w 14"/>
                                <a:gd name="T27" fmla="*/ 18 h 43"/>
                                <a:gd name="T28" fmla="*/ 0 w 14"/>
                                <a:gd name="T29" fmla="*/ 19 h 43"/>
                                <a:gd name="T30" fmla="*/ 0 w 14"/>
                                <a:gd name="T31" fmla="*/ 21 h 43"/>
                                <a:gd name="T32" fmla="*/ 2 w 14"/>
                                <a:gd name="T33" fmla="*/ 21 h 43"/>
                                <a:gd name="T34" fmla="*/ 3 w 14"/>
                                <a:gd name="T35" fmla="*/ 21 h 43"/>
                                <a:gd name="T36" fmla="*/ 3 w 14"/>
                                <a:gd name="T37" fmla="*/ 22 h 43"/>
                                <a:gd name="T38" fmla="*/ 5 w 14"/>
                                <a:gd name="T39" fmla="*/ 21 h 43"/>
                                <a:gd name="T40" fmla="*/ 6 w 14"/>
                                <a:gd name="T41" fmla="*/ 21 h 43"/>
                                <a:gd name="T42" fmla="*/ 7 w 14"/>
                                <a:gd name="T43" fmla="*/ 21 h 43"/>
                                <a:gd name="T44" fmla="*/ 7 w 14"/>
                                <a:gd name="T45" fmla="*/ 19 h 43"/>
                                <a:gd name="T46" fmla="*/ 7 w 14"/>
                                <a:gd name="T47" fmla="*/ 18 h 43"/>
                                <a:gd name="T48" fmla="*/ 7 w 14"/>
                                <a:gd name="T49" fmla="*/ 18 h 43"/>
                                <a:gd name="T50" fmla="*/ 7 w 14"/>
                                <a:gd name="T51" fmla="*/ 4 h 4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4" h="43">
                                  <a:moveTo>
                                    <a:pt x="14" y="7"/>
                                  </a:moveTo>
                                  <a:lnTo>
                                    <a:pt x="14" y="5"/>
                                  </a:lnTo>
                                  <a:lnTo>
                                    <a:pt x="14" y="2"/>
                                  </a:lnTo>
                                  <a:lnTo>
                                    <a:pt x="11" y="0"/>
                                  </a:lnTo>
                                  <a:lnTo>
                                    <a:pt x="9" y="0"/>
                                  </a:lnTo>
                                  <a:lnTo>
                                    <a:pt x="6" y="0"/>
                                  </a:lnTo>
                                  <a:lnTo>
                                    <a:pt x="4" y="0"/>
                                  </a:lnTo>
                                  <a:lnTo>
                                    <a:pt x="0" y="2"/>
                                  </a:lnTo>
                                  <a:lnTo>
                                    <a:pt x="0" y="5"/>
                                  </a:lnTo>
                                  <a:lnTo>
                                    <a:pt x="0" y="33"/>
                                  </a:lnTo>
                                  <a:lnTo>
                                    <a:pt x="0" y="36"/>
                                  </a:lnTo>
                                  <a:lnTo>
                                    <a:pt x="0" y="38"/>
                                  </a:lnTo>
                                  <a:lnTo>
                                    <a:pt x="0" y="41"/>
                                  </a:lnTo>
                                  <a:lnTo>
                                    <a:pt x="4" y="41"/>
                                  </a:lnTo>
                                  <a:lnTo>
                                    <a:pt x="6" y="41"/>
                                  </a:lnTo>
                                  <a:lnTo>
                                    <a:pt x="6" y="43"/>
                                  </a:lnTo>
                                  <a:lnTo>
                                    <a:pt x="9" y="41"/>
                                  </a:lnTo>
                                  <a:lnTo>
                                    <a:pt x="11" y="41"/>
                                  </a:lnTo>
                                  <a:lnTo>
                                    <a:pt x="14" y="41"/>
                                  </a:lnTo>
                                  <a:lnTo>
                                    <a:pt x="14" y="38"/>
                                  </a:lnTo>
                                  <a:lnTo>
                                    <a:pt x="14" y="36"/>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4" name="Line 7695"/>
                          <wps:cNvCnPr>
                            <a:cxnSpLocks noChangeShapeType="1"/>
                          </wps:cNvCnPr>
                          <wps:spPr bwMode="auto">
                            <a:xfrm>
                              <a:off x="2183" y="-10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5" name="Freeform 7696"/>
                          <wps:cNvSpPr>
                            <a:spLocks/>
                          </wps:cNvSpPr>
                          <wps:spPr bwMode="auto">
                            <a:xfrm>
                              <a:off x="2179" y="-1067"/>
                              <a:ext cx="15" cy="7"/>
                            </a:xfrm>
                            <a:custGeom>
                              <a:avLst/>
                              <a:gdLst>
                                <a:gd name="T0" fmla="*/ 4 w 31"/>
                                <a:gd name="T1" fmla="*/ 0 h 13"/>
                                <a:gd name="T2" fmla="*/ 4 w 31"/>
                                <a:gd name="T3" fmla="*/ 0 h 13"/>
                                <a:gd name="T4" fmla="*/ 3 w 31"/>
                                <a:gd name="T5" fmla="*/ 0 h 13"/>
                                <a:gd name="T6" fmla="*/ 1 w 31"/>
                                <a:gd name="T7" fmla="*/ 0 h 13"/>
                                <a:gd name="T8" fmla="*/ 1 w 31"/>
                                <a:gd name="T9" fmla="*/ 2 h 13"/>
                                <a:gd name="T10" fmla="*/ 1 w 31"/>
                                <a:gd name="T11" fmla="*/ 3 h 13"/>
                                <a:gd name="T12" fmla="*/ 0 w 31"/>
                                <a:gd name="T13" fmla="*/ 4 h 13"/>
                                <a:gd name="T14" fmla="*/ 1 w 31"/>
                                <a:gd name="T15" fmla="*/ 4 h 13"/>
                                <a:gd name="T16" fmla="*/ 1 w 31"/>
                                <a:gd name="T17" fmla="*/ 5 h 13"/>
                                <a:gd name="T18" fmla="*/ 1 w 31"/>
                                <a:gd name="T19" fmla="*/ 7 h 13"/>
                                <a:gd name="T20" fmla="*/ 3 w 31"/>
                                <a:gd name="T21" fmla="*/ 7 h 13"/>
                                <a:gd name="T22" fmla="*/ 4 w 31"/>
                                <a:gd name="T23" fmla="*/ 7 h 13"/>
                                <a:gd name="T24" fmla="*/ 10 w 31"/>
                                <a:gd name="T25" fmla="*/ 7 h 13"/>
                                <a:gd name="T26" fmla="*/ 11 w 31"/>
                                <a:gd name="T27" fmla="*/ 7 h 13"/>
                                <a:gd name="T28" fmla="*/ 12 w 31"/>
                                <a:gd name="T29" fmla="*/ 7 h 13"/>
                                <a:gd name="T30" fmla="*/ 14 w 31"/>
                                <a:gd name="T31" fmla="*/ 7 h 13"/>
                                <a:gd name="T32" fmla="*/ 14 w 31"/>
                                <a:gd name="T33" fmla="*/ 5 h 13"/>
                                <a:gd name="T34" fmla="*/ 15 w 31"/>
                                <a:gd name="T35" fmla="*/ 4 h 13"/>
                                <a:gd name="T36" fmla="*/ 15 w 31"/>
                                <a:gd name="T37" fmla="*/ 4 h 13"/>
                                <a:gd name="T38" fmla="*/ 15 w 31"/>
                                <a:gd name="T39" fmla="*/ 3 h 13"/>
                                <a:gd name="T40" fmla="*/ 14 w 31"/>
                                <a:gd name="T41" fmla="*/ 2 h 13"/>
                                <a:gd name="T42" fmla="*/ 14 w 31"/>
                                <a:gd name="T43" fmla="*/ 0 h 13"/>
                                <a:gd name="T44" fmla="*/ 12 w 31"/>
                                <a:gd name="T45" fmla="*/ 0 h 13"/>
                                <a:gd name="T46" fmla="*/ 11 w 31"/>
                                <a:gd name="T47" fmla="*/ 0 h 13"/>
                                <a:gd name="T48" fmla="*/ 10 w 31"/>
                                <a:gd name="T49" fmla="*/ 0 h 13"/>
                                <a:gd name="T50" fmla="*/ 4 w 31"/>
                                <a:gd name="T51" fmla="*/ 0 h 1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1" h="13">
                                  <a:moveTo>
                                    <a:pt x="8" y="0"/>
                                  </a:moveTo>
                                  <a:lnTo>
                                    <a:pt x="8" y="0"/>
                                  </a:lnTo>
                                  <a:lnTo>
                                    <a:pt x="6" y="0"/>
                                  </a:lnTo>
                                  <a:lnTo>
                                    <a:pt x="2" y="0"/>
                                  </a:lnTo>
                                  <a:lnTo>
                                    <a:pt x="2" y="3"/>
                                  </a:lnTo>
                                  <a:lnTo>
                                    <a:pt x="2" y="5"/>
                                  </a:lnTo>
                                  <a:lnTo>
                                    <a:pt x="0" y="8"/>
                                  </a:lnTo>
                                  <a:lnTo>
                                    <a:pt x="2" y="8"/>
                                  </a:lnTo>
                                  <a:lnTo>
                                    <a:pt x="2" y="10"/>
                                  </a:lnTo>
                                  <a:lnTo>
                                    <a:pt x="2" y="13"/>
                                  </a:lnTo>
                                  <a:lnTo>
                                    <a:pt x="6" y="13"/>
                                  </a:lnTo>
                                  <a:lnTo>
                                    <a:pt x="8" y="13"/>
                                  </a:lnTo>
                                  <a:lnTo>
                                    <a:pt x="20" y="13"/>
                                  </a:lnTo>
                                  <a:lnTo>
                                    <a:pt x="23" y="13"/>
                                  </a:lnTo>
                                  <a:lnTo>
                                    <a:pt x="25" y="13"/>
                                  </a:lnTo>
                                  <a:lnTo>
                                    <a:pt x="29" y="13"/>
                                  </a:lnTo>
                                  <a:lnTo>
                                    <a:pt x="29" y="10"/>
                                  </a:lnTo>
                                  <a:lnTo>
                                    <a:pt x="31" y="8"/>
                                  </a:lnTo>
                                  <a:lnTo>
                                    <a:pt x="31" y="5"/>
                                  </a:lnTo>
                                  <a:lnTo>
                                    <a:pt x="29" y="3"/>
                                  </a:lnTo>
                                  <a:lnTo>
                                    <a:pt x="29" y="0"/>
                                  </a:lnTo>
                                  <a:lnTo>
                                    <a:pt x="25" y="0"/>
                                  </a:lnTo>
                                  <a:lnTo>
                                    <a:pt x="23" y="0"/>
                                  </a:lnTo>
                                  <a:lnTo>
                                    <a:pt x="20"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6" name="Line 7697"/>
                          <wps:cNvCnPr>
                            <a:cxnSpLocks noChangeShapeType="1"/>
                          </wps:cNvCnPr>
                          <wps:spPr bwMode="auto">
                            <a:xfrm>
                              <a:off x="2194" y="-10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7" name="Freeform 7698"/>
                          <wps:cNvSpPr>
                            <a:spLocks/>
                          </wps:cNvSpPr>
                          <wps:spPr bwMode="auto">
                            <a:xfrm>
                              <a:off x="2187" y="-1067"/>
                              <a:ext cx="7" cy="21"/>
                            </a:xfrm>
                            <a:custGeom>
                              <a:avLst/>
                              <a:gdLst>
                                <a:gd name="T0" fmla="*/ 7 w 15"/>
                                <a:gd name="T1" fmla="*/ 4 h 41"/>
                                <a:gd name="T2" fmla="*/ 7 w 15"/>
                                <a:gd name="T3" fmla="*/ 3 h 41"/>
                                <a:gd name="T4" fmla="*/ 6 w 15"/>
                                <a:gd name="T5" fmla="*/ 2 h 41"/>
                                <a:gd name="T6" fmla="*/ 6 w 15"/>
                                <a:gd name="T7" fmla="*/ 0 h 41"/>
                                <a:gd name="T8" fmla="*/ 4 w 15"/>
                                <a:gd name="T9" fmla="*/ 0 h 41"/>
                                <a:gd name="T10" fmla="*/ 3 w 15"/>
                                <a:gd name="T11" fmla="*/ 0 h 41"/>
                                <a:gd name="T12" fmla="*/ 3 w 15"/>
                                <a:gd name="T13" fmla="*/ 0 h 41"/>
                                <a:gd name="T14" fmla="*/ 2 w 15"/>
                                <a:gd name="T15" fmla="*/ 0 h 41"/>
                                <a:gd name="T16" fmla="*/ 1 w 15"/>
                                <a:gd name="T17" fmla="*/ 0 h 41"/>
                                <a:gd name="T18" fmla="*/ 0 w 15"/>
                                <a:gd name="T19" fmla="*/ 0 h 41"/>
                                <a:gd name="T20" fmla="*/ 0 w 15"/>
                                <a:gd name="T21" fmla="*/ 2 h 41"/>
                                <a:gd name="T22" fmla="*/ 0 w 15"/>
                                <a:gd name="T23" fmla="*/ 3 h 41"/>
                                <a:gd name="T24" fmla="*/ 0 w 15"/>
                                <a:gd name="T25" fmla="*/ 17 h 41"/>
                                <a:gd name="T26" fmla="*/ 0 w 15"/>
                                <a:gd name="T27" fmla="*/ 18 h 41"/>
                                <a:gd name="T28" fmla="*/ 0 w 15"/>
                                <a:gd name="T29" fmla="*/ 19 h 41"/>
                                <a:gd name="T30" fmla="*/ 0 w 15"/>
                                <a:gd name="T31" fmla="*/ 19 h 41"/>
                                <a:gd name="T32" fmla="*/ 1 w 15"/>
                                <a:gd name="T33" fmla="*/ 21 h 41"/>
                                <a:gd name="T34" fmla="*/ 2 w 15"/>
                                <a:gd name="T35" fmla="*/ 21 h 41"/>
                                <a:gd name="T36" fmla="*/ 3 w 15"/>
                                <a:gd name="T37" fmla="*/ 21 h 41"/>
                                <a:gd name="T38" fmla="*/ 3 w 15"/>
                                <a:gd name="T39" fmla="*/ 21 h 41"/>
                                <a:gd name="T40" fmla="*/ 4 w 15"/>
                                <a:gd name="T41" fmla="*/ 21 h 41"/>
                                <a:gd name="T42" fmla="*/ 6 w 15"/>
                                <a:gd name="T43" fmla="*/ 19 h 41"/>
                                <a:gd name="T44" fmla="*/ 6 w 15"/>
                                <a:gd name="T45" fmla="*/ 19 h 41"/>
                                <a:gd name="T46" fmla="*/ 7 w 15"/>
                                <a:gd name="T47" fmla="*/ 18 h 41"/>
                                <a:gd name="T48" fmla="*/ 7 w 15"/>
                                <a:gd name="T49" fmla="*/ 18 h 41"/>
                                <a:gd name="T50" fmla="*/ 7 w 15"/>
                                <a:gd name="T51" fmla="*/ 4 h 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1">
                                  <a:moveTo>
                                    <a:pt x="15" y="8"/>
                                  </a:moveTo>
                                  <a:lnTo>
                                    <a:pt x="15" y="5"/>
                                  </a:lnTo>
                                  <a:lnTo>
                                    <a:pt x="13" y="3"/>
                                  </a:lnTo>
                                  <a:lnTo>
                                    <a:pt x="13" y="0"/>
                                  </a:lnTo>
                                  <a:lnTo>
                                    <a:pt x="9" y="0"/>
                                  </a:lnTo>
                                  <a:lnTo>
                                    <a:pt x="7" y="0"/>
                                  </a:lnTo>
                                  <a:lnTo>
                                    <a:pt x="4" y="0"/>
                                  </a:lnTo>
                                  <a:lnTo>
                                    <a:pt x="2" y="0"/>
                                  </a:lnTo>
                                  <a:lnTo>
                                    <a:pt x="0" y="0"/>
                                  </a:lnTo>
                                  <a:lnTo>
                                    <a:pt x="0" y="3"/>
                                  </a:lnTo>
                                  <a:lnTo>
                                    <a:pt x="0" y="5"/>
                                  </a:lnTo>
                                  <a:lnTo>
                                    <a:pt x="0" y="33"/>
                                  </a:lnTo>
                                  <a:lnTo>
                                    <a:pt x="0" y="36"/>
                                  </a:lnTo>
                                  <a:lnTo>
                                    <a:pt x="0" y="38"/>
                                  </a:lnTo>
                                  <a:lnTo>
                                    <a:pt x="2" y="41"/>
                                  </a:lnTo>
                                  <a:lnTo>
                                    <a:pt x="4" y="41"/>
                                  </a:lnTo>
                                  <a:lnTo>
                                    <a:pt x="7" y="41"/>
                                  </a:lnTo>
                                  <a:lnTo>
                                    <a:pt x="9" y="41"/>
                                  </a:lnTo>
                                  <a:lnTo>
                                    <a:pt x="13"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8" name="Line 7699"/>
                          <wps:cNvCnPr>
                            <a:cxnSpLocks noChangeShapeType="1"/>
                          </wps:cNvCnPr>
                          <wps:spPr bwMode="auto">
                            <a:xfrm>
                              <a:off x="2191" y="-10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9" name="Freeform 7700"/>
                          <wps:cNvSpPr>
                            <a:spLocks/>
                          </wps:cNvSpPr>
                          <wps:spPr bwMode="auto">
                            <a:xfrm>
                              <a:off x="2187" y="-1054"/>
                              <a:ext cx="59" cy="8"/>
                            </a:xfrm>
                            <a:custGeom>
                              <a:avLst/>
                              <a:gdLst>
                                <a:gd name="T0" fmla="*/ 3 w 119"/>
                                <a:gd name="T1" fmla="*/ 0 h 15"/>
                                <a:gd name="T2" fmla="*/ 2 w 119"/>
                                <a:gd name="T3" fmla="*/ 0 h 15"/>
                                <a:gd name="T4" fmla="*/ 1 w 119"/>
                                <a:gd name="T5" fmla="*/ 1 h 15"/>
                                <a:gd name="T6" fmla="*/ 0 w 119"/>
                                <a:gd name="T7" fmla="*/ 1 h 15"/>
                                <a:gd name="T8" fmla="*/ 0 w 119"/>
                                <a:gd name="T9" fmla="*/ 3 h 15"/>
                                <a:gd name="T10" fmla="*/ 0 w 119"/>
                                <a:gd name="T11" fmla="*/ 3 h 15"/>
                                <a:gd name="T12" fmla="*/ 0 w 119"/>
                                <a:gd name="T13" fmla="*/ 4 h 15"/>
                                <a:gd name="T14" fmla="*/ 0 w 119"/>
                                <a:gd name="T15" fmla="*/ 5 h 15"/>
                                <a:gd name="T16" fmla="*/ 0 w 119"/>
                                <a:gd name="T17" fmla="*/ 6 h 15"/>
                                <a:gd name="T18" fmla="*/ 0 w 119"/>
                                <a:gd name="T19" fmla="*/ 6 h 15"/>
                                <a:gd name="T20" fmla="*/ 1 w 119"/>
                                <a:gd name="T21" fmla="*/ 8 h 15"/>
                                <a:gd name="T22" fmla="*/ 2 w 119"/>
                                <a:gd name="T23" fmla="*/ 8 h 15"/>
                                <a:gd name="T24" fmla="*/ 52 w 119"/>
                                <a:gd name="T25" fmla="*/ 8 h 15"/>
                                <a:gd name="T26" fmla="*/ 55 w 119"/>
                                <a:gd name="T27" fmla="*/ 8 h 15"/>
                                <a:gd name="T28" fmla="*/ 57 w 119"/>
                                <a:gd name="T29" fmla="*/ 8 h 15"/>
                                <a:gd name="T30" fmla="*/ 58 w 119"/>
                                <a:gd name="T31" fmla="*/ 6 h 15"/>
                                <a:gd name="T32" fmla="*/ 58 w 119"/>
                                <a:gd name="T33" fmla="*/ 6 h 15"/>
                                <a:gd name="T34" fmla="*/ 58 w 119"/>
                                <a:gd name="T35" fmla="*/ 5 h 15"/>
                                <a:gd name="T36" fmla="*/ 59 w 119"/>
                                <a:gd name="T37" fmla="*/ 4 h 15"/>
                                <a:gd name="T38" fmla="*/ 58 w 119"/>
                                <a:gd name="T39" fmla="*/ 3 h 15"/>
                                <a:gd name="T40" fmla="*/ 58 w 119"/>
                                <a:gd name="T41" fmla="*/ 3 h 15"/>
                                <a:gd name="T42" fmla="*/ 58 w 119"/>
                                <a:gd name="T43" fmla="*/ 1 h 15"/>
                                <a:gd name="T44" fmla="*/ 57 w 119"/>
                                <a:gd name="T45" fmla="*/ 1 h 15"/>
                                <a:gd name="T46" fmla="*/ 55 w 119"/>
                                <a:gd name="T47" fmla="*/ 0 h 15"/>
                                <a:gd name="T48" fmla="*/ 54 w 119"/>
                                <a:gd name="T49" fmla="*/ 0 h 15"/>
                                <a:gd name="T50" fmla="*/ 3 w 119"/>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19" h="15">
                                  <a:moveTo>
                                    <a:pt x="7" y="0"/>
                                  </a:moveTo>
                                  <a:lnTo>
                                    <a:pt x="4" y="0"/>
                                  </a:lnTo>
                                  <a:lnTo>
                                    <a:pt x="2" y="2"/>
                                  </a:lnTo>
                                  <a:lnTo>
                                    <a:pt x="0" y="2"/>
                                  </a:lnTo>
                                  <a:lnTo>
                                    <a:pt x="0" y="5"/>
                                  </a:lnTo>
                                  <a:lnTo>
                                    <a:pt x="0" y="7"/>
                                  </a:lnTo>
                                  <a:lnTo>
                                    <a:pt x="0" y="10"/>
                                  </a:lnTo>
                                  <a:lnTo>
                                    <a:pt x="0" y="12"/>
                                  </a:lnTo>
                                  <a:lnTo>
                                    <a:pt x="2" y="15"/>
                                  </a:lnTo>
                                  <a:lnTo>
                                    <a:pt x="4" y="15"/>
                                  </a:lnTo>
                                  <a:lnTo>
                                    <a:pt x="105" y="15"/>
                                  </a:lnTo>
                                  <a:lnTo>
                                    <a:pt x="110" y="15"/>
                                  </a:lnTo>
                                  <a:lnTo>
                                    <a:pt x="114" y="15"/>
                                  </a:lnTo>
                                  <a:lnTo>
                                    <a:pt x="116" y="12"/>
                                  </a:lnTo>
                                  <a:lnTo>
                                    <a:pt x="116" y="10"/>
                                  </a:lnTo>
                                  <a:lnTo>
                                    <a:pt x="119" y="7"/>
                                  </a:lnTo>
                                  <a:lnTo>
                                    <a:pt x="116" y="5"/>
                                  </a:lnTo>
                                  <a:lnTo>
                                    <a:pt x="116" y="2"/>
                                  </a:lnTo>
                                  <a:lnTo>
                                    <a:pt x="114" y="2"/>
                                  </a:lnTo>
                                  <a:lnTo>
                                    <a:pt x="110" y="0"/>
                                  </a:lnTo>
                                  <a:lnTo>
                                    <a:pt x="10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0" name="Line 7701"/>
                          <wps:cNvCnPr>
                            <a:cxnSpLocks noChangeShapeType="1"/>
                          </wps:cNvCnPr>
                          <wps:spPr bwMode="auto">
                            <a:xfrm>
                              <a:off x="2246" y="-10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1" name="Freeform 7702"/>
                          <wps:cNvSpPr>
                            <a:spLocks/>
                          </wps:cNvSpPr>
                          <wps:spPr bwMode="auto">
                            <a:xfrm>
                              <a:off x="2239" y="-1054"/>
                              <a:ext cx="7" cy="35"/>
                            </a:xfrm>
                            <a:custGeom>
                              <a:avLst/>
                              <a:gdLst>
                                <a:gd name="T0" fmla="*/ 7 w 16"/>
                                <a:gd name="T1" fmla="*/ 4 h 70"/>
                                <a:gd name="T2" fmla="*/ 6 w 16"/>
                                <a:gd name="T3" fmla="*/ 3 h 70"/>
                                <a:gd name="T4" fmla="*/ 6 w 16"/>
                                <a:gd name="T5" fmla="*/ 3 h 70"/>
                                <a:gd name="T6" fmla="*/ 6 w 16"/>
                                <a:gd name="T7" fmla="*/ 1 h 70"/>
                                <a:gd name="T8" fmla="*/ 5 w 16"/>
                                <a:gd name="T9" fmla="*/ 1 h 70"/>
                                <a:gd name="T10" fmla="*/ 3 w 16"/>
                                <a:gd name="T11" fmla="*/ 0 h 70"/>
                                <a:gd name="T12" fmla="*/ 3 w 16"/>
                                <a:gd name="T13" fmla="*/ 0 h 70"/>
                                <a:gd name="T14" fmla="*/ 2 w 16"/>
                                <a:gd name="T15" fmla="*/ 0 h 70"/>
                                <a:gd name="T16" fmla="*/ 1 w 16"/>
                                <a:gd name="T17" fmla="*/ 1 h 70"/>
                                <a:gd name="T18" fmla="*/ 0 w 16"/>
                                <a:gd name="T19" fmla="*/ 1 h 70"/>
                                <a:gd name="T20" fmla="*/ 0 w 16"/>
                                <a:gd name="T21" fmla="*/ 3 h 70"/>
                                <a:gd name="T22" fmla="*/ 0 w 16"/>
                                <a:gd name="T23" fmla="*/ 3 h 70"/>
                                <a:gd name="T24" fmla="*/ 0 w 16"/>
                                <a:gd name="T25" fmla="*/ 31 h 70"/>
                                <a:gd name="T26" fmla="*/ 0 w 16"/>
                                <a:gd name="T27" fmla="*/ 32 h 70"/>
                                <a:gd name="T28" fmla="*/ 0 w 16"/>
                                <a:gd name="T29" fmla="*/ 34 h 70"/>
                                <a:gd name="T30" fmla="*/ 0 w 16"/>
                                <a:gd name="T31" fmla="*/ 35 h 70"/>
                                <a:gd name="T32" fmla="*/ 1 w 16"/>
                                <a:gd name="T33" fmla="*/ 35 h 70"/>
                                <a:gd name="T34" fmla="*/ 2 w 16"/>
                                <a:gd name="T35" fmla="*/ 35 h 70"/>
                                <a:gd name="T36" fmla="*/ 3 w 16"/>
                                <a:gd name="T37" fmla="*/ 35 h 70"/>
                                <a:gd name="T38" fmla="*/ 3 w 16"/>
                                <a:gd name="T39" fmla="*/ 35 h 70"/>
                                <a:gd name="T40" fmla="*/ 5 w 16"/>
                                <a:gd name="T41" fmla="*/ 35 h 70"/>
                                <a:gd name="T42" fmla="*/ 6 w 16"/>
                                <a:gd name="T43" fmla="*/ 35 h 70"/>
                                <a:gd name="T44" fmla="*/ 6 w 16"/>
                                <a:gd name="T45" fmla="*/ 34 h 70"/>
                                <a:gd name="T46" fmla="*/ 6 w 16"/>
                                <a:gd name="T47" fmla="*/ 32 h 70"/>
                                <a:gd name="T48" fmla="*/ 7 w 16"/>
                                <a:gd name="T49" fmla="*/ 32 h 70"/>
                                <a:gd name="T50" fmla="*/ 7 w 16"/>
                                <a:gd name="T51" fmla="*/ 4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0">
                                  <a:moveTo>
                                    <a:pt x="16" y="7"/>
                                  </a:moveTo>
                                  <a:lnTo>
                                    <a:pt x="13" y="5"/>
                                  </a:lnTo>
                                  <a:lnTo>
                                    <a:pt x="13" y="2"/>
                                  </a:lnTo>
                                  <a:lnTo>
                                    <a:pt x="11" y="2"/>
                                  </a:lnTo>
                                  <a:lnTo>
                                    <a:pt x="7" y="0"/>
                                  </a:lnTo>
                                  <a:lnTo>
                                    <a:pt x="5" y="0"/>
                                  </a:lnTo>
                                  <a:lnTo>
                                    <a:pt x="2" y="2"/>
                                  </a:lnTo>
                                  <a:lnTo>
                                    <a:pt x="0" y="2"/>
                                  </a:lnTo>
                                  <a:lnTo>
                                    <a:pt x="0" y="5"/>
                                  </a:lnTo>
                                  <a:lnTo>
                                    <a:pt x="0" y="61"/>
                                  </a:lnTo>
                                  <a:lnTo>
                                    <a:pt x="0" y="64"/>
                                  </a:lnTo>
                                  <a:lnTo>
                                    <a:pt x="0" y="67"/>
                                  </a:lnTo>
                                  <a:lnTo>
                                    <a:pt x="0" y="70"/>
                                  </a:lnTo>
                                  <a:lnTo>
                                    <a:pt x="2" y="70"/>
                                  </a:lnTo>
                                  <a:lnTo>
                                    <a:pt x="5" y="70"/>
                                  </a:lnTo>
                                  <a:lnTo>
                                    <a:pt x="7" y="70"/>
                                  </a:lnTo>
                                  <a:lnTo>
                                    <a:pt x="11" y="70"/>
                                  </a:lnTo>
                                  <a:lnTo>
                                    <a:pt x="13" y="70"/>
                                  </a:lnTo>
                                  <a:lnTo>
                                    <a:pt x="13" y="67"/>
                                  </a:lnTo>
                                  <a:lnTo>
                                    <a:pt x="13" y="64"/>
                                  </a:lnTo>
                                  <a:lnTo>
                                    <a:pt x="16" y="6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2" name="Line 7703"/>
                          <wps:cNvCnPr>
                            <a:cxnSpLocks noChangeShapeType="1"/>
                          </wps:cNvCnPr>
                          <wps:spPr bwMode="auto">
                            <a:xfrm>
                              <a:off x="2242" y="-10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3" name="Freeform 7704"/>
                          <wps:cNvSpPr>
                            <a:spLocks/>
                          </wps:cNvSpPr>
                          <wps:spPr bwMode="auto">
                            <a:xfrm>
                              <a:off x="2239" y="-1026"/>
                              <a:ext cx="51" cy="7"/>
                            </a:xfrm>
                            <a:custGeom>
                              <a:avLst/>
                              <a:gdLst>
                                <a:gd name="T0" fmla="*/ 3 w 103"/>
                                <a:gd name="T1" fmla="*/ 0 h 16"/>
                                <a:gd name="T2" fmla="*/ 2 w 103"/>
                                <a:gd name="T3" fmla="*/ 1 h 16"/>
                                <a:gd name="T4" fmla="*/ 1 w 103"/>
                                <a:gd name="T5" fmla="*/ 1 h 16"/>
                                <a:gd name="T6" fmla="*/ 0 w 103"/>
                                <a:gd name="T7" fmla="*/ 1 h 16"/>
                                <a:gd name="T8" fmla="*/ 0 w 103"/>
                                <a:gd name="T9" fmla="*/ 2 h 16"/>
                                <a:gd name="T10" fmla="*/ 0 w 103"/>
                                <a:gd name="T11" fmla="*/ 3 h 16"/>
                                <a:gd name="T12" fmla="*/ 0 w 103"/>
                                <a:gd name="T13" fmla="*/ 3 h 16"/>
                                <a:gd name="T14" fmla="*/ 0 w 103"/>
                                <a:gd name="T15" fmla="*/ 4 h 16"/>
                                <a:gd name="T16" fmla="*/ 0 w 103"/>
                                <a:gd name="T17" fmla="*/ 6 h 16"/>
                                <a:gd name="T18" fmla="*/ 0 w 103"/>
                                <a:gd name="T19" fmla="*/ 7 h 16"/>
                                <a:gd name="T20" fmla="*/ 1 w 103"/>
                                <a:gd name="T21" fmla="*/ 7 h 16"/>
                                <a:gd name="T22" fmla="*/ 2 w 103"/>
                                <a:gd name="T23" fmla="*/ 7 h 16"/>
                                <a:gd name="T24" fmla="*/ 46 w 103"/>
                                <a:gd name="T25" fmla="*/ 7 h 16"/>
                                <a:gd name="T26" fmla="*/ 49 w 103"/>
                                <a:gd name="T27" fmla="*/ 7 h 16"/>
                                <a:gd name="T28" fmla="*/ 50 w 103"/>
                                <a:gd name="T29" fmla="*/ 7 h 16"/>
                                <a:gd name="T30" fmla="*/ 50 w 103"/>
                                <a:gd name="T31" fmla="*/ 7 h 16"/>
                                <a:gd name="T32" fmla="*/ 51 w 103"/>
                                <a:gd name="T33" fmla="*/ 6 h 16"/>
                                <a:gd name="T34" fmla="*/ 51 w 103"/>
                                <a:gd name="T35" fmla="*/ 4 h 16"/>
                                <a:gd name="T36" fmla="*/ 51 w 103"/>
                                <a:gd name="T37" fmla="*/ 3 h 16"/>
                                <a:gd name="T38" fmla="*/ 51 w 103"/>
                                <a:gd name="T39" fmla="*/ 3 h 16"/>
                                <a:gd name="T40" fmla="*/ 51 w 103"/>
                                <a:gd name="T41" fmla="*/ 2 h 16"/>
                                <a:gd name="T42" fmla="*/ 50 w 103"/>
                                <a:gd name="T43" fmla="*/ 1 h 16"/>
                                <a:gd name="T44" fmla="*/ 50 w 103"/>
                                <a:gd name="T45" fmla="*/ 1 h 16"/>
                                <a:gd name="T46" fmla="*/ 49 w 103"/>
                                <a:gd name="T47" fmla="*/ 1 h 16"/>
                                <a:gd name="T48" fmla="*/ 48 w 103"/>
                                <a:gd name="T49" fmla="*/ 0 h 16"/>
                                <a:gd name="T50" fmla="*/ 3 w 103"/>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03" h="16">
                                  <a:moveTo>
                                    <a:pt x="7" y="0"/>
                                  </a:moveTo>
                                  <a:lnTo>
                                    <a:pt x="5" y="3"/>
                                  </a:lnTo>
                                  <a:lnTo>
                                    <a:pt x="2" y="3"/>
                                  </a:lnTo>
                                  <a:lnTo>
                                    <a:pt x="0" y="3"/>
                                  </a:lnTo>
                                  <a:lnTo>
                                    <a:pt x="0" y="5"/>
                                  </a:lnTo>
                                  <a:lnTo>
                                    <a:pt x="0" y="7"/>
                                  </a:lnTo>
                                  <a:lnTo>
                                    <a:pt x="0" y="10"/>
                                  </a:lnTo>
                                  <a:lnTo>
                                    <a:pt x="0" y="13"/>
                                  </a:lnTo>
                                  <a:lnTo>
                                    <a:pt x="0" y="16"/>
                                  </a:lnTo>
                                  <a:lnTo>
                                    <a:pt x="2" y="16"/>
                                  </a:lnTo>
                                  <a:lnTo>
                                    <a:pt x="5" y="16"/>
                                  </a:lnTo>
                                  <a:lnTo>
                                    <a:pt x="93" y="16"/>
                                  </a:lnTo>
                                  <a:lnTo>
                                    <a:pt x="98" y="16"/>
                                  </a:lnTo>
                                  <a:lnTo>
                                    <a:pt x="101" y="16"/>
                                  </a:lnTo>
                                  <a:lnTo>
                                    <a:pt x="103" y="13"/>
                                  </a:lnTo>
                                  <a:lnTo>
                                    <a:pt x="103" y="10"/>
                                  </a:lnTo>
                                  <a:lnTo>
                                    <a:pt x="103" y="7"/>
                                  </a:lnTo>
                                  <a:lnTo>
                                    <a:pt x="103" y="5"/>
                                  </a:lnTo>
                                  <a:lnTo>
                                    <a:pt x="101" y="3"/>
                                  </a:lnTo>
                                  <a:lnTo>
                                    <a:pt x="98" y="3"/>
                                  </a:lnTo>
                                  <a:lnTo>
                                    <a:pt x="96"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4" name="Line 7705"/>
                          <wps:cNvCnPr>
                            <a:cxnSpLocks noChangeShapeType="1"/>
                          </wps:cNvCnPr>
                          <wps:spPr bwMode="auto">
                            <a:xfrm>
                              <a:off x="2290" y="-10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5" name="Freeform 7706"/>
                          <wps:cNvSpPr>
                            <a:spLocks/>
                          </wps:cNvSpPr>
                          <wps:spPr bwMode="auto">
                            <a:xfrm>
                              <a:off x="2282" y="-1026"/>
                              <a:ext cx="8" cy="36"/>
                            </a:xfrm>
                            <a:custGeom>
                              <a:avLst/>
                              <a:gdLst>
                                <a:gd name="T0" fmla="*/ 8 w 15"/>
                                <a:gd name="T1" fmla="*/ 3 h 73"/>
                                <a:gd name="T2" fmla="*/ 8 w 15"/>
                                <a:gd name="T3" fmla="*/ 3 h 73"/>
                                <a:gd name="T4" fmla="*/ 8 w 15"/>
                                <a:gd name="T5" fmla="*/ 2 h 73"/>
                                <a:gd name="T6" fmla="*/ 7 w 15"/>
                                <a:gd name="T7" fmla="*/ 1 h 73"/>
                                <a:gd name="T8" fmla="*/ 7 w 15"/>
                                <a:gd name="T9" fmla="*/ 1 h 73"/>
                                <a:gd name="T10" fmla="*/ 5 w 15"/>
                                <a:gd name="T11" fmla="*/ 1 h 73"/>
                                <a:gd name="T12" fmla="*/ 4 w 15"/>
                                <a:gd name="T13" fmla="*/ 0 h 73"/>
                                <a:gd name="T14" fmla="*/ 4 w 15"/>
                                <a:gd name="T15" fmla="*/ 1 h 73"/>
                                <a:gd name="T16" fmla="*/ 3 w 15"/>
                                <a:gd name="T17" fmla="*/ 1 h 73"/>
                                <a:gd name="T18" fmla="*/ 2 w 15"/>
                                <a:gd name="T19" fmla="*/ 1 h 73"/>
                                <a:gd name="T20" fmla="*/ 2 w 15"/>
                                <a:gd name="T21" fmla="*/ 2 h 73"/>
                                <a:gd name="T22" fmla="*/ 0 w 15"/>
                                <a:gd name="T23" fmla="*/ 3 h 73"/>
                                <a:gd name="T24" fmla="*/ 0 w 15"/>
                                <a:gd name="T25" fmla="*/ 32 h 73"/>
                                <a:gd name="T26" fmla="*/ 0 w 15"/>
                                <a:gd name="T27" fmla="*/ 34 h 73"/>
                                <a:gd name="T28" fmla="*/ 2 w 15"/>
                                <a:gd name="T29" fmla="*/ 34 h 73"/>
                                <a:gd name="T30" fmla="*/ 2 w 15"/>
                                <a:gd name="T31" fmla="*/ 35 h 73"/>
                                <a:gd name="T32" fmla="*/ 3 w 15"/>
                                <a:gd name="T33" fmla="*/ 35 h 73"/>
                                <a:gd name="T34" fmla="*/ 4 w 15"/>
                                <a:gd name="T35" fmla="*/ 36 h 73"/>
                                <a:gd name="T36" fmla="*/ 4 w 15"/>
                                <a:gd name="T37" fmla="*/ 36 h 73"/>
                                <a:gd name="T38" fmla="*/ 5 w 15"/>
                                <a:gd name="T39" fmla="*/ 36 h 73"/>
                                <a:gd name="T40" fmla="*/ 7 w 15"/>
                                <a:gd name="T41" fmla="*/ 35 h 73"/>
                                <a:gd name="T42" fmla="*/ 7 w 15"/>
                                <a:gd name="T43" fmla="*/ 35 h 73"/>
                                <a:gd name="T44" fmla="*/ 8 w 15"/>
                                <a:gd name="T45" fmla="*/ 34 h 73"/>
                                <a:gd name="T46" fmla="*/ 8 w 15"/>
                                <a:gd name="T47" fmla="*/ 34 h 73"/>
                                <a:gd name="T48" fmla="*/ 8 w 15"/>
                                <a:gd name="T49" fmla="*/ 32 h 73"/>
                                <a:gd name="T50" fmla="*/ 8 w 15"/>
                                <a:gd name="T51" fmla="*/ 3 h 7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73">
                                  <a:moveTo>
                                    <a:pt x="15" y="7"/>
                                  </a:moveTo>
                                  <a:lnTo>
                                    <a:pt x="15" y="7"/>
                                  </a:lnTo>
                                  <a:lnTo>
                                    <a:pt x="15" y="5"/>
                                  </a:lnTo>
                                  <a:lnTo>
                                    <a:pt x="13" y="3"/>
                                  </a:lnTo>
                                  <a:lnTo>
                                    <a:pt x="10" y="3"/>
                                  </a:lnTo>
                                  <a:lnTo>
                                    <a:pt x="8" y="0"/>
                                  </a:lnTo>
                                  <a:lnTo>
                                    <a:pt x="8" y="3"/>
                                  </a:lnTo>
                                  <a:lnTo>
                                    <a:pt x="5" y="3"/>
                                  </a:lnTo>
                                  <a:lnTo>
                                    <a:pt x="3" y="3"/>
                                  </a:lnTo>
                                  <a:lnTo>
                                    <a:pt x="3" y="5"/>
                                  </a:lnTo>
                                  <a:lnTo>
                                    <a:pt x="0" y="7"/>
                                  </a:lnTo>
                                  <a:lnTo>
                                    <a:pt x="0" y="65"/>
                                  </a:lnTo>
                                  <a:lnTo>
                                    <a:pt x="0" y="68"/>
                                  </a:lnTo>
                                  <a:lnTo>
                                    <a:pt x="3" y="68"/>
                                  </a:lnTo>
                                  <a:lnTo>
                                    <a:pt x="3" y="70"/>
                                  </a:lnTo>
                                  <a:lnTo>
                                    <a:pt x="5" y="70"/>
                                  </a:lnTo>
                                  <a:lnTo>
                                    <a:pt x="8" y="73"/>
                                  </a:lnTo>
                                  <a:lnTo>
                                    <a:pt x="10" y="73"/>
                                  </a:lnTo>
                                  <a:lnTo>
                                    <a:pt x="13" y="70"/>
                                  </a:lnTo>
                                  <a:lnTo>
                                    <a:pt x="15" y="68"/>
                                  </a:lnTo>
                                  <a:lnTo>
                                    <a:pt x="15" y="6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6" name="Line 7707"/>
                          <wps:cNvCnPr>
                            <a:cxnSpLocks noChangeShapeType="1"/>
                          </wps:cNvCnPr>
                          <wps:spPr bwMode="auto">
                            <a:xfrm>
                              <a:off x="2287" y="-9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7" name="Freeform 7708"/>
                          <wps:cNvSpPr>
                            <a:spLocks/>
                          </wps:cNvSpPr>
                          <wps:spPr bwMode="auto">
                            <a:xfrm>
                              <a:off x="2282" y="-998"/>
                              <a:ext cx="32" cy="8"/>
                            </a:xfrm>
                            <a:custGeom>
                              <a:avLst/>
                              <a:gdLst>
                                <a:gd name="T0" fmla="*/ 4 w 62"/>
                                <a:gd name="T1" fmla="*/ 0 h 16"/>
                                <a:gd name="T2" fmla="*/ 4 w 62"/>
                                <a:gd name="T3" fmla="*/ 0 h 16"/>
                                <a:gd name="T4" fmla="*/ 3 w 62"/>
                                <a:gd name="T5" fmla="*/ 0 h 16"/>
                                <a:gd name="T6" fmla="*/ 2 w 62"/>
                                <a:gd name="T7" fmla="*/ 1 h 16"/>
                                <a:gd name="T8" fmla="*/ 2 w 62"/>
                                <a:gd name="T9" fmla="*/ 1 h 16"/>
                                <a:gd name="T10" fmla="*/ 0 w 62"/>
                                <a:gd name="T11" fmla="*/ 3 h 16"/>
                                <a:gd name="T12" fmla="*/ 0 w 62"/>
                                <a:gd name="T13" fmla="*/ 4 h 16"/>
                                <a:gd name="T14" fmla="*/ 0 w 62"/>
                                <a:gd name="T15" fmla="*/ 6 h 16"/>
                                <a:gd name="T16" fmla="*/ 2 w 62"/>
                                <a:gd name="T17" fmla="*/ 6 h 16"/>
                                <a:gd name="T18" fmla="*/ 2 w 62"/>
                                <a:gd name="T19" fmla="*/ 7 h 16"/>
                                <a:gd name="T20" fmla="*/ 3 w 62"/>
                                <a:gd name="T21" fmla="*/ 7 h 16"/>
                                <a:gd name="T22" fmla="*/ 4 w 62"/>
                                <a:gd name="T23" fmla="*/ 8 h 16"/>
                                <a:gd name="T24" fmla="*/ 27 w 62"/>
                                <a:gd name="T25" fmla="*/ 8 h 16"/>
                                <a:gd name="T26" fmla="*/ 29 w 62"/>
                                <a:gd name="T27" fmla="*/ 8 h 16"/>
                                <a:gd name="T28" fmla="*/ 29 w 62"/>
                                <a:gd name="T29" fmla="*/ 7 h 16"/>
                                <a:gd name="T30" fmla="*/ 30 w 62"/>
                                <a:gd name="T31" fmla="*/ 7 h 16"/>
                                <a:gd name="T32" fmla="*/ 30 w 62"/>
                                <a:gd name="T33" fmla="*/ 6 h 16"/>
                                <a:gd name="T34" fmla="*/ 32 w 62"/>
                                <a:gd name="T35" fmla="*/ 6 h 16"/>
                                <a:gd name="T36" fmla="*/ 32 w 62"/>
                                <a:gd name="T37" fmla="*/ 4 h 16"/>
                                <a:gd name="T38" fmla="*/ 32 w 62"/>
                                <a:gd name="T39" fmla="*/ 3 h 16"/>
                                <a:gd name="T40" fmla="*/ 30 w 62"/>
                                <a:gd name="T41" fmla="*/ 1 h 16"/>
                                <a:gd name="T42" fmla="*/ 30 w 62"/>
                                <a:gd name="T43" fmla="*/ 1 h 16"/>
                                <a:gd name="T44" fmla="*/ 29 w 62"/>
                                <a:gd name="T45" fmla="*/ 0 h 16"/>
                                <a:gd name="T46" fmla="*/ 29 w 62"/>
                                <a:gd name="T47" fmla="*/ 0 h 16"/>
                                <a:gd name="T48" fmla="*/ 27 w 62"/>
                                <a:gd name="T49" fmla="*/ 0 h 16"/>
                                <a:gd name="T50" fmla="*/ 4 w 62"/>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2" h="16">
                                  <a:moveTo>
                                    <a:pt x="8" y="0"/>
                                  </a:moveTo>
                                  <a:lnTo>
                                    <a:pt x="8" y="0"/>
                                  </a:lnTo>
                                  <a:lnTo>
                                    <a:pt x="5" y="0"/>
                                  </a:lnTo>
                                  <a:lnTo>
                                    <a:pt x="3" y="2"/>
                                  </a:lnTo>
                                  <a:lnTo>
                                    <a:pt x="0" y="6"/>
                                  </a:lnTo>
                                  <a:lnTo>
                                    <a:pt x="0" y="8"/>
                                  </a:lnTo>
                                  <a:lnTo>
                                    <a:pt x="0" y="11"/>
                                  </a:lnTo>
                                  <a:lnTo>
                                    <a:pt x="3" y="11"/>
                                  </a:lnTo>
                                  <a:lnTo>
                                    <a:pt x="3" y="13"/>
                                  </a:lnTo>
                                  <a:lnTo>
                                    <a:pt x="5" y="13"/>
                                  </a:lnTo>
                                  <a:lnTo>
                                    <a:pt x="8" y="16"/>
                                  </a:lnTo>
                                  <a:lnTo>
                                    <a:pt x="52" y="16"/>
                                  </a:lnTo>
                                  <a:lnTo>
                                    <a:pt x="57" y="16"/>
                                  </a:lnTo>
                                  <a:lnTo>
                                    <a:pt x="57" y="13"/>
                                  </a:lnTo>
                                  <a:lnTo>
                                    <a:pt x="59" y="13"/>
                                  </a:lnTo>
                                  <a:lnTo>
                                    <a:pt x="59" y="11"/>
                                  </a:lnTo>
                                  <a:lnTo>
                                    <a:pt x="62" y="11"/>
                                  </a:lnTo>
                                  <a:lnTo>
                                    <a:pt x="62" y="8"/>
                                  </a:lnTo>
                                  <a:lnTo>
                                    <a:pt x="62" y="6"/>
                                  </a:lnTo>
                                  <a:lnTo>
                                    <a:pt x="59" y="2"/>
                                  </a:lnTo>
                                  <a:lnTo>
                                    <a:pt x="57"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8" name="Line 7709"/>
                          <wps:cNvCnPr>
                            <a:cxnSpLocks noChangeShapeType="1"/>
                          </wps:cNvCnPr>
                          <wps:spPr bwMode="auto">
                            <a:xfrm>
                              <a:off x="2314" y="-9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9" name="Freeform 7710"/>
                          <wps:cNvSpPr>
                            <a:spLocks/>
                          </wps:cNvSpPr>
                          <wps:spPr bwMode="auto">
                            <a:xfrm>
                              <a:off x="2306" y="-998"/>
                              <a:ext cx="8" cy="35"/>
                            </a:xfrm>
                            <a:custGeom>
                              <a:avLst/>
                              <a:gdLst>
                                <a:gd name="T0" fmla="*/ 8 w 15"/>
                                <a:gd name="T1" fmla="*/ 4 h 70"/>
                                <a:gd name="T2" fmla="*/ 8 w 15"/>
                                <a:gd name="T3" fmla="*/ 3 h 70"/>
                                <a:gd name="T4" fmla="*/ 6 w 15"/>
                                <a:gd name="T5" fmla="*/ 1 h 70"/>
                                <a:gd name="T6" fmla="*/ 6 w 15"/>
                                <a:gd name="T7" fmla="*/ 1 h 70"/>
                                <a:gd name="T8" fmla="*/ 5 w 15"/>
                                <a:gd name="T9" fmla="*/ 0 h 70"/>
                                <a:gd name="T10" fmla="*/ 5 w 15"/>
                                <a:gd name="T11" fmla="*/ 0 h 70"/>
                                <a:gd name="T12" fmla="*/ 4 w 15"/>
                                <a:gd name="T13" fmla="*/ 0 h 70"/>
                                <a:gd name="T14" fmla="*/ 3 w 15"/>
                                <a:gd name="T15" fmla="*/ 0 h 70"/>
                                <a:gd name="T16" fmla="*/ 1 w 15"/>
                                <a:gd name="T17" fmla="*/ 0 h 70"/>
                                <a:gd name="T18" fmla="*/ 1 w 15"/>
                                <a:gd name="T19" fmla="*/ 1 h 70"/>
                                <a:gd name="T20" fmla="*/ 0 w 15"/>
                                <a:gd name="T21" fmla="*/ 1 h 70"/>
                                <a:gd name="T22" fmla="*/ 0 w 15"/>
                                <a:gd name="T23" fmla="*/ 3 h 70"/>
                                <a:gd name="T24" fmla="*/ 0 w 15"/>
                                <a:gd name="T25" fmla="*/ 31 h 70"/>
                                <a:gd name="T26" fmla="*/ 0 w 15"/>
                                <a:gd name="T27" fmla="*/ 33 h 70"/>
                                <a:gd name="T28" fmla="*/ 0 w 15"/>
                                <a:gd name="T29" fmla="*/ 34 h 70"/>
                                <a:gd name="T30" fmla="*/ 1 w 15"/>
                                <a:gd name="T31" fmla="*/ 34 h 70"/>
                                <a:gd name="T32" fmla="*/ 1 w 15"/>
                                <a:gd name="T33" fmla="*/ 35 h 70"/>
                                <a:gd name="T34" fmla="*/ 3 w 15"/>
                                <a:gd name="T35" fmla="*/ 35 h 70"/>
                                <a:gd name="T36" fmla="*/ 4 w 15"/>
                                <a:gd name="T37" fmla="*/ 35 h 70"/>
                                <a:gd name="T38" fmla="*/ 5 w 15"/>
                                <a:gd name="T39" fmla="*/ 35 h 70"/>
                                <a:gd name="T40" fmla="*/ 5 w 15"/>
                                <a:gd name="T41" fmla="*/ 35 h 70"/>
                                <a:gd name="T42" fmla="*/ 6 w 15"/>
                                <a:gd name="T43" fmla="*/ 34 h 70"/>
                                <a:gd name="T44" fmla="*/ 6 w 15"/>
                                <a:gd name="T45" fmla="*/ 34 h 70"/>
                                <a:gd name="T46" fmla="*/ 8 w 15"/>
                                <a:gd name="T47" fmla="*/ 33 h 70"/>
                                <a:gd name="T48" fmla="*/ 8 w 15"/>
                                <a:gd name="T49" fmla="*/ 33 h 70"/>
                                <a:gd name="T50" fmla="*/ 8 w 15"/>
                                <a:gd name="T51" fmla="*/ 4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70">
                                  <a:moveTo>
                                    <a:pt x="15" y="8"/>
                                  </a:moveTo>
                                  <a:lnTo>
                                    <a:pt x="15" y="6"/>
                                  </a:lnTo>
                                  <a:lnTo>
                                    <a:pt x="12" y="2"/>
                                  </a:lnTo>
                                  <a:lnTo>
                                    <a:pt x="10" y="0"/>
                                  </a:lnTo>
                                  <a:lnTo>
                                    <a:pt x="7" y="0"/>
                                  </a:lnTo>
                                  <a:lnTo>
                                    <a:pt x="5" y="0"/>
                                  </a:lnTo>
                                  <a:lnTo>
                                    <a:pt x="2" y="0"/>
                                  </a:lnTo>
                                  <a:lnTo>
                                    <a:pt x="2" y="2"/>
                                  </a:lnTo>
                                  <a:lnTo>
                                    <a:pt x="0" y="2"/>
                                  </a:lnTo>
                                  <a:lnTo>
                                    <a:pt x="0" y="6"/>
                                  </a:lnTo>
                                  <a:lnTo>
                                    <a:pt x="0" y="62"/>
                                  </a:lnTo>
                                  <a:lnTo>
                                    <a:pt x="0" y="65"/>
                                  </a:lnTo>
                                  <a:lnTo>
                                    <a:pt x="0" y="67"/>
                                  </a:lnTo>
                                  <a:lnTo>
                                    <a:pt x="2" y="67"/>
                                  </a:lnTo>
                                  <a:lnTo>
                                    <a:pt x="2" y="70"/>
                                  </a:lnTo>
                                  <a:lnTo>
                                    <a:pt x="5" y="70"/>
                                  </a:lnTo>
                                  <a:lnTo>
                                    <a:pt x="7" y="70"/>
                                  </a:lnTo>
                                  <a:lnTo>
                                    <a:pt x="10" y="70"/>
                                  </a:lnTo>
                                  <a:lnTo>
                                    <a:pt x="12" y="67"/>
                                  </a:lnTo>
                                  <a:lnTo>
                                    <a:pt x="15" y="65"/>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0" name="Line 7711"/>
                          <wps:cNvCnPr>
                            <a:cxnSpLocks noChangeShapeType="1"/>
                          </wps:cNvCnPr>
                          <wps:spPr bwMode="auto">
                            <a:xfrm>
                              <a:off x="2309" y="-9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1" name="Freeform 7712"/>
                          <wps:cNvSpPr>
                            <a:spLocks/>
                          </wps:cNvSpPr>
                          <wps:spPr bwMode="auto">
                            <a:xfrm>
                              <a:off x="2306" y="-971"/>
                              <a:ext cx="14" cy="8"/>
                            </a:xfrm>
                            <a:custGeom>
                              <a:avLst/>
                              <a:gdLst>
                                <a:gd name="T0" fmla="*/ 4 w 28"/>
                                <a:gd name="T1" fmla="*/ 0 h 15"/>
                                <a:gd name="T2" fmla="*/ 3 w 28"/>
                                <a:gd name="T3" fmla="*/ 0 h 15"/>
                                <a:gd name="T4" fmla="*/ 1 w 28"/>
                                <a:gd name="T5" fmla="*/ 1 h 15"/>
                                <a:gd name="T6" fmla="*/ 1 w 28"/>
                                <a:gd name="T7" fmla="*/ 1 h 15"/>
                                <a:gd name="T8" fmla="*/ 0 w 28"/>
                                <a:gd name="T9" fmla="*/ 3 h 15"/>
                                <a:gd name="T10" fmla="*/ 0 w 28"/>
                                <a:gd name="T11" fmla="*/ 3 h 15"/>
                                <a:gd name="T12" fmla="*/ 0 w 28"/>
                                <a:gd name="T13" fmla="*/ 4 h 15"/>
                                <a:gd name="T14" fmla="*/ 0 w 28"/>
                                <a:gd name="T15" fmla="*/ 5 h 15"/>
                                <a:gd name="T16" fmla="*/ 0 w 28"/>
                                <a:gd name="T17" fmla="*/ 6 h 15"/>
                                <a:gd name="T18" fmla="*/ 1 w 28"/>
                                <a:gd name="T19" fmla="*/ 6 h 15"/>
                                <a:gd name="T20" fmla="*/ 1 w 28"/>
                                <a:gd name="T21" fmla="*/ 8 h 15"/>
                                <a:gd name="T22" fmla="*/ 3 w 28"/>
                                <a:gd name="T23" fmla="*/ 8 h 15"/>
                                <a:gd name="T24" fmla="*/ 9 w 28"/>
                                <a:gd name="T25" fmla="*/ 8 h 15"/>
                                <a:gd name="T26" fmla="*/ 12 w 28"/>
                                <a:gd name="T27" fmla="*/ 8 h 15"/>
                                <a:gd name="T28" fmla="*/ 12 w 28"/>
                                <a:gd name="T29" fmla="*/ 8 h 15"/>
                                <a:gd name="T30" fmla="*/ 13 w 28"/>
                                <a:gd name="T31" fmla="*/ 6 h 15"/>
                                <a:gd name="T32" fmla="*/ 14 w 28"/>
                                <a:gd name="T33" fmla="*/ 6 h 15"/>
                                <a:gd name="T34" fmla="*/ 14 w 28"/>
                                <a:gd name="T35" fmla="*/ 5 h 15"/>
                                <a:gd name="T36" fmla="*/ 14 w 28"/>
                                <a:gd name="T37" fmla="*/ 4 h 15"/>
                                <a:gd name="T38" fmla="*/ 14 w 28"/>
                                <a:gd name="T39" fmla="*/ 3 h 15"/>
                                <a:gd name="T40" fmla="*/ 14 w 28"/>
                                <a:gd name="T41" fmla="*/ 3 h 15"/>
                                <a:gd name="T42" fmla="*/ 13 w 28"/>
                                <a:gd name="T43" fmla="*/ 1 h 15"/>
                                <a:gd name="T44" fmla="*/ 12 w 28"/>
                                <a:gd name="T45" fmla="*/ 1 h 15"/>
                                <a:gd name="T46" fmla="*/ 12 w 28"/>
                                <a:gd name="T47" fmla="*/ 0 h 15"/>
                                <a:gd name="T48" fmla="*/ 10 w 28"/>
                                <a:gd name="T49" fmla="*/ 0 h 15"/>
                                <a:gd name="T50" fmla="*/ 4 w 28"/>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5">
                                  <a:moveTo>
                                    <a:pt x="7" y="0"/>
                                  </a:moveTo>
                                  <a:lnTo>
                                    <a:pt x="5" y="0"/>
                                  </a:lnTo>
                                  <a:lnTo>
                                    <a:pt x="2" y="2"/>
                                  </a:lnTo>
                                  <a:lnTo>
                                    <a:pt x="0" y="5"/>
                                  </a:lnTo>
                                  <a:lnTo>
                                    <a:pt x="0" y="7"/>
                                  </a:lnTo>
                                  <a:lnTo>
                                    <a:pt x="0" y="10"/>
                                  </a:lnTo>
                                  <a:lnTo>
                                    <a:pt x="0" y="12"/>
                                  </a:lnTo>
                                  <a:lnTo>
                                    <a:pt x="2" y="12"/>
                                  </a:lnTo>
                                  <a:lnTo>
                                    <a:pt x="2" y="15"/>
                                  </a:lnTo>
                                  <a:lnTo>
                                    <a:pt x="5" y="15"/>
                                  </a:lnTo>
                                  <a:lnTo>
                                    <a:pt x="17" y="15"/>
                                  </a:lnTo>
                                  <a:lnTo>
                                    <a:pt x="23" y="15"/>
                                  </a:lnTo>
                                  <a:lnTo>
                                    <a:pt x="26" y="12"/>
                                  </a:lnTo>
                                  <a:lnTo>
                                    <a:pt x="28" y="12"/>
                                  </a:lnTo>
                                  <a:lnTo>
                                    <a:pt x="28" y="10"/>
                                  </a:lnTo>
                                  <a:lnTo>
                                    <a:pt x="28" y="7"/>
                                  </a:lnTo>
                                  <a:lnTo>
                                    <a:pt x="28" y="5"/>
                                  </a:lnTo>
                                  <a:lnTo>
                                    <a:pt x="26" y="2"/>
                                  </a:lnTo>
                                  <a:lnTo>
                                    <a:pt x="23" y="2"/>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2" name="Line 7713"/>
                          <wps:cNvCnPr>
                            <a:cxnSpLocks noChangeShapeType="1"/>
                          </wps:cNvCnPr>
                          <wps:spPr bwMode="auto">
                            <a:xfrm>
                              <a:off x="2320" y="-9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3" name="Freeform 7714"/>
                          <wps:cNvSpPr>
                            <a:spLocks/>
                          </wps:cNvSpPr>
                          <wps:spPr bwMode="auto">
                            <a:xfrm>
                              <a:off x="2312" y="-971"/>
                              <a:ext cx="8" cy="22"/>
                            </a:xfrm>
                            <a:custGeom>
                              <a:avLst/>
                              <a:gdLst>
                                <a:gd name="T0" fmla="*/ 8 w 16"/>
                                <a:gd name="T1" fmla="*/ 4 h 43"/>
                                <a:gd name="T2" fmla="*/ 8 w 16"/>
                                <a:gd name="T3" fmla="*/ 3 h 43"/>
                                <a:gd name="T4" fmla="*/ 8 w 16"/>
                                <a:gd name="T5" fmla="*/ 3 h 43"/>
                                <a:gd name="T6" fmla="*/ 7 w 16"/>
                                <a:gd name="T7" fmla="*/ 1 h 43"/>
                                <a:gd name="T8" fmla="*/ 6 w 16"/>
                                <a:gd name="T9" fmla="*/ 1 h 43"/>
                                <a:gd name="T10" fmla="*/ 6 w 16"/>
                                <a:gd name="T11" fmla="*/ 0 h 43"/>
                                <a:gd name="T12" fmla="*/ 4 w 16"/>
                                <a:gd name="T13" fmla="*/ 0 h 43"/>
                                <a:gd name="T14" fmla="*/ 3 w 16"/>
                                <a:gd name="T15" fmla="*/ 0 h 43"/>
                                <a:gd name="T16" fmla="*/ 2 w 16"/>
                                <a:gd name="T17" fmla="*/ 1 h 43"/>
                                <a:gd name="T18" fmla="*/ 2 w 16"/>
                                <a:gd name="T19" fmla="*/ 1 h 43"/>
                                <a:gd name="T20" fmla="*/ 0 w 16"/>
                                <a:gd name="T21" fmla="*/ 3 h 43"/>
                                <a:gd name="T22" fmla="*/ 0 w 16"/>
                                <a:gd name="T23" fmla="*/ 3 h 43"/>
                                <a:gd name="T24" fmla="*/ 0 w 16"/>
                                <a:gd name="T25" fmla="*/ 17 h 43"/>
                                <a:gd name="T26" fmla="*/ 0 w 16"/>
                                <a:gd name="T27" fmla="*/ 19 h 43"/>
                                <a:gd name="T28" fmla="*/ 0 w 16"/>
                                <a:gd name="T29" fmla="*/ 19 h 43"/>
                                <a:gd name="T30" fmla="*/ 2 w 16"/>
                                <a:gd name="T31" fmla="*/ 21 h 43"/>
                                <a:gd name="T32" fmla="*/ 2 w 16"/>
                                <a:gd name="T33" fmla="*/ 21 h 43"/>
                                <a:gd name="T34" fmla="*/ 3 w 16"/>
                                <a:gd name="T35" fmla="*/ 22 h 43"/>
                                <a:gd name="T36" fmla="*/ 4 w 16"/>
                                <a:gd name="T37" fmla="*/ 22 h 43"/>
                                <a:gd name="T38" fmla="*/ 6 w 16"/>
                                <a:gd name="T39" fmla="*/ 22 h 43"/>
                                <a:gd name="T40" fmla="*/ 6 w 16"/>
                                <a:gd name="T41" fmla="*/ 21 h 43"/>
                                <a:gd name="T42" fmla="*/ 7 w 16"/>
                                <a:gd name="T43" fmla="*/ 21 h 43"/>
                                <a:gd name="T44" fmla="*/ 8 w 16"/>
                                <a:gd name="T45" fmla="*/ 19 h 43"/>
                                <a:gd name="T46" fmla="*/ 8 w 16"/>
                                <a:gd name="T47" fmla="*/ 19 h 43"/>
                                <a:gd name="T48" fmla="*/ 8 w 16"/>
                                <a:gd name="T49" fmla="*/ 18 h 43"/>
                                <a:gd name="T50" fmla="*/ 8 w 16"/>
                                <a:gd name="T51" fmla="*/ 4 h 4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3">
                                  <a:moveTo>
                                    <a:pt x="16" y="7"/>
                                  </a:moveTo>
                                  <a:lnTo>
                                    <a:pt x="16" y="5"/>
                                  </a:lnTo>
                                  <a:lnTo>
                                    <a:pt x="14" y="2"/>
                                  </a:lnTo>
                                  <a:lnTo>
                                    <a:pt x="11" y="2"/>
                                  </a:lnTo>
                                  <a:lnTo>
                                    <a:pt x="11" y="0"/>
                                  </a:lnTo>
                                  <a:lnTo>
                                    <a:pt x="8" y="0"/>
                                  </a:lnTo>
                                  <a:lnTo>
                                    <a:pt x="5" y="0"/>
                                  </a:lnTo>
                                  <a:lnTo>
                                    <a:pt x="3" y="2"/>
                                  </a:lnTo>
                                  <a:lnTo>
                                    <a:pt x="0" y="5"/>
                                  </a:lnTo>
                                  <a:lnTo>
                                    <a:pt x="0" y="33"/>
                                  </a:lnTo>
                                  <a:lnTo>
                                    <a:pt x="0" y="38"/>
                                  </a:lnTo>
                                  <a:lnTo>
                                    <a:pt x="3" y="41"/>
                                  </a:lnTo>
                                  <a:lnTo>
                                    <a:pt x="5" y="43"/>
                                  </a:lnTo>
                                  <a:lnTo>
                                    <a:pt x="8" y="43"/>
                                  </a:lnTo>
                                  <a:lnTo>
                                    <a:pt x="11" y="43"/>
                                  </a:lnTo>
                                  <a:lnTo>
                                    <a:pt x="11" y="41"/>
                                  </a:lnTo>
                                  <a:lnTo>
                                    <a:pt x="14" y="41"/>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4" name="Line 7715"/>
                          <wps:cNvCnPr>
                            <a:cxnSpLocks noChangeShapeType="1"/>
                          </wps:cNvCnPr>
                          <wps:spPr bwMode="auto">
                            <a:xfrm>
                              <a:off x="2316" y="-9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5" name="Freeform 7716"/>
                          <wps:cNvSpPr>
                            <a:spLocks/>
                          </wps:cNvSpPr>
                          <wps:spPr bwMode="auto">
                            <a:xfrm>
                              <a:off x="2312" y="-957"/>
                              <a:ext cx="15" cy="8"/>
                            </a:xfrm>
                            <a:custGeom>
                              <a:avLst/>
                              <a:gdLst>
                                <a:gd name="T0" fmla="*/ 4 w 29"/>
                                <a:gd name="T1" fmla="*/ 0 h 15"/>
                                <a:gd name="T2" fmla="*/ 3 w 29"/>
                                <a:gd name="T3" fmla="*/ 0 h 15"/>
                                <a:gd name="T4" fmla="*/ 2 w 29"/>
                                <a:gd name="T5" fmla="*/ 0 h 15"/>
                                <a:gd name="T6" fmla="*/ 2 w 29"/>
                                <a:gd name="T7" fmla="*/ 2 h 15"/>
                                <a:gd name="T8" fmla="*/ 0 w 29"/>
                                <a:gd name="T9" fmla="*/ 2 h 15"/>
                                <a:gd name="T10" fmla="*/ 0 w 29"/>
                                <a:gd name="T11" fmla="*/ 3 h 15"/>
                                <a:gd name="T12" fmla="*/ 0 w 29"/>
                                <a:gd name="T13" fmla="*/ 4 h 15"/>
                                <a:gd name="T14" fmla="*/ 0 w 29"/>
                                <a:gd name="T15" fmla="*/ 5 h 15"/>
                                <a:gd name="T16" fmla="*/ 0 w 29"/>
                                <a:gd name="T17" fmla="*/ 5 h 15"/>
                                <a:gd name="T18" fmla="*/ 2 w 29"/>
                                <a:gd name="T19" fmla="*/ 7 h 15"/>
                                <a:gd name="T20" fmla="*/ 2 w 29"/>
                                <a:gd name="T21" fmla="*/ 7 h 15"/>
                                <a:gd name="T22" fmla="*/ 3 w 29"/>
                                <a:gd name="T23" fmla="*/ 8 h 15"/>
                                <a:gd name="T24" fmla="*/ 10 w 29"/>
                                <a:gd name="T25" fmla="*/ 8 h 15"/>
                                <a:gd name="T26" fmla="*/ 12 w 29"/>
                                <a:gd name="T27" fmla="*/ 8 h 15"/>
                                <a:gd name="T28" fmla="*/ 13 w 29"/>
                                <a:gd name="T29" fmla="*/ 7 h 15"/>
                                <a:gd name="T30" fmla="*/ 13 w 29"/>
                                <a:gd name="T31" fmla="*/ 7 h 15"/>
                                <a:gd name="T32" fmla="*/ 15 w 29"/>
                                <a:gd name="T33" fmla="*/ 5 h 15"/>
                                <a:gd name="T34" fmla="*/ 15 w 29"/>
                                <a:gd name="T35" fmla="*/ 5 h 15"/>
                                <a:gd name="T36" fmla="*/ 15 w 29"/>
                                <a:gd name="T37" fmla="*/ 4 h 15"/>
                                <a:gd name="T38" fmla="*/ 15 w 29"/>
                                <a:gd name="T39" fmla="*/ 3 h 15"/>
                                <a:gd name="T40" fmla="*/ 15 w 29"/>
                                <a:gd name="T41" fmla="*/ 2 h 15"/>
                                <a:gd name="T42" fmla="*/ 13 w 29"/>
                                <a:gd name="T43" fmla="*/ 2 h 15"/>
                                <a:gd name="T44" fmla="*/ 13 w 29"/>
                                <a:gd name="T45" fmla="*/ 0 h 15"/>
                                <a:gd name="T46" fmla="*/ 12 w 29"/>
                                <a:gd name="T47" fmla="*/ 0 h 15"/>
                                <a:gd name="T48" fmla="*/ 11 w 29"/>
                                <a:gd name="T49" fmla="*/ 0 h 15"/>
                                <a:gd name="T50" fmla="*/ 4 w 29"/>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9" h="15">
                                  <a:moveTo>
                                    <a:pt x="8" y="0"/>
                                  </a:moveTo>
                                  <a:lnTo>
                                    <a:pt x="5" y="0"/>
                                  </a:lnTo>
                                  <a:lnTo>
                                    <a:pt x="3" y="0"/>
                                  </a:lnTo>
                                  <a:lnTo>
                                    <a:pt x="3" y="3"/>
                                  </a:lnTo>
                                  <a:lnTo>
                                    <a:pt x="0" y="3"/>
                                  </a:lnTo>
                                  <a:lnTo>
                                    <a:pt x="0" y="5"/>
                                  </a:lnTo>
                                  <a:lnTo>
                                    <a:pt x="0" y="8"/>
                                  </a:lnTo>
                                  <a:lnTo>
                                    <a:pt x="0" y="10"/>
                                  </a:lnTo>
                                  <a:lnTo>
                                    <a:pt x="3" y="13"/>
                                  </a:lnTo>
                                  <a:lnTo>
                                    <a:pt x="5" y="15"/>
                                  </a:lnTo>
                                  <a:lnTo>
                                    <a:pt x="19" y="15"/>
                                  </a:lnTo>
                                  <a:lnTo>
                                    <a:pt x="24" y="15"/>
                                  </a:lnTo>
                                  <a:lnTo>
                                    <a:pt x="26" y="13"/>
                                  </a:lnTo>
                                  <a:lnTo>
                                    <a:pt x="29" y="10"/>
                                  </a:lnTo>
                                  <a:lnTo>
                                    <a:pt x="29" y="8"/>
                                  </a:lnTo>
                                  <a:lnTo>
                                    <a:pt x="29" y="5"/>
                                  </a:lnTo>
                                  <a:lnTo>
                                    <a:pt x="29" y="3"/>
                                  </a:lnTo>
                                  <a:lnTo>
                                    <a:pt x="26" y="3"/>
                                  </a:lnTo>
                                  <a:lnTo>
                                    <a:pt x="26" y="0"/>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6" name="Line 7717"/>
                          <wps:cNvCnPr>
                            <a:cxnSpLocks noChangeShapeType="1"/>
                          </wps:cNvCnPr>
                          <wps:spPr bwMode="auto">
                            <a:xfrm>
                              <a:off x="2327" y="-9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7" name="Freeform 7718"/>
                          <wps:cNvSpPr>
                            <a:spLocks/>
                          </wps:cNvSpPr>
                          <wps:spPr bwMode="auto">
                            <a:xfrm>
                              <a:off x="2319" y="-957"/>
                              <a:ext cx="8" cy="21"/>
                            </a:xfrm>
                            <a:custGeom>
                              <a:avLst/>
                              <a:gdLst>
                                <a:gd name="T0" fmla="*/ 8 w 15"/>
                                <a:gd name="T1" fmla="*/ 4 h 41"/>
                                <a:gd name="T2" fmla="*/ 8 w 15"/>
                                <a:gd name="T3" fmla="*/ 3 h 41"/>
                                <a:gd name="T4" fmla="*/ 8 w 15"/>
                                <a:gd name="T5" fmla="*/ 2 h 41"/>
                                <a:gd name="T6" fmla="*/ 6 w 15"/>
                                <a:gd name="T7" fmla="*/ 2 h 41"/>
                                <a:gd name="T8" fmla="*/ 6 w 15"/>
                                <a:gd name="T9" fmla="*/ 0 h 41"/>
                                <a:gd name="T10" fmla="*/ 5 w 15"/>
                                <a:gd name="T11" fmla="*/ 0 h 41"/>
                                <a:gd name="T12" fmla="*/ 4 w 15"/>
                                <a:gd name="T13" fmla="*/ 0 h 41"/>
                                <a:gd name="T14" fmla="*/ 3 w 15"/>
                                <a:gd name="T15" fmla="*/ 0 h 41"/>
                                <a:gd name="T16" fmla="*/ 3 w 15"/>
                                <a:gd name="T17" fmla="*/ 0 h 41"/>
                                <a:gd name="T18" fmla="*/ 1 w 15"/>
                                <a:gd name="T19" fmla="*/ 2 h 41"/>
                                <a:gd name="T20" fmla="*/ 1 w 15"/>
                                <a:gd name="T21" fmla="*/ 2 h 41"/>
                                <a:gd name="T22" fmla="*/ 0 w 15"/>
                                <a:gd name="T23" fmla="*/ 3 h 41"/>
                                <a:gd name="T24" fmla="*/ 0 w 15"/>
                                <a:gd name="T25" fmla="*/ 17 h 41"/>
                                <a:gd name="T26" fmla="*/ 0 w 15"/>
                                <a:gd name="T27" fmla="*/ 18 h 41"/>
                                <a:gd name="T28" fmla="*/ 1 w 15"/>
                                <a:gd name="T29" fmla="*/ 19 h 41"/>
                                <a:gd name="T30" fmla="*/ 1 w 15"/>
                                <a:gd name="T31" fmla="*/ 21 h 41"/>
                                <a:gd name="T32" fmla="*/ 3 w 15"/>
                                <a:gd name="T33" fmla="*/ 21 h 41"/>
                                <a:gd name="T34" fmla="*/ 3 w 15"/>
                                <a:gd name="T35" fmla="*/ 21 h 41"/>
                                <a:gd name="T36" fmla="*/ 4 w 15"/>
                                <a:gd name="T37" fmla="*/ 21 h 41"/>
                                <a:gd name="T38" fmla="*/ 5 w 15"/>
                                <a:gd name="T39" fmla="*/ 21 h 41"/>
                                <a:gd name="T40" fmla="*/ 6 w 15"/>
                                <a:gd name="T41" fmla="*/ 21 h 41"/>
                                <a:gd name="T42" fmla="*/ 6 w 15"/>
                                <a:gd name="T43" fmla="*/ 21 h 41"/>
                                <a:gd name="T44" fmla="*/ 8 w 15"/>
                                <a:gd name="T45" fmla="*/ 19 h 41"/>
                                <a:gd name="T46" fmla="*/ 8 w 15"/>
                                <a:gd name="T47" fmla="*/ 18 h 41"/>
                                <a:gd name="T48" fmla="*/ 8 w 15"/>
                                <a:gd name="T49" fmla="*/ 18 h 41"/>
                                <a:gd name="T50" fmla="*/ 8 w 15"/>
                                <a:gd name="T51" fmla="*/ 4 h 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1">
                                  <a:moveTo>
                                    <a:pt x="15" y="8"/>
                                  </a:moveTo>
                                  <a:lnTo>
                                    <a:pt x="15" y="5"/>
                                  </a:lnTo>
                                  <a:lnTo>
                                    <a:pt x="15" y="3"/>
                                  </a:lnTo>
                                  <a:lnTo>
                                    <a:pt x="12" y="3"/>
                                  </a:lnTo>
                                  <a:lnTo>
                                    <a:pt x="12" y="0"/>
                                  </a:lnTo>
                                  <a:lnTo>
                                    <a:pt x="10" y="0"/>
                                  </a:lnTo>
                                  <a:lnTo>
                                    <a:pt x="7" y="0"/>
                                  </a:lnTo>
                                  <a:lnTo>
                                    <a:pt x="5" y="0"/>
                                  </a:lnTo>
                                  <a:lnTo>
                                    <a:pt x="2" y="3"/>
                                  </a:lnTo>
                                  <a:lnTo>
                                    <a:pt x="0" y="5"/>
                                  </a:lnTo>
                                  <a:lnTo>
                                    <a:pt x="0" y="33"/>
                                  </a:lnTo>
                                  <a:lnTo>
                                    <a:pt x="0" y="36"/>
                                  </a:lnTo>
                                  <a:lnTo>
                                    <a:pt x="2" y="38"/>
                                  </a:lnTo>
                                  <a:lnTo>
                                    <a:pt x="2" y="41"/>
                                  </a:lnTo>
                                  <a:lnTo>
                                    <a:pt x="5" y="41"/>
                                  </a:lnTo>
                                  <a:lnTo>
                                    <a:pt x="7" y="41"/>
                                  </a:lnTo>
                                  <a:lnTo>
                                    <a:pt x="10" y="41"/>
                                  </a:lnTo>
                                  <a:lnTo>
                                    <a:pt x="12" y="41"/>
                                  </a:lnTo>
                                  <a:lnTo>
                                    <a:pt x="15"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8" name="Line 7719"/>
                          <wps:cNvCnPr>
                            <a:cxnSpLocks noChangeShapeType="1"/>
                          </wps:cNvCnPr>
                          <wps:spPr bwMode="auto">
                            <a:xfrm>
                              <a:off x="2322" y="-9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9" name="Freeform 7720"/>
                          <wps:cNvSpPr>
                            <a:spLocks/>
                          </wps:cNvSpPr>
                          <wps:spPr bwMode="auto">
                            <a:xfrm>
                              <a:off x="2319" y="-944"/>
                              <a:ext cx="23" cy="8"/>
                            </a:xfrm>
                            <a:custGeom>
                              <a:avLst/>
                              <a:gdLst>
                                <a:gd name="T0" fmla="*/ 4 w 45"/>
                                <a:gd name="T1" fmla="*/ 0 h 15"/>
                                <a:gd name="T2" fmla="*/ 3 w 45"/>
                                <a:gd name="T3" fmla="*/ 1 h 15"/>
                                <a:gd name="T4" fmla="*/ 3 w 45"/>
                                <a:gd name="T5" fmla="*/ 1 h 15"/>
                                <a:gd name="T6" fmla="*/ 1 w 45"/>
                                <a:gd name="T7" fmla="*/ 1 h 15"/>
                                <a:gd name="T8" fmla="*/ 1 w 45"/>
                                <a:gd name="T9" fmla="*/ 3 h 15"/>
                                <a:gd name="T10" fmla="*/ 0 w 45"/>
                                <a:gd name="T11" fmla="*/ 4 h 15"/>
                                <a:gd name="T12" fmla="*/ 0 w 45"/>
                                <a:gd name="T13" fmla="*/ 4 h 15"/>
                                <a:gd name="T14" fmla="*/ 0 w 45"/>
                                <a:gd name="T15" fmla="*/ 5 h 15"/>
                                <a:gd name="T16" fmla="*/ 1 w 45"/>
                                <a:gd name="T17" fmla="*/ 6 h 15"/>
                                <a:gd name="T18" fmla="*/ 1 w 45"/>
                                <a:gd name="T19" fmla="*/ 8 h 15"/>
                                <a:gd name="T20" fmla="*/ 3 w 45"/>
                                <a:gd name="T21" fmla="*/ 8 h 15"/>
                                <a:gd name="T22" fmla="*/ 3 w 45"/>
                                <a:gd name="T23" fmla="*/ 8 h 15"/>
                                <a:gd name="T24" fmla="*/ 18 w 45"/>
                                <a:gd name="T25" fmla="*/ 8 h 15"/>
                                <a:gd name="T26" fmla="*/ 20 w 45"/>
                                <a:gd name="T27" fmla="*/ 8 h 15"/>
                                <a:gd name="T28" fmla="*/ 22 w 45"/>
                                <a:gd name="T29" fmla="*/ 8 h 15"/>
                                <a:gd name="T30" fmla="*/ 22 w 45"/>
                                <a:gd name="T31" fmla="*/ 8 h 15"/>
                                <a:gd name="T32" fmla="*/ 23 w 45"/>
                                <a:gd name="T33" fmla="*/ 6 h 15"/>
                                <a:gd name="T34" fmla="*/ 23 w 45"/>
                                <a:gd name="T35" fmla="*/ 5 h 15"/>
                                <a:gd name="T36" fmla="*/ 23 w 45"/>
                                <a:gd name="T37" fmla="*/ 4 h 15"/>
                                <a:gd name="T38" fmla="*/ 23 w 45"/>
                                <a:gd name="T39" fmla="*/ 4 h 15"/>
                                <a:gd name="T40" fmla="*/ 23 w 45"/>
                                <a:gd name="T41" fmla="*/ 3 h 15"/>
                                <a:gd name="T42" fmla="*/ 22 w 45"/>
                                <a:gd name="T43" fmla="*/ 1 h 15"/>
                                <a:gd name="T44" fmla="*/ 22 w 45"/>
                                <a:gd name="T45" fmla="*/ 1 h 15"/>
                                <a:gd name="T46" fmla="*/ 20 w 45"/>
                                <a:gd name="T47" fmla="*/ 1 h 15"/>
                                <a:gd name="T48" fmla="*/ 19 w 45"/>
                                <a:gd name="T49" fmla="*/ 0 h 15"/>
                                <a:gd name="T50" fmla="*/ 4 w 45"/>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5" h="15">
                                  <a:moveTo>
                                    <a:pt x="7" y="0"/>
                                  </a:moveTo>
                                  <a:lnTo>
                                    <a:pt x="5" y="2"/>
                                  </a:lnTo>
                                  <a:lnTo>
                                    <a:pt x="2" y="2"/>
                                  </a:lnTo>
                                  <a:lnTo>
                                    <a:pt x="2" y="5"/>
                                  </a:lnTo>
                                  <a:lnTo>
                                    <a:pt x="0" y="7"/>
                                  </a:lnTo>
                                  <a:lnTo>
                                    <a:pt x="0" y="10"/>
                                  </a:lnTo>
                                  <a:lnTo>
                                    <a:pt x="2" y="12"/>
                                  </a:lnTo>
                                  <a:lnTo>
                                    <a:pt x="2" y="15"/>
                                  </a:lnTo>
                                  <a:lnTo>
                                    <a:pt x="5" y="15"/>
                                  </a:lnTo>
                                  <a:lnTo>
                                    <a:pt x="35" y="15"/>
                                  </a:lnTo>
                                  <a:lnTo>
                                    <a:pt x="40" y="15"/>
                                  </a:lnTo>
                                  <a:lnTo>
                                    <a:pt x="43" y="15"/>
                                  </a:lnTo>
                                  <a:lnTo>
                                    <a:pt x="45" y="12"/>
                                  </a:lnTo>
                                  <a:lnTo>
                                    <a:pt x="45" y="10"/>
                                  </a:lnTo>
                                  <a:lnTo>
                                    <a:pt x="45" y="7"/>
                                  </a:lnTo>
                                  <a:lnTo>
                                    <a:pt x="45" y="5"/>
                                  </a:lnTo>
                                  <a:lnTo>
                                    <a:pt x="43" y="2"/>
                                  </a:lnTo>
                                  <a:lnTo>
                                    <a:pt x="40" y="2"/>
                                  </a:lnTo>
                                  <a:lnTo>
                                    <a:pt x="3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0" name="Line 7721"/>
                          <wps:cNvCnPr>
                            <a:cxnSpLocks noChangeShapeType="1"/>
                          </wps:cNvCnPr>
                          <wps:spPr bwMode="auto">
                            <a:xfrm>
                              <a:off x="2342" y="-9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1" name="Freeform 7722"/>
                          <wps:cNvSpPr>
                            <a:spLocks/>
                          </wps:cNvSpPr>
                          <wps:spPr bwMode="auto">
                            <a:xfrm>
                              <a:off x="2334" y="-944"/>
                              <a:ext cx="8" cy="22"/>
                            </a:xfrm>
                            <a:custGeom>
                              <a:avLst/>
                              <a:gdLst>
                                <a:gd name="T0" fmla="*/ 8 w 14"/>
                                <a:gd name="T1" fmla="*/ 4 h 44"/>
                                <a:gd name="T2" fmla="*/ 8 w 14"/>
                                <a:gd name="T3" fmla="*/ 4 h 44"/>
                                <a:gd name="T4" fmla="*/ 8 w 14"/>
                                <a:gd name="T5" fmla="*/ 3 h 44"/>
                                <a:gd name="T6" fmla="*/ 7 w 14"/>
                                <a:gd name="T7" fmla="*/ 1 h 44"/>
                                <a:gd name="T8" fmla="*/ 7 w 14"/>
                                <a:gd name="T9" fmla="*/ 1 h 44"/>
                                <a:gd name="T10" fmla="*/ 5 w 14"/>
                                <a:gd name="T11" fmla="*/ 1 h 44"/>
                                <a:gd name="T12" fmla="*/ 4 w 14"/>
                                <a:gd name="T13" fmla="*/ 0 h 44"/>
                                <a:gd name="T14" fmla="*/ 4 w 14"/>
                                <a:gd name="T15" fmla="*/ 1 h 44"/>
                                <a:gd name="T16" fmla="*/ 2 w 14"/>
                                <a:gd name="T17" fmla="*/ 1 h 44"/>
                                <a:gd name="T18" fmla="*/ 1 w 14"/>
                                <a:gd name="T19" fmla="*/ 1 h 44"/>
                                <a:gd name="T20" fmla="*/ 1 w 14"/>
                                <a:gd name="T21" fmla="*/ 3 h 44"/>
                                <a:gd name="T22" fmla="*/ 0 w 14"/>
                                <a:gd name="T23" fmla="*/ 4 h 44"/>
                                <a:gd name="T24" fmla="*/ 0 w 14"/>
                                <a:gd name="T25" fmla="*/ 18 h 44"/>
                                <a:gd name="T26" fmla="*/ 0 w 14"/>
                                <a:gd name="T27" fmla="*/ 19 h 44"/>
                                <a:gd name="T28" fmla="*/ 1 w 14"/>
                                <a:gd name="T29" fmla="*/ 21 h 44"/>
                                <a:gd name="T30" fmla="*/ 1 w 14"/>
                                <a:gd name="T31" fmla="*/ 21 h 44"/>
                                <a:gd name="T32" fmla="*/ 2 w 14"/>
                                <a:gd name="T33" fmla="*/ 22 h 44"/>
                                <a:gd name="T34" fmla="*/ 4 w 14"/>
                                <a:gd name="T35" fmla="*/ 22 h 44"/>
                                <a:gd name="T36" fmla="*/ 4 w 14"/>
                                <a:gd name="T37" fmla="*/ 22 h 44"/>
                                <a:gd name="T38" fmla="*/ 5 w 14"/>
                                <a:gd name="T39" fmla="*/ 22 h 44"/>
                                <a:gd name="T40" fmla="*/ 7 w 14"/>
                                <a:gd name="T41" fmla="*/ 22 h 44"/>
                                <a:gd name="T42" fmla="*/ 7 w 14"/>
                                <a:gd name="T43" fmla="*/ 21 h 44"/>
                                <a:gd name="T44" fmla="*/ 8 w 14"/>
                                <a:gd name="T45" fmla="*/ 21 h 44"/>
                                <a:gd name="T46" fmla="*/ 8 w 14"/>
                                <a:gd name="T47" fmla="*/ 19 h 44"/>
                                <a:gd name="T48" fmla="*/ 8 w 14"/>
                                <a:gd name="T49" fmla="*/ 18 h 44"/>
                                <a:gd name="T50" fmla="*/ 8 w 14"/>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4" h="44">
                                  <a:moveTo>
                                    <a:pt x="14" y="7"/>
                                  </a:moveTo>
                                  <a:lnTo>
                                    <a:pt x="14" y="7"/>
                                  </a:lnTo>
                                  <a:lnTo>
                                    <a:pt x="14" y="5"/>
                                  </a:lnTo>
                                  <a:lnTo>
                                    <a:pt x="12" y="2"/>
                                  </a:lnTo>
                                  <a:lnTo>
                                    <a:pt x="9" y="2"/>
                                  </a:lnTo>
                                  <a:lnTo>
                                    <a:pt x="7" y="0"/>
                                  </a:lnTo>
                                  <a:lnTo>
                                    <a:pt x="7" y="2"/>
                                  </a:lnTo>
                                  <a:lnTo>
                                    <a:pt x="4" y="2"/>
                                  </a:lnTo>
                                  <a:lnTo>
                                    <a:pt x="2" y="2"/>
                                  </a:lnTo>
                                  <a:lnTo>
                                    <a:pt x="2" y="5"/>
                                  </a:lnTo>
                                  <a:lnTo>
                                    <a:pt x="0" y="7"/>
                                  </a:lnTo>
                                  <a:lnTo>
                                    <a:pt x="0" y="36"/>
                                  </a:lnTo>
                                  <a:lnTo>
                                    <a:pt x="0" y="38"/>
                                  </a:lnTo>
                                  <a:lnTo>
                                    <a:pt x="2" y="42"/>
                                  </a:lnTo>
                                  <a:lnTo>
                                    <a:pt x="4" y="44"/>
                                  </a:lnTo>
                                  <a:lnTo>
                                    <a:pt x="7" y="44"/>
                                  </a:lnTo>
                                  <a:lnTo>
                                    <a:pt x="9" y="44"/>
                                  </a:lnTo>
                                  <a:lnTo>
                                    <a:pt x="12" y="44"/>
                                  </a:lnTo>
                                  <a:lnTo>
                                    <a:pt x="12" y="42"/>
                                  </a:lnTo>
                                  <a:lnTo>
                                    <a:pt x="14" y="42"/>
                                  </a:lnTo>
                                  <a:lnTo>
                                    <a:pt x="14" y="38"/>
                                  </a:lnTo>
                                  <a:lnTo>
                                    <a:pt x="14" y="36"/>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2" name="Line 7723"/>
                          <wps:cNvCnPr>
                            <a:cxnSpLocks noChangeShapeType="1"/>
                          </wps:cNvCnPr>
                          <wps:spPr bwMode="auto">
                            <a:xfrm>
                              <a:off x="2338" y="-9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3" name="Freeform 7724"/>
                          <wps:cNvSpPr>
                            <a:spLocks/>
                          </wps:cNvSpPr>
                          <wps:spPr bwMode="auto">
                            <a:xfrm>
                              <a:off x="2334" y="-930"/>
                              <a:ext cx="31" cy="8"/>
                            </a:xfrm>
                            <a:custGeom>
                              <a:avLst/>
                              <a:gdLst>
                                <a:gd name="T0" fmla="*/ 4 w 61"/>
                                <a:gd name="T1" fmla="*/ 0 h 16"/>
                                <a:gd name="T2" fmla="*/ 4 w 61"/>
                                <a:gd name="T3" fmla="*/ 0 h 16"/>
                                <a:gd name="T4" fmla="*/ 2 w 61"/>
                                <a:gd name="T5" fmla="*/ 0 h 16"/>
                                <a:gd name="T6" fmla="*/ 1 w 61"/>
                                <a:gd name="T7" fmla="*/ 2 h 16"/>
                                <a:gd name="T8" fmla="*/ 1 w 61"/>
                                <a:gd name="T9" fmla="*/ 3 h 16"/>
                                <a:gd name="T10" fmla="*/ 0 w 61"/>
                                <a:gd name="T11" fmla="*/ 3 h 16"/>
                                <a:gd name="T12" fmla="*/ 0 w 61"/>
                                <a:gd name="T13" fmla="*/ 4 h 16"/>
                                <a:gd name="T14" fmla="*/ 0 w 61"/>
                                <a:gd name="T15" fmla="*/ 5 h 16"/>
                                <a:gd name="T16" fmla="*/ 1 w 61"/>
                                <a:gd name="T17" fmla="*/ 7 h 16"/>
                                <a:gd name="T18" fmla="*/ 1 w 61"/>
                                <a:gd name="T19" fmla="*/ 7 h 16"/>
                                <a:gd name="T20" fmla="*/ 2 w 61"/>
                                <a:gd name="T21" fmla="*/ 8 h 16"/>
                                <a:gd name="T22" fmla="*/ 4 w 61"/>
                                <a:gd name="T23" fmla="*/ 8 h 16"/>
                                <a:gd name="T24" fmla="*/ 26 w 61"/>
                                <a:gd name="T25" fmla="*/ 8 h 16"/>
                                <a:gd name="T26" fmla="*/ 28 w 61"/>
                                <a:gd name="T27" fmla="*/ 8 h 16"/>
                                <a:gd name="T28" fmla="*/ 28 w 61"/>
                                <a:gd name="T29" fmla="*/ 8 h 16"/>
                                <a:gd name="T30" fmla="*/ 30 w 61"/>
                                <a:gd name="T31" fmla="*/ 7 h 16"/>
                                <a:gd name="T32" fmla="*/ 30 w 61"/>
                                <a:gd name="T33" fmla="*/ 7 h 16"/>
                                <a:gd name="T34" fmla="*/ 31 w 61"/>
                                <a:gd name="T35" fmla="*/ 5 h 16"/>
                                <a:gd name="T36" fmla="*/ 31 w 61"/>
                                <a:gd name="T37" fmla="*/ 4 h 16"/>
                                <a:gd name="T38" fmla="*/ 31 w 61"/>
                                <a:gd name="T39" fmla="*/ 3 h 16"/>
                                <a:gd name="T40" fmla="*/ 30 w 61"/>
                                <a:gd name="T41" fmla="*/ 3 h 16"/>
                                <a:gd name="T42" fmla="*/ 30 w 61"/>
                                <a:gd name="T43" fmla="*/ 2 h 16"/>
                                <a:gd name="T44" fmla="*/ 28 w 61"/>
                                <a:gd name="T45" fmla="*/ 0 h 16"/>
                                <a:gd name="T46" fmla="*/ 28 w 61"/>
                                <a:gd name="T47" fmla="*/ 0 h 16"/>
                                <a:gd name="T48" fmla="*/ 26 w 61"/>
                                <a:gd name="T49" fmla="*/ 0 h 16"/>
                                <a:gd name="T50" fmla="*/ 4 w 61"/>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1" h="16">
                                  <a:moveTo>
                                    <a:pt x="7" y="0"/>
                                  </a:moveTo>
                                  <a:lnTo>
                                    <a:pt x="7" y="0"/>
                                  </a:lnTo>
                                  <a:lnTo>
                                    <a:pt x="4" y="0"/>
                                  </a:lnTo>
                                  <a:lnTo>
                                    <a:pt x="2" y="3"/>
                                  </a:lnTo>
                                  <a:lnTo>
                                    <a:pt x="2" y="5"/>
                                  </a:lnTo>
                                  <a:lnTo>
                                    <a:pt x="0" y="5"/>
                                  </a:lnTo>
                                  <a:lnTo>
                                    <a:pt x="0" y="8"/>
                                  </a:lnTo>
                                  <a:lnTo>
                                    <a:pt x="0" y="10"/>
                                  </a:lnTo>
                                  <a:lnTo>
                                    <a:pt x="2" y="14"/>
                                  </a:lnTo>
                                  <a:lnTo>
                                    <a:pt x="4" y="16"/>
                                  </a:lnTo>
                                  <a:lnTo>
                                    <a:pt x="7" y="16"/>
                                  </a:lnTo>
                                  <a:lnTo>
                                    <a:pt x="51" y="16"/>
                                  </a:lnTo>
                                  <a:lnTo>
                                    <a:pt x="56" y="16"/>
                                  </a:lnTo>
                                  <a:lnTo>
                                    <a:pt x="59" y="14"/>
                                  </a:lnTo>
                                  <a:lnTo>
                                    <a:pt x="61" y="10"/>
                                  </a:lnTo>
                                  <a:lnTo>
                                    <a:pt x="61" y="8"/>
                                  </a:lnTo>
                                  <a:lnTo>
                                    <a:pt x="61" y="5"/>
                                  </a:lnTo>
                                  <a:lnTo>
                                    <a:pt x="59" y="5"/>
                                  </a:lnTo>
                                  <a:lnTo>
                                    <a:pt x="59" y="3"/>
                                  </a:lnTo>
                                  <a:lnTo>
                                    <a:pt x="56"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4" name="Line 7725"/>
                          <wps:cNvCnPr>
                            <a:cxnSpLocks noChangeShapeType="1"/>
                          </wps:cNvCnPr>
                          <wps:spPr bwMode="auto">
                            <a:xfrm>
                              <a:off x="2365" y="-9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5" name="Freeform 7726"/>
                          <wps:cNvSpPr>
                            <a:spLocks/>
                          </wps:cNvSpPr>
                          <wps:spPr bwMode="auto">
                            <a:xfrm>
                              <a:off x="2357" y="-930"/>
                              <a:ext cx="8" cy="22"/>
                            </a:xfrm>
                            <a:custGeom>
                              <a:avLst/>
                              <a:gdLst>
                                <a:gd name="T0" fmla="*/ 8 w 15"/>
                                <a:gd name="T1" fmla="*/ 4 h 44"/>
                                <a:gd name="T2" fmla="*/ 8 w 15"/>
                                <a:gd name="T3" fmla="*/ 3 h 44"/>
                                <a:gd name="T4" fmla="*/ 7 w 15"/>
                                <a:gd name="T5" fmla="*/ 3 h 44"/>
                                <a:gd name="T6" fmla="*/ 7 w 15"/>
                                <a:gd name="T7" fmla="*/ 2 h 44"/>
                                <a:gd name="T8" fmla="*/ 5 w 15"/>
                                <a:gd name="T9" fmla="*/ 0 h 44"/>
                                <a:gd name="T10" fmla="*/ 5 w 15"/>
                                <a:gd name="T11" fmla="*/ 0 h 44"/>
                                <a:gd name="T12" fmla="*/ 4 w 15"/>
                                <a:gd name="T13" fmla="*/ 0 h 44"/>
                                <a:gd name="T14" fmla="*/ 3 w 15"/>
                                <a:gd name="T15" fmla="*/ 0 h 44"/>
                                <a:gd name="T16" fmla="*/ 2 w 15"/>
                                <a:gd name="T17" fmla="*/ 0 h 44"/>
                                <a:gd name="T18" fmla="*/ 2 w 15"/>
                                <a:gd name="T19" fmla="*/ 2 h 44"/>
                                <a:gd name="T20" fmla="*/ 0 w 15"/>
                                <a:gd name="T21" fmla="*/ 3 h 44"/>
                                <a:gd name="T22" fmla="*/ 0 w 15"/>
                                <a:gd name="T23" fmla="*/ 3 h 44"/>
                                <a:gd name="T24" fmla="*/ 0 w 15"/>
                                <a:gd name="T25" fmla="*/ 17 h 44"/>
                                <a:gd name="T26" fmla="*/ 0 w 15"/>
                                <a:gd name="T27" fmla="*/ 20 h 44"/>
                                <a:gd name="T28" fmla="*/ 0 w 15"/>
                                <a:gd name="T29" fmla="*/ 20 h 44"/>
                                <a:gd name="T30" fmla="*/ 2 w 15"/>
                                <a:gd name="T31" fmla="*/ 21 h 44"/>
                                <a:gd name="T32" fmla="*/ 2 w 15"/>
                                <a:gd name="T33" fmla="*/ 21 h 44"/>
                                <a:gd name="T34" fmla="*/ 3 w 15"/>
                                <a:gd name="T35" fmla="*/ 22 h 44"/>
                                <a:gd name="T36" fmla="*/ 4 w 15"/>
                                <a:gd name="T37" fmla="*/ 22 h 44"/>
                                <a:gd name="T38" fmla="*/ 5 w 15"/>
                                <a:gd name="T39" fmla="*/ 22 h 44"/>
                                <a:gd name="T40" fmla="*/ 5 w 15"/>
                                <a:gd name="T41" fmla="*/ 21 h 44"/>
                                <a:gd name="T42" fmla="*/ 7 w 15"/>
                                <a:gd name="T43" fmla="*/ 21 h 44"/>
                                <a:gd name="T44" fmla="*/ 7 w 15"/>
                                <a:gd name="T45" fmla="*/ 20 h 44"/>
                                <a:gd name="T46" fmla="*/ 8 w 15"/>
                                <a:gd name="T47" fmla="*/ 20 h 44"/>
                                <a:gd name="T48" fmla="*/ 8 w 15"/>
                                <a:gd name="T49" fmla="*/ 18 h 44"/>
                                <a:gd name="T50" fmla="*/ 8 w 15"/>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8"/>
                                  </a:moveTo>
                                  <a:lnTo>
                                    <a:pt x="15" y="5"/>
                                  </a:lnTo>
                                  <a:lnTo>
                                    <a:pt x="13" y="5"/>
                                  </a:lnTo>
                                  <a:lnTo>
                                    <a:pt x="13" y="3"/>
                                  </a:lnTo>
                                  <a:lnTo>
                                    <a:pt x="10" y="0"/>
                                  </a:lnTo>
                                  <a:lnTo>
                                    <a:pt x="8" y="0"/>
                                  </a:lnTo>
                                  <a:lnTo>
                                    <a:pt x="5" y="0"/>
                                  </a:lnTo>
                                  <a:lnTo>
                                    <a:pt x="3" y="0"/>
                                  </a:lnTo>
                                  <a:lnTo>
                                    <a:pt x="3" y="3"/>
                                  </a:lnTo>
                                  <a:lnTo>
                                    <a:pt x="0" y="5"/>
                                  </a:lnTo>
                                  <a:lnTo>
                                    <a:pt x="0" y="33"/>
                                  </a:lnTo>
                                  <a:lnTo>
                                    <a:pt x="0" y="39"/>
                                  </a:lnTo>
                                  <a:lnTo>
                                    <a:pt x="3" y="42"/>
                                  </a:lnTo>
                                  <a:lnTo>
                                    <a:pt x="5" y="44"/>
                                  </a:lnTo>
                                  <a:lnTo>
                                    <a:pt x="8" y="44"/>
                                  </a:lnTo>
                                  <a:lnTo>
                                    <a:pt x="10" y="44"/>
                                  </a:lnTo>
                                  <a:lnTo>
                                    <a:pt x="10" y="42"/>
                                  </a:lnTo>
                                  <a:lnTo>
                                    <a:pt x="13" y="42"/>
                                  </a:lnTo>
                                  <a:lnTo>
                                    <a:pt x="13" y="39"/>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6" name="Line 7727"/>
                          <wps:cNvCnPr>
                            <a:cxnSpLocks noChangeShapeType="1"/>
                          </wps:cNvCnPr>
                          <wps:spPr bwMode="auto">
                            <a:xfrm>
                              <a:off x="2362" y="-9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7" name="Freeform 7728"/>
                          <wps:cNvSpPr>
                            <a:spLocks/>
                          </wps:cNvSpPr>
                          <wps:spPr bwMode="auto">
                            <a:xfrm>
                              <a:off x="2357" y="-915"/>
                              <a:ext cx="27" cy="7"/>
                            </a:xfrm>
                            <a:custGeom>
                              <a:avLst/>
                              <a:gdLst>
                                <a:gd name="T0" fmla="*/ 4 w 54"/>
                                <a:gd name="T1" fmla="*/ 0 h 15"/>
                                <a:gd name="T2" fmla="*/ 3 w 54"/>
                                <a:gd name="T3" fmla="*/ 0 h 15"/>
                                <a:gd name="T4" fmla="*/ 2 w 54"/>
                                <a:gd name="T5" fmla="*/ 0 h 15"/>
                                <a:gd name="T6" fmla="*/ 2 w 54"/>
                                <a:gd name="T7" fmla="*/ 1 h 15"/>
                                <a:gd name="T8" fmla="*/ 0 w 54"/>
                                <a:gd name="T9" fmla="*/ 1 h 15"/>
                                <a:gd name="T10" fmla="*/ 0 w 54"/>
                                <a:gd name="T11" fmla="*/ 2 h 15"/>
                                <a:gd name="T12" fmla="*/ 0 w 54"/>
                                <a:gd name="T13" fmla="*/ 3 h 15"/>
                                <a:gd name="T14" fmla="*/ 0 w 54"/>
                                <a:gd name="T15" fmla="*/ 5 h 15"/>
                                <a:gd name="T16" fmla="*/ 0 w 54"/>
                                <a:gd name="T17" fmla="*/ 5 h 15"/>
                                <a:gd name="T18" fmla="*/ 2 w 54"/>
                                <a:gd name="T19" fmla="*/ 6 h 15"/>
                                <a:gd name="T20" fmla="*/ 2 w 54"/>
                                <a:gd name="T21" fmla="*/ 6 h 15"/>
                                <a:gd name="T22" fmla="*/ 3 w 54"/>
                                <a:gd name="T23" fmla="*/ 7 h 15"/>
                                <a:gd name="T24" fmla="*/ 22 w 54"/>
                                <a:gd name="T25" fmla="*/ 7 h 15"/>
                                <a:gd name="T26" fmla="*/ 25 w 54"/>
                                <a:gd name="T27" fmla="*/ 7 h 15"/>
                                <a:gd name="T28" fmla="*/ 26 w 54"/>
                                <a:gd name="T29" fmla="*/ 6 h 15"/>
                                <a:gd name="T30" fmla="*/ 27 w 54"/>
                                <a:gd name="T31" fmla="*/ 6 h 15"/>
                                <a:gd name="T32" fmla="*/ 27 w 54"/>
                                <a:gd name="T33" fmla="*/ 5 h 15"/>
                                <a:gd name="T34" fmla="*/ 27 w 54"/>
                                <a:gd name="T35" fmla="*/ 5 h 15"/>
                                <a:gd name="T36" fmla="*/ 27 w 54"/>
                                <a:gd name="T37" fmla="*/ 3 h 15"/>
                                <a:gd name="T38" fmla="*/ 27 w 54"/>
                                <a:gd name="T39" fmla="*/ 2 h 15"/>
                                <a:gd name="T40" fmla="*/ 27 w 54"/>
                                <a:gd name="T41" fmla="*/ 1 h 15"/>
                                <a:gd name="T42" fmla="*/ 27 w 54"/>
                                <a:gd name="T43" fmla="*/ 1 h 15"/>
                                <a:gd name="T44" fmla="*/ 26 w 54"/>
                                <a:gd name="T45" fmla="*/ 0 h 15"/>
                                <a:gd name="T46" fmla="*/ 25 w 54"/>
                                <a:gd name="T47" fmla="*/ 0 h 15"/>
                                <a:gd name="T48" fmla="*/ 24 w 54"/>
                                <a:gd name="T49" fmla="*/ 0 h 15"/>
                                <a:gd name="T50" fmla="*/ 4 w 54"/>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4" h="15">
                                  <a:moveTo>
                                    <a:pt x="8" y="0"/>
                                  </a:moveTo>
                                  <a:lnTo>
                                    <a:pt x="5" y="0"/>
                                  </a:lnTo>
                                  <a:lnTo>
                                    <a:pt x="3" y="0"/>
                                  </a:lnTo>
                                  <a:lnTo>
                                    <a:pt x="3" y="2"/>
                                  </a:lnTo>
                                  <a:lnTo>
                                    <a:pt x="0" y="2"/>
                                  </a:lnTo>
                                  <a:lnTo>
                                    <a:pt x="0" y="4"/>
                                  </a:lnTo>
                                  <a:lnTo>
                                    <a:pt x="0" y="7"/>
                                  </a:lnTo>
                                  <a:lnTo>
                                    <a:pt x="0" y="10"/>
                                  </a:lnTo>
                                  <a:lnTo>
                                    <a:pt x="3" y="13"/>
                                  </a:lnTo>
                                  <a:lnTo>
                                    <a:pt x="5" y="15"/>
                                  </a:lnTo>
                                  <a:lnTo>
                                    <a:pt x="44" y="15"/>
                                  </a:lnTo>
                                  <a:lnTo>
                                    <a:pt x="49" y="15"/>
                                  </a:lnTo>
                                  <a:lnTo>
                                    <a:pt x="52" y="13"/>
                                  </a:lnTo>
                                  <a:lnTo>
                                    <a:pt x="54" y="13"/>
                                  </a:lnTo>
                                  <a:lnTo>
                                    <a:pt x="54" y="10"/>
                                  </a:lnTo>
                                  <a:lnTo>
                                    <a:pt x="54" y="7"/>
                                  </a:lnTo>
                                  <a:lnTo>
                                    <a:pt x="54" y="4"/>
                                  </a:lnTo>
                                  <a:lnTo>
                                    <a:pt x="54" y="2"/>
                                  </a:lnTo>
                                  <a:lnTo>
                                    <a:pt x="52" y="0"/>
                                  </a:lnTo>
                                  <a:lnTo>
                                    <a:pt x="49" y="0"/>
                                  </a:lnTo>
                                  <a:lnTo>
                                    <a:pt x="47"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8" name="Line 7729"/>
                          <wps:cNvCnPr>
                            <a:cxnSpLocks noChangeShapeType="1"/>
                          </wps:cNvCnPr>
                          <wps:spPr bwMode="auto">
                            <a:xfrm>
                              <a:off x="2384" y="-9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9" name="Freeform 7730"/>
                          <wps:cNvSpPr>
                            <a:spLocks/>
                          </wps:cNvSpPr>
                          <wps:spPr bwMode="auto">
                            <a:xfrm>
                              <a:off x="2377" y="-915"/>
                              <a:ext cx="7" cy="20"/>
                            </a:xfrm>
                            <a:custGeom>
                              <a:avLst/>
                              <a:gdLst>
                                <a:gd name="T0" fmla="*/ 7 w 16"/>
                                <a:gd name="T1" fmla="*/ 3 h 41"/>
                                <a:gd name="T2" fmla="*/ 7 w 16"/>
                                <a:gd name="T3" fmla="*/ 2 h 41"/>
                                <a:gd name="T4" fmla="*/ 7 w 16"/>
                                <a:gd name="T5" fmla="*/ 1 h 41"/>
                                <a:gd name="T6" fmla="*/ 7 w 16"/>
                                <a:gd name="T7" fmla="*/ 1 h 41"/>
                                <a:gd name="T8" fmla="*/ 6 w 16"/>
                                <a:gd name="T9" fmla="*/ 0 h 41"/>
                                <a:gd name="T10" fmla="*/ 5 w 16"/>
                                <a:gd name="T11" fmla="*/ 0 h 41"/>
                                <a:gd name="T12" fmla="*/ 4 w 16"/>
                                <a:gd name="T13" fmla="*/ 0 h 41"/>
                                <a:gd name="T14" fmla="*/ 4 w 16"/>
                                <a:gd name="T15" fmla="*/ 0 h 41"/>
                                <a:gd name="T16" fmla="*/ 3 w 16"/>
                                <a:gd name="T17" fmla="*/ 0 h 41"/>
                                <a:gd name="T18" fmla="*/ 1 w 16"/>
                                <a:gd name="T19" fmla="*/ 1 h 41"/>
                                <a:gd name="T20" fmla="*/ 1 w 16"/>
                                <a:gd name="T21" fmla="*/ 1 h 41"/>
                                <a:gd name="T22" fmla="*/ 0 w 16"/>
                                <a:gd name="T23" fmla="*/ 2 h 41"/>
                                <a:gd name="T24" fmla="*/ 0 w 16"/>
                                <a:gd name="T25" fmla="*/ 17 h 41"/>
                                <a:gd name="T26" fmla="*/ 0 w 16"/>
                                <a:gd name="T27" fmla="*/ 18 h 41"/>
                                <a:gd name="T28" fmla="*/ 1 w 16"/>
                                <a:gd name="T29" fmla="*/ 19 h 41"/>
                                <a:gd name="T30" fmla="*/ 1 w 16"/>
                                <a:gd name="T31" fmla="*/ 20 h 41"/>
                                <a:gd name="T32" fmla="*/ 3 w 16"/>
                                <a:gd name="T33" fmla="*/ 20 h 41"/>
                                <a:gd name="T34" fmla="*/ 4 w 16"/>
                                <a:gd name="T35" fmla="*/ 20 h 41"/>
                                <a:gd name="T36" fmla="*/ 4 w 16"/>
                                <a:gd name="T37" fmla="*/ 20 h 41"/>
                                <a:gd name="T38" fmla="*/ 5 w 16"/>
                                <a:gd name="T39" fmla="*/ 20 h 41"/>
                                <a:gd name="T40" fmla="*/ 6 w 16"/>
                                <a:gd name="T41" fmla="*/ 20 h 41"/>
                                <a:gd name="T42" fmla="*/ 7 w 16"/>
                                <a:gd name="T43" fmla="*/ 20 h 41"/>
                                <a:gd name="T44" fmla="*/ 7 w 16"/>
                                <a:gd name="T45" fmla="*/ 19 h 41"/>
                                <a:gd name="T46" fmla="*/ 7 w 16"/>
                                <a:gd name="T47" fmla="*/ 18 h 41"/>
                                <a:gd name="T48" fmla="*/ 7 w 16"/>
                                <a:gd name="T49" fmla="*/ 18 h 41"/>
                                <a:gd name="T50" fmla="*/ 7 w 16"/>
                                <a:gd name="T51" fmla="*/ 3 h 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1">
                                  <a:moveTo>
                                    <a:pt x="16" y="7"/>
                                  </a:moveTo>
                                  <a:lnTo>
                                    <a:pt x="16" y="4"/>
                                  </a:lnTo>
                                  <a:lnTo>
                                    <a:pt x="16" y="2"/>
                                  </a:lnTo>
                                  <a:lnTo>
                                    <a:pt x="14" y="0"/>
                                  </a:lnTo>
                                  <a:lnTo>
                                    <a:pt x="11" y="0"/>
                                  </a:lnTo>
                                  <a:lnTo>
                                    <a:pt x="9" y="0"/>
                                  </a:lnTo>
                                  <a:lnTo>
                                    <a:pt x="6" y="0"/>
                                  </a:lnTo>
                                  <a:lnTo>
                                    <a:pt x="3" y="2"/>
                                  </a:lnTo>
                                  <a:lnTo>
                                    <a:pt x="0" y="4"/>
                                  </a:lnTo>
                                  <a:lnTo>
                                    <a:pt x="0" y="34"/>
                                  </a:lnTo>
                                  <a:lnTo>
                                    <a:pt x="0" y="36"/>
                                  </a:lnTo>
                                  <a:lnTo>
                                    <a:pt x="3" y="39"/>
                                  </a:lnTo>
                                  <a:lnTo>
                                    <a:pt x="3" y="41"/>
                                  </a:lnTo>
                                  <a:lnTo>
                                    <a:pt x="6" y="41"/>
                                  </a:lnTo>
                                  <a:lnTo>
                                    <a:pt x="9" y="41"/>
                                  </a:lnTo>
                                  <a:lnTo>
                                    <a:pt x="11" y="41"/>
                                  </a:lnTo>
                                  <a:lnTo>
                                    <a:pt x="14" y="41"/>
                                  </a:lnTo>
                                  <a:lnTo>
                                    <a:pt x="16" y="41"/>
                                  </a:lnTo>
                                  <a:lnTo>
                                    <a:pt x="16" y="39"/>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0" name="Line 7731"/>
                          <wps:cNvCnPr>
                            <a:cxnSpLocks noChangeShapeType="1"/>
                          </wps:cNvCnPr>
                          <wps:spPr bwMode="auto">
                            <a:xfrm>
                              <a:off x="2381" y="-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1" name="Freeform 7732"/>
                          <wps:cNvSpPr>
                            <a:spLocks/>
                          </wps:cNvSpPr>
                          <wps:spPr bwMode="auto">
                            <a:xfrm>
                              <a:off x="2377" y="-902"/>
                              <a:ext cx="17" cy="7"/>
                            </a:xfrm>
                            <a:custGeom>
                              <a:avLst/>
                              <a:gdLst>
                                <a:gd name="T0" fmla="*/ 4 w 35"/>
                                <a:gd name="T1" fmla="*/ 0 h 16"/>
                                <a:gd name="T2" fmla="*/ 4 w 35"/>
                                <a:gd name="T3" fmla="*/ 0 h 16"/>
                                <a:gd name="T4" fmla="*/ 3 w 35"/>
                                <a:gd name="T5" fmla="*/ 1 h 16"/>
                                <a:gd name="T6" fmla="*/ 1 w 35"/>
                                <a:gd name="T7" fmla="*/ 1 h 16"/>
                                <a:gd name="T8" fmla="*/ 1 w 35"/>
                                <a:gd name="T9" fmla="*/ 2 h 16"/>
                                <a:gd name="T10" fmla="*/ 0 w 35"/>
                                <a:gd name="T11" fmla="*/ 4 h 16"/>
                                <a:gd name="T12" fmla="*/ 0 w 35"/>
                                <a:gd name="T13" fmla="*/ 4 h 16"/>
                                <a:gd name="T14" fmla="*/ 0 w 35"/>
                                <a:gd name="T15" fmla="*/ 5 h 16"/>
                                <a:gd name="T16" fmla="*/ 1 w 35"/>
                                <a:gd name="T17" fmla="*/ 6 h 16"/>
                                <a:gd name="T18" fmla="*/ 1 w 35"/>
                                <a:gd name="T19" fmla="*/ 7 h 16"/>
                                <a:gd name="T20" fmla="*/ 3 w 35"/>
                                <a:gd name="T21" fmla="*/ 7 h 16"/>
                                <a:gd name="T22" fmla="*/ 4 w 35"/>
                                <a:gd name="T23" fmla="*/ 7 h 16"/>
                                <a:gd name="T24" fmla="*/ 12 w 35"/>
                                <a:gd name="T25" fmla="*/ 7 h 16"/>
                                <a:gd name="T26" fmla="*/ 14 w 35"/>
                                <a:gd name="T27" fmla="*/ 7 h 16"/>
                                <a:gd name="T28" fmla="*/ 16 w 35"/>
                                <a:gd name="T29" fmla="*/ 7 h 16"/>
                                <a:gd name="T30" fmla="*/ 16 w 35"/>
                                <a:gd name="T31" fmla="*/ 7 h 16"/>
                                <a:gd name="T32" fmla="*/ 17 w 35"/>
                                <a:gd name="T33" fmla="*/ 6 h 16"/>
                                <a:gd name="T34" fmla="*/ 17 w 35"/>
                                <a:gd name="T35" fmla="*/ 5 h 16"/>
                                <a:gd name="T36" fmla="*/ 17 w 35"/>
                                <a:gd name="T37" fmla="*/ 4 h 16"/>
                                <a:gd name="T38" fmla="*/ 17 w 35"/>
                                <a:gd name="T39" fmla="*/ 4 h 16"/>
                                <a:gd name="T40" fmla="*/ 17 w 35"/>
                                <a:gd name="T41" fmla="*/ 2 h 16"/>
                                <a:gd name="T42" fmla="*/ 16 w 35"/>
                                <a:gd name="T43" fmla="*/ 1 h 16"/>
                                <a:gd name="T44" fmla="*/ 16 w 35"/>
                                <a:gd name="T45" fmla="*/ 1 h 16"/>
                                <a:gd name="T46" fmla="*/ 14 w 35"/>
                                <a:gd name="T47" fmla="*/ 0 h 16"/>
                                <a:gd name="T48" fmla="*/ 12 w 35"/>
                                <a:gd name="T49" fmla="*/ 0 h 16"/>
                                <a:gd name="T50" fmla="*/ 4 w 35"/>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5" h="16">
                                  <a:moveTo>
                                    <a:pt x="9" y="0"/>
                                  </a:moveTo>
                                  <a:lnTo>
                                    <a:pt x="9" y="0"/>
                                  </a:lnTo>
                                  <a:lnTo>
                                    <a:pt x="6" y="3"/>
                                  </a:lnTo>
                                  <a:lnTo>
                                    <a:pt x="3" y="3"/>
                                  </a:lnTo>
                                  <a:lnTo>
                                    <a:pt x="3" y="5"/>
                                  </a:lnTo>
                                  <a:lnTo>
                                    <a:pt x="0" y="9"/>
                                  </a:lnTo>
                                  <a:lnTo>
                                    <a:pt x="0" y="11"/>
                                  </a:lnTo>
                                  <a:lnTo>
                                    <a:pt x="3" y="14"/>
                                  </a:lnTo>
                                  <a:lnTo>
                                    <a:pt x="3" y="16"/>
                                  </a:lnTo>
                                  <a:lnTo>
                                    <a:pt x="6" y="16"/>
                                  </a:lnTo>
                                  <a:lnTo>
                                    <a:pt x="9" y="16"/>
                                  </a:lnTo>
                                  <a:lnTo>
                                    <a:pt x="24" y="16"/>
                                  </a:lnTo>
                                  <a:lnTo>
                                    <a:pt x="29" y="16"/>
                                  </a:lnTo>
                                  <a:lnTo>
                                    <a:pt x="32" y="16"/>
                                  </a:lnTo>
                                  <a:lnTo>
                                    <a:pt x="35" y="14"/>
                                  </a:lnTo>
                                  <a:lnTo>
                                    <a:pt x="35" y="11"/>
                                  </a:lnTo>
                                  <a:lnTo>
                                    <a:pt x="35" y="9"/>
                                  </a:lnTo>
                                  <a:lnTo>
                                    <a:pt x="35" y="5"/>
                                  </a:lnTo>
                                  <a:lnTo>
                                    <a:pt x="32" y="3"/>
                                  </a:lnTo>
                                  <a:lnTo>
                                    <a:pt x="29" y="0"/>
                                  </a:lnTo>
                                  <a:lnTo>
                                    <a:pt x="2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2" name="Line 7733"/>
                          <wps:cNvCnPr>
                            <a:cxnSpLocks noChangeShapeType="1"/>
                          </wps:cNvCnPr>
                          <wps:spPr bwMode="auto">
                            <a:xfrm>
                              <a:off x="2394" y="-8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3" name="Freeform 7734"/>
                          <wps:cNvSpPr>
                            <a:spLocks/>
                          </wps:cNvSpPr>
                          <wps:spPr bwMode="auto">
                            <a:xfrm>
                              <a:off x="2386" y="-902"/>
                              <a:ext cx="8" cy="36"/>
                            </a:xfrm>
                            <a:custGeom>
                              <a:avLst/>
                              <a:gdLst>
                                <a:gd name="T0" fmla="*/ 8 w 16"/>
                                <a:gd name="T1" fmla="*/ 4 h 73"/>
                                <a:gd name="T2" fmla="*/ 8 w 16"/>
                                <a:gd name="T3" fmla="*/ 4 h 73"/>
                                <a:gd name="T4" fmla="*/ 8 w 16"/>
                                <a:gd name="T5" fmla="*/ 2 h 73"/>
                                <a:gd name="T6" fmla="*/ 7 w 16"/>
                                <a:gd name="T7" fmla="*/ 1 h 73"/>
                                <a:gd name="T8" fmla="*/ 7 w 16"/>
                                <a:gd name="T9" fmla="*/ 1 h 73"/>
                                <a:gd name="T10" fmla="*/ 5 w 16"/>
                                <a:gd name="T11" fmla="*/ 0 h 73"/>
                                <a:gd name="T12" fmla="*/ 4 w 16"/>
                                <a:gd name="T13" fmla="*/ 0 h 73"/>
                                <a:gd name="T14" fmla="*/ 4 w 16"/>
                                <a:gd name="T15" fmla="*/ 0 h 73"/>
                                <a:gd name="T16" fmla="*/ 3 w 16"/>
                                <a:gd name="T17" fmla="*/ 1 h 73"/>
                                <a:gd name="T18" fmla="*/ 1 w 16"/>
                                <a:gd name="T19" fmla="*/ 1 h 73"/>
                                <a:gd name="T20" fmla="*/ 1 w 16"/>
                                <a:gd name="T21" fmla="*/ 2 h 73"/>
                                <a:gd name="T22" fmla="*/ 0 w 16"/>
                                <a:gd name="T23" fmla="*/ 4 h 73"/>
                                <a:gd name="T24" fmla="*/ 0 w 16"/>
                                <a:gd name="T25" fmla="*/ 32 h 73"/>
                                <a:gd name="T26" fmla="*/ 0 w 16"/>
                                <a:gd name="T27" fmla="*/ 32 h 73"/>
                                <a:gd name="T28" fmla="*/ 1 w 16"/>
                                <a:gd name="T29" fmla="*/ 34 h 73"/>
                                <a:gd name="T30" fmla="*/ 1 w 16"/>
                                <a:gd name="T31" fmla="*/ 35 h 73"/>
                                <a:gd name="T32" fmla="*/ 3 w 16"/>
                                <a:gd name="T33" fmla="*/ 35 h 73"/>
                                <a:gd name="T34" fmla="*/ 4 w 16"/>
                                <a:gd name="T35" fmla="*/ 36 h 73"/>
                                <a:gd name="T36" fmla="*/ 4 w 16"/>
                                <a:gd name="T37" fmla="*/ 36 h 73"/>
                                <a:gd name="T38" fmla="*/ 5 w 16"/>
                                <a:gd name="T39" fmla="*/ 36 h 73"/>
                                <a:gd name="T40" fmla="*/ 7 w 16"/>
                                <a:gd name="T41" fmla="*/ 35 h 73"/>
                                <a:gd name="T42" fmla="*/ 7 w 16"/>
                                <a:gd name="T43" fmla="*/ 35 h 73"/>
                                <a:gd name="T44" fmla="*/ 8 w 16"/>
                                <a:gd name="T45" fmla="*/ 34 h 73"/>
                                <a:gd name="T46" fmla="*/ 8 w 16"/>
                                <a:gd name="T47" fmla="*/ 32 h 73"/>
                                <a:gd name="T48" fmla="*/ 8 w 16"/>
                                <a:gd name="T49" fmla="*/ 32 h 73"/>
                                <a:gd name="T50" fmla="*/ 8 w 16"/>
                                <a:gd name="T51" fmla="*/ 4 h 7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3">
                                  <a:moveTo>
                                    <a:pt x="16" y="9"/>
                                  </a:moveTo>
                                  <a:lnTo>
                                    <a:pt x="16" y="9"/>
                                  </a:lnTo>
                                  <a:lnTo>
                                    <a:pt x="16" y="5"/>
                                  </a:lnTo>
                                  <a:lnTo>
                                    <a:pt x="13" y="3"/>
                                  </a:lnTo>
                                  <a:lnTo>
                                    <a:pt x="10" y="0"/>
                                  </a:lnTo>
                                  <a:lnTo>
                                    <a:pt x="7" y="0"/>
                                  </a:lnTo>
                                  <a:lnTo>
                                    <a:pt x="5" y="3"/>
                                  </a:lnTo>
                                  <a:lnTo>
                                    <a:pt x="2" y="3"/>
                                  </a:lnTo>
                                  <a:lnTo>
                                    <a:pt x="2" y="5"/>
                                  </a:lnTo>
                                  <a:lnTo>
                                    <a:pt x="0" y="9"/>
                                  </a:lnTo>
                                  <a:lnTo>
                                    <a:pt x="0" y="65"/>
                                  </a:lnTo>
                                  <a:lnTo>
                                    <a:pt x="2" y="68"/>
                                  </a:lnTo>
                                  <a:lnTo>
                                    <a:pt x="2" y="70"/>
                                  </a:lnTo>
                                  <a:lnTo>
                                    <a:pt x="5" y="70"/>
                                  </a:lnTo>
                                  <a:lnTo>
                                    <a:pt x="7" y="73"/>
                                  </a:lnTo>
                                  <a:lnTo>
                                    <a:pt x="10" y="73"/>
                                  </a:lnTo>
                                  <a:lnTo>
                                    <a:pt x="13" y="70"/>
                                  </a:lnTo>
                                  <a:lnTo>
                                    <a:pt x="16" y="68"/>
                                  </a:lnTo>
                                  <a:lnTo>
                                    <a:pt x="16" y="65"/>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4" name="Line 7735"/>
                          <wps:cNvCnPr>
                            <a:cxnSpLocks noChangeShapeType="1"/>
                          </wps:cNvCnPr>
                          <wps:spPr bwMode="auto">
                            <a:xfrm>
                              <a:off x="2390" y="-8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5" name="Freeform 7736"/>
                          <wps:cNvSpPr>
                            <a:spLocks/>
                          </wps:cNvSpPr>
                          <wps:spPr bwMode="auto">
                            <a:xfrm>
                              <a:off x="2386" y="-874"/>
                              <a:ext cx="16" cy="8"/>
                            </a:xfrm>
                            <a:custGeom>
                              <a:avLst/>
                              <a:gdLst>
                                <a:gd name="T0" fmla="*/ 4 w 31"/>
                                <a:gd name="T1" fmla="*/ 0 h 15"/>
                                <a:gd name="T2" fmla="*/ 4 w 31"/>
                                <a:gd name="T3" fmla="*/ 0 h 15"/>
                                <a:gd name="T4" fmla="*/ 3 w 31"/>
                                <a:gd name="T5" fmla="*/ 0 h 15"/>
                                <a:gd name="T6" fmla="*/ 1 w 31"/>
                                <a:gd name="T7" fmla="*/ 1 h 15"/>
                                <a:gd name="T8" fmla="*/ 1 w 31"/>
                                <a:gd name="T9" fmla="*/ 1 h 15"/>
                                <a:gd name="T10" fmla="*/ 0 w 31"/>
                                <a:gd name="T11" fmla="*/ 3 h 15"/>
                                <a:gd name="T12" fmla="*/ 0 w 31"/>
                                <a:gd name="T13" fmla="*/ 4 h 15"/>
                                <a:gd name="T14" fmla="*/ 0 w 31"/>
                                <a:gd name="T15" fmla="*/ 4 h 15"/>
                                <a:gd name="T16" fmla="*/ 1 w 31"/>
                                <a:gd name="T17" fmla="*/ 5 h 15"/>
                                <a:gd name="T18" fmla="*/ 1 w 31"/>
                                <a:gd name="T19" fmla="*/ 6 h 15"/>
                                <a:gd name="T20" fmla="*/ 3 w 31"/>
                                <a:gd name="T21" fmla="*/ 6 h 15"/>
                                <a:gd name="T22" fmla="*/ 4 w 31"/>
                                <a:gd name="T23" fmla="*/ 8 h 15"/>
                                <a:gd name="T24" fmla="*/ 11 w 31"/>
                                <a:gd name="T25" fmla="*/ 8 h 15"/>
                                <a:gd name="T26" fmla="*/ 12 w 31"/>
                                <a:gd name="T27" fmla="*/ 8 h 15"/>
                                <a:gd name="T28" fmla="*/ 13 w 31"/>
                                <a:gd name="T29" fmla="*/ 6 h 15"/>
                                <a:gd name="T30" fmla="*/ 14 w 31"/>
                                <a:gd name="T31" fmla="*/ 6 h 15"/>
                                <a:gd name="T32" fmla="*/ 14 w 31"/>
                                <a:gd name="T33" fmla="*/ 5 h 15"/>
                                <a:gd name="T34" fmla="*/ 14 w 31"/>
                                <a:gd name="T35" fmla="*/ 4 h 15"/>
                                <a:gd name="T36" fmla="*/ 16 w 31"/>
                                <a:gd name="T37" fmla="*/ 4 h 15"/>
                                <a:gd name="T38" fmla="*/ 14 w 31"/>
                                <a:gd name="T39" fmla="*/ 3 h 15"/>
                                <a:gd name="T40" fmla="*/ 14 w 31"/>
                                <a:gd name="T41" fmla="*/ 1 h 15"/>
                                <a:gd name="T42" fmla="*/ 14 w 31"/>
                                <a:gd name="T43" fmla="*/ 1 h 15"/>
                                <a:gd name="T44" fmla="*/ 13 w 31"/>
                                <a:gd name="T45" fmla="*/ 0 h 15"/>
                                <a:gd name="T46" fmla="*/ 12 w 31"/>
                                <a:gd name="T47" fmla="*/ 0 h 15"/>
                                <a:gd name="T48" fmla="*/ 11 w 31"/>
                                <a:gd name="T49" fmla="*/ 0 h 15"/>
                                <a:gd name="T50" fmla="*/ 4 w 31"/>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1" h="15">
                                  <a:moveTo>
                                    <a:pt x="7" y="0"/>
                                  </a:moveTo>
                                  <a:lnTo>
                                    <a:pt x="7" y="0"/>
                                  </a:lnTo>
                                  <a:lnTo>
                                    <a:pt x="5" y="0"/>
                                  </a:lnTo>
                                  <a:lnTo>
                                    <a:pt x="2" y="2"/>
                                  </a:lnTo>
                                  <a:lnTo>
                                    <a:pt x="0" y="5"/>
                                  </a:lnTo>
                                  <a:lnTo>
                                    <a:pt x="0" y="7"/>
                                  </a:lnTo>
                                  <a:lnTo>
                                    <a:pt x="2" y="10"/>
                                  </a:lnTo>
                                  <a:lnTo>
                                    <a:pt x="2" y="12"/>
                                  </a:lnTo>
                                  <a:lnTo>
                                    <a:pt x="5" y="12"/>
                                  </a:lnTo>
                                  <a:lnTo>
                                    <a:pt x="7" y="15"/>
                                  </a:lnTo>
                                  <a:lnTo>
                                    <a:pt x="21" y="15"/>
                                  </a:lnTo>
                                  <a:lnTo>
                                    <a:pt x="23" y="15"/>
                                  </a:lnTo>
                                  <a:lnTo>
                                    <a:pt x="26" y="12"/>
                                  </a:lnTo>
                                  <a:lnTo>
                                    <a:pt x="28" y="12"/>
                                  </a:lnTo>
                                  <a:lnTo>
                                    <a:pt x="28" y="10"/>
                                  </a:lnTo>
                                  <a:lnTo>
                                    <a:pt x="28" y="7"/>
                                  </a:lnTo>
                                  <a:lnTo>
                                    <a:pt x="31" y="7"/>
                                  </a:lnTo>
                                  <a:lnTo>
                                    <a:pt x="28" y="5"/>
                                  </a:lnTo>
                                  <a:lnTo>
                                    <a:pt x="28" y="2"/>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6" name="Line 7737"/>
                          <wps:cNvCnPr>
                            <a:cxnSpLocks noChangeShapeType="1"/>
                          </wps:cNvCnPr>
                          <wps:spPr bwMode="auto">
                            <a:xfrm>
                              <a:off x="2402" y="-8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7" name="Freeform 7738"/>
                          <wps:cNvSpPr>
                            <a:spLocks/>
                          </wps:cNvSpPr>
                          <wps:spPr bwMode="auto">
                            <a:xfrm>
                              <a:off x="2394" y="-874"/>
                              <a:ext cx="8" cy="21"/>
                            </a:xfrm>
                            <a:custGeom>
                              <a:avLst/>
                              <a:gdLst>
                                <a:gd name="T0" fmla="*/ 8 w 15"/>
                                <a:gd name="T1" fmla="*/ 4 h 41"/>
                                <a:gd name="T2" fmla="*/ 6 w 15"/>
                                <a:gd name="T3" fmla="*/ 3 h 41"/>
                                <a:gd name="T4" fmla="*/ 6 w 15"/>
                                <a:gd name="T5" fmla="*/ 1 h 41"/>
                                <a:gd name="T6" fmla="*/ 6 w 15"/>
                                <a:gd name="T7" fmla="*/ 1 h 41"/>
                                <a:gd name="T8" fmla="*/ 5 w 15"/>
                                <a:gd name="T9" fmla="*/ 0 h 41"/>
                                <a:gd name="T10" fmla="*/ 4 w 15"/>
                                <a:gd name="T11" fmla="*/ 0 h 41"/>
                                <a:gd name="T12" fmla="*/ 4 w 15"/>
                                <a:gd name="T13" fmla="*/ 0 h 41"/>
                                <a:gd name="T14" fmla="*/ 3 w 15"/>
                                <a:gd name="T15" fmla="*/ 0 h 41"/>
                                <a:gd name="T16" fmla="*/ 1 w 15"/>
                                <a:gd name="T17" fmla="*/ 0 h 41"/>
                                <a:gd name="T18" fmla="*/ 0 w 15"/>
                                <a:gd name="T19" fmla="*/ 1 h 41"/>
                                <a:gd name="T20" fmla="*/ 0 w 15"/>
                                <a:gd name="T21" fmla="*/ 1 h 41"/>
                                <a:gd name="T22" fmla="*/ 0 w 15"/>
                                <a:gd name="T23" fmla="*/ 3 h 41"/>
                                <a:gd name="T24" fmla="*/ 0 w 15"/>
                                <a:gd name="T25" fmla="*/ 17 h 41"/>
                                <a:gd name="T26" fmla="*/ 0 w 15"/>
                                <a:gd name="T27" fmla="*/ 18 h 41"/>
                                <a:gd name="T28" fmla="*/ 0 w 15"/>
                                <a:gd name="T29" fmla="*/ 19 h 41"/>
                                <a:gd name="T30" fmla="*/ 0 w 15"/>
                                <a:gd name="T31" fmla="*/ 19 h 41"/>
                                <a:gd name="T32" fmla="*/ 1 w 15"/>
                                <a:gd name="T33" fmla="*/ 21 h 41"/>
                                <a:gd name="T34" fmla="*/ 3 w 15"/>
                                <a:gd name="T35" fmla="*/ 21 h 41"/>
                                <a:gd name="T36" fmla="*/ 4 w 15"/>
                                <a:gd name="T37" fmla="*/ 21 h 41"/>
                                <a:gd name="T38" fmla="*/ 4 w 15"/>
                                <a:gd name="T39" fmla="*/ 21 h 41"/>
                                <a:gd name="T40" fmla="*/ 5 w 15"/>
                                <a:gd name="T41" fmla="*/ 21 h 41"/>
                                <a:gd name="T42" fmla="*/ 6 w 15"/>
                                <a:gd name="T43" fmla="*/ 19 h 41"/>
                                <a:gd name="T44" fmla="*/ 6 w 15"/>
                                <a:gd name="T45" fmla="*/ 19 h 41"/>
                                <a:gd name="T46" fmla="*/ 6 w 15"/>
                                <a:gd name="T47" fmla="*/ 18 h 41"/>
                                <a:gd name="T48" fmla="*/ 8 w 15"/>
                                <a:gd name="T49" fmla="*/ 18 h 41"/>
                                <a:gd name="T50" fmla="*/ 8 w 15"/>
                                <a:gd name="T51" fmla="*/ 4 h 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1">
                                  <a:moveTo>
                                    <a:pt x="15" y="7"/>
                                  </a:moveTo>
                                  <a:lnTo>
                                    <a:pt x="12" y="5"/>
                                  </a:lnTo>
                                  <a:lnTo>
                                    <a:pt x="12" y="2"/>
                                  </a:lnTo>
                                  <a:lnTo>
                                    <a:pt x="10" y="0"/>
                                  </a:lnTo>
                                  <a:lnTo>
                                    <a:pt x="7" y="0"/>
                                  </a:lnTo>
                                  <a:lnTo>
                                    <a:pt x="5" y="0"/>
                                  </a:lnTo>
                                  <a:lnTo>
                                    <a:pt x="2" y="0"/>
                                  </a:lnTo>
                                  <a:lnTo>
                                    <a:pt x="0" y="2"/>
                                  </a:lnTo>
                                  <a:lnTo>
                                    <a:pt x="0" y="5"/>
                                  </a:lnTo>
                                  <a:lnTo>
                                    <a:pt x="0" y="33"/>
                                  </a:lnTo>
                                  <a:lnTo>
                                    <a:pt x="0" y="36"/>
                                  </a:lnTo>
                                  <a:lnTo>
                                    <a:pt x="0" y="38"/>
                                  </a:lnTo>
                                  <a:lnTo>
                                    <a:pt x="2" y="41"/>
                                  </a:lnTo>
                                  <a:lnTo>
                                    <a:pt x="5" y="41"/>
                                  </a:lnTo>
                                  <a:lnTo>
                                    <a:pt x="7" y="41"/>
                                  </a:lnTo>
                                  <a:lnTo>
                                    <a:pt x="10" y="41"/>
                                  </a:lnTo>
                                  <a:lnTo>
                                    <a:pt x="12" y="38"/>
                                  </a:lnTo>
                                  <a:lnTo>
                                    <a:pt x="12" y="36"/>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8" name="Line 7739"/>
                          <wps:cNvCnPr>
                            <a:cxnSpLocks noChangeShapeType="1"/>
                          </wps:cNvCnPr>
                          <wps:spPr bwMode="auto">
                            <a:xfrm>
                              <a:off x="2397" y="-86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9" name="Freeform 7740"/>
                          <wps:cNvSpPr>
                            <a:spLocks/>
                          </wps:cNvSpPr>
                          <wps:spPr bwMode="auto">
                            <a:xfrm>
                              <a:off x="2394" y="-861"/>
                              <a:ext cx="14" cy="8"/>
                            </a:xfrm>
                            <a:custGeom>
                              <a:avLst/>
                              <a:gdLst>
                                <a:gd name="T0" fmla="*/ 4 w 28"/>
                                <a:gd name="T1" fmla="*/ 0 h 15"/>
                                <a:gd name="T2" fmla="*/ 3 w 28"/>
                                <a:gd name="T3" fmla="*/ 0 h 15"/>
                                <a:gd name="T4" fmla="*/ 1 w 28"/>
                                <a:gd name="T5" fmla="*/ 1 h 15"/>
                                <a:gd name="T6" fmla="*/ 0 w 28"/>
                                <a:gd name="T7" fmla="*/ 1 h 15"/>
                                <a:gd name="T8" fmla="*/ 0 w 28"/>
                                <a:gd name="T9" fmla="*/ 3 h 15"/>
                                <a:gd name="T10" fmla="*/ 0 w 28"/>
                                <a:gd name="T11" fmla="*/ 4 h 15"/>
                                <a:gd name="T12" fmla="*/ 0 w 28"/>
                                <a:gd name="T13" fmla="*/ 4 h 15"/>
                                <a:gd name="T14" fmla="*/ 0 w 28"/>
                                <a:gd name="T15" fmla="*/ 5 h 15"/>
                                <a:gd name="T16" fmla="*/ 0 w 28"/>
                                <a:gd name="T17" fmla="*/ 6 h 15"/>
                                <a:gd name="T18" fmla="*/ 0 w 28"/>
                                <a:gd name="T19" fmla="*/ 6 h 15"/>
                                <a:gd name="T20" fmla="*/ 1 w 28"/>
                                <a:gd name="T21" fmla="*/ 8 h 15"/>
                                <a:gd name="T22" fmla="*/ 3 w 28"/>
                                <a:gd name="T23" fmla="*/ 8 h 15"/>
                                <a:gd name="T24" fmla="*/ 9 w 28"/>
                                <a:gd name="T25" fmla="*/ 8 h 15"/>
                                <a:gd name="T26" fmla="*/ 12 w 28"/>
                                <a:gd name="T27" fmla="*/ 8 h 15"/>
                                <a:gd name="T28" fmla="*/ 12 w 28"/>
                                <a:gd name="T29" fmla="*/ 8 h 15"/>
                                <a:gd name="T30" fmla="*/ 13 w 28"/>
                                <a:gd name="T31" fmla="*/ 6 h 15"/>
                                <a:gd name="T32" fmla="*/ 13 w 28"/>
                                <a:gd name="T33" fmla="*/ 6 h 15"/>
                                <a:gd name="T34" fmla="*/ 14 w 28"/>
                                <a:gd name="T35" fmla="*/ 5 h 15"/>
                                <a:gd name="T36" fmla="*/ 14 w 28"/>
                                <a:gd name="T37" fmla="*/ 4 h 15"/>
                                <a:gd name="T38" fmla="*/ 14 w 28"/>
                                <a:gd name="T39" fmla="*/ 4 h 15"/>
                                <a:gd name="T40" fmla="*/ 13 w 28"/>
                                <a:gd name="T41" fmla="*/ 3 h 15"/>
                                <a:gd name="T42" fmla="*/ 13 w 28"/>
                                <a:gd name="T43" fmla="*/ 1 h 15"/>
                                <a:gd name="T44" fmla="*/ 12 w 28"/>
                                <a:gd name="T45" fmla="*/ 1 h 15"/>
                                <a:gd name="T46" fmla="*/ 12 w 28"/>
                                <a:gd name="T47" fmla="*/ 0 h 15"/>
                                <a:gd name="T48" fmla="*/ 11 w 28"/>
                                <a:gd name="T49" fmla="*/ 0 h 15"/>
                                <a:gd name="T50" fmla="*/ 4 w 28"/>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5">
                                  <a:moveTo>
                                    <a:pt x="7" y="0"/>
                                  </a:moveTo>
                                  <a:lnTo>
                                    <a:pt x="5" y="0"/>
                                  </a:lnTo>
                                  <a:lnTo>
                                    <a:pt x="2" y="2"/>
                                  </a:lnTo>
                                  <a:lnTo>
                                    <a:pt x="0" y="2"/>
                                  </a:lnTo>
                                  <a:lnTo>
                                    <a:pt x="0" y="5"/>
                                  </a:lnTo>
                                  <a:lnTo>
                                    <a:pt x="0" y="7"/>
                                  </a:lnTo>
                                  <a:lnTo>
                                    <a:pt x="0" y="10"/>
                                  </a:lnTo>
                                  <a:lnTo>
                                    <a:pt x="0" y="12"/>
                                  </a:lnTo>
                                  <a:lnTo>
                                    <a:pt x="2" y="15"/>
                                  </a:lnTo>
                                  <a:lnTo>
                                    <a:pt x="5" y="15"/>
                                  </a:lnTo>
                                  <a:lnTo>
                                    <a:pt x="17" y="15"/>
                                  </a:lnTo>
                                  <a:lnTo>
                                    <a:pt x="23" y="15"/>
                                  </a:lnTo>
                                  <a:lnTo>
                                    <a:pt x="26" y="12"/>
                                  </a:lnTo>
                                  <a:lnTo>
                                    <a:pt x="28" y="10"/>
                                  </a:lnTo>
                                  <a:lnTo>
                                    <a:pt x="28" y="7"/>
                                  </a:lnTo>
                                  <a:lnTo>
                                    <a:pt x="26" y="5"/>
                                  </a:lnTo>
                                  <a:lnTo>
                                    <a:pt x="26" y="2"/>
                                  </a:lnTo>
                                  <a:lnTo>
                                    <a:pt x="23" y="2"/>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00" name="Line 7741"/>
                          <wps:cNvCnPr>
                            <a:cxnSpLocks noChangeShapeType="1"/>
                          </wps:cNvCnPr>
                          <wps:spPr bwMode="auto">
                            <a:xfrm>
                              <a:off x="2408" y="-8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1" name="Freeform 7742"/>
                          <wps:cNvSpPr>
                            <a:spLocks/>
                          </wps:cNvSpPr>
                          <wps:spPr bwMode="auto">
                            <a:xfrm>
                              <a:off x="2400" y="-861"/>
                              <a:ext cx="8" cy="22"/>
                            </a:xfrm>
                            <a:custGeom>
                              <a:avLst/>
                              <a:gdLst>
                                <a:gd name="T0" fmla="*/ 8 w 16"/>
                                <a:gd name="T1" fmla="*/ 4 h 43"/>
                                <a:gd name="T2" fmla="*/ 8 w 16"/>
                                <a:gd name="T3" fmla="*/ 4 h 43"/>
                                <a:gd name="T4" fmla="*/ 7 w 16"/>
                                <a:gd name="T5" fmla="*/ 3 h 43"/>
                                <a:gd name="T6" fmla="*/ 7 w 16"/>
                                <a:gd name="T7" fmla="*/ 1 h 43"/>
                                <a:gd name="T8" fmla="*/ 6 w 16"/>
                                <a:gd name="T9" fmla="*/ 1 h 43"/>
                                <a:gd name="T10" fmla="*/ 6 w 16"/>
                                <a:gd name="T11" fmla="*/ 0 h 43"/>
                                <a:gd name="T12" fmla="*/ 5 w 16"/>
                                <a:gd name="T13" fmla="*/ 0 h 43"/>
                                <a:gd name="T14" fmla="*/ 3 w 16"/>
                                <a:gd name="T15" fmla="*/ 0 h 43"/>
                                <a:gd name="T16" fmla="*/ 2 w 16"/>
                                <a:gd name="T17" fmla="*/ 1 h 43"/>
                                <a:gd name="T18" fmla="*/ 2 w 16"/>
                                <a:gd name="T19" fmla="*/ 1 h 43"/>
                                <a:gd name="T20" fmla="*/ 0 w 16"/>
                                <a:gd name="T21" fmla="*/ 3 h 43"/>
                                <a:gd name="T22" fmla="*/ 0 w 16"/>
                                <a:gd name="T23" fmla="*/ 4 h 43"/>
                                <a:gd name="T24" fmla="*/ 0 w 16"/>
                                <a:gd name="T25" fmla="*/ 18 h 43"/>
                                <a:gd name="T26" fmla="*/ 0 w 16"/>
                                <a:gd name="T27" fmla="*/ 19 h 43"/>
                                <a:gd name="T28" fmla="*/ 0 w 16"/>
                                <a:gd name="T29" fmla="*/ 20 h 43"/>
                                <a:gd name="T30" fmla="*/ 2 w 16"/>
                                <a:gd name="T31" fmla="*/ 20 h 43"/>
                                <a:gd name="T32" fmla="*/ 2 w 16"/>
                                <a:gd name="T33" fmla="*/ 22 h 43"/>
                                <a:gd name="T34" fmla="*/ 3 w 16"/>
                                <a:gd name="T35" fmla="*/ 22 h 43"/>
                                <a:gd name="T36" fmla="*/ 5 w 16"/>
                                <a:gd name="T37" fmla="*/ 22 h 43"/>
                                <a:gd name="T38" fmla="*/ 6 w 16"/>
                                <a:gd name="T39" fmla="*/ 22 h 43"/>
                                <a:gd name="T40" fmla="*/ 6 w 16"/>
                                <a:gd name="T41" fmla="*/ 22 h 43"/>
                                <a:gd name="T42" fmla="*/ 7 w 16"/>
                                <a:gd name="T43" fmla="*/ 20 h 43"/>
                                <a:gd name="T44" fmla="*/ 7 w 16"/>
                                <a:gd name="T45" fmla="*/ 20 h 43"/>
                                <a:gd name="T46" fmla="*/ 8 w 16"/>
                                <a:gd name="T47" fmla="*/ 19 h 43"/>
                                <a:gd name="T48" fmla="*/ 8 w 16"/>
                                <a:gd name="T49" fmla="*/ 18 h 43"/>
                                <a:gd name="T50" fmla="*/ 8 w 16"/>
                                <a:gd name="T51" fmla="*/ 4 h 4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3">
                                  <a:moveTo>
                                    <a:pt x="16" y="7"/>
                                  </a:moveTo>
                                  <a:lnTo>
                                    <a:pt x="16" y="7"/>
                                  </a:lnTo>
                                  <a:lnTo>
                                    <a:pt x="14" y="5"/>
                                  </a:lnTo>
                                  <a:lnTo>
                                    <a:pt x="14" y="2"/>
                                  </a:lnTo>
                                  <a:lnTo>
                                    <a:pt x="11" y="2"/>
                                  </a:lnTo>
                                  <a:lnTo>
                                    <a:pt x="11" y="0"/>
                                  </a:lnTo>
                                  <a:lnTo>
                                    <a:pt x="9" y="0"/>
                                  </a:lnTo>
                                  <a:lnTo>
                                    <a:pt x="5" y="0"/>
                                  </a:lnTo>
                                  <a:lnTo>
                                    <a:pt x="3" y="2"/>
                                  </a:lnTo>
                                  <a:lnTo>
                                    <a:pt x="0" y="5"/>
                                  </a:lnTo>
                                  <a:lnTo>
                                    <a:pt x="0" y="7"/>
                                  </a:lnTo>
                                  <a:lnTo>
                                    <a:pt x="0" y="36"/>
                                  </a:lnTo>
                                  <a:lnTo>
                                    <a:pt x="0" y="38"/>
                                  </a:lnTo>
                                  <a:lnTo>
                                    <a:pt x="0" y="40"/>
                                  </a:lnTo>
                                  <a:lnTo>
                                    <a:pt x="3" y="40"/>
                                  </a:lnTo>
                                  <a:lnTo>
                                    <a:pt x="3" y="43"/>
                                  </a:lnTo>
                                  <a:lnTo>
                                    <a:pt x="5" y="43"/>
                                  </a:lnTo>
                                  <a:lnTo>
                                    <a:pt x="9" y="43"/>
                                  </a:lnTo>
                                  <a:lnTo>
                                    <a:pt x="11" y="43"/>
                                  </a:lnTo>
                                  <a:lnTo>
                                    <a:pt x="14" y="40"/>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02" name="Line 7743"/>
                          <wps:cNvCnPr>
                            <a:cxnSpLocks noChangeShapeType="1"/>
                          </wps:cNvCnPr>
                          <wps:spPr bwMode="auto">
                            <a:xfrm>
                              <a:off x="2404" y="-8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3" name="Freeform 7744"/>
                          <wps:cNvSpPr>
                            <a:spLocks/>
                          </wps:cNvSpPr>
                          <wps:spPr bwMode="auto">
                            <a:xfrm>
                              <a:off x="2400" y="-847"/>
                              <a:ext cx="53" cy="8"/>
                            </a:xfrm>
                            <a:custGeom>
                              <a:avLst/>
                              <a:gdLst>
                                <a:gd name="T0" fmla="*/ 5 w 106"/>
                                <a:gd name="T1" fmla="*/ 0 h 15"/>
                                <a:gd name="T2" fmla="*/ 3 w 106"/>
                                <a:gd name="T3" fmla="*/ 0 h 15"/>
                                <a:gd name="T4" fmla="*/ 2 w 106"/>
                                <a:gd name="T5" fmla="*/ 0 h 15"/>
                                <a:gd name="T6" fmla="*/ 2 w 106"/>
                                <a:gd name="T7" fmla="*/ 2 h 15"/>
                                <a:gd name="T8" fmla="*/ 0 w 106"/>
                                <a:gd name="T9" fmla="*/ 3 h 15"/>
                                <a:gd name="T10" fmla="*/ 0 w 106"/>
                                <a:gd name="T11" fmla="*/ 3 h 15"/>
                                <a:gd name="T12" fmla="*/ 0 w 106"/>
                                <a:gd name="T13" fmla="*/ 4 h 15"/>
                                <a:gd name="T14" fmla="*/ 0 w 106"/>
                                <a:gd name="T15" fmla="*/ 5 h 15"/>
                                <a:gd name="T16" fmla="*/ 0 w 106"/>
                                <a:gd name="T17" fmla="*/ 6 h 15"/>
                                <a:gd name="T18" fmla="*/ 2 w 106"/>
                                <a:gd name="T19" fmla="*/ 6 h 15"/>
                                <a:gd name="T20" fmla="*/ 2 w 106"/>
                                <a:gd name="T21" fmla="*/ 8 h 15"/>
                                <a:gd name="T22" fmla="*/ 3 w 106"/>
                                <a:gd name="T23" fmla="*/ 8 h 15"/>
                                <a:gd name="T24" fmla="*/ 47 w 106"/>
                                <a:gd name="T25" fmla="*/ 8 h 15"/>
                                <a:gd name="T26" fmla="*/ 49 w 106"/>
                                <a:gd name="T27" fmla="*/ 8 h 15"/>
                                <a:gd name="T28" fmla="*/ 51 w 106"/>
                                <a:gd name="T29" fmla="*/ 8 h 15"/>
                                <a:gd name="T30" fmla="*/ 52 w 106"/>
                                <a:gd name="T31" fmla="*/ 6 h 15"/>
                                <a:gd name="T32" fmla="*/ 52 w 106"/>
                                <a:gd name="T33" fmla="*/ 6 h 15"/>
                                <a:gd name="T34" fmla="*/ 52 w 106"/>
                                <a:gd name="T35" fmla="*/ 5 h 15"/>
                                <a:gd name="T36" fmla="*/ 53 w 106"/>
                                <a:gd name="T37" fmla="*/ 4 h 15"/>
                                <a:gd name="T38" fmla="*/ 52 w 106"/>
                                <a:gd name="T39" fmla="*/ 3 h 15"/>
                                <a:gd name="T40" fmla="*/ 52 w 106"/>
                                <a:gd name="T41" fmla="*/ 3 h 15"/>
                                <a:gd name="T42" fmla="*/ 52 w 106"/>
                                <a:gd name="T43" fmla="*/ 2 h 15"/>
                                <a:gd name="T44" fmla="*/ 51 w 106"/>
                                <a:gd name="T45" fmla="*/ 0 h 15"/>
                                <a:gd name="T46" fmla="*/ 49 w 106"/>
                                <a:gd name="T47" fmla="*/ 0 h 15"/>
                                <a:gd name="T48" fmla="*/ 48 w 106"/>
                                <a:gd name="T49" fmla="*/ 0 h 15"/>
                                <a:gd name="T50" fmla="*/ 5 w 106"/>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06" h="15">
                                  <a:moveTo>
                                    <a:pt x="9" y="0"/>
                                  </a:moveTo>
                                  <a:lnTo>
                                    <a:pt x="5" y="0"/>
                                  </a:lnTo>
                                  <a:lnTo>
                                    <a:pt x="3" y="0"/>
                                  </a:lnTo>
                                  <a:lnTo>
                                    <a:pt x="3" y="3"/>
                                  </a:lnTo>
                                  <a:lnTo>
                                    <a:pt x="0" y="5"/>
                                  </a:lnTo>
                                  <a:lnTo>
                                    <a:pt x="0" y="8"/>
                                  </a:lnTo>
                                  <a:lnTo>
                                    <a:pt x="0" y="10"/>
                                  </a:lnTo>
                                  <a:lnTo>
                                    <a:pt x="0" y="12"/>
                                  </a:lnTo>
                                  <a:lnTo>
                                    <a:pt x="3" y="12"/>
                                  </a:lnTo>
                                  <a:lnTo>
                                    <a:pt x="3" y="15"/>
                                  </a:lnTo>
                                  <a:lnTo>
                                    <a:pt x="5" y="15"/>
                                  </a:lnTo>
                                  <a:lnTo>
                                    <a:pt x="93" y="15"/>
                                  </a:lnTo>
                                  <a:lnTo>
                                    <a:pt x="98" y="15"/>
                                  </a:lnTo>
                                  <a:lnTo>
                                    <a:pt x="101" y="15"/>
                                  </a:lnTo>
                                  <a:lnTo>
                                    <a:pt x="103" y="12"/>
                                  </a:lnTo>
                                  <a:lnTo>
                                    <a:pt x="103" y="10"/>
                                  </a:lnTo>
                                  <a:lnTo>
                                    <a:pt x="106" y="8"/>
                                  </a:lnTo>
                                  <a:lnTo>
                                    <a:pt x="103" y="5"/>
                                  </a:lnTo>
                                  <a:lnTo>
                                    <a:pt x="103" y="3"/>
                                  </a:lnTo>
                                  <a:lnTo>
                                    <a:pt x="101" y="0"/>
                                  </a:lnTo>
                                  <a:lnTo>
                                    <a:pt x="98" y="0"/>
                                  </a:lnTo>
                                  <a:lnTo>
                                    <a:pt x="96"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04" name="Line 7745"/>
                          <wps:cNvCnPr>
                            <a:cxnSpLocks noChangeShapeType="1"/>
                          </wps:cNvCnPr>
                          <wps:spPr bwMode="auto">
                            <a:xfrm>
                              <a:off x="2453" y="-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5" name="Freeform 7746"/>
                          <wps:cNvSpPr>
                            <a:spLocks/>
                          </wps:cNvSpPr>
                          <wps:spPr bwMode="auto">
                            <a:xfrm>
                              <a:off x="2445" y="-847"/>
                              <a:ext cx="8" cy="35"/>
                            </a:xfrm>
                            <a:custGeom>
                              <a:avLst/>
                              <a:gdLst>
                                <a:gd name="T0" fmla="*/ 8 w 15"/>
                                <a:gd name="T1" fmla="*/ 4 h 70"/>
                                <a:gd name="T2" fmla="*/ 6 w 15"/>
                                <a:gd name="T3" fmla="*/ 3 h 70"/>
                                <a:gd name="T4" fmla="*/ 6 w 15"/>
                                <a:gd name="T5" fmla="*/ 3 h 70"/>
                                <a:gd name="T6" fmla="*/ 6 w 15"/>
                                <a:gd name="T7" fmla="*/ 2 h 70"/>
                                <a:gd name="T8" fmla="*/ 5 w 15"/>
                                <a:gd name="T9" fmla="*/ 0 h 70"/>
                                <a:gd name="T10" fmla="*/ 4 w 15"/>
                                <a:gd name="T11" fmla="*/ 0 h 70"/>
                                <a:gd name="T12" fmla="*/ 4 w 15"/>
                                <a:gd name="T13" fmla="*/ 0 h 70"/>
                                <a:gd name="T14" fmla="*/ 3 w 15"/>
                                <a:gd name="T15" fmla="*/ 0 h 70"/>
                                <a:gd name="T16" fmla="*/ 1 w 15"/>
                                <a:gd name="T17" fmla="*/ 0 h 70"/>
                                <a:gd name="T18" fmla="*/ 0 w 15"/>
                                <a:gd name="T19" fmla="*/ 2 h 70"/>
                                <a:gd name="T20" fmla="*/ 0 w 15"/>
                                <a:gd name="T21" fmla="*/ 3 h 70"/>
                                <a:gd name="T22" fmla="*/ 0 w 15"/>
                                <a:gd name="T23" fmla="*/ 3 h 70"/>
                                <a:gd name="T24" fmla="*/ 0 w 15"/>
                                <a:gd name="T25" fmla="*/ 31 h 70"/>
                                <a:gd name="T26" fmla="*/ 0 w 15"/>
                                <a:gd name="T27" fmla="*/ 32 h 70"/>
                                <a:gd name="T28" fmla="*/ 0 w 15"/>
                                <a:gd name="T29" fmla="*/ 34 h 70"/>
                                <a:gd name="T30" fmla="*/ 0 w 15"/>
                                <a:gd name="T31" fmla="*/ 34 h 70"/>
                                <a:gd name="T32" fmla="*/ 1 w 15"/>
                                <a:gd name="T33" fmla="*/ 35 h 70"/>
                                <a:gd name="T34" fmla="*/ 3 w 15"/>
                                <a:gd name="T35" fmla="*/ 35 h 70"/>
                                <a:gd name="T36" fmla="*/ 4 w 15"/>
                                <a:gd name="T37" fmla="*/ 35 h 70"/>
                                <a:gd name="T38" fmla="*/ 4 w 15"/>
                                <a:gd name="T39" fmla="*/ 35 h 70"/>
                                <a:gd name="T40" fmla="*/ 5 w 15"/>
                                <a:gd name="T41" fmla="*/ 35 h 70"/>
                                <a:gd name="T42" fmla="*/ 6 w 15"/>
                                <a:gd name="T43" fmla="*/ 34 h 70"/>
                                <a:gd name="T44" fmla="*/ 6 w 15"/>
                                <a:gd name="T45" fmla="*/ 34 h 70"/>
                                <a:gd name="T46" fmla="*/ 6 w 15"/>
                                <a:gd name="T47" fmla="*/ 32 h 70"/>
                                <a:gd name="T48" fmla="*/ 8 w 15"/>
                                <a:gd name="T49" fmla="*/ 32 h 70"/>
                                <a:gd name="T50" fmla="*/ 8 w 15"/>
                                <a:gd name="T51" fmla="*/ 4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70">
                                  <a:moveTo>
                                    <a:pt x="15" y="8"/>
                                  </a:moveTo>
                                  <a:lnTo>
                                    <a:pt x="12" y="5"/>
                                  </a:lnTo>
                                  <a:lnTo>
                                    <a:pt x="12" y="3"/>
                                  </a:lnTo>
                                  <a:lnTo>
                                    <a:pt x="10" y="0"/>
                                  </a:lnTo>
                                  <a:lnTo>
                                    <a:pt x="7" y="0"/>
                                  </a:lnTo>
                                  <a:lnTo>
                                    <a:pt x="5" y="0"/>
                                  </a:lnTo>
                                  <a:lnTo>
                                    <a:pt x="2" y="0"/>
                                  </a:lnTo>
                                  <a:lnTo>
                                    <a:pt x="0" y="3"/>
                                  </a:lnTo>
                                  <a:lnTo>
                                    <a:pt x="0" y="5"/>
                                  </a:lnTo>
                                  <a:lnTo>
                                    <a:pt x="0" y="62"/>
                                  </a:lnTo>
                                  <a:lnTo>
                                    <a:pt x="0" y="64"/>
                                  </a:lnTo>
                                  <a:lnTo>
                                    <a:pt x="0" y="68"/>
                                  </a:lnTo>
                                  <a:lnTo>
                                    <a:pt x="2" y="70"/>
                                  </a:lnTo>
                                  <a:lnTo>
                                    <a:pt x="5" y="70"/>
                                  </a:lnTo>
                                  <a:lnTo>
                                    <a:pt x="7" y="70"/>
                                  </a:lnTo>
                                  <a:lnTo>
                                    <a:pt x="10" y="70"/>
                                  </a:lnTo>
                                  <a:lnTo>
                                    <a:pt x="12" y="68"/>
                                  </a:lnTo>
                                  <a:lnTo>
                                    <a:pt x="12" y="64"/>
                                  </a:lnTo>
                                  <a:lnTo>
                                    <a:pt x="15" y="64"/>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06" name="Line 7747"/>
                          <wps:cNvCnPr>
                            <a:cxnSpLocks noChangeShapeType="1"/>
                          </wps:cNvCnPr>
                          <wps:spPr bwMode="auto">
                            <a:xfrm>
                              <a:off x="2449" y="-8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7" name="Freeform 7748"/>
                          <wps:cNvSpPr>
                            <a:spLocks/>
                          </wps:cNvSpPr>
                          <wps:spPr bwMode="auto">
                            <a:xfrm>
                              <a:off x="2445" y="-820"/>
                              <a:ext cx="14" cy="8"/>
                            </a:xfrm>
                            <a:custGeom>
                              <a:avLst/>
                              <a:gdLst>
                                <a:gd name="T0" fmla="*/ 4 w 28"/>
                                <a:gd name="T1" fmla="*/ 0 h 16"/>
                                <a:gd name="T2" fmla="*/ 3 w 28"/>
                                <a:gd name="T3" fmla="*/ 0 h 16"/>
                                <a:gd name="T4" fmla="*/ 1 w 28"/>
                                <a:gd name="T5" fmla="*/ 2 h 16"/>
                                <a:gd name="T6" fmla="*/ 0 w 28"/>
                                <a:gd name="T7" fmla="*/ 2 h 16"/>
                                <a:gd name="T8" fmla="*/ 0 w 28"/>
                                <a:gd name="T9" fmla="*/ 3 h 16"/>
                                <a:gd name="T10" fmla="*/ 0 w 28"/>
                                <a:gd name="T11" fmla="*/ 4 h 16"/>
                                <a:gd name="T12" fmla="*/ 0 w 28"/>
                                <a:gd name="T13" fmla="*/ 4 h 16"/>
                                <a:gd name="T14" fmla="*/ 0 w 28"/>
                                <a:gd name="T15" fmla="*/ 5 h 16"/>
                                <a:gd name="T16" fmla="*/ 0 w 28"/>
                                <a:gd name="T17" fmla="*/ 7 h 16"/>
                                <a:gd name="T18" fmla="*/ 0 w 28"/>
                                <a:gd name="T19" fmla="*/ 7 h 16"/>
                                <a:gd name="T20" fmla="*/ 1 w 28"/>
                                <a:gd name="T21" fmla="*/ 8 h 16"/>
                                <a:gd name="T22" fmla="*/ 3 w 28"/>
                                <a:gd name="T23" fmla="*/ 8 h 16"/>
                                <a:gd name="T24" fmla="*/ 9 w 28"/>
                                <a:gd name="T25" fmla="*/ 8 h 16"/>
                                <a:gd name="T26" fmla="*/ 12 w 28"/>
                                <a:gd name="T27" fmla="*/ 8 h 16"/>
                                <a:gd name="T28" fmla="*/ 12 w 28"/>
                                <a:gd name="T29" fmla="*/ 8 h 16"/>
                                <a:gd name="T30" fmla="*/ 13 w 28"/>
                                <a:gd name="T31" fmla="*/ 7 h 16"/>
                                <a:gd name="T32" fmla="*/ 13 w 28"/>
                                <a:gd name="T33" fmla="*/ 7 h 16"/>
                                <a:gd name="T34" fmla="*/ 14 w 28"/>
                                <a:gd name="T35" fmla="*/ 5 h 16"/>
                                <a:gd name="T36" fmla="*/ 14 w 28"/>
                                <a:gd name="T37" fmla="*/ 4 h 16"/>
                                <a:gd name="T38" fmla="*/ 14 w 28"/>
                                <a:gd name="T39" fmla="*/ 4 h 16"/>
                                <a:gd name="T40" fmla="*/ 13 w 28"/>
                                <a:gd name="T41" fmla="*/ 3 h 16"/>
                                <a:gd name="T42" fmla="*/ 13 w 28"/>
                                <a:gd name="T43" fmla="*/ 2 h 16"/>
                                <a:gd name="T44" fmla="*/ 12 w 28"/>
                                <a:gd name="T45" fmla="*/ 2 h 16"/>
                                <a:gd name="T46" fmla="*/ 12 w 28"/>
                                <a:gd name="T47" fmla="*/ 0 h 16"/>
                                <a:gd name="T48" fmla="*/ 11 w 28"/>
                                <a:gd name="T49" fmla="*/ 0 h 16"/>
                                <a:gd name="T50" fmla="*/ 4 w 28"/>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6">
                                  <a:moveTo>
                                    <a:pt x="7" y="0"/>
                                  </a:moveTo>
                                  <a:lnTo>
                                    <a:pt x="5" y="0"/>
                                  </a:lnTo>
                                  <a:lnTo>
                                    <a:pt x="2" y="3"/>
                                  </a:lnTo>
                                  <a:lnTo>
                                    <a:pt x="0" y="3"/>
                                  </a:lnTo>
                                  <a:lnTo>
                                    <a:pt x="0" y="5"/>
                                  </a:lnTo>
                                  <a:lnTo>
                                    <a:pt x="0" y="8"/>
                                  </a:lnTo>
                                  <a:lnTo>
                                    <a:pt x="0" y="10"/>
                                  </a:lnTo>
                                  <a:lnTo>
                                    <a:pt x="0" y="14"/>
                                  </a:lnTo>
                                  <a:lnTo>
                                    <a:pt x="2" y="16"/>
                                  </a:lnTo>
                                  <a:lnTo>
                                    <a:pt x="5" y="16"/>
                                  </a:lnTo>
                                  <a:lnTo>
                                    <a:pt x="18" y="16"/>
                                  </a:lnTo>
                                  <a:lnTo>
                                    <a:pt x="23" y="16"/>
                                  </a:lnTo>
                                  <a:lnTo>
                                    <a:pt x="26" y="14"/>
                                  </a:lnTo>
                                  <a:lnTo>
                                    <a:pt x="28" y="10"/>
                                  </a:lnTo>
                                  <a:lnTo>
                                    <a:pt x="28" y="8"/>
                                  </a:lnTo>
                                  <a:lnTo>
                                    <a:pt x="26" y="5"/>
                                  </a:lnTo>
                                  <a:lnTo>
                                    <a:pt x="26" y="3"/>
                                  </a:lnTo>
                                  <a:lnTo>
                                    <a:pt x="23" y="3"/>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08" name="Line 7749"/>
                          <wps:cNvCnPr>
                            <a:cxnSpLocks noChangeShapeType="1"/>
                          </wps:cNvCnPr>
                          <wps:spPr bwMode="auto">
                            <a:xfrm>
                              <a:off x="2459" y="-8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9" name="Freeform 7750"/>
                          <wps:cNvSpPr>
                            <a:spLocks/>
                          </wps:cNvSpPr>
                          <wps:spPr bwMode="auto">
                            <a:xfrm>
                              <a:off x="2452" y="-820"/>
                              <a:ext cx="7" cy="37"/>
                            </a:xfrm>
                            <a:custGeom>
                              <a:avLst/>
                              <a:gdLst>
                                <a:gd name="T0" fmla="*/ 7 w 16"/>
                                <a:gd name="T1" fmla="*/ 4 h 73"/>
                                <a:gd name="T2" fmla="*/ 7 w 16"/>
                                <a:gd name="T3" fmla="*/ 4 h 73"/>
                                <a:gd name="T4" fmla="*/ 6 w 16"/>
                                <a:gd name="T5" fmla="*/ 3 h 73"/>
                                <a:gd name="T6" fmla="*/ 6 w 16"/>
                                <a:gd name="T7" fmla="*/ 2 h 73"/>
                                <a:gd name="T8" fmla="*/ 5 w 16"/>
                                <a:gd name="T9" fmla="*/ 2 h 73"/>
                                <a:gd name="T10" fmla="*/ 5 w 16"/>
                                <a:gd name="T11" fmla="*/ 0 h 73"/>
                                <a:gd name="T12" fmla="*/ 4 w 16"/>
                                <a:gd name="T13" fmla="*/ 0 h 73"/>
                                <a:gd name="T14" fmla="*/ 3 w 16"/>
                                <a:gd name="T15" fmla="*/ 0 h 73"/>
                                <a:gd name="T16" fmla="*/ 1 w 16"/>
                                <a:gd name="T17" fmla="*/ 2 h 73"/>
                                <a:gd name="T18" fmla="*/ 1 w 16"/>
                                <a:gd name="T19" fmla="*/ 2 h 73"/>
                                <a:gd name="T20" fmla="*/ 0 w 16"/>
                                <a:gd name="T21" fmla="*/ 3 h 73"/>
                                <a:gd name="T22" fmla="*/ 0 w 16"/>
                                <a:gd name="T23" fmla="*/ 4 h 73"/>
                                <a:gd name="T24" fmla="*/ 0 w 16"/>
                                <a:gd name="T25" fmla="*/ 33 h 73"/>
                                <a:gd name="T26" fmla="*/ 0 w 16"/>
                                <a:gd name="T27" fmla="*/ 33 h 73"/>
                                <a:gd name="T28" fmla="*/ 0 w 16"/>
                                <a:gd name="T29" fmla="*/ 34 h 73"/>
                                <a:gd name="T30" fmla="*/ 1 w 16"/>
                                <a:gd name="T31" fmla="*/ 35 h 73"/>
                                <a:gd name="T32" fmla="*/ 1 w 16"/>
                                <a:gd name="T33" fmla="*/ 35 h 73"/>
                                <a:gd name="T34" fmla="*/ 3 w 16"/>
                                <a:gd name="T35" fmla="*/ 37 h 73"/>
                                <a:gd name="T36" fmla="*/ 4 w 16"/>
                                <a:gd name="T37" fmla="*/ 37 h 73"/>
                                <a:gd name="T38" fmla="*/ 5 w 16"/>
                                <a:gd name="T39" fmla="*/ 37 h 73"/>
                                <a:gd name="T40" fmla="*/ 5 w 16"/>
                                <a:gd name="T41" fmla="*/ 35 h 73"/>
                                <a:gd name="T42" fmla="*/ 6 w 16"/>
                                <a:gd name="T43" fmla="*/ 35 h 73"/>
                                <a:gd name="T44" fmla="*/ 6 w 16"/>
                                <a:gd name="T45" fmla="*/ 34 h 73"/>
                                <a:gd name="T46" fmla="*/ 7 w 16"/>
                                <a:gd name="T47" fmla="*/ 33 h 73"/>
                                <a:gd name="T48" fmla="*/ 7 w 16"/>
                                <a:gd name="T49" fmla="*/ 33 h 73"/>
                                <a:gd name="T50" fmla="*/ 7 w 16"/>
                                <a:gd name="T51" fmla="*/ 4 h 7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3">
                                  <a:moveTo>
                                    <a:pt x="16" y="8"/>
                                  </a:moveTo>
                                  <a:lnTo>
                                    <a:pt x="16" y="8"/>
                                  </a:lnTo>
                                  <a:lnTo>
                                    <a:pt x="14" y="5"/>
                                  </a:lnTo>
                                  <a:lnTo>
                                    <a:pt x="14" y="3"/>
                                  </a:lnTo>
                                  <a:lnTo>
                                    <a:pt x="11" y="3"/>
                                  </a:lnTo>
                                  <a:lnTo>
                                    <a:pt x="11" y="0"/>
                                  </a:lnTo>
                                  <a:lnTo>
                                    <a:pt x="9" y="0"/>
                                  </a:lnTo>
                                  <a:lnTo>
                                    <a:pt x="6" y="0"/>
                                  </a:lnTo>
                                  <a:lnTo>
                                    <a:pt x="3" y="3"/>
                                  </a:lnTo>
                                  <a:lnTo>
                                    <a:pt x="0" y="5"/>
                                  </a:lnTo>
                                  <a:lnTo>
                                    <a:pt x="0" y="8"/>
                                  </a:lnTo>
                                  <a:lnTo>
                                    <a:pt x="0" y="65"/>
                                  </a:lnTo>
                                  <a:lnTo>
                                    <a:pt x="0" y="68"/>
                                  </a:lnTo>
                                  <a:lnTo>
                                    <a:pt x="3" y="70"/>
                                  </a:lnTo>
                                  <a:lnTo>
                                    <a:pt x="6" y="73"/>
                                  </a:lnTo>
                                  <a:lnTo>
                                    <a:pt x="9" y="73"/>
                                  </a:lnTo>
                                  <a:lnTo>
                                    <a:pt x="11" y="73"/>
                                  </a:lnTo>
                                  <a:lnTo>
                                    <a:pt x="11" y="70"/>
                                  </a:lnTo>
                                  <a:lnTo>
                                    <a:pt x="14" y="70"/>
                                  </a:lnTo>
                                  <a:lnTo>
                                    <a:pt x="14" y="68"/>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10" name="Line 7751"/>
                          <wps:cNvCnPr>
                            <a:cxnSpLocks noChangeShapeType="1"/>
                          </wps:cNvCnPr>
                          <wps:spPr bwMode="auto">
                            <a:xfrm>
                              <a:off x="2456" y="-7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1" name="Freeform 7752"/>
                          <wps:cNvSpPr>
                            <a:spLocks/>
                          </wps:cNvSpPr>
                          <wps:spPr bwMode="auto">
                            <a:xfrm>
                              <a:off x="2452" y="-791"/>
                              <a:ext cx="29" cy="8"/>
                            </a:xfrm>
                            <a:custGeom>
                              <a:avLst/>
                              <a:gdLst>
                                <a:gd name="T0" fmla="*/ 4 w 60"/>
                                <a:gd name="T1" fmla="*/ 0 h 16"/>
                                <a:gd name="T2" fmla="*/ 3 w 60"/>
                                <a:gd name="T3" fmla="*/ 0 h 16"/>
                                <a:gd name="T4" fmla="*/ 1 w 60"/>
                                <a:gd name="T5" fmla="*/ 0 h 16"/>
                                <a:gd name="T6" fmla="*/ 1 w 60"/>
                                <a:gd name="T7" fmla="*/ 1 h 16"/>
                                <a:gd name="T8" fmla="*/ 0 w 60"/>
                                <a:gd name="T9" fmla="*/ 1 h 16"/>
                                <a:gd name="T10" fmla="*/ 0 w 60"/>
                                <a:gd name="T11" fmla="*/ 3 h 16"/>
                                <a:gd name="T12" fmla="*/ 0 w 60"/>
                                <a:gd name="T13" fmla="*/ 4 h 16"/>
                                <a:gd name="T14" fmla="*/ 0 w 60"/>
                                <a:gd name="T15" fmla="*/ 4 h 16"/>
                                <a:gd name="T16" fmla="*/ 0 w 60"/>
                                <a:gd name="T17" fmla="*/ 6 h 16"/>
                                <a:gd name="T18" fmla="*/ 1 w 60"/>
                                <a:gd name="T19" fmla="*/ 7 h 16"/>
                                <a:gd name="T20" fmla="*/ 1 w 60"/>
                                <a:gd name="T21" fmla="*/ 7 h 16"/>
                                <a:gd name="T22" fmla="*/ 3 w 60"/>
                                <a:gd name="T23" fmla="*/ 8 h 16"/>
                                <a:gd name="T24" fmla="*/ 24 w 60"/>
                                <a:gd name="T25" fmla="*/ 8 h 16"/>
                                <a:gd name="T26" fmla="*/ 27 w 60"/>
                                <a:gd name="T27" fmla="*/ 8 h 16"/>
                                <a:gd name="T28" fmla="*/ 28 w 60"/>
                                <a:gd name="T29" fmla="*/ 7 h 16"/>
                                <a:gd name="T30" fmla="*/ 28 w 60"/>
                                <a:gd name="T31" fmla="*/ 7 h 16"/>
                                <a:gd name="T32" fmla="*/ 29 w 60"/>
                                <a:gd name="T33" fmla="*/ 6 h 16"/>
                                <a:gd name="T34" fmla="*/ 29 w 60"/>
                                <a:gd name="T35" fmla="*/ 4 h 16"/>
                                <a:gd name="T36" fmla="*/ 29 w 60"/>
                                <a:gd name="T37" fmla="*/ 4 h 16"/>
                                <a:gd name="T38" fmla="*/ 29 w 60"/>
                                <a:gd name="T39" fmla="*/ 3 h 16"/>
                                <a:gd name="T40" fmla="*/ 29 w 60"/>
                                <a:gd name="T41" fmla="*/ 1 h 16"/>
                                <a:gd name="T42" fmla="*/ 28 w 60"/>
                                <a:gd name="T43" fmla="*/ 1 h 16"/>
                                <a:gd name="T44" fmla="*/ 28 w 60"/>
                                <a:gd name="T45" fmla="*/ 0 h 16"/>
                                <a:gd name="T46" fmla="*/ 27 w 60"/>
                                <a:gd name="T47" fmla="*/ 0 h 16"/>
                                <a:gd name="T48" fmla="*/ 25 w 60"/>
                                <a:gd name="T49" fmla="*/ 0 h 16"/>
                                <a:gd name="T50" fmla="*/ 4 w 60"/>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0" h="16">
                                  <a:moveTo>
                                    <a:pt x="9" y="0"/>
                                  </a:moveTo>
                                  <a:lnTo>
                                    <a:pt x="6" y="0"/>
                                  </a:lnTo>
                                  <a:lnTo>
                                    <a:pt x="3" y="0"/>
                                  </a:lnTo>
                                  <a:lnTo>
                                    <a:pt x="3" y="2"/>
                                  </a:lnTo>
                                  <a:lnTo>
                                    <a:pt x="0" y="2"/>
                                  </a:lnTo>
                                  <a:lnTo>
                                    <a:pt x="0" y="6"/>
                                  </a:lnTo>
                                  <a:lnTo>
                                    <a:pt x="0" y="8"/>
                                  </a:lnTo>
                                  <a:lnTo>
                                    <a:pt x="0" y="11"/>
                                  </a:lnTo>
                                  <a:lnTo>
                                    <a:pt x="3" y="13"/>
                                  </a:lnTo>
                                  <a:lnTo>
                                    <a:pt x="6" y="16"/>
                                  </a:lnTo>
                                  <a:lnTo>
                                    <a:pt x="50" y="16"/>
                                  </a:lnTo>
                                  <a:lnTo>
                                    <a:pt x="56" y="16"/>
                                  </a:lnTo>
                                  <a:lnTo>
                                    <a:pt x="58" y="13"/>
                                  </a:lnTo>
                                  <a:lnTo>
                                    <a:pt x="60" y="11"/>
                                  </a:lnTo>
                                  <a:lnTo>
                                    <a:pt x="60" y="8"/>
                                  </a:lnTo>
                                  <a:lnTo>
                                    <a:pt x="60" y="6"/>
                                  </a:lnTo>
                                  <a:lnTo>
                                    <a:pt x="60" y="2"/>
                                  </a:lnTo>
                                  <a:lnTo>
                                    <a:pt x="58" y="2"/>
                                  </a:lnTo>
                                  <a:lnTo>
                                    <a:pt x="58" y="0"/>
                                  </a:lnTo>
                                  <a:lnTo>
                                    <a:pt x="56" y="0"/>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12" name="Line 7753"/>
                          <wps:cNvCnPr>
                            <a:cxnSpLocks noChangeShapeType="1"/>
                          </wps:cNvCnPr>
                          <wps:spPr bwMode="auto">
                            <a:xfrm>
                              <a:off x="2481" y="-7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3" name="Freeform 7754"/>
                          <wps:cNvSpPr>
                            <a:spLocks/>
                          </wps:cNvSpPr>
                          <wps:spPr bwMode="auto">
                            <a:xfrm>
                              <a:off x="2474" y="-791"/>
                              <a:ext cx="7" cy="21"/>
                            </a:xfrm>
                            <a:custGeom>
                              <a:avLst/>
                              <a:gdLst>
                                <a:gd name="T0" fmla="*/ 7 w 15"/>
                                <a:gd name="T1" fmla="*/ 4 h 42"/>
                                <a:gd name="T2" fmla="*/ 7 w 15"/>
                                <a:gd name="T3" fmla="*/ 3 h 42"/>
                                <a:gd name="T4" fmla="*/ 7 w 15"/>
                                <a:gd name="T5" fmla="*/ 1 h 42"/>
                                <a:gd name="T6" fmla="*/ 6 w 15"/>
                                <a:gd name="T7" fmla="*/ 1 h 42"/>
                                <a:gd name="T8" fmla="*/ 6 w 15"/>
                                <a:gd name="T9" fmla="*/ 0 h 42"/>
                                <a:gd name="T10" fmla="*/ 5 w 15"/>
                                <a:gd name="T11" fmla="*/ 0 h 42"/>
                                <a:gd name="T12" fmla="*/ 3 w 15"/>
                                <a:gd name="T13" fmla="*/ 0 h 42"/>
                                <a:gd name="T14" fmla="*/ 2 w 15"/>
                                <a:gd name="T15" fmla="*/ 0 h 42"/>
                                <a:gd name="T16" fmla="*/ 2 w 15"/>
                                <a:gd name="T17" fmla="*/ 0 h 42"/>
                                <a:gd name="T18" fmla="*/ 1 w 15"/>
                                <a:gd name="T19" fmla="*/ 1 h 42"/>
                                <a:gd name="T20" fmla="*/ 1 w 15"/>
                                <a:gd name="T21" fmla="*/ 1 h 42"/>
                                <a:gd name="T22" fmla="*/ 0 w 15"/>
                                <a:gd name="T23" fmla="*/ 3 h 42"/>
                                <a:gd name="T24" fmla="*/ 0 w 15"/>
                                <a:gd name="T25" fmla="*/ 17 h 42"/>
                                <a:gd name="T26" fmla="*/ 0 w 15"/>
                                <a:gd name="T27" fmla="*/ 19 h 42"/>
                                <a:gd name="T28" fmla="*/ 1 w 15"/>
                                <a:gd name="T29" fmla="*/ 20 h 42"/>
                                <a:gd name="T30" fmla="*/ 1 w 15"/>
                                <a:gd name="T31" fmla="*/ 20 h 42"/>
                                <a:gd name="T32" fmla="*/ 2 w 15"/>
                                <a:gd name="T33" fmla="*/ 21 h 42"/>
                                <a:gd name="T34" fmla="*/ 2 w 15"/>
                                <a:gd name="T35" fmla="*/ 21 h 42"/>
                                <a:gd name="T36" fmla="*/ 3 w 15"/>
                                <a:gd name="T37" fmla="*/ 21 h 42"/>
                                <a:gd name="T38" fmla="*/ 5 w 15"/>
                                <a:gd name="T39" fmla="*/ 21 h 42"/>
                                <a:gd name="T40" fmla="*/ 6 w 15"/>
                                <a:gd name="T41" fmla="*/ 21 h 42"/>
                                <a:gd name="T42" fmla="*/ 6 w 15"/>
                                <a:gd name="T43" fmla="*/ 20 h 42"/>
                                <a:gd name="T44" fmla="*/ 7 w 15"/>
                                <a:gd name="T45" fmla="*/ 20 h 42"/>
                                <a:gd name="T46" fmla="*/ 7 w 15"/>
                                <a:gd name="T47" fmla="*/ 19 h 42"/>
                                <a:gd name="T48" fmla="*/ 7 w 15"/>
                                <a:gd name="T49" fmla="*/ 19 h 42"/>
                                <a:gd name="T50" fmla="*/ 7 w 15"/>
                                <a:gd name="T51" fmla="*/ 4 h 4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2">
                                  <a:moveTo>
                                    <a:pt x="15" y="8"/>
                                  </a:moveTo>
                                  <a:lnTo>
                                    <a:pt x="15" y="6"/>
                                  </a:lnTo>
                                  <a:lnTo>
                                    <a:pt x="15" y="2"/>
                                  </a:lnTo>
                                  <a:lnTo>
                                    <a:pt x="13" y="2"/>
                                  </a:lnTo>
                                  <a:lnTo>
                                    <a:pt x="13" y="0"/>
                                  </a:lnTo>
                                  <a:lnTo>
                                    <a:pt x="11" y="0"/>
                                  </a:lnTo>
                                  <a:lnTo>
                                    <a:pt x="7" y="0"/>
                                  </a:lnTo>
                                  <a:lnTo>
                                    <a:pt x="5" y="0"/>
                                  </a:lnTo>
                                  <a:lnTo>
                                    <a:pt x="2" y="2"/>
                                  </a:lnTo>
                                  <a:lnTo>
                                    <a:pt x="0" y="6"/>
                                  </a:lnTo>
                                  <a:lnTo>
                                    <a:pt x="0" y="34"/>
                                  </a:lnTo>
                                  <a:lnTo>
                                    <a:pt x="0" y="37"/>
                                  </a:lnTo>
                                  <a:lnTo>
                                    <a:pt x="2" y="39"/>
                                  </a:lnTo>
                                  <a:lnTo>
                                    <a:pt x="5" y="42"/>
                                  </a:lnTo>
                                  <a:lnTo>
                                    <a:pt x="7" y="42"/>
                                  </a:lnTo>
                                  <a:lnTo>
                                    <a:pt x="11" y="42"/>
                                  </a:lnTo>
                                  <a:lnTo>
                                    <a:pt x="13" y="42"/>
                                  </a:lnTo>
                                  <a:lnTo>
                                    <a:pt x="13" y="39"/>
                                  </a:lnTo>
                                  <a:lnTo>
                                    <a:pt x="15" y="39"/>
                                  </a:lnTo>
                                  <a:lnTo>
                                    <a:pt x="15" y="37"/>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14" name="Line 7755"/>
                          <wps:cNvCnPr>
                            <a:cxnSpLocks noChangeShapeType="1"/>
                          </wps:cNvCnPr>
                          <wps:spPr bwMode="auto">
                            <a:xfrm>
                              <a:off x="2478" y="-7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5" name="Freeform 7756"/>
                          <wps:cNvSpPr>
                            <a:spLocks/>
                          </wps:cNvSpPr>
                          <wps:spPr bwMode="auto">
                            <a:xfrm>
                              <a:off x="2474" y="-778"/>
                              <a:ext cx="23" cy="8"/>
                            </a:xfrm>
                            <a:custGeom>
                              <a:avLst/>
                              <a:gdLst>
                                <a:gd name="T0" fmla="*/ 4 w 46"/>
                                <a:gd name="T1" fmla="*/ 0 h 16"/>
                                <a:gd name="T2" fmla="*/ 3 w 46"/>
                                <a:gd name="T3" fmla="*/ 0 h 16"/>
                                <a:gd name="T4" fmla="*/ 3 w 46"/>
                                <a:gd name="T5" fmla="*/ 1 h 16"/>
                                <a:gd name="T6" fmla="*/ 1 w 46"/>
                                <a:gd name="T7" fmla="*/ 1 h 16"/>
                                <a:gd name="T8" fmla="*/ 1 w 46"/>
                                <a:gd name="T9" fmla="*/ 3 h 16"/>
                                <a:gd name="T10" fmla="*/ 0 w 46"/>
                                <a:gd name="T11" fmla="*/ 4 h 16"/>
                                <a:gd name="T12" fmla="*/ 0 w 46"/>
                                <a:gd name="T13" fmla="*/ 4 h 16"/>
                                <a:gd name="T14" fmla="*/ 0 w 46"/>
                                <a:gd name="T15" fmla="*/ 6 h 16"/>
                                <a:gd name="T16" fmla="*/ 1 w 46"/>
                                <a:gd name="T17" fmla="*/ 7 h 16"/>
                                <a:gd name="T18" fmla="*/ 1 w 46"/>
                                <a:gd name="T19" fmla="*/ 7 h 16"/>
                                <a:gd name="T20" fmla="*/ 3 w 46"/>
                                <a:gd name="T21" fmla="*/ 8 h 16"/>
                                <a:gd name="T22" fmla="*/ 3 w 46"/>
                                <a:gd name="T23" fmla="*/ 8 h 16"/>
                                <a:gd name="T24" fmla="*/ 18 w 46"/>
                                <a:gd name="T25" fmla="*/ 8 h 16"/>
                                <a:gd name="T26" fmla="*/ 21 w 46"/>
                                <a:gd name="T27" fmla="*/ 8 h 16"/>
                                <a:gd name="T28" fmla="*/ 22 w 46"/>
                                <a:gd name="T29" fmla="*/ 8 h 16"/>
                                <a:gd name="T30" fmla="*/ 22 w 46"/>
                                <a:gd name="T31" fmla="*/ 7 h 16"/>
                                <a:gd name="T32" fmla="*/ 23 w 46"/>
                                <a:gd name="T33" fmla="*/ 7 h 16"/>
                                <a:gd name="T34" fmla="*/ 23 w 46"/>
                                <a:gd name="T35" fmla="*/ 6 h 16"/>
                                <a:gd name="T36" fmla="*/ 23 w 46"/>
                                <a:gd name="T37" fmla="*/ 4 h 16"/>
                                <a:gd name="T38" fmla="*/ 23 w 46"/>
                                <a:gd name="T39" fmla="*/ 4 h 16"/>
                                <a:gd name="T40" fmla="*/ 23 w 46"/>
                                <a:gd name="T41" fmla="*/ 3 h 16"/>
                                <a:gd name="T42" fmla="*/ 22 w 46"/>
                                <a:gd name="T43" fmla="*/ 1 h 16"/>
                                <a:gd name="T44" fmla="*/ 22 w 46"/>
                                <a:gd name="T45" fmla="*/ 1 h 16"/>
                                <a:gd name="T46" fmla="*/ 21 w 46"/>
                                <a:gd name="T47" fmla="*/ 0 h 16"/>
                                <a:gd name="T48" fmla="*/ 20 w 46"/>
                                <a:gd name="T49" fmla="*/ 0 h 16"/>
                                <a:gd name="T50" fmla="*/ 4 w 46"/>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6" h="16">
                                  <a:moveTo>
                                    <a:pt x="7" y="0"/>
                                  </a:moveTo>
                                  <a:lnTo>
                                    <a:pt x="5" y="0"/>
                                  </a:lnTo>
                                  <a:lnTo>
                                    <a:pt x="5" y="2"/>
                                  </a:lnTo>
                                  <a:lnTo>
                                    <a:pt x="2" y="2"/>
                                  </a:lnTo>
                                  <a:lnTo>
                                    <a:pt x="2" y="6"/>
                                  </a:lnTo>
                                  <a:lnTo>
                                    <a:pt x="0" y="8"/>
                                  </a:lnTo>
                                  <a:lnTo>
                                    <a:pt x="0" y="11"/>
                                  </a:lnTo>
                                  <a:lnTo>
                                    <a:pt x="2" y="13"/>
                                  </a:lnTo>
                                  <a:lnTo>
                                    <a:pt x="5" y="16"/>
                                  </a:lnTo>
                                  <a:lnTo>
                                    <a:pt x="36" y="16"/>
                                  </a:lnTo>
                                  <a:lnTo>
                                    <a:pt x="41" y="16"/>
                                  </a:lnTo>
                                  <a:lnTo>
                                    <a:pt x="44" y="16"/>
                                  </a:lnTo>
                                  <a:lnTo>
                                    <a:pt x="44" y="13"/>
                                  </a:lnTo>
                                  <a:lnTo>
                                    <a:pt x="46" y="13"/>
                                  </a:lnTo>
                                  <a:lnTo>
                                    <a:pt x="46" y="11"/>
                                  </a:lnTo>
                                  <a:lnTo>
                                    <a:pt x="46" y="8"/>
                                  </a:lnTo>
                                  <a:lnTo>
                                    <a:pt x="46" y="6"/>
                                  </a:lnTo>
                                  <a:lnTo>
                                    <a:pt x="44" y="2"/>
                                  </a:lnTo>
                                  <a:lnTo>
                                    <a:pt x="41" y="0"/>
                                  </a:lnTo>
                                  <a:lnTo>
                                    <a:pt x="39"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16" name="Line 7757"/>
                          <wps:cNvCnPr>
                            <a:cxnSpLocks noChangeShapeType="1"/>
                          </wps:cNvCnPr>
                          <wps:spPr bwMode="auto">
                            <a:xfrm>
                              <a:off x="2497" y="-7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7" name="Freeform 7758"/>
                          <wps:cNvSpPr>
                            <a:spLocks/>
                          </wps:cNvSpPr>
                          <wps:spPr bwMode="auto">
                            <a:xfrm>
                              <a:off x="2489" y="-778"/>
                              <a:ext cx="8" cy="22"/>
                            </a:xfrm>
                            <a:custGeom>
                              <a:avLst/>
                              <a:gdLst>
                                <a:gd name="T0" fmla="*/ 8 w 16"/>
                                <a:gd name="T1" fmla="*/ 4 h 44"/>
                                <a:gd name="T2" fmla="*/ 8 w 16"/>
                                <a:gd name="T3" fmla="*/ 4 h 44"/>
                                <a:gd name="T4" fmla="*/ 8 w 16"/>
                                <a:gd name="T5" fmla="*/ 3 h 44"/>
                                <a:gd name="T6" fmla="*/ 7 w 16"/>
                                <a:gd name="T7" fmla="*/ 1 h 44"/>
                                <a:gd name="T8" fmla="*/ 7 w 16"/>
                                <a:gd name="T9" fmla="*/ 1 h 44"/>
                                <a:gd name="T10" fmla="*/ 6 w 16"/>
                                <a:gd name="T11" fmla="*/ 0 h 44"/>
                                <a:gd name="T12" fmla="*/ 5 w 16"/>
                                <a:gd name="T13" fmla="*/ 0 h 44"/>
                                <a:gd name="T14" fmla="*/ 5 w 16"/>
                                <a:gd name="T15" fmla="*/ 0 h 44"/>
                                <a:gd name="T16" fmla="*/ 3 w 16"/>
                                <a:gd name="T17" fmla="*/ 1 h 44"/>
                                <a:gd name="T18" fmla="*/ 2 w 16"/>
                                <a:gd name="T19" fmla="*/ 1 h 44"/>
                                <a:gd name="T20" fmla="*/ 2 w 16"/>
                                <a:gd name="T21" fmla="*/ 3 h 44"/>
                                <a:gd name="T22" fmla="*/ 0 w 16"/>
                                <a:gd name="T23" fmla="*/ 4 h 44"/>
                                <a:gd name="T24" fmla="*/ 0 w 16"/>
                                <a:gd name="T25" fmla="*/ 18 h 44"/>
                                <a:gd name="T26" fmla="*/ 0 w 16"/>
                                <a:gd name="T27" fmla="*/ 20 h 44"/>
                                <a:gd name="T28" fmla="*/ 2 w 16"/>
                                <a:gd name="T29" fmla="*/ 20 h 44"/>
                                <a:gd name="T30" fmla="*/ 2 w 16"/>
                                <a:gd name="T31" fmla="*/ 21 h 44"/>
                                <a:gd name="T32" fmla="*/ 3 w 16"/>
                                <a:gd name="T33" fmla="*/ 22 h 44"/>
                                <a:gd name="T34" fmla="*/ 5 w 16"/>
                                <a:gd name="T35" fmla="*/ 22 h 44"/>
                                <a:gd name="T36" fmla="*/ 5 w 16"/>
                                <a:gd name="T37" fmla="*/ 22 h 44"/>
                                <a:gd name="T38" fmla="*/ 6 w 16"/>
                                <a:gd name="T39" fmla="*/ 22 h 44"/>
                                <a:gd name="T40" fmla="*/ 7 w 16"/>
                                <a:gd name="T41" fmla="*/ 22 h 44"/>
                                <a:gd name="T42" fmla="*/ 7 w 16"/>
                                <a:gd name="T43" fmla="*/ 21 h 44"/>
                                <a:gd name="T44" fmla="*/ 8 w 16"/>
                                <a:gd name="T45" fmla="*/ 20 h 44"/>
                                <a:gd name="T46" fmla="*/ 8 w 16"/>
                                <a:gd name="T47" fmla="*/ 20 h 44"/>
                                <a:gd name="T48" fmla="*/ 8 w 16"/>
                                <a:gd name="T49" fmla="*/ 18 h 44"/>
                                <a:gd name="T50" fmla="*/ 8 w 16"/>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8"/>
                                  </a:moveTo>
                                  <a:lnTo>
                                    <a:pt x="16" y="8"/>
                                  </a:lnTo>
                                  <a:lnTo>
                                    <a:pt x="16" y="6"/>
                                  </a:lnTo>
                                  <a:lnTo>
                                    <a:pt x="14" y="2"/>
                                  </a:lnTo>
                                  <a:lnTo>
                                    <a:pt x="11" y="0"/>
                                  </a:lnTo>
                                  <a:lnTo>
                                    <a:pt x="9" y="0"/>
                                  </a:lnTo>
                                  <a:lnTo>
                                    <a:pt x="6" y="2"/>
                                  </a:lnTo>
                                  <a:lnTo>
                                    <a:pt x="3" y="2"/>
                                  </a:lnTo>
                                  <a:lnTo>
                                    <a:pt x="3" y="6"/>
                                  </a:lnTo>
                                  <a:lnTo>
                                    <a:pt x="0" y="8"/>
                                  </a:lnTo>
                                  <a:lnTo>
                                    <a:pt x="0" y="36"/>
                                  </a:lnTo>
                                  <a:lnTo>
                                    <a:pt x="0" y="39"/>
                                  </a:lnTo>
                                  <a:lnTo>
                                    <a:pt x="3" y="39"/>
                                  </a:lnTo>
                                  <a:lnTo>
                                    <a:pt x="3" y="41"/>
                                  </a:lnTo>
                                  <a:lnTo>
                                    <a:pt x="6" y="44"/>
                                  </a:lnTo>
                                  <a:lnTo>
                                    <a:pt x="9" y="44"/>
                                  </a:lnTo>
                                  <a:lnTo>
                                    <a:pt x="11" y="44"/>
                                  </a:lnTo>
                                  <a:lnTo>
                                    <a:pt x="14" y="44"/>
                                  </a:lnTo>
                                  <a:lnTo>
                                    <a:pt x="14" y="41"/>
                                  </a:lnTo>
                                  <a:lnTo>
                                    <a:pt x="16" y="39"/>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18" name="Line 7759"/>
                          <wps:cNvCnPr>
                            <a:cxnSpLocks noChangeShapeType="1"/>
                          </wps:cNvCnPr>
                          <wps:spPr bwMode="auto">
                            <a:xfrm>
                              <a:off x="2493" y="-76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9" name="Freeform 7760"/>
                          <wps:cNvSpPr>
                            <a:spLocks/>
                          </wps:cNvSpPr>
                          <wps:spPr bwMode="auto">
                            <a:xfrm>
                              <a:off x="2489" y="-764"/>
                              <a:ext cx="23" cy="8"/>
                            </a:xfrm>
                            <a:custGeom>
                              <a:avLst/>
                              <a:gdLst>
                                <a:gd name="T0" fmla="*/ 5 w 45"/>
                                <a:gd name="T1" fmla="*/ 0 h 15"/>
                                <a:gd name="T2" fmla="*/ 5 w 45"/>
                                <a:gd name="T3" fmla="*/ 0 h 15"/>
                                <a:gd name="T4" fmla="*/ 3 w 45"/>
                                <a:gd name="T5" fmla="*/ 0 h 15"/>
                                <a:gd name="T6" fmla="*/ 2 w 45"/>
                                <a:gd name="T7" fmla="*/ 1 h 15"/>
                                <a:gd name="T8" fmla="*/ 2 w 45"/>
                                <a:gd name="T9" fmla="*/ 1 h 15"/>
                                <a:gd name="T10" fmla="*/ 0 w 45"/>
                                <a:gd name="T11" fmla="*/ 3 h 15"/>
                                <a:gd name="T12" fmla="*/ 0 w 45"/>
                                <a:gd name="T13" fmla="*/ 4 h 15"/>
                                <a:gd name="T14" fmla="*/ 0 w 45"/>
                                <a:gd name="T15" fmla="*/ 5 h 15"/>
                                <a:gd name="T16" fmla="*/ 2 w 45"/>
                                <a:gd name="T17" fmla="*/ 5 h 15"/>
                                <a:gd name="T18" fmla="*/ 2 w 45"/>
                                <a:gd name="T19" fmla="*/ 6 h 15"/>
                                <a:gd name="T20" fmla="*/ 3 w 45"/>
                                <a:gd name="T21" fmla="*/ 8 h 15"/>
                                <a:gd name="T22" fmla="*/ 5 w 45"/>
                                <a:gd name="T23" fmla="*/ 8 h 15"/>
                                <a:gd name="T24" fmla="*/ 18 w 45"/>
                                <a:gd name="T25" fmla="*/ 8 h 15"/>
                                <a:gd name="T26" fmla="*/ 20 w 45"/>
                                <a:gd name="T27" fmla="*/ 8 h 15"/>
                                <a:gd name="T28" fmla="*/ 20 w 45"/>
                                <a:gd name="T29" fmla="*/ 8 h 15"/>
                                <a:gd name="T30" fmla="*/ 21 w 45"/>
                                <a:gd name="T31" fmla="*/ 6 h 15"/>
                                <a:gd name="T32" fmla="*/ 21 w 45"/>
                                <a:gd name="T33" fmla="*/ 5 h 15"/>
                                <a:gd name="T34" fmla="*/ 23 w 45"/>
                                <a:gd name="T35" fmla="*/ 5 h 15"/>
                                <a:gd name="T36" fmla="*/ 23 w 45"/>
                                <a:gd name="T37" fmla="*/ 4 h 15"/>
                                <a:gd name="T38" fmla="*/ 23 w 45"/>
                                <a:gd name="T39" fmla="*/ 3 h 15"/>
                                <a:gd name="T40" fmla="*/ 21 w 45"/>
                                <a:gd name="T41" fmla="*/ 1 h 15"/>
                                <a:gd name="T42" fmla="*/ 21 w 45"/>
                                <a:gd name="T43" fmla="*/ 1 h 15"/>
                                <a:gd name="T44" fmla="*/ 20 w 45"/>
                                <a:gd name="T45" fmla="*/ 0 h 15"/>
                                <a:gd name="T46" fmla="*/ 20 w 45"/>
                                <a:gd name="T47" fmla="*/ 0 h 15"/>
                                <a:gd name="T48" fmla="*/ 18 w 45"/>
                                <a:gd name="T49" fmla="*/ 0 h 15"/>
                                <a:gd name="T50" fmla="*/ 5 w 45"/>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5" h="15">
                                  <a:moveTo>
                                    <a:pt x="9" y="0"/>
                                  </a:moveTo>
                                  <a:lnTo>
                                    <a:pt x="9" y="0"/>
                                  </a:lnTo>
                                  <a:lnTo>
                                    <a:pt x="6" y="0"/>
                                  </a:lnTo>
                                  <a:lnTo>
                                    <a:pt x="3" y="2"/>
                                  </a:lnTo>
                                  <a:lnTo>
                                    <a:pt x="0" y="5"/>
                                  </a:lnTo>
                                  <a:lnTo>
                                    <a:pt x="0" y="7"/>
                                  </a:lnTo>
                                  <a:lnTo>
                                    <a:pt x="0" y="10"/>
                                  </a:lnTo>
                                  <a:lnTo>
                                    <a:pt x="3" y="10"/>
                                  </a:lnTo>
                                  <a:lnTo>
                                    <a:pt x="3" y="12"/>
                                  </a:lnTo>
                                  <a:lnTo>
                                    <a:pt x="6" y="15"/>
                                  </a:lnTo>
                                  <a:lnTo>
                                    <a:pt x="9" y="15"/>
                                  </a:lnTo>
                                  <a:lnTo>
                                    <a:pt x="35" y="15"/>
                                  </a:lnTo>
                                  <a:lnTo>
                                    <a:pt x="40" y="15"/>
                                  </a:lnTo>
                                  <a:lnTo>
                                    <a:pt x="42" y="12"/>
                                  </a:lnTo>
                                  <a:lnTo>
                                    <a:pt x="42" y="10"/>
                                  </a:lnTo>
                                  <a:lnTo>
                                    <a:pt x="45" y="10"/>
                                  </a:lnTo>
                                  <a:lnTo>
                                    <a:pt x="45" y="7"/>
                                  </a:lnTo>
                                  <a:lnTo>
                                    <a:pt x="45" y="5"/>
                                  </a:lnTo>
                                  <a:lnTo>
                                    <a:pt x="42" y="2"/>
                                  </a:lnTo>
                                  <a:lnTo>
                                    <a:pt x="40" y="0"/>
                                  </a:lnTo>
                                  <a:lnTo>
                                    <a:pt x="3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20" name="Line 7761"/>
                          <wps:cNvCnPr>
                            <a:cxnSpLocks noChangeShapeType="1"/>
                          </wps:cNvCnPr>
                          <wps:spPr bwMode="auto">
                            <a:xfrm>
                              <a:off x="2512" y="-7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1" name="Freeform 7762"/>
                          <wps:cNvSpPr>
                            <a:spLocks/>
                          </wps:cNvSpPr>
                          <wps:spPr bwMode="auto">
                            <a:xfrm>
                              <a:off x="2504" y="-764"/>
                              <a:ext cx="8" cy="22"/>
                            </a:xfrm>
                            <a:custGeom>
                              <a:avLst/>
                              <a:gdLst>
                                <a:gd name="T0" fmla="*/ 8 w 15"/>
                                <a:gd name="T1" fmla="*/ 4 h 43"/>
                                <a:gd name="T2" fmla="*/ 8 w 15"/>
                                <a:gd name="T3" fmla="*/ 3 h 43"/>
                                <a:gd name="T4" fmla="*/ 6 w 15"/>
                                <a:gd name="T5" fmla="*/ 1 h 43"/>
                                <a:gd name="T6" fmla="*/ 6 w 15"/>
                                <a:gd name="T7" fmla="*/ 1 h 43"/>
                                <a:gd name="T8" fmla="*/ 5 w 15"/>
                                <a:gd name="T9" fmla="*/ 0 h 43"/>
                                <a:gd name="T10" fmla="*/ 5 w 15"/>
                                <a:gd name="T11" fmla="*/ 0 h 43"/>
                                <a:gd name="T12" fmla="*/ 4 w 15"/>
                                <a:gd name="T13" fmla="*/ 0 h 43"/>
                                <a:gd name="T14" fmla="*/ 3 w 15"/>
                                <a:gd name="T15" fmla="*/ 0 h 43"/>
                                <a:gd name="T16" fmla="*/ 1 w 15"/>
                                <a:gd name="T17" fmla="*/ 0 h 43"/>
                                <a:gd name="T18" fmla="*/ 1 w 15"/>
                                <a:gd name="T19" fmla="*/ 1 h 43"/>
                                <a:gd name="T20" fmla="*/ 0 w 15"/>
                                <a:gd name="T21" fmla="*/ 1 h 43"/>
                                <a:gd name="T22" fmla="*/ 0 w 15"/>
                                <a:gd name="T23" fmla="*/ 3 h 43"/>
                                <a:gd name="T24" fmla="*/ 0 w 15"/>
                                <a:gd name="T25" fmla="*/ 17 h 43"/>
                                <a:gd name="T26" fmla="*/ 0 w 15"/>
                                <a:gd name="T27" fmla="*/ 18 h 43"/>
                                <a:gd name="T28" fmla="*/ 0 w 15"/>
                                <a:gd name="T29" fmla="*/ 19 h 43"/>
                                <a:gd name="T30" fmla="*/ 1 w 15"/>
                                <a:gd name="T31" fmla="*/ 21 h 43"/>
                                <a:gd name="T32" fmla="*/ 1 w 15"/>
                                <a:gd name="T33" fmla="*/ 21 h 43"/>
                                <a:gd name="T34" fmla="*/ 3 w 15"/>
                                <a:gd name="T35" fmla="*/ 22 h 43"/>
                                <a:gd name="T36" fmla="*/ 4 w 15"/>
                                <a:gd name="T37" fmla="*/ 22 h 43"/>
                                <a:gd name="T38" fmla="*/ 5 w 15"/>
                                <a:gd name="T39" fmla="*/ 22 h 43"/>
                                <a:gd name="T40" fmla="*/ 5 w 15"/>
                                <a:gd name="T41" fmla="*/ 21 h 43"/>
                                <a:gd name="T42" fmla="*/ 6 w 15"/>
                                <a:gd name="T43" fmla="*/ 21 h 43"/>
                                <a:gd name="T44" fmla="*/ 6 w 15"/>
                                <a:gd name="T45" fmla="*/ 19 h 43"/>
                                <a:gd name="T46" fmla="*/ 8 w 15"/>
                                <a:gd name="T47" fmla="*/ 18 h 43"/>
                                <a:gd name="T48" fmla="*/ 8 w 15"/>
                                <a:gd name="T49" fmla="*/ 18 h 43"/>
                                <a:gd name="T50" fmla="*/ 8 w 15"/>
                                <a:gd name="T51" fmla="*/ 4 h 4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3">
                                  <a:moveTo>
                                    <a:pt x="15" y="7"/>
                                  </a:moveTo>
                                  <a:lnTo>
                                    <a:pt x="15" y="5"/>
                                  </a:lnTo>
                                  <a:lnTo>
                                    <a:pt x="12" y="2"/>
                                  </a:lnTo>
                                  <a:lnTo>
                                    <a:pt x="10" y="0"/>
                                  </a:lnTo>
                                  <a:lnTo>
                                    <a:pt x="7" y="0"/>
                                  </a:lnTo>
                                  <a:lnTo>
                                    <a:pt x="5" y="0"/>
                                  </a:lnTo>
                                  <a:lnTo>
                                    <a:pt x="2" y="0"/>
                                  </a:lnTo>
                                  <a:lnTo>
                                    <a:pt x="2" y="2"/>
                                  </a:lnTo>
                                  <a:lnTo>
                                    <a:pt x="0" y="2"/>
                                  </a:lnTo>
                                  <a:lnTo>
                                    <a:pt x="0" y="5"/>
                                  </a:lnTo>
                                  <a:lnTo>
                                    <a:pt x="0" y="33"/>
                                  </a:lnTo>
                                  <a:lnTo>
                                    <a:pt x="0" y="36"/>
                                  </a:lnTo>
                                  <a:lnTo>
                                    <a:pt x="0" y="38"/>
                                  </a:lnTo>
                                  <a:lnTo>
                                    <a:pt x="2" y="41"/>
                                  </a:lnTo>
                                  <a:lnTo>
                                    <a:pt x="5" y="43"/>
                                  </a:lnTo>
                                  <a:lnTo>
                                    <a:pt x="7" y="43"/>
                                  </a:lnTo>
                                  <a:lnTo>
                                    <a:pt x="10" y="43"/>
                                  </a:lnTo>
                                  <a:lnTo>
                                    <a:pt x="10" y="41"/>
                                  </a:lnTo>
                                  <a:lnTo>
                                    <a:pt x="12" y="41"/>
                                  </a:lnTo>
                                  <a:lnTo>
                                    <a:pt x="12" y="38"/>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22" name="Line 7763"/>
                          <wps:cNvCnPr>
                            <a:cxnSpLocks noChangeShapeType="1"/>
                          </wps:cNvCnPr>
                          <wps:spPr bwMode="auto">
                            <a:xfrm>
                              <a:off x="2507" y="-7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3" name="Freeform 7764"/>
                          <wps:cNvSpPr>
                            <a:spLocks/>
                          </wps:cNvSpPr>
                          <wps:spPr bwMode="auto">
                            <a:xfrm>
                              <a:off x="2504" y="-750"/>
                              <a:ext cx="29" cy="8"/>
                            </a:xfrm>
                            <a:custGeom>
                              <a:avLst/>
                              <a:gdLst>
                                <a:gd name="T0" fmla="*/ 3 w 59"/>
                                <a:gd name="T1" fmla="*/ 0 h 15"/>
                                <a:gd name="T2" fmla="*/ 2 w 59"/>
                                <a:gd name="T3" fmla="*/ 0 h 15"/>
                                <a:gd name="T4" fmla="*/ 1 w 59"/>
                                <a:gd name="T5" fmla="*/ 0 h 15"/>
                                <a:gd name="T6" fmla="*/ 1 w 59"/>
                                <a:gd name="T7" fmla="*/ 2 h 15"/>
                                <a:gd name="T8" fmla="*/ 0 w 59"/>
                                <a:gd name="T9" fmla="*/ 2 h 15"/>
                                <a:gd name="T10" fmla="*/ 0 w 59"/>
                                <a:gd name="T11" fmla="*/ 3 h 15"/>
                                <a:gd name="T12" fmla="*/ 0 w 59"/>
                                <a:gd name="T13" fmla="*/ 4 h 15"/>
                                <a:gd name="T14" fmla="*/ 0 w 59"/>
                                <a:gd name="T15" fmla="*/ 4 h 15"/>
                                <a:gd name="T16" fmla="*/ 0 w 59"/>
                                <a:gd name="T17" fmla="*/ 5 h 15"/>
                                <a:gd name="T18" fmla="*/ 1 w 59"/>
                                <a:gd name="T19" fmla="*/ 7 h 15"/>
                                <a:gd name="T20" fmla="*/ 1 w 59"/>
                                <a:gd name="T21" fmla="*/ 7 h 15"/>
                                <a:gd name="T22" fmla="*/ 2 w 59"/>
                                <a:gd name="T23" fmla="*/ 8 h 15"/>
                                <a:gd name="T24" fmla="*/ 24 w 59"/>
                                <a:gd name="T25" fmla="*/ 8 h 15"/>
                                <a:gd name="T26" fmla="*/ 27 w 59"/>
                                <a:gd name="T27" fmla="*/ 8 h 15"/>
                                <a:gd name="T28" fmla="*/ 28 w 59"/>
                                <a:gd name="T29" fmla="*/ 7 h 15"/>
                                <a:gd name="T30" fmla="*/ 28 w 59"/>
                                <a:gd name="T31" fmla="*/ 7 h 15"/>
                                <a:gd name="T32" fmla="*/ 29 w 59"/>
                                <a:gd name="T33" fmla="*/ 5 h 15"/>
                                <a:gd name="T34" fmla="*/ 29 w 59"/>
                                <a:gd name="T35" fmla="*/ 4 h 15"/>
                                <a:gd name="T36" fmla="*/ 29 w 59"/>
                                <a:gd name="T37" fmla="*/ 4 h 15"/>
                                <a:gd name="T38" fmla="*/ 29 w 59"/>
                                <a:gd name="T39" fmla="*/ 3 h 15"/>
                                <a:gd name="T40" fmla="*/ 29 w 59"/>
                                <a:gd name="T41" fmla="*/ 2 h 15"/>
                                <a:gd name="T42" fmla="*/ 28 w 59"/>
                                <a:gd name="T43" fmla="*/ 2 h 15"/>
                                <a:gd name="T44" fmla="*/ 28 w 59"/>
                                <a:gd name="T45" fmla="*/ 0 h 15"/>
                                <a:gd name="T46" fmla="*/ 27 w 59"/>
                                <a:gd name="T47" fmla="*/ 0 h 15"/>
                                <a:gd name="T48" fmla="*/ 25 w 59"/>
                                <a:gd name="T49" fmla="*/ 0 h 15"/>
                                <a:gd name="T50" fmla="*/ 3 w 59"/>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 h="15">
                                  <a:moveTo>
                                    <a:pt x="7" y="0"/>
                                  </a:moveTo>
                                  <a:lnTo>
                                    <a:pt x="5" y="0"/>
                                  </a:lnTo>
                                  <a:lnTo>
                                    <a:pt x="2" y="0"/>
                                  </a:lnTo>
                                  <a:lnTo>
                                    <a:pt x="2" y="3"/>
                                  </a:lnTo>
                                  <a:lnTo>
                                    <a:pt x="0" y="3"/>
                                  </a:lnTo>
                                  <a:lnTo>
                                    <a:pt x="0" y="5"/>
                                  </a:lnTo>
                                  <a:lnTo>
                                    <a:pt x="0" y="8"/>
                                  </a:lnTo>
                                  <a:lnTo>
                                    <a:pt x="0" y="10"/>
                                  </a:lnTo>
                                  <a:lnTo>
                                    <a:pt x="2" y="13"/>
                                  </a:lnTo>
                                  <a:lnTo>
                                    <a:pt x="5" y="15"/>
                                  </a:lnTo>
                                  <a:lnTo>
                                    <a:pt x="49" y="15"/>
                                  </a:lnTo>
                                  <a:lnTo>
                                    <a:pt x="54" y="15"/>
                                  </a:lnTo>
                                  <a:lnTo>
                                    <a:pt x="56" y="13"/>
                                  </a:lnTo>
                                  <a:lnTo>
                                    <a:pt x="59" y="10"/>
                                  </a:lnTo>
                                  <a:lnTo>
                                    <a:pt x="59" y="8"/>
                                  </a:lnTo>
                                  <a:lnTo>
                                    <a:pt x="59" y="5"/>
                                  </a:lnTo>
                                  <a:lnTo>
                                    <a:pt x="59" y="3"/>
                                  </a:lnTo>
                                  <a:lnTo>
                                    <a:pt x="56" y="3"/>
                                  </a:lnTo>
                                  <a:lnTo>
                                    <a:pt x="56" y="0"/>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g:wgp>
                      <wpg:wgp>
                        <wpg:cNvPr id="324" name="Group 7765"/>
                        <wpg:cNvGrpSpPr>
                          <a:grpSpLocks/>
                        </wpg:cNvGrpSpPr>
                        <wpg:grpSpPr bwMode="auto">
                          <a:xfrm>
                            <a:off x="1604006" y="384103"/>
                            <a:ext cx="544202" cy="610906"/>
                            <a:chOff x="2526" y="-750"/>
                            <a:chExt cx="857" cy="962"/>
                          </a:xfrm>
                        </wpg:grpSpPr>
                        <wps:wsp>
                          <wps:cNvPr id="325" name="Line 7766"/>
                          <wps:cNvCnPr>
                            <a:cxnSpLocks noChangeShapeType="1"/>
                          </wps:cNvCnPr>
                          <wps:spPr bwMode="auto">
                            <a:xfrm>
                              <a:off x="2533" y="-7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6" name="Freeform 7767"/>
                          <wps:cNvSpPr>
                            <a:spLocks/>
                          </wps:cNvSpPr>
                          <wps:spPr bwMode="auto">
                            <a:xfrm>
                              <a:off x="2526" y="-750"/>
                              <a:ext cx="7" cy="21"/>
                            </a:xfrm>
                            <a:custGeom>
                              <a:avLst/>
                              <a:gdLst>
                                <a:gd name="T0" fmla="*/ 7 w 16"/>
                                <a:gd name="T1" fmla="*/ 4 h 41"/>
                                <a:gd name="T2" fmla="*/ 7 w 16"/>
                                <a:gd name="T3" fmla="*/ 3 h 41"/>
                                <a:gd name="T4" fmla="*/ 7 w 16"/>
                                <a:gd name="T5" fmla="*/ 2 h 41"/>
                                <a:gd name="T6" fmla="*/ 6 w 16"/>
                                <a:gd name="T7" fmla="*/ 2 h 41"/>
                                <a:gd name="T8" fmla="*/ 6 w 16"/>
                                <a:gd name="T9" fmla="*/ 0 h 41"/>
                                <a:gd name="T10" fmla="*/ 5 w 16"/>
                                <a:gd name="T11" fmla="*/ 0 h 41"/>
                                <a:gd name="T12" fmla="*/ 4 w 16"/>
                                <a:gd name="T13" fmla="*/ 0 h 41"/>
                                <a:gd name="T14" fmla="*/ 3 w 16"/>
                                <a:gd name="T15" fmla="*/ 0 h 41"/>
                                <a:gd name="T16" fmla="*/ 3 w 16"/>
                                <a:gd name="T17" fmla="*/ 0 h 41"/>
                                <a:gd name="T18" fmla="*/ 1 w 16"/>
                                <a:gd name="T19" fmla="*/ 2 h 41"/>
                                <a:gd name="T20" fmla="*/ 1 w 16"/>
                                <a:gd name="T21" fmla="*/ 2 h 41"/>
                                <a:gd name="T22" fmla="*/ 0 w 16"/>
                                <a:gd name="T23" fmla="*/ 3 h 41"/>
                                <a:gd name="T24" fmla="*/ 0 w 16"/>
                                <a:gd name="T25" fmla="*/ 17 h 41"/>
                                <a:gd name="T26" fmla="*/ 0 w 16"/>
                                <a:gd name="T27" fmla="*/ 18 h 41"/>
                                <a:gd name="T28" fmla="*/ 1 w 16"/>
                                <a:gd name="T29" fmla="*/ 19 h 41"/>
                                <a:gd name="T30" fmla="*/ 1 w 16"/>
                                <a:gd name="T31" fmla="*/ 19 h 41"/>
                                <a:gd name="T32" fmla="*/ 3 w 16"/>
                                <a:gd name="T33" fmla="*/ 21 h 41"/>
                                <a:gd name="T34" fmla="*/ 3 w 16"/>
                                <a:gd name="T35" fmla="*/ 21 h 41"/>
                                <a:gd name="T36" fmla="*/ 4 w 16"/>
                                <a:gd name="T37" fmla="*/ 21 h 41"/>
                                <a:gd name="T38" fmla="*/ 5 w 16"/>
                                <a:gd name="T39" fmla="*/ 21 h 41"/>
                                <a:gd name="T40" fmla="*/ 6 w 16"/>
                                <a:gd name="T41" fmla="*/ 21 h 41"/>
                                <a:gd name="T42" fmla="*/ 6 w 16"/>
                                <a:gd name="T43" fmla="*/ 19 h 41"/>
                                <a:gd name="T44" fmla="*/ 7 w 16"/>
                                <a:gd name="T45" fmla="*/ 19 h 41"/>
                                <a:gd name="T46" fmla="*/ 7 w 16"/>
                                <a:gd name="T47" fmla="*/ 18 h 41"/>
                                <a:gd name="T48" fmla="*/ 7 w 16"/>
                                <a:gd name="T49" fmla="*/ 18 h 41"/>
                                <a:gd name="T50" fmla="*/ 7 w 16"/>
                                <a:gd name="T51" fmla="*/ 4 h 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1">
                                  <a:moveTo>
                                    <a:pt x="16" y="8"/>
                                  </a:moveTo>
                                  <a:lnTo>
                                    <a:pt x="16" y="5"/>
                                  </a:lnTo>
                                  <a:lnTo>
                                    <a:pt x="16" y="3"/>
                                  </a:lnTo>
                                  <a:lnTo>
                                    <a:pt x="13" y="3"/>
                                  </a:lnTo>
                                  <a:lnTo>
                                    <a:pt x="13" y="0"/>
                                  </a:lnTo>
                                  <a:lnTo>
                                    <a:pt x="11" y="0"/>
                                  </a:lnTo>
                                  <a:lnTo>
                                    <a:pt x="8" y="0"/>
                                  </a:lnTo>
                                  <a:lnTo>
                                    <a:pt x="6" y="0"/>
                                  </a:lnTo>
                                  <a:lnTo>
                                    <a:pt x="2" y="3"/>
                                  </a:lnTo>
                                  <a:lnTo>
                                    <a:pt x="0" y="5"/>
                                  </a:lnTo>
                                  <a:lnTo>
                                    <a:pt x="0" y="34"/>
                                  </a:lnTo>
                                  <a:lnTo>
                                    <a:pt x="0" y="36"/>
                                  </a:lnTo>
                                  <a:lnTo>
                                    <a:pt x="2" y="38"/>
                                  </a:lnTo>
                                  <a:lnTo>
                                    <a:pt x="6" y="41"/>
                                  </a:lnTo>
                                  <a:lnTo>
                                    <a:pt x="8" y="41"/>
                                  </a:lnTo>
                                  <a:lnTo>
                                    <a:pt x="11" y="41"/>
                                  </a:lnTo>
                                  <a:lnTo>
                                    <a:pt x="13" y="41"/>
                                  </a:lnTo>
                                  <a:lnTo>
                                    <a:pt x="13" y="38"/>
                                  </a:lnTo>
                                  <a:lnTo>
                                    <a:pt x="16" y="38"/>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27" name="Line 7768"/>
                          <wps:cNvCnPr>
                            <a:cxnSpLocks noChangeShapeType="1"/>
                          </wps:cNvCnPr>
                          <wps:spPr bwMode="auto">
                            <a:xfrm>
                              <a:off x="2529" y="-7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8" name="Freeform 7769"/>
                          <wps:cNvSpPr>
                            <a:spLocks/>
                          </wps:cNvSpPr>
                          <wps:spPr bwMode="auto">
                            <a:xfrm>
                              <a:off x="2526" y="-737"/>
                              <a:ext cx="14" cy="8"/>
                            </a:xfrm>
                            <a:custGeom>
                              <a:avLst/>
                              <a:gdLst>
                                <a:gd name="T0" fmla="*/ 4 w 28"/>
                                <a:gd name="T1" fmla="*/ 0 h 15"/>
                                <a:gd name="T2" fmla="*/ 3 w 28"/>
                                <a:gd name="T3" fmla="*/ 0 h 15"/>
                                <a:gd name="T4" fmla="*/ 3 w 28"/>
                                <a:gd name="T5" fmla="*/ 2 h 15"/>
                                <a:gd name="T6" fmla="*/ 1 w 28"/>
                                <a:gd name="T7" fmla="*/ 2 h 15"/>
                                <a:gd name="T8" fmla="*/ 1 w 28"/>
                                <a:gd name="T9" fmla="*/ 3 h 15"/>
                                <a:gd name="T10" fmla="*/ 0 w 28"/>
                                <a:gd name="T11" fmla="*/ 4 h 15"/>
                                <a:gd name="T12" fmla="*/ 0 w 28"/>
                                <a:gd name="T13" fmla="*/ 4 h 15"/>
                                <a:gd name="T14" fmla="*/ 0 w 28"/>
                                <a:gd name="T15" fmla="*/ 5 h 15"/>
                                <a:gd name="T16" fmla="*/ 1 w 28"/>
                                <a:gd name="T17" fmla="*/ 6 h 15"/>
                                <a:gd name="T18" fmla="*/ 1 w 28"/>
                                <a:gd name="T19" fmla="*/ 6 h 15"/>
                                <a:gd name="T20" fmla="*/ 3 w 28"/>
                                <a:gd name="T21" fmla="*/ 8 h 15"/>
                                <a:gd name="T22" fmla="*/ 3 w 28"/>
                                <a:gd name="T23" fmla="*/ 8 h 15"/>
                                <a:gd name="T24" fmla="*/ 9 w 28"/>
                                <a:gd name="T25" fmla="*/ 8 h 15"/>
                                <a:gd name="T26" fmla="*/ 12 w 28"/>
                                <a:gd name="T27" fmla="*/ 8 h 15"/>
                                <a:gd name="T28" fmla="*/ 13 w 28"/>
                                <a:gd name="T29" fmla="*/ 8 h 15"/>
                                <a:gd name="T30" fmla="*/ 13 w 28"/>
                                <a:gd name="T31" fmla="*/ 6 h 15"/>
                                <a:gd name="T32" fmla="*/ 14 w 28"/>
                                <a:gd name="T33" fmla="*/ 6 h 15"/>
                                <a:gd name="T34" fmla="*/ 14 w 28"/>
                                <a:gd name="T35" fmla="*/ 5 h 15"/>
                                <a:gd name="T36" fmla="*/ 14 w 28"/>
                                <a:gd name="T37" fmla="*/ 4 h 15"/>
                                <a:gd name="T38" fmla="*/ 14 w 28"/>
                                <a:gd name="T39" fmla="*/ 4 h 15"/>
                                <a:gd name="T40" fmla="*/ 14 w 28"/>
                                <a:gd name="T41" fmla="*/ 3 h 15"/>
                                <a:gd name="T42" fmla="*/ 13 w 28"/>
                                <a:gd name="T43" fmla="*/ 2 h 15"/>
                                <a:gd name="T44" fmla="*/ 13 w 28"/>
                                <a:gd name="T45" fmla="*/ 2 h 15"/>
                                <a:gd name="T46" fmla="*/ 12 w 28"/>
                                <a:gd name="T47" fmla="*/ 0 h 15"/>
                                <a:gd name="T48" fmla="*/ 11 w 28"/>
                                <a:gd name="T49" fmla="*/ 0 h 15"/>
                                <a:gd name="T50" fmla="*/ 4 w 28"/>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5">
                                  <a:moveTo>
                                    <a:pt x="8" y="0"/>
                                  </a:moveTo>
                                  <a:lnTo>
                                    <a:pt x="6" y="0"/>
                                  </a:lnTo>
                                  <a:lnTo>
                                    <a:pt x="6" y="3"/>
                                  </a:lnTo>
                                  <a:lnTo>
                                    <a:pt x="2" y="3"/>
                                  </a:lnTo>
                                  <a:lnTo>
                                    <a:pt x="2" y="5"/>
                                  </a:lnTo>
                                  <a:lnTo>
                                    <a:pt x="0" y="8"/>
                                  </a:lnTo>
                                  <a:lnTo>
                                    <a:pt x="0" y="10"/>
                                  </a:lnTo>
                                  <a:lnTo>
                                    <a:pt x="2" y="12"/>
                                  </a:lnTo>
                                  <a:lnTo>
                                    <a:pt x="6" y="15"/>
                                  </a:lnTo>
                                  <a:lnTo>
                                    <a:pt x="18" y="15"/>
                                  </a:lnTo>
                                  <a:lnTo>
                                    <a:pt x="23" y="15"/>
                                  </a:lnTo>
                                  <a:lnTo>
                                    <a:pt x="26" y="15"/>
                                  </a:lnTo>
                                  <a:lnTo>
                                    <a:pt x="26" y="12"/>
                                  </a:lnTo>
                                  <a:lnTo>
                                    <a:pt x="28" y="12"/>
                                  </a:lnTo>
                                  <a:lnTo>
                                    <a:pt x="28" y="10"/>
                                  </a:lnTo>
                                  <a:lnTo>
                                    <a:pt x="28" y="8"/>
                                  </a:lnTo>
                                  <a:lnTo>
                                    <a:pt x="28" y="5"/>
                                  </a:lnTo>
                                  <a:lnTo>
                                    <a:pt x="26" y="3"/>
                                  </a:lnTo>
                                  <a:lnTo>
                                    <a:pt x="23"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29" name="Line 7770"/>
                          <wps:cNvCnPr>
                            <a:cxnSpLocks noChangeShapeType="1"/>
                          </wps:cNvCnPr>
                          <wps:spPr bwMode="auto">
                            <a:xfrm>
                              <a:off x="2540" y="-7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0" name="Freeform 7771"/>
                          <wps:cNvSpPr>
                            <a:spLocks/>
                          </wps:cNvSpPr>
                          <wps:spPr bwMode="auto">
                            <a:xfrm>
                              <a:off x="2532" y="-737"/>
                              <a:ext cx="8" cy="22"/>
                            </a:xfrm>
                            <a:custGeom>
                              <a:avLst/>
                              <a:gdLst>
                                <a:gd name="T0" fmla="*/ 8 w 15"/>
                                <a:gd name="T1" fmla="*/ 4 h 44"/>
                                <a:gd name="T2" fmla="*/ 8 w 15"/>
                                <a:gd name="T3" fmla="*/ 4 h 44"/>
                                <a:gd name="T4" fmla="*/ 8 w 15"/>
                                <a:gd name="T5" fmla="*/ 3 h 44"/>
                                <a:gd name="T6" fmla="*/ 7 w 15"/>
                                <a:gd name="T7" fmla="*/ 2 h 44"/>
                                <a:gd name="T8" fmla="*/ 7 w 15"/>
                                <a:gd name="T9" fmla="*/ 2 h 44"/>
                                <a:gd name="T10" fmla="*/ 5 w 15"/>
                                <a:gd name="T11" fmla="*/ 0 h 44"/>
                                <a:gd name="T12" fmla="*/ 4 w 15"/>
                                <a:gd name="T13" fmla="*/ 0 h 44"/>
                                <a:gd name="T14" fmla="*/ 4 w 15"/>
                                <a:gd name="T15" fmla="*/ 0 h 44"/>
                                <a:gd name="T16" fmla="*/ 3 w 15"/>
                                <a:gd name="T17" fmla="*/ 2 h 44"/>
                                <a:gd name="T18" fmla="*/ 2 w 15"/>
                                <a:gd name="T19" fmla="*/ 2 h 44"/>
                                <a:gd name="T20" fmla="*/ 2 w 15"/>
                                <a:gd name="T21" fmla="*/ 3 h 44"/>
                                <a:gd name="T22" fmla="*/ 0 w 15"/>
                                <a:gd name="T23" fmla="*/ 4 h 44"/>
                                <a:gd name="T24" fmla="*/ 0 w 15"/>
                                <a:gd name="T25" fmla="*/ 18 h 44"/>
                                <a:gd name="T26" fmla="*/ 0 w 15"/>
                                <a:gd name="T27" fmla="*/ 19 h 44"/>
                                <a:gd name="T28" fmla="*/ 2 w 15"/>
                                <a:gd name="T29" fmla="*/ 19 h 44"/>
                                <a:gd name="T30" fmla="*/ 2 w 15"/>
                                <a:gd name="T31" fmla="*/ 21 h 44"/>
                                <a:gd name="T32" fmla="*/ 3 w 15"/>
                                <a:gd name="T33" fmla="*/ 22 h 44"/>
                                <a:gd name="T34" fmla="*/ 4 w 15"/>
                                <a:gd name="T35" fmla="*/ 22 h 44"/>
                                <a:gd name="T36" fmla="*/ 4 w 15"/>
                                <a:gd name="T37" fmla="*/ 22 h 44"/>
                                <a:gd name="T38" fmla="*/ 5 w 15"/>
                                <a:gd name="T39" fmla="*/ 22 h 44"/>
                                <a:gd name="T40" fmla="*/ 7 w 15"/>
                                <a:gd name="T41" fmla="*/ 22 h 44"/>
                                <a:gd name="T42" fmla="*/ 7 w 15"/>
                                <a:gd name="T43" fmla="*/ 21 h 44"/>
                                <a:gd name="T44" fmla="*/ 8 w 15"/>
                                <a:gd name="T45" fmla="*/ 19 h 44"/>
                                <a:gd name="T46" fmla="*/ 8 w 15"/>
                                <a:gd name="T47" fmla="*/ 19 h 44"/>
                                <a:gd name="T48" fmla="*/ 8 w 15"/>
                                <a:gd name="T49" fmla="*/ 18 h 44"/>
                                <a:gd name="T50" fmla="*/ 8 w 15"/>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8"/>
                                  </a:moveTo>
                                  <a:lnTo>
                                    <a:pt x="15" y="8"/>
                                  </a:lnTo>
                                  <a:lnTo>
                                    <a:pt x="15" y="5"/>
                                  </a:lnTo>
                                  <a:lnTo>
                                    <a:pt x="13" y="3"/>
                                  </a:lnTo>
                                  <a:lnTo>
                                    <a:pt x="10" y="0"/>
                                  </a:lnTo>
                                  <a:lnTo>
                                    <a:pt x="8" y="0"/>
                                  </a:lnTo>
                                  <a:lnTo>
                                    <a:pt x="5" y="3"/>
                                  </a:lnTo>
                                  <a:lnTo>
                                    <a:pt x="3" y="3"/>
                                  </a:lnTo>
                                  <a:lnTo>
                                    <a:pt x="3" y="5"/>
                                  </a:lnTo>
                                  <a:lnTo>
                                    <a:pt x="0" y="8"/>
                                  </a:lnTo>
                                  <a:lnTo>
                                    <a:pt x="0" y="36"/>
                                  </a:lnTo>
                                  <a:lnTo>
                                    <a:pt x="0" y="38"/>
                                  </a:lnTo>
                                  <a:lnTo>
                                    <a:pt x="3" y="38"/>
                                  </a:lnTo>
                                  <a:lnTo>
                                    <a:pt x="3" y="41"/>
                                  </a:lnTo>
                                  <a:lnTo>
                                    <a:pt x="5" y="44"/>
                                  </a:lnTo>
                                  <a:lnTo>
                                    <a:pt x="8" y="44"/>
                                  </a:lnTo>
                                  <a:lnTo>
                                    <a:pt x="10" y="44"/>
                                  </a:lnTo>
                                  <a:lnTo>
                                    <a:pt x="13" y="44"/>
                                  </a:lnTo>
                                  <a:lnTo>
                                    <a:pt x="13" y="41"/>
                                  </a:lnTo>
                                  <a:lnTo>
                                    <a:pt x="15"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31" name="Line 7772"/>
                          <wps:cNvCnPr>
                            <a:cxnSpLocks noChangeShapeType="1"/>
                          </wps:cNvCnPr>
                          <wps:spPr bwMode="auto">
                            <a:xfrm>
                              <a:off x="2536" y="-7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2" name="Freeform 7773"/>
                          <wps:cNvSpPr>
                            <a:spLocks/>
                          </wps:cNvSpPr>
                          <wps:spPr bwMode="auto">
                            <a:xfrm>
                              <a:off x="2532" y="-723"/>
                              <a:ext cx="17" cy="8"/>
                            </a:xfrm>
                            <a:custGeom>
                              <a:avLst/>
                              <a:gdLst>
                                <a:gd name="T0" fmla="*/ 4 w 34"/>
                                <a:gd name="T1" fmla="*/ 0 h 16"/>
                                <a:gd name="T2" fmla="*/ 4 w 34"/>
                                <a:gd name="T3" fmla="*/ 0 h 16"/>
                                <a:gd name="T4" fmla="*/ 3 w 34"/>
                                <a:gd name="T5" fmla="*/ 0 h 16"/>
                                <a:gd name="T6" fmla="*/ 2 w 34"/>
                                <a:gd name="T7" fmla="*/ 2 h 16"/>
                                <a:gd name="T8" fmla="*/ 2 w 34"/>
                                <a:gd name="T9" fmla="*/ 2 h 16"/>
                                <a:gd name="T10" fmla="*/ 0 w 34"/>
                                <a:gd name="T11" fmla="*/ 3 h 16"/>
                                <a:gd name="T12" fmla="*/ 0 w 34"/>
                                <a:gd name="T13" fmla="*/ 4 h 16"/>
                                <a:gd name="T14" fmla="*/ 0 w 34"/>
                                <a:gd name="T15" fmla="*/ 5 h 16"/>
                                <a:gd name="T16" fmla="*/ 2 w 34"/>
                                <a:gd name="T17" fmla="*/ 5 h 16"/>
                                <a:gd name="T18" fmla="*/ 2 w 34"/>
                                <a:gd name="T19" fmla="*/ 7 h 16"/>
                                <a:gd name="T20" fmla="*/ 3 w 34"/>
                                <a:gd name="T21" fmla="*/ 8 h 16"/>
                                <a:gd name="T22" fmla="*/ 4 w 34"/>
                                <a:gd name="T23" fmla="*/ 8 h 16"/>
                                <a:gd name="T24" fmla="*/ 12 w 34"/>
                                <a:gd name="T25" fmla="*/ 8 h 16"/>
                                <a:gd name="T26" fmla="*/ 15 w 34"/>
                                <a:gd name="T27" fmla="*/ 8 h 16"/>
                                <a:gd name="T28" fmla="*/ 16 w 34"/>
                                <a:gd name="T29" fmla="*/ 8 h 16"/>
                                <a:gd name="T30" fmla="*/ 16 w 34"/>
                                <a:gd name="T31" fmla="*/ 7 h 16"/>
                                <a:gd name="T32" fmla="*/ 17 w 34"/>
                                <a:gd name="T33" fmla="*/ 5 h 16"/>
                                <a:gd name="T34" fmla="*/ 17 w 34"/>
                                <a:gd name="T35" fmla="*/ 5 h 16"/>
                                <a:gd name="T36" fmla="*/ 17 w 34"/>
                                <a:gd name="T37" fmla="*/ 4 h 16"/>
                                <a:gd name="T38" fmla="*/ 17 w 34"/>
                                <a:gd name="T39" fmla="*/ 3 h 16"/>
                                <a:gd name="T40" fmla="*/ 17 w 34"/>
                                <a:gd name="T41" fmla="*/ 2 h 16"/>
                                <a:gd name="T42" fmla="*/ 16 w 34"/>
                                <a:gd name="T43" fmla="*/ 2 h 16"/>
                                <a:gd name="T44" fmla="*/ 16 w 34"/>
                                <a:gd name="T45" fmla="*/ 0 h 16"/>
                                <a:gd name="T46" fmla="*/ 15 w 34"/>
                                <a:gd name="T47" fmla="*/ 0 h 16"/>
                                <a:gd name="T48" fmla="*/ 12 w 34"/>
                                <a:gd name="T49" fmla="*/ 0 h 16"/>
                                <a:gd name="T50" fmla="*/ 4 w 34"/>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4" h="16">
                                  <a:moveTo>
                                    <a:pt x="8" y="0"/>
                                  </a:moveTo>
                                  <a:lnTo>
                                    <a:pt x="8" y="0"/>
                                  </a:lnTo>
                                  <a:lnTo>
                                    <a:pt x="5" y="0"/>
                                  </a:lnTo>
                                  <a:lnTo>
                                    <a:pt x="3" y="3"/>
                                  </a:lnTo>
                                  <a:lnTo>
                                    <a:pt x="0" y="5"/>
                                  </a:lnTo>
                                  <a:lnTo>
                                    <a:pt x="0" y="8"/>
                                  </a:lnTo>
                                  <a:lnTo>
                                    <a:pt x="0" y="10"/>
                                  </a:lnTo>
                                  <a:lnTo>
                                    <a:pt x="3" y="10"/>
                                  </a:lnTo>
                                  <a:lnTo>
                                    <a:pt x="3" y="13"/>
                                  </a:lnTo>
                                  <a:lnTo>
                                    <a:pt x="5" y="16"/>
                                  </a:lnTo>
                                  <a:lnTo>
                                    <a:pt x="8" y="16"/>
                                  </a:lnTo>
                                  <a:lnTo>
                                    <a:pt x="24" y="16"/>
                                  </a:lnTo>
                                  <a:lnTo>
                                    <a:pt x="29" y="16"/>
                                  </a:lnTo>
                                  <a:lnTo>
                                    <a:pt x="31" y="16"/>
                                  </a:lnTo>
                                  <a:lnTo>
                                    <a:pt x="31" y="13"/>
                                  </a:lnTo>
                                  <a:lnTo>
                                    <a:pt x="34" y="10"/>
                                  </a:lnTo>
                                  <a:lnTo>
                                    <a:pt x="34" y="8"/>
                                  </a:lnTo>
                                  <a:lnTo>
                                    <a:pt x="34" y="5"/>
                                  </a:lnTo>
                                  <a:lnTo>
                                    <a:pt x="34" y="3"/>
                                  </a:lnTo>
                                  <a:lnTo>
                                    <a:pt x="31" y="3"/>
                                  </a:lnTo>
                                  <a:lnTo>
                                    <a:pt x="31" y="0"/>
                                  </a:lnTo>
                                  <a:lnTo>
                                    <a:pt x="29"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33" name="Line 7774"/>
                          <wps:cNvCnPr>
                            <a:cxnSpLocks noChangeShapeType="1"/>
                          </wps:cNvCnPr>
                          <wps:spPr bwMode="auto">
                            <a:xfrm>
                              <a:off x="2549" y="-7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4" name="Freeform 7775"/>
                          <wps:cNvSpPr>
                            <a:spLocks/>
                          </wps:cNvSpPr>
                          <wps:spPr bwMode="auto">
                            <a:xfrm>
                              <a:off x="2541" y="-723"/>
                              <a:ext cx="8" cy="23"/>
                            </a:xfrm>
                            <a:custGeom>
                              <a:avLst/>
                              <a:gdLst>
                                <a:gd name="T0" fmla="*/ 8 w 15"/>
                                <a:gd name="T1" fmla="*/ 4 h 45"/>
                                <a:gd name="T2" fmla="*/ 8 w 15"/>
                                <a:gd name="T3" fmla="*/ 3 h 45"/>
                                <a:gd name="T4" fmla="*/ 8 w 15"/>
                                <a:gd name="T5" fmla="*/ 2 h 45"/>
                                <a:gd name="T6" fmla="*/ 6 w 15"/>
                                <a:gd name="T7" fmla="*/ 2 h 45"/>
                                <a:gd name="T8" fmla="*/ 6 w 15"/>
                                <a:gd name="T9" fmla="*/ 0 h 45"/>
                                <a:gd name="T10" fmla="*/ 5 w 15"/>
                                <a:gd name="T11" fmla="*/ 0 h 45"/>
                                <a:gd name="T12" fmla="*/ 4 w 15"/>
                                <a:gd name="T13" fmla="*/ 0 h 45"/>
                                <a:gd name="T14" fmla="*/ 4 w 15"/>
                                <a:gd name="T15" fmla="*/ 0 h 45"/>
                                <a:gd name="T16" fmla="*/ 3 w 15"/>
                                <a:gd name="T17" fmla="*/ 0 h 45"/>
                                <a:gd name="T18" fmla="*/ 1 w 15"/>
                                <a:gd name="T19" fmla="*/ 2 h 45"/>
                                <a:gd name="T20" fmla="*/ 1 w 15"/>
                                <a:gd name="T21" fmla="*/ 2 h 45"/>
                                <a:gd name="T22" fmla="*/ 0 w 15"/>
                                <a:gd name="T23" fmla="*/ 3 h 45"/>
                                <a:gd name="T24" fmla="*/ 0 w 15"/>
                                <a:gd name="T25" fmla="*/ 17 h 45"/>
                                <a:gd name="T26" fmla="*/ 0 w 15"/>
                                <a:gd name="T27" fmla="*/ 18 h 45"/>
                                <a:gd name="T28" fmla="*/ 1 w 15"/>
                                <a:gd name="T29" fmla="*/ 20 h 45"/>
                                <a:gd name="T30" fmla="*/ 1 w 15"/>
                                <a:gd name="T31" fmla="*/ 21 h 45"/>
                                <a:gd name="T32" fmla="*/ 3 w 15"/>
                                <a:gd name="T33" fmla="*/ 21 h 45"/>
                                <a:gd name="T34" fmla="*/ 4 w 15"/>
                                <a:gd name="T35" fmla="*/ 23 h 45"/>
                                <a:gd name="T36" fmla="*/ 4 w 15"/>
                                <a:gd name="T37" fmla="*/ 23 h 45"/>
                                <a:gd name="T38" fmla="*/ 5 w 15"/>
                                <a:gd name="T39" fmla="*/ 23 h 45"/>
                                <a:gd name="T40" fmla="*/ 6 w 15"/>
                                <a:gd name="T41" fmla="*/ 21 h 45"/>
                                <a:gd name="T42" fmla="*/ 6 w 15"/>
                                <a:gd name="T43" fmla="*/ 21 h 45"/>
                                <a:gd name="T44" fmla="*/ 8 w 15"/>
                                <a:gd name="T45" fmla="*/ 20 h 45"/>
                                <a:gd name="T46" fmla="*/ 8 w 15"/>
                                <a:gd name="T47" fmla="*/ 18 h 45"/>
                                <a:gd name="T48" fmla="*/ 8 w 15"/>
                                <a:gd name="T49" fmla="*/ 18 h 45"/>
                                <a:gd name="T50" fmla="*/ 8 w 15"/>
                                <a:gd name="T51" fmla="*/ 4 h 4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5">
                                  <a:moveTo>
                                    <a:pt x="15" y="8"/>
                                  </a:moveTo>
                                  <a:lnTo>
                                    <a:pt x="15" y="5"/>
                                  </a:lnTo>
                                  <a:lnTo>
                                    <a:pt x="15" y="3"/>
                                  </a:lnTo>
                                  <a:lnTo>
                                    <a:pt x="12" y="3"/>
                                  </a:lnTo>
                                  <a:lnTo>
                                    <a:pt x="12" y="0"/>
                                  </a:lnTo>
                                  <a:lnTo>
                                    <a:pt x="10" y="0"/>
                                  </a:lnTo>
                                  <a:lnTo>
                                    <a:pt x="7" y="0"/>
                                  </a:lnTo>
                                  <a:lnTo>
                                    <a:pt x="5" y="0"/>
                                  </a:lnTo>
                                  <a:lnTo>
                                    <a:pt x="2" y="3"/>
                                  </a:lnTo>
                                  <a:lnTo>
                                    <a:pt x="0" y="5"/>
                                  </a:lnTo>
                                  <a:lnTo>
                                    <a:pt x="0" y="34"/>
                                  </a:lnTo>
                                  <a:lnTo>
                                    <a:pt x="0" y="36"/>
                                  </a:lnTo>
                                  <a:lnTo>
                                    <a:pt x="2" y="40"/>
                                  </a:lnTo>
                                  <a:lnTo>
                                    <a:pt x="2" y="42"/>
                                  </a:lnTo>
                                  <a:lnTo>
                                    <a:pt x="5" y="42"/>
                                  </a:lnTo>
                                  <a:lnTo>
                                    <a:pt x="7" y="45"/>
                                  </a:lnTo>
                                  <a:lnTo>
                                    <a:pt x="10" y="45"/>
                                  </a:lnTo>
                                  <a:lnTo>
                                    <a:pt x="12" y="42"/>
                                  </a:lnTo>
                                  <a:lnTo>
                                    <a:pt x="15" y="40"/>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35" name="Line 7776"/>
                          <wps:cNvCnPr>
                            <a:cxnSpLocks noChangeShapeType="1"/>
                          </wps:cNvCnPr>
                          <wps:spPr bwMode="auto">
                            <a:xfrm>
                              <a:off x="2545" y="-7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6" name="Freeform 7777"/>
                          <wps:cNvSpPr>
                            <a:spLocks/>
                          </wps:cNvSpPr>
                          <wps:spPr bwMode="auto">
                            <a:xfrm>
                              <a:off x="2541" y="-708"/>
                              <a:ext cx="38" cy="8"/>
                            </a:xfrm>
                            <a:custGeom>
                              <a:avLst/>
                              <a:gdLst>
                                <a:gd name="T0" fmla="*/ 4 w 75"/>
                                <a:gd name="T1" fmla="*/ 0 h 16"/>
                                <a:gd name="T2" fmla="*/ 4 w 75"/>
                                <a:gd name="T3" fmla="*/ 0 h 16"/>
                                <a:gd name="T4" fmla="*/ 3 w 75"/>
                                <a:gd name="T5" fmla="*/ 0 h 16"/>
                                <a:gd name="T6" fmla="*/ 1 w 75"/>
                                <a:gd name="T7" fmla="*/ 1 h 16"/>
                                <a:gd name="T8" fmla="*/ 1 w 75"/>
                                <a:gd name="T9" fmla="*/ 1 h 16"/>
                                <a:gd name="T10" fmla="*/ 0 w 75"/>
                                <a:gd name="T11" fmla="*/ 3 h 16"/>
                                <a:gd name="T12" fmla="*/ 0 w 75"/>
                                <a:gd name="T13" fmla="*/ 4 h 16"/>
                                <a:gd name="T14" fmla="*/ 0 w 75"/>
                                <a:gd name="T15" fmla="*/ 4 h 16"/>
                                <a:gd name="T16" fmla="*/ 1 w 75"/>
                                <a:gd name="T17" fmla="*/ 6 h 16"/>
                                <a:gd name="T18" fmla="*/ 1 w 75"/>
                                <a:gd name="T19" fmla="*/ 7 h 16"/>
                                <a:gd name="T20" fmla="*/ 3 w 75"/>
                                <a:gd name="T21" fmla="*/ 7 h 16"/>
                                <a:gd name="T22" fmla="*/ 4 w 75"/>
                                <a:gd name="T23" fmla="*/ 8 h 16"/>
                                <a:gd name="T24" fmla="*/ 32 w 75"/>
                                <a:gd name="T25" fmla="*/ 8 h 16"/>
                                <a:gd name="T26" fmla="*/ 35 w 75"/>
                                <a:gd name="T27" fmla="*/ 8 h 16"/>
                                <a:gd name="T28" fmla="*/ 35 w 75"/>
                                <a:gd name="T29" fmla="*/ 7 h 16"/>
                                <a:gd name="T30" fmla="*/ 36 w 75"/>
                                <a:gd name="T31" fmla="*/ 7 h 16"/>
                                <a:gd name="T32" fmla="*/ 36 w 75"/>
                                <a:gd name="T33" fmla="*/ 6 h 16"/>
                                <a:gd name="T34" fmla="*/ 38 w 75"/>
                                <a:gd name="T35" fmla="*/ 4 h 16"/>
                                <a:gd name="T36" fmla="*/ 38 w 75"/>
                                <a:gd name="T37" fmla="*/ 4 h 16"/>
                                <a:gd name="T38" fmla="*/ 38 w 75"/>
                                <a:gd name="T39" fmla="*/ 3 h 16"/>
                                <a:gd name="T40" fmla="*/ 36 w 75"/>
                                <a:gd name="T41" fmla="*/ 1 h 16"/>
                                <a:gd name="T42" fmla="*/ 36 w 75"/>
                                <a:gd name="T43" fmla="*/ 1 h 16"/>
                                <a:gd name="T44" fmla="*/ 35 w 75"/>
                                <a:gd name="T45" fmla="*/ 0 h 16"/>
                                <a:gd name="T46" fmla="*/ 35 w 75"/>
                                <a:gd name="T47" fmla="*/ 0 h 16"/>
                                <a:gd name="T48" fmla="*/ 32 w 75"/>
                                <a:gd name="T49" fmla="*/ 0 h 16"/>
                                <a:gd name="T50" fmla="*/ 4 w 75"/>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5" h="16">
                                  <a:moveTo>
                                    <a:pt x="7" y="0"/>
                                  </a:moveTo>
                                  <a:lnTo>
                                    <a:pt x="7" y="0"/>
                                  </a:lnTo>
                                  <a:lnTo>
                                    <a:pt x="5" y="0"/>
                                  </a:lnTo>
                                  <a:lnTo>
                                    <a:pt x="2" y="2"/>
                                  </a:lnTo>
                                  <a:lnTo>
                                    <a:pt x="0" y="5"/>
                                  </a:lnTo>
                                  <a:lnTo>
                                    <a:pt x="0" y="7"/>
                                  </a:lnTo>
                                  <a:lnTo>
                                    <a:pt x="2" y="11"/>
                                  </a:lnTo>
                                  <a:lnTo>
                                    <a:pt x="2" y="13"/>
                                  </a:lnTo>
                                  <a:lnTo>
                                    <a:pt x="5" y="13"/>
                                  </a:lnTo>
                                  <a:lnTo>
                                    <a:pt x="7" y="16"/>
                                  </a:lnTo>
                                  <a:lnTo>
                                    <a:pt x="64" y="16"/>
                                  </a:lnTo>
                                  <a:lnTo>
                                    <a:pt x="69" y="16"/>
                                  </a:lnTo>
                                  <a:lnTo>
                                    <a:pt x="69" y="13"/>
                                  </a:lnTo>
                                  <a:lnTo>
                                    <a:pt x="71" y="13"/>
                                  </a:lnTo>
                                  <a:lnTo>
                                    <a:pt x="71" y="11"/>
                                  </a:lnTo>
                                  <a:lnTo>
                                    <a:pt x="75" y="7"/>
                                  </a:lnTo>
                                  <a:lnTo>
                                    <a:pt x="75" y="5"/>
                                  </a:lnTo>
                                  <a:lnTo>
                                    <a:pt x="71" y="2"/>
                                  </a:lnTo>
                                  <a:lnTo>
                                    <a:pt x="69" y="0"/>
                                  </a:lnTo>
                                  <a:lnTo>
                                    <a:pt x="64"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37" name="Line 7778"/>
                          <wps:cNvCnPr>
                            <a:cxnSpLocks noChangeShapeType="1"/>
                          </wps:cNvCnPr>
                          <wps:spPr bwMode="auto">
                            <a:xfrm>
                              <a:off x="2579" y="-7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8" name="Freeform 7779"/>
                          <wps:cNvSpPr>
                            <a:spLocks/>
                          </wps:cNvSpPr>
                          <wps:spPr bwMode="auto">
                            <a:xfrm>
                              <a:off x="2571" y="-708"/>
                              <a:ext cx="8" cy="20"/>
                            </a:xfrm>
                            <a:custGeom>
                              <a:avLst/>
                              <a:gdLst>
                                <a:gd name="T0" fmla="*/ 8 w 16"/>
                                <a:gd name="T1" fmla="*/ 3 h 41"/>
                                <a:gd name="T2" fmla="*/ 8 w 16"/>
                                <a:gd name="T3" fmla="*/ 2 h 41"/>
                                <a:gd name="T4" fmla="*/ 6 w 16"/>
                                <a:gd name="T5" fmla="*/ 1 h 41"/>
                                <a:gd name="T6" fmla="*/ 6 w 16"/>
                                <a:gd name="T7" fmla="*/ 1 h 41"/>
                                <a:gd name="T8" fmla="*/ 5 w 16"/>
                                <a:gd name="T9" fmla="*/ 0 h 41"/>
                                <a:gd name="T10" fmla="*/ 5 w 16"/>
                                <a:gd name="T11" fmla="*/ 0 h 41"/>
                                <a:gd name="T12" fmla="*/ 4 w 16"/>
                                <a:gd name="T13" fmla="*/ 0 h 41"/>
                                <a:gd name="T14" fmla="*/ 3 w 16"/>
                                <a:gd name="T15" fmla="*/ 0 h 41"/>
                                <a:gd name="T16" fmla="*/ 1 w 16"/>
                                <a:gd name="T17" fmla="*/ 0 h 41"/>
                                <a:gd name="T18" fmla="*/ 1 w 16"/>
                                <a:gd name="T19" fmla="*/ 1 h 41"/>
                                <a:gd name="T20" fmla="*/ 0 w 16"/>
                                <a:gd name="T21" fmla="*/ 1 h 41"/>
                                <a:gd name="T22" fmla="*/ 0 w 16"/>
                                <a:gd name="T23" fmla="*/ 2 h 41"/>
                                <a:gd name="T24" fmla="*/ 0 w 16"/>
                                <a:gd name="T25" fmla="*/ 16 h 41"/>
                                <a:gd name="T26" fmla="*/ 0 w 16"/>
                                <a:gd name="T27" fmla="*/ 18 h 41"/>
                                <a:gd name="T28" fmla="*/ 0 w 16"/>
                                <a:gd name="T29" fmla="*/ 19 h 41"/>
                                <a:gd name="T30" fmla="*/ 1 w 16"/>
                                <a:gd name="T31" fmla="*/ 19 h 41"/>
                                <a:gd name="T32" fmla="*/ 1 w 16"/>
                                <a:gd name="T33" fmla="*/ 20 h 41"/>
                                <a:gd name="T34" fmla="*/ 3 w 16"/>
                                <a:gd name="T35" fmla="*/ 20 h 41"/>
                                <a:gd name="T36" fmla="*/ 4 w 16"/>
                                <a:gd name="T37" fmla="*/ 20 h 41"/>
                                <a:gd name="T38" fmla="*/ 5 w 16"/>
                                <a:gd name="T39" fmla="*/ 20 h 41"/>
                                <a:gd name="T40" fmla="*/ 5 w 16"/>
                                <a:gd name="T41" fmla="*/ 20 h 41"/>
                                <a:gd name="T42" fmla="*/ 6 w 16"/>
                                <a:gd name="T43" fmla="*/ 19 h 41"/>
                                <a:gd name="T44" fmla="*/ 6 w 16"/>
                                <a:gd name="T45" fmla="*/ 19 h 41"/>
                                <a:gd name="T46" fmla="*/ 8 w 16"/>
                                <a:gd name="T47" fmla="*/ 18 h 41"/>
                                <a:gd name="T48" fmla="*/ 8 w 16"/>
                                <a:gd name="T49" fmla="*/ 18 h 41"/>
                                <a:gd name="T50" fmla="*/ 8 w 16"/>
                                <a:gd name="T51" fmla="*/ 3 h 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1">
                                  <a:moveTo>
                                    <a:pt x="16" y="7"/>
                                  </a:moveTo>
                                  <a:lnTo>
                                    <a:pt x="16" y="5"/>
                                  </a:lnTo>
                                  <a:lnTo>
                                    <a:pt x="12" y="2"/>
                                  </a:lnTo>
                                  <a:lnTo>
                                    <a:pt x="10" y="0"/>
                                  </a:lnTo>
                                  <a:lnTo>
                                    <a:pt x="7" y="0"/>
                                  </a:lnTo>
                                  <a:lnTo>
                                    <a:pt x="5" y="0"/>
                                  </a:lnTo>
                                  <a:lnTo>
                                    <a:pt x="2" y="0"/>
                                  </a:lnTo>
                                  <a:lnTo>
                                    <a:pt x="2" y="2"/>
                                  </a:lnTo>
                                  <a:lnTo>
                                    <a:pt x="0" y="2"/>
                                  </a:lnTo>
                                  <a:lnTo>
                                    <a:pt x="0" y="5"/>
                                  </a:lnTo>
                                  <a:lnTo>
                                    <a:pt x="0" y="33"/>
                                  </a:lnTo>
                                  <a:lnTo>
                                    <a:pt x="0" y="36"/>
                                  </a:lnTo>
                                  <a:lnTo>
                                    <a:pt x="0" y="39"/>
                                  </a:lnTo>
                                  <a:lnTo>
                                    <a:pt x="2" y="39"/>
                                  </a:lnTo>
                                  <a:lnTo>
                                    <a:pt x="2" y="41"/>
                                  </a:lnTo>
                                  <a:lnTo>
                                    <a:pt x="5" y="41"/>
                                  </a:lnTo>
                                  <a:lnTo>
                                    <a:pt x="7" y="41"/>
                                  </a:lnTo>
                                  <a:lnTo>
                                    <a:pt x="10" y="41"/>
                                  </a:lnTo>
                                  <a:lnTo>
                                    <a:pt x="12" y="39"/>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39" name="Line 7780"/>
                          <wps:cNvCnPr>
                            <a:cxnSpLocks noChangeShapeType="1"/>
                          </wps:cNvCnPr>
                          <wps:spPr bwMode="auto">
                            <a:xfrm>
                              <a:off x="2575" y="-6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0" name="Freeform 7781"/>
                          <wps:cNvSpPr>
                            <a:spLocks/>
                          </wps:cNvSpPr>
                          <wps:spPr bwMode="auto">
                            <a:xfrm>
                              <a:off x="2571" y="-695"/>
                              <a:ext cx="14" cy="7"/>
                            </a:xfrm>
                            <a:custGeom>
                              <a:avLst/>
                              <a:gdLst>
                                <a:gd name="T0" fmla="*/ 4 w 28"/>
                                <a:gd name="T1" fmla="*/ 0 h 15"/>
                                <a:gd name="T2" fmla="*/ 3 w 28"/>
                                <a:gd name="T3" fmla="*/ 0 h 15"/>
                                <a:gd name="T4" fmla="*/ 1 w 28"/>
                                <a:gd name="T5" fmla="*/ 1 h 15"/>
                                <a:gd name="T6" fmla="*/ 1 w 28"/>
                                <a:gd name="T7" fmla="*/ 1 h 15"/>
                                <a:gd name="T8" fmla="*/ 0 w 28"/>
                                <a:gd name="T9" fmla="*/ 2 h 15"/>
                                <a:gd name="T10" fmla="*/ 0 w 28"/>
                                <a:gd name="T11" fmla="*/ 3 h 15"/>
                                <a:gd name="T12" fmla="*/ 0 w 28"/>
                                <a:gd name="T13" fmla="*/ 3 h 15"/>
                                <a:gd name="T14" fmla="*/ 0 w 28"/>
                                <a:gd name="T15" fmla="*/ 5 h 15"/>
                                <a:gd name="T16" fmla="*/ 0 w 28"/>
                                <a:gd name="T17" fmla="*/ 6 h 15"/>
                                <a:gd name="T18" fmla="*/ 1 w 28"/>
                                <a:gd name="T19" fmla="*/ 6 h 15"/>
                                <a:gd name="T20" fmla="*/ 1 w 28"/>
                                <a:gd name="T21" fmla="*/ 7 h 15"/>
                                <a:gd name="T22" fmla="*/ 3 w 28"/>
                                <a:gd name="T23" fmla="*/ 7 h 15"/>
                                <a:gd name="T24" fmla="*/ 9 w 28"/>
                                <a:gd name="T25" fmla="*/ 7 h 15"/>
                                <a:gd name="T26" fmla="*/ 12 w 28"/>
                                <a:gd name="T27" fmla="*/ 7 h 15"/>
                                <a:gd name="T28" fmla="*/ 13 w 28"/>
                                <a:gd name="T29" fmla="*/ 7 h 15"/>
                                <a:gd name="T30" fmla="*/ 13 w 28"/>
                                <a:gd name="T31" fmla="*/ 6 h 15"/>
                                <a:gd name="T32" fmla="*/ 14 w 28"/>
                                <a:gd name="T33" fmla="*/ 6 h 15"/>
                                <a:gd name="T34" fmla="*/ 14 w 28"/>
                                <a:gd name="T35" fmla="*/ 5 h 15"/>
                                <a:gd name="T36" fmla="*/ 14 w 28"/>
                                <a:gd name="T37" fmla="*/ 3 h 15"/>
                                <a:gd name="T38" fmla="*/ 14 w 28"/>
                                <a:gd name="T39" fmla="*/ 3 h 15"/>
                                <a:gd name="T40" fmla="*/ 14 w 28"/>
                                <a:gd name="T41" fmla="*/ 2 h 15"/>
                                <a:gd name="T42" fmla="*/ 13 w 28"/>
                                <a:gd name="T43" fmla="*/ 1 h 15"/>
                                <a:gd name="T44" fmla="*/ 13 w 28"/>
                                <a:gd name="T45" fmla="*/ 1 h 15"/>
                                <a:gd name="T46" fmla="*/ 12 w 28"/>
                                <a:gd name="T47" fmla="*/ 0 h 15"/>
                                <a:gd name="T48" fmla="*/ 11 w 28"/>
                                <a:gd name="T49" fmla="*/ 0 h 15"/>
                                <a:gd name="T50" fmla="*/ 4 w 28"/>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5">
                                  <a:moveTo>
                                    <a:pt x="7" y="0"/>
                                  </a:moveTo>
                                  <a:lnTo>
                                    <a:pt x="5" y="0"/>
                                  </a:lnTo>
                                  <a:lnTo>
                                    <a:pt x="2" y="2"/>
                                  </a:lnTo>
                                  <a:lnTo>
                                    <a:pt x="0" y="4"/>
                                  </a:lnTo>
                                  <a:lnTo>
                                    <a:pt x="0" y="7"/>
                                  </a:lnTo>
                                  <a:lnTo>
                                    <a:pt x="0" y="10"/>
                                  </a:lnTo>
                                  <a:lnTo>
                                    <a:pt x="0" y="13"/>
                                  </a:lnTo>
                                  <a:lnTo>
                                    <a:pt x="2" y="13"/>
                                  </a:lnTo>
                                  <a:lnTo>
                                    <a:pt x="2" y="15"/>
                                  </a:lnTo>
                                  <a:lnTo>
                                    <a:pt x="5" y="15"/>
                                  </a:lnTo>
                                  <a:lnTo>
                                    <a:pt x="18" y="15"/>
                                  </a:lnTo>
                                  <a:lnTo>
                                    <a:pt x="23" y="15"/>
                                  </a:lnTo>
                                  <a:lnTo>
                                    <a:pt x="26" y="15"/>
                                  </a:lnTo>
                                  <a:lnTo>
                                    <a:pt x="26" y="13"/>
                                  </a:lnTo>
                                  <a:lnTo>
                                    <a:pt x="28" y="13"/>
                                  </a:lnTo>
                                  <a:lnTo>
                                    <a:pt x="28" y="10"/>
                                  </a:lnTo>
                                  <a:lnTo>
                                    <a:pt x="28" y="7"/>
                                  </a:lnTo>
                                  <a:lnTo>
                                    <a:pt x="28" y="4"/>
                                  </a:lnTo>
                                  <a:lnTo>
                                    <a:pt x="26" y="2"/>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41" name="Line 7782"/>
                          <wps:cNvCnPr>
                            <a:cxnSpLocks noChangeShapeType="1"/>
                          </wps:cNvCnPr>
                          <wps:spPr bwMode="auto">
                            <a:xfrm>
                              <a:off x="2585" y="-6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2" name="Freeform 7783"/>
                          <wps:cNvSpPr>
                            <a:spLocks/>
                          </wps:cNvSpPr>
                          <wps:spPr bwMode="auto">
                            <a:xfrm>
                              <a:off x="2577" y="-695"/>
                              <a:ext cx="8" cy="22"/>
                            </a:xfrm>
                            <a:custGeom>
                              <a:avLst/>
                              <a:gdLst>
                                <a:gd name="T0" fmla="*/ 8 w 16"/>
                                <a:gd name="T1" fmla="*/ 4 h 44"/>
                                <a:gd name="T2" fmla="*/ 8 w 16"/>
                                <a:gd name="T3" fmla="*/ 4 h 44"/>
                                <a:gd name="T4" fmla="*/ 8 w 16"/>
                                <a:gd name="T5" fmla="*/ 2 h 44"/>
                                <a:gd name="T6" fmla="*/ 7 w 16"/>
                                <a:gd name="T7" fmla="*/ 1 h 44"/>
                                <a:gd name="T8" fmla="*/ 7 w 16"/>
                                <a:gd name="T9" fmla="*/ 1 h 44"/>
                                <a:gd name="T10" fmla="*/ 6 w 16"/>
                                <a:gd name="T11" fmla="*/ 0 h 44"/>
                                <a:gd name="T12" fmla="*/ 5 w 16"/>
                                <a:gd name="T13" fmla="*/ 0 h 44"/>
                                <a:gd name="T14" fmla="*/ 3 w 16"/>
                                <a:gd name="T15" fmla="*/ 0 h 44"/>
                                <a:gd name="T16" fmla="*/ 3 w 16"/>
                                <a:gd name="T17" fmla="*/ 1 h 44"/>
                                <a:gd name="T18" fmla="*/ 2 w 16"/>
                                <a:gd name="T19" fmla="*/ 1 h 44"/>
                                <a:gd name="T20" fmla="*/ 0 w 16"/>
                                <a:gd name="T21" fmla="*/ 2 h 44"/>
                                <a:gd name="T22" fmla="*/ 0 w 16"/>
                                <a:gd name="T23" fmla="*/ 4 h 44"/>
                                <a:gd name="T24" fmla="*/ 0 w 16"/>
                                <a:gd name="T25" fmla="*/ 18 h 44"/>
                                <a:gd name="T26" fmla="*/ 0 w 16"/>
                                <a:gd name="T27" fmla="*/ 20 h 44"/>
                                <a:gd name="T28" fmla="*/ 0 w 16"/>
                                <a:gd name="T29" fmla="*/ 20 h 44"/>
                                <a:gd name="T30" fmla="*/ 2 w 16"/>
                                <a:gd name="T31" fmla="*/ 21 h 44"/>
                                <a:gd name="T32" fmla="*/ 3 w 16"/>
                                <a:gd name="T33" fmla="*/ 22 h 44"/>
                                <a:gd name="T34" fmla="*/ 3 w 16"/>
                                <a:gd name="T35" fmla="*/ 22 h 44"/>
                                <a:gd name="T36" fmla="*/ 5 w 16"/>
                                <a:gd name="T37" fmla="*/ 22 h 44"/>
                                <a:gd name="T38" fmla="*/ 6 w 16"/>
                                <a:gd name="T39" fmla="*/ 22 h 44"/>
                                <a:gd name="T40" fmla="*/ 7 w 16"/>
                                <a:gd name="T41" fmla="*/ 22 h 44"/>
                                <a:gd name="T42" fmla="*/ 7 w 16"/>
                                <a:gd name="T43" fmla="*/ 21 h 44"/>
                                <a:gd name="T44" fmla="*/ 8 w 16"/>
                                <a:gd name="T45" fmla="*/ 20 h 44"/>
                                <a:gd name="T46" fmla="*/ 8 w 16"/>
                                <a:gd name="T47" fmla="*/ 20 h 44"/>
                                <a:gd name="T48" fmla="*/ 8 w 16"/>
                                <a:gd name="T49" fmla="*/ 18 h 44"/>
                                <a:gd name="T50" fmla="*/ 8 w 16"/>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7"/>
                                  </a:moveTo>
                                  <a:lnTo>
                                    <a:pt x="16" y="7"/>
                                  </a:lnTo>
                                  <a:lnTo>
                                    <a:pt x="16" y="4"/>
                                  </a:lnTo>
                                  <a:lnTo>
                                    <a:pt x="14" y="2"/>
                                  </a:lnTo>
                                  <a:lnTo>
                                    <a:pt x="11" y="0"/>
                                  </a:lnTo>
                                  <a:lnTo>
                                    <a:pt x="9" y="0"/>
                                  </a:lnTo>
                                  <a:lnTo>
                                    <a:pt x="6" y="0"/>
                                  </a:lnTo>
                                  <a:lnTo>
                                    <a:pt x="6" y="2"/>
                                  </a:lnTo>
                                  <a:lnTo>
                                    <a:pt x="4" y="2"/>
                                  </a:lnTo>
                                  <a:lnTo>
                                    <a:pt x="0" y="4"/>
                                  </a:lnTo>
                                  <a:lnTo>
                                    <a:pt x="0" y="7"/>
                                  </a:lnTo>
                                  <a:lnTo>
                                    <a:pt x="0" y="36"/>
                                  </a:lnTo>
                                  <a:lnTo>
                                    <a:pt x="0" y="39"/>
                                  </a:lnTo>
                                  <a:lnTo>
                                    <a:pt x="4" y="41"/>
                                  </a:lnTo>
                                  <a:lnTo>
                                    <a:pt x="6" y="44"/>
                                  </a:lnTo>
                                  <a:lnTo>
                                    <a:pt x="9" y="44"/>
                                  </a:lnTo>
                                  <a:lnTo>
                                    <a:pt x="11" y="44"/>
                                  </a:lnTo>
                                  <a:lnTo>
                                    <a:pt x="14" y="44"/>
                                  </a:lnTo>
                                  <a:lnTo>
                                    <a:pt x="14" y="41"/>
                                  </a:lnTo>
                                  <a:lnTo>
                                    <a:pt x="16" y="39"/>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43" name="Line 7784"/>
                          <wps:cNvCnPr>
                            <a:cxnSpLocks noChangeShapeType="1"/>
                          </wps:cNvCnPr>
                          <wps:spPr bwMode="auto">
                            <a:xfrm>
                              <a:off x="2581" y="-6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4" name="Freeform 7785"/>
                          <wps:cNvSpPr>
                            <a:spLocks/>
                          </wps:cNvSpPr>
                          <wps:spPr bwMode="auto">
                            <a:xfrm>
                              <a:off x="2577" y="-681"/>
                              <a:ext cx="14" cy="8"/>
                            </a:xfrm>
                            <a:custGeom>
                              <a:avLst/>
                              <a:gdLst>
                                <a:gd name="T0" fmla="*/ 4 w 29"/>
                                <a:gd name="T1" fmla="*/ 0 h 16"/>
                                <a:gd name="T2" fmla="*/ 3 w 29"/>
                                <a:gd name="T3" fmla="*/ 0 h 16"/>
                                <a:gd name="T4" fmla="*/ 3 w 29"/>
                                <a:gd name="T5" fmla="*/ 0 h 16"/>
                                <a:gd name="T6" fmla="*/ 2 w 29"/>
                                <a:gd name="T7" fmla="*/ 1 h 16"/>
                                <a:gd name="T8" fmla="*/ 0 w 29"/>
                                <a:gd name="T9" fmla="*/ 1 h 16"/>
                                <a:gd name="T10" fmla="*/ 0 w 29"/>
                                <a:gd name="T11" fmla="*/ 3 h 16"/>
                                <a:gd name="T12" fmla="*/ 0 w 29"/>
                                <a:gd name="T13" fmla="*/ 4 h 16"/>
                                <a:gd name="T14" fmla="*/ 0 w 29"/>
                                <a:gd name="T15" fmla="*/ 6 h 16"/>
                                <a:gd name="T16" fmla="*/ 0 w 29"/>
                                <a:gd name="T17" fmla="*/ 6 h 16"/>
                                <a:gd name="T18" fmla="*/ 2 w 29"/>
                                <a:gd name="T19" fmla="*/ 7 h 16"/>
                                <a:gd name="T20" fmla="*/ 3 w 29"/>
                                <a:gd name="T21" fmla="*/ 8 h 16"/>
                                <a:gd name="T22" fmla="*/ 3 w 29"/>
                                <a:gd name="T23" fmla="*/ 8 h 16"/>
                                <a:gd name="T24" fmla="*/ 9 w 29"/>
                                <a:gd name="T25" fmla="*/ 8 h 16"/>
                                <a:gd name="T26" fmla="*/ 12 w 29"/>
                                <a:gd name="T27" fmla="*/ 8 h 16"/>
                                <a:gd name="T28" fmla="*/ 13 w 29"/>
                                <a:gd name="T29" fmla="*/ 8 h 16"/>
                                <a:gd name="T30" fmla="*/ 13 w 29"/>
                                <a:gd name="T31" fmla="*/ 7 h 16"/>
                                <a:gd name="T32" fmla="*/ 14 w 29"/>
                                <a:gd name="T33" fmla="*/ 6 h 16"/>
                                <a:gd name="T34" fmla="*/ 14 w 29"/>
                                <a:gd name="T35" fmla="*/ 6 h 16"/>
                                <a:gd name="T36" fmla="*/ 14 w 29"/>
                                <a:gd name="T37" fmla="*/ 4 h 16"/>
                                <a:gd name="T38" fmla="*/ 14 w 29"/>
                                <a:gd name="T39" fmla="*/ 3 h 16"/>
                                <a:gd name="T40" fmla="*/ 14 w 29"/>
                                <a:gd name="T41" fmla="*/ 1 h 16"/>
                                <a:gd name="T42" fmla="*/ 13 w 29"/>
                                <a:gd name="T43" fmla="*/ 1 h 16"/>
                                <a:gd name="T44" fmla="*/ 13 w 29"/>
                                <a:gd name="T45" fmla="*/ 0 h 16"/>
                                <a:gd name="T46" fmla="*/ 12 w 29"/>
                                <a:gd name="T47" fmla="*/ 0 h 16"/>
                                <a:gd name="T48" fmla="*/ 10 w 29"/>
                                <a:gd name="T49" fmla="*/ 0 h 16"/>
                                <a:gd name="T50" fmla="*/ 4 w 29"/>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9" h="16">
                                  <a:moveTo>
                                    <a:pt x="9" y="0"/>
                                  </a:moveTo>
                                  <a:lnTo>
                                    <a:pt x="6" y="0"/>
                                  </a:lnTo>
                                  <a:lnTo>
                                    <a:pt x="4" y="2"/>
                                  </a:lnTo>
                                  <a:lnTo>
                                    <a:pt x="0" y="2"/>
                                  </a:lnTo>
                                  <a:lnTo>
                                    <a:pt x="0" y="6"/>
                                  </a:lnTo>
                                  <a:lnTo>
                                    <a:pt x="0" y="8"/>
                                  </a:lnTo>
                                  <a:lnTo>
                                    <a:pt x="0" y="11"/>
                                  </a:lnTo>
                                  <a:lnTo>
                                    <a:pt x="4" y="13"/>
                                  </a:lnTo>
                                  <a:lnTo>
                                    <a:pt x="6" y="16"/>
                                  </a:lnTo>
                                  <a:lnTo>
                                    <a:pt x="19" y="16"/>
                                  </a:lnTo>
                                  <a:lnTo>
                                    <a:pt x="24" y="16"/>
                                  </a:lnTo>
                                  <a:lnTo>
                                    <a:pt x="26" y="16"/>
                                  </a:lnTo>
                                  <a:lnTo>
                                    <a:pt x="26" y="13"/>
                                  </a:lnTo>
                                  <a:lnTo>
                                    <a:pt x="29" y="11"/>
                                  </a:lnTo>
                                  <a:lnTo>
                                    <a:pt x="29" y="8"/>
                                  </a:lnTo>
                                  <a:lnTo>
                                    <a:pt x="29" y="6"/>
                                  </a:lnTo>
                                  <a:lnTo>
                                    <a:pt x="29" y="2"/>
                                  </a:lnTo>
                                  <a:lnTo>
                                    <a:pt x="26" y="2"/>
                                  </a:lnTo>
                                  <a:lnTo>
                                    <a:pt x="26" y="0"/>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45" name="Line 7786"/>
                          <wps:cNvCnPr>
                            <a:cxnSpLocks noChangeShapeType="1"/>
                          </wps:cNvCnPr>
                          <wps:spPr bwMode="auto">
                            <a:xfrm>
                              <a:off x="2591" y="-6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6" name="Freeform 7787"/>
                          <wps:cNvSpPr>
                            <a:spLocks/>
                          </wps:cNvSpPr>
                          <wps:spPr bwMode="auto">
                            <a:xfrm>
                              <a:off x="2584" y="-681"/>
                              <a:ext cx="7" cy="22"/>
                            </a:xfrm>
                            <a:custGeom>
                              <a:avLst/>
                              <a:gdLst>
                                <a:gd name="T0" fmla="*/ 7 w 15"/>
                                <a:gd name="T1" fmla="*/ 4 h 44"/>
                                <a:gd name="T2" fmla="*/ 7 w 15"/>
                                <a:gd name="T3" fmla="*/ 3 h 44"/>
                                <a:gd name="T4" fmla="*/ 7 w 15"/>
                                <a:gd name="T5" fmla="*/ 1 h 44"/>
                                <a:gd name="T6" fmla="*/ 6 w 15"/>
                                <a:gd name="T7" fmla="*/ 1 h 44"/>
                                <a:gd name="T8" fmla="*/ 6 w 15"/>
                                <a:gd name="T9" fmla="*/ 0 h 44"/>
                                <a:gd name="T10" fmla="*/ 5 w 15"/>
                                <a:gd name="T11" fmla="*/ 0 h 44"/>
                                <a:gd name="T12" fmla="*/ 3 w 15"/>
                                <a:gd name="T13" fmla="*/ 0 h 44"/>
                                <a:gd name="T14" fmla="*/ 3 w 15"/>
                                <a:gd name="T15" fmla="*/ 0 h 44"/>
                                <a:gd name="T16" fmla="*/ 2 w 15"/>
                                <a:gd name="T17" fmla="*/ 0 h 44"/>
                                <a:gd name="T18" fmla="*/ 1 w 15"/>
                                <a:gd name="T19" fmla="*/ 1 h 44"/>
                                <a:gd name="T20" fmla="*/ 1 w 15"/>
                                <a:gd name="T21" fmla="*/ 1 h 44"/>
                                <a:gd name="T22" fmla="*/ 0 w 15"/>
                                <a:gd name="T23" fmla="*/ 3 h 44"/>
                                <a:gd name="T24" fmla="*/ 0 w 15"/>
                                <a:gd name="T25" fmla="*/ 17 h 44"/>
                                <a:gd name="T26" fmla="*/ 0 w 15"/>
                                <a:gd name="T27" fmla="*/ 19 h 44"/>
                                <a:gd name="T28" fmla="*/ 1 w 15"/>
                                <a:gd name="T29" fmla="*/ 20 h 44"/>
                                <a:gd name="T30" fmla="*/ 1 w 15"/>
                                <a:gd name="T31" fmla="*/ 21 h 44"/>
                                <a:gd name="T32" fmla="*/ 2 w 15"/>
                                <a:gd name="T33" fmla="*/ 21 h 44"/>
                                <a:gd name="T34" fmla="*/ 3 w 15"/>
                                <a:gd name="T35" fmla="*/ 21 h 44"/>
                                <a:gd name="T36" fmla="*/ 3 w 15"/>
                                <a:gd name="T37" fmla="*/ 22 h 44"/>
                                <a:gd name="T38" fmla="*/ 5 w 15"/>
                                <a:gd name="T39" fmla="*/ 21 h 44"/>
                                <a:gd name="T40" fmla="*/ 6 w 15"/>
                                <a:gd name="T41" fmla="*/ 21 h 44"/>
                                <a:gd name="T42" fmla="*/ 6 w 15"/>
                                <a:gd name="T43" fmla="*/ 21 h 44"/>
                                <a:gd name="T44" fmla="*/ 7 w 15"/>
                                <a:gd name="T45" fmla="*/ 20 h 44"/>
                                <a:gd name="T46" fmla="*/ 7 w 15"/>
                                <a:gd name="T47" fmla="*/ 19 h 44"/>
                                <a:gd name="T48" fmla="*/ 7 w 15"/>
                                <a:gd name="T49" fmla="*/ 19 h 44"/>
                                <a:gd name="T50" fmla="*/ 7 w 15"/>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8"/>
                                  </a:moveTo>
                                  <a:lnTo>
                                    <a:pt x="15" y="6"/>
                                  </a:lnTo>
                                  <a:lnTo>
                                    <a:pt x="15" y="2"/>
                                  </a:lnTo>
                                  <a:lnTo>
                                    <a:pt x="12" y="2"/>
                                  </a:lnTo>
                                  <a:lnTo>
                                    <a:pt x="12" y="0"/>
                                  </a:lnTo>
                                  <a:lnTo>
                                    <a:pt x="10" y="0"/>
                                  </a:lnTo>
                                  <a:lnTo>
                                    <a:pt x="7" y="0"/>
                                  </a:lnTo>
                                  <a:lnTo>
                                    <a:pt x="5" y="0"/>
                                  </a:lnTo>
                                  <a:lnTo>
                                    <a:pt x="2" y="2"/>
                                  </a:lnTo>
                                  <a:lnTo>
                                    <a:pt x="0" y="6"/>
                                  </a:lnTo>
                                  <a:lnTo>
                                    <a:pt x="0" y="34"/>
                                  </a:lnTo>
                                  <a:lnTo>
                                    <a:pt x="0" y="37"/>
                                  </a:lnTo>
                                  <a:lnTo>
                                    <a:pt x="2" y="39"/>
                                  </a:lnTo>
                                  <a:lnTo>
                                    <a:pt x="2" y="42"/>
                                  </a:lnTo>
                                  <a:lnTo>
                                    <a:pt x="5" y="42"/>
                                  </a:lnTo>
                                  <a:lnTo>
                                    <a:pt x="7" y="42"/>
                                  </a:lnTo>
                                  <a:lnTo>
                                    <a:pt x="7" y="44"/>
                                  </a:lnTo>
                                  <a:lnTo>
                                    <a:pt x="10" y="42"/>
                                  </a:lnTo>
                                  <a:lnTo>
                                    <a:pt x="12" y="42"/>
                                  </a:lnTo>
                                  <a:lnTo>
                                    <a:pt x="15" y="39"/>
                                  </a:lnTo>
                                  <a:lnTo>
                                    <a:pt x="15" y="37"/>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47" name="Line 7788"/>
                          <wps:cNvCnPr>
                            <a:cxnSpLocks noChangeShapeType="1"/>
                          </wps:cNvCnPr>
                          <wps:spPr bwMode="auto">
                            <a:xfrm>
                              <a:off x="2588" y="-6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8" name="Freeform 7789"/>
                          <wps:cNvSpPr>
                            <a:spLocks/>
                          </wps:cNvSpPr>
                          <wps:spPr bwMode="auto">
                            <a:xfrm>
                              <a:off x="2584" y="-667"/>
                              <a:ext cx="31" cy="7"/>
                            </a:xfrm>
                            <a:custGeom>
                              <a:avLst/>
                              <a:gdLst>
                                <a:gd name="T0" fmla="*/ 4 w 61"/>
                                <a:gd name="T1" fmla="*/ 0 h 14"/>
                                <a:gd name="T2" fmla="*/ 4 w 61"/>
                                <a:gd name="T3" fmla="*/ 0 h 14"/>
                                <a:gd name="T4" fmla="*/ 3 w 61"/>
                                <a:gd name="T5" fmla="*/ 0 h 14"/>
                                <a:gd name="T6" fmla="*/ 1 w 61"/>
                                <a:gd name="T7" fmla="*/ 0 h 14"/>
                                <a:gd name="T8" fmla="*/ 1 w 61"/>
                                <a:gd name="T9" fmla="*/ 2 h 14"/>
                                <a:gd name="T10" fmla="*/ 0 w 61"/>
                                <a:gd name="T11" fmla="*/ 3 h 14"/>
                                <a:gd name="T12" fmla="*/ 0 w 61"/>
                                <a:gd name="T13" fmla="*/ 5 h 14"/>
                                <a:gd name="T14" fmla="*/ 0 w 61"/>
                                <a:gd name="T15" fmla="*/ 5 h 14"/>
                                <a:gd name="T16" fmla="*/ 1 w 61"/>
                                <a:gd name="T17" fmla="*/ 6 h 14"/>
                                <a:gd name="T18" fmla="*/ 1 w 61"/>
                                <a:gd name="T19" fmla="*/ 7 h 14"/>
                                <a:gd name="T20" fmla="*/ 3 w 61"/>
                                <a:gd name="T21" fmla="*/ 7 h 14"/>
                                <a:gd name="T22" fmla="*/ 4 w 61"/>
                                <a:gd name="T23" fmla="*/ 7 h 14"/>
                                <a:gd name="T24" fmla="*/ 26 w 61"/>
                                <a:gd name="T25" fmla="*/ 7 h 14"/>
                                <a:gd name="T26" fmla="*/ 27 w 61"/>
                                <a:gd name="T27" fmla="*/ 7 h 14"/>
                                <a:gd name="T28" fmla="*/ 28 w 61"/>
                                <a:gd name="T29" fmla="*/ 7 h 14"/>
                                <a:gd name="T30" fmla="*/ 30 w 61"/>
                                <a:gd name="T31" fmla="*/ 7 h 14"/>
                                <a:gd name="T32" fmla="*/ 30 w 61"/>
                                <a:gd name="T33" fmla="*/ 6 h 14"/>
                                <a:gd name="T34" fmla="*/ 31 w 61"/>
                                <a:gd name="T35" fmla="*/ 5 h 14"/>
                                <a:gd name="T36" fmla="*/ 31 w 61"/>
                                <a:gd name="T37" fmla="*/ 5 h 14"/>
                                <a:gd name="T38" fmla="*/ 31 w 61"/>
                                <a:gd name="T39" fmla="*/ 3 h 14"/>
                                <a:gd name="T40" fmla="*/ 30 w 61"/>
                                <a:gd name="T41" fmla="*/ 2 h 14"/>
                                <a:gd name="T42" fmla="*/ 30 w 61"/>
                                <a:gd name="T43" fmla="*/ 0 h 14"/>
                                <a:gd name="T44" fmla="*/ 28 w 61"/>
                                <a:gd name="T45" fmla="*/ 0 h 14"/>
                                <a:gd name="T46" fmla="*/ 27 w 61"/>
                                <a:gd name="T47" fmla="*/ 0 h 14"/>
                                <a:gd name="T48" fmla="*/ 26 w 61"/>
                                <a:gd name="T49" fmla="*/ 0 h 14"/>
                                <a:gd name="T50" fmla="*/ 4 w 61"/>
                                <a:gd name="T51" fmla="*/ 0 h 1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1" h="14">
                                  <a:moveTo>
                                    <a:pt x="7" y="0"/>
                                  </a:moveTo>
                                  <a:lnTo>
                                    <a:pt x="7" y="0"/>
                                  </a:lnTo>
                                  <a:lnTo>
                                    <a:pt x="5" y="0"/>
                                  </a:lnTo>
                                  <a:lnTo>
                                    <a:pt x="2" y="0"/>
                                  </a:lnTo>
                                  <a:lnTo>
                                    <a:pt x="2" y="4"/>
                                  </a:lnTo>
                                  <a:lnTo>
                                    <a:pt x="0" y="6"/>
                                  </a:lnTo>
                                  <a:lnTo>
                                    <a:pt x="0" y="9"/>
                                  </a:lnTo>
                                  <a:lnTo>
                                    <a:pt x="2" y="11"/>
                                  </a:lnTo>
                                  <a:lnTo>
                                    <a:pt x="2" y="14"/>
                                  </a:lnTo>
                                  <a:lnTo>
                                    <a:pt x="5" y="14"/>
                                  </a:lnTo>
                                  <a:lnTo>
                                    <a:pt x="7" y="14"/>
                                  </a:lnTo>
                                  <a:lnTo>
                                    <a:pt x="51" y="14"/>
                                  </a:lnTo>
                                  <a:lnTo>
                                    <a:pt x="54" y="14"/>
                                  </a:lnTo>
                                  <a:lnTo>
                                    <a:pt x="56" y="14"/>
                                  </a:lnTo>
                                  <a:lnTo>
                                    <a:pt x="59" y="14"/>
                                  </a:lnTo>
                                  <a:lnTo>
                                    <a:pt x="59" y="11"/>
                                  </a:lnTo>
                                  <a:lnTo>
                                    <a:pt x="61" y="9"/>
                                  </a:lnTo>
                                  <a:lnTo>
                                    <a:pt x="61" y="6"/>
                                  </a:lnTo>
                                  <a:lnTo>
                                    <a:pt x="59" y="4"/>
                                  </a:lnTo>
                                  <a:lnTo>
                                    <a:pt x="59" y="0"/>
                                  </a:lnTo>
                                  <a:lnTo>
                                    <a:pt x="56" y="0"/>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49" name="Line 7790"/>
                          <wps:cNvCnPr>
                            <a:cxnSpLocks noChangeShapeType="1"/>
                          </wps:cNvCnPr>
                          <wps:spPr bwMode="auto">
                            <a:xfrm>
                              <a:off x="2615" y="-6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0" name="Freeform 7791"/>
                          <wps:cNvSpPr>
                            <a:spLocks/>
                          </wps:cNvSpPr>
                          <wps:spPr bwMode="auto">
                            <a:xfrm>
                              <a:off x="2607" y="-667"/>
                              <a:ext cx="8" cy="35"/>
                            </a:xfrm>
                            <a:custGeom>
                              <a:avLst/>
                              <a:gdLst>
                                <a:gd name="T0" fmla="*/ 8 w 15"/>
                                <a:gd name="T1" fmla="*/ 5 h 70"/>
                                <a:gd name="T2" fmla="*/ 8 w 15"/>
                                <a:gd name="T3" fmla="*/ 3 h 70"/>
                                <a:gd name="T4" fmla="*/ 7 w 15"/>
                                <a:gd name="T5" fmla="*/ 2 h 70"/>
                                <a:gd name="T6" fmla="*/ 7 w 15"/>
                                <a:gd name="T7" fmla="*/ 0 h 70"/>
                                <a:gd name="T8" fmla="*/ 5 w 15"/>
                                <a:gd name="T9" fmla="*/ 0 h 70"/>
                                <a:gd name="T10" fmla="*/ 4 w 15"/>
                                <a:gd name="T11" fmla="*/ 0 h 70"/>
                                <a:gd name="T12" fmla="*/ 4 w 15"/>
                                <a:gd name="T13" fmla="*/ 0 h 70"/>
                                <a:gd name="T14" fmla="*/ 3 w 15"/>
                                <a:gd name="T15" fmla="*/ 0 h 70"/>
                                <a:gd name="T16" fmla="*/ 2 w 15"/>
                                <a:gd name="T17" fmla="*/ 0 h 70"/>
                                <a:gd name="T18" fmla="*/ 2 w 15"/>
                                <a:gd name="T19" fmla="*/ 0 h 70"/>
                                <a:gd name="T20" fmla="*/ 0 w 15"/>
                                <a:gd name="T21" fmla="*/ 2 h 70"/>
                                <a:gd name="T22" fmla="*/ 0 w 15"/>
                                <a:gd name="T23" fmla="*/ 3 h 70"/>
                                <a:gd name="T24" fmla="*/ 0 w 15"/>
                                <a:gd name="T25" fmla="*/ 32 h 70"/>
                                <a:gd name="T26" fmla="*/ 0 w 15"/>
                                <a:gd name="T27" fmla="*/ 33 h 70"/>
                                <a:gd name="T28" fmla="*/ 0 w 15"/>
                                <a:gd name="T29" fmla="*/ 33 h 70"/>
                                <a:gd name="T30" fmla="*/ 2 w 15"/>
                                <a:gd name="T31" fmla="*/ 34 h 70"/>
                                <a:gd name="T32" fmla="*/ 2 w 15"/>
                                <a:gd name="T33" fmla="*/ 35 h 70"/>
                                <a:gd name="T34" fmla="*/ 3 w 15"/>
                                <a:gd name="T35" fmla="*/ 35 h 70"/>
                                <a:gd name="T36" fmla="*/ 4 w 15"/>
                                <a:gd name="T37" fmla="*/ 35 h 70"/>
                                <a:gd name="T38" fmla="*/ 4 w 15"/>
                                <a:gd name="T39" fmla="*/ 35 h 70"/>
                                <a:gd name="T40" fmla="*/ 5 w 15"/>
                                <a:gd name="T41" fmla="*/ 35 h 70"/>
                                <a:gd name="T42" fmla="*/ 7 w 15"/>
                                <a:gd name="T43" fmla="*/ 34 h 70"/>
                                <a:gd name="T44" fmla="*/ 7 w 15"/>
                                <a:gd name="T45" fmla="*/ 33 h 70"/>
                                <a:gd name="T46" fmla="*/ 8 w 15"/>
                                <a:gd name="T47" fmla="*/ 33 h 70"/>
                                <a:gd name="T48" fmla="*/ 8 w 15"/>
                                <a:gd name="T49" fmla="*/ 33 h 70"/>
                                <a:gd name="T50" fmla="*/ 8 w 15"/>
                                <a:gd name="T51" fmla="*/ 5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70">
                                  <a:moveTo>
                                    <a:pt x="15" y="9"/>
                                  </a:moveTo>
                                  <a:lnTo>
                                    <a:pt x="15" y="6"/>
                                  </a:lnTo>
                                  <a:lnTo>
                                    <a:pt x="13" y="4"/>
                                  </a:lnTo>
                                  <a:lnTo>
                                    <a:pt x="13" y="0"/>
                                  </a:lnTo>
                                  <a:lnTo>
                                    <a:pt x="10" y="0"/>
                                  </a:lnTo>
                                  <a:lnTo>
                                    <a:pt x="8" y="0"/>
                                  </a:lnTo>
                                  <a:lnTo>
                                    <a:pt x="5" y="0"/>
                                  </a:lnTo>
                                  <a:lnTo>
                                    <a:pt x="3" y="0"/>
                                  </a:lnTo>
                                  <a:lnTo>
                                    <a:pt x="0" y="4"/>
                                  </a:lnTo>
                                  <a:lnTo>
                                    <a:pt x="0" y="6"/>
                                  </a:lnTo>
                                  <a:lnTo>
                                    <a:pt x="0" y="63"/>
                                  </a:lnTo>
                                  <a:lnTo>
                                    <a:pt x="0" y="65"/>
                                  </a:lnTo>
                                  <a:lnTo>
                                    <a:pt x="3" y="68"/>
                                  </a:lnTo>
                                  <a:lnTo>
                                    <a:pt x="3" y="70"/>
                                  </a:lnTo>
                                  <a:lnTo>
                                    <a:pt x="5" y="70"/>
                                  </a:lnTo>
                                  <a:lnTo>
                                    <a:pt x="8" y="70"/>
                                  </a:lnTo>
                                  <a:lnTo>
                                    <a:pt x="10" y="70"/>
                                  </a:lnTo>
                                  <a:lnTo>
                                    <a:pt x="13" y="68"/>
                                  </a:lnTo>
                                  <a:lnTo>
                                    <a:pt x="13" y="65"/>
                                  </a:lnTo>
                                  <a:lnTo>
                                    <a:pt x="15" y="65"/>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51" name="Line 7792"/>
                          <wps:cNvCnPr>
                            <a:cxnSpLocks noChangeShapeType="1"/>
                          </wps:cNvCnPr>
                          <wps:spPr bwMode="auto">
                            <a:xfrm>
                              <a:off x="2611" y="-6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2" name="Freeform 7793"/>
                          <wps:cNvSpPr>
                            <a:spLocks/>
                          </wps:cNvSpPr>
                          <wps:spPr bwMode="auto">
                            <a:xfrm>
                              <a:off x="2607" y="-640"/>
                              <a:ext cx="17" cy="8"/>
                            </a:xfrm>
                            <a:custGeom>
                              <a:avLst/>
                              <a:gdLst>
                                <a:gd name="T0" fmla="*/ 4 w 34"/>
                                <a:gd name="T1" fmla="*/ 0 h 15"/>
                                <a:gd name="T2" fmla="*/ 3 w 34"/>
                                <a:gd name="T3" fmla="*/ 0 h 15"/>
                                <a:gd name="T4" fmla="*/ 2 w 34"/>
                                <a:gd name="T5" fmla="*/ 0 h 15"/>
                                <a:gd name="T6" fmla="*/ 2 w 34"/>
                                <a:gd name="T7" fmla="*/ 2 h 15"/>
                                <a:gd name="T8" fmla="*/ 0 w 34"/>
                                <a:gd name="T9" fmla="*/ 2 h 15"/>
                                <a:gd name="T10" fmla="*/ 0 w 34"/>
                                <a:gd name="T11" fmla="*/ 3 h 15"/>
                                <a:gd name="T12" fmla="*/ 0 w 34"/>
                                <a:gd name="T13" fmla="*/ 4 h 15"/>
                                <a:gd name="T14" fmla="*/ 0 w 34"/>
                                <a:gd name="T15" fmla="*/ 5 h 15"/>
                                <a:gd name="T16" fmla="*/ 0 w 34"/>
                                <a:gd name="T17" fmla="*/ 5 h 15"/>
                                <a:gd name="T18" fmla="*/ 2 w 34"/>
                                <a:gd name="T19" fmla="*/ 7 h 15"/>
                                <a:gd name="T20" fmla="*/ 2 w 34"/>
                                <a:gd name="T21" fmla="*/ 8 h 15"/>
                                <a:gd name="T22" fmla="*/ 3 w 34"/>
                                <a:gd name="T23" fmla="*/ 8 h 15"/>
                                <a:gd name="T24" fmla="*/ 11 w 34"/>
                                <a:gd name="T25" fmla="*/ 8 h 15"/>
                                <a:gd name="T26" fmla="*/ 13 w 34"/>
                                <a:gd name="T27" fmla="*/ 8 h 15"/>
                                <a:gd name="T28" fmla="*/ 15 w 34"/>
                                <a:gd name="T29" fmla="*/ 8 h 15"/>
                                <a:gd name="T30" fmla="*/ 16 w 34"/>
                                <a:gd name="T31" fmla="*/ 7 h 15"/>
                                <a:gd name="T32" fmla="*/ 16 w 34"/>
                                <a:gd name="T33" fmla="*/ 5 h 15"/>
                                <a:gd name="T34" fmla="*/ 17 w 34"/>
                                <a:gd name="T35" fmla="*/ 5 h 15"/>
                                <a:gd name="T36" fmla="*/ 17 w 34"/>
                                <a:gd name="T37" fmla="*/ 4 h 15"/>
                                <a:gd name="T38" fmla="*/ 17 w 34"/>
                                <a:gd name="T39" fmla="*/ 3 h 15"/>
                                <a:gd name="T40" fmla="*/ 16 w 34"/>
                                <a:gd name="T41" fmla="*/ 2 h 15"/>
                                <a:gd name="T42" fmla="*/ 16 w 34"/>
                                <a:gd name="T43" fmla="*/ 2 h 15"/>
                                <a:gd name="T44" fmla="*/ 15 w 34"/>
                                <a:gd name="T45" fmla="*/ 0 h 15"/>
                                <a:gd name="T46" fmla="*/ 13 w 34"/>
                                <a:gd name="T47" fmla="*/ 0 h 15"/>
                                <a:gd name="T48" fmla="*/ 12 w 34"/>
                                <a:gd name="T49" fmla="*/ 0 h 15"/>
                                <a:gd name="T50" fmla="*/ 4 w 34"/>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4" h="15">
                                  <a:moveTo>
                                    <a:pt x="8" y="0"/>
                                  </a:moveTo>
                                  <a:lnTo>
                                    <a:pt x="5" y="0"/>
                                  </a:lnTo>
                                  <a:lnTo>
                                    <a:pt x="3" y="0"/>
                                  </a:lnTo>
                                  <a:lnTo>
                                    <a:pt x="3" y="3"/>
                                  </a:lnTo>
                                  <a:lnTo>
                                    <a:pt x="0" y="3"/>
                                  </a:lnTo>
                                  <a:lnTo>
                                    <a:pt x="0" y="5"/>
                                  </a:lnTo>
                                  <a:lnTo>
                                    <a:pt x="0" y="8"/>
                                  </a:lnTo>
                                  <a:lnTo>
                                    <a:pt x="0" y="10"/>
                                  </a:lnTo>
                                  <a:lnTo>
                                    <a:pt x="3" y="13"/>
                                  </a:lnTo>
                                  <a:lnTo>
                                    <a:pt x="3" y="15"/>
                                  </a:lnTo>
                                  <a:lnTo>
                                    <a:pt x="5" y="15"/>
                                  </a:lnTo>
                                  <a:lnTo>
                                    <a:pt x="21" y="15"/>
                                  </a:lnTo>
                                  <a:lnTo>
                                    <a:pt x="26" y="15"/>
                                  </a:lnTo>
                                  <a:lnTo>
                                    <a:pt x="29" y="15"/>
                                  </a:lnTo>
                                  <a:lnTo>
                                    <a:pt x="31" y="13"/>
                                  </a:lnTo>
                                  <a:lnTo>
                                    <a:pt x="31" y="10"/>
                                  </a:lnTo>
                                  <a:lnTo>
                                    <a:pt x="34" y="10"/>
                                  </a:lnTo>
                                  <a:lnTo>
                                    <a:pt x="34" y="8"/>
                                  </a:lnTo>
                                  <a:lnTo>
                                    <a:pt x="34" y="5"/>
                                  </a:lnTo>
                                  <a:lnTo>
                                    <a:pt x="31" y="3"/>
                                  </a:lnTo>
                                  <a:lnTo>
                                    <a:pt x="29" y="0"/>
                                  </a:lnTo>
                                  <a:lnTo>
                                    <a:pt x="26"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53" name="Line 7794"/>
                          <wps:cNvCnPr>
                            <a:cxnSpLocks noChangeShapeType="1"/>
                          </wps:cNvCnPr>
                          <wps:spPr bwMode="auto">
                            <a:xfrm>
                              <a:off x="2624" y="-6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4" name="Freeform 7795"/>
                          <wps:cNvSpPr>
                            <a:spLocks/>
                          </wps:cNvSpPr>
                          <wps:spPr bwMode="auto">
                            <a:xfrm>
                              <a:off x="2616" y="-640"/>
                              <a:ext cx="8" cy="22"/>
                            </a:xfrm>
                            <a:custGeom>
                              <a:avLst/>
                              <a:gdLst>
                                <a:gd name="T0" fmla="*/ 8 w 15"/>
                                <a:gd name="T1" fmla="*/ 4 h 44"/>
                                <a:gd name="T2" fmla="*/ 8 w 15"/>
                                <a:gd name="T3" fmla="*/ 3 h 44"/>
                                <a:gd name="T4" fmla="*/ 6 w 15"/>
                                <a:gd name="T5" fmla="*/ 2 h 44"/>
                                <a:gd name="T6" fmla="*/ 6 w 15"/>
                                <a:gd name="T7" fmla="*/ 2 h 44"/>
                                <a:gd name="T8" fmla="*/ 5 w 15"/>
                                <a:gd name="T9" fmla="*/ 0 h 44"/>
                                <a:gd name="T10" fmla="*/ 4 w 15"/>
                                <a:gd name="T11" fmla="*/ 0 h 44"/>
                                <a:gd name="T12" fmla="*/ 4 w 15"/>
                                <a:gd name="T13" fmla="*/ 0 h 44"/>
                                <a:gd name="T14" fmla="*/ 3 w 15"/>
                                <a:gd name="T15" fmla="*/ 0 h 44"/>
                                <a:gd name="T16" fmla="*/ 1 w 15"/>
                                <a:gd name="T17" fmla="*/ 0 h 44"/>
                                <a:gd name="T18" fmla="*/ 1 w 15"/>
                                <a:gd name="T19" fmla="*/ 2 h 44"/>
                                <a:gd name="T20" fmla="*/ 0 w 15"/>
                                <a:gd name="T21" fmla="*/ 2 h 44"/>
                                <a:gd name="T22" fmla="*/ 0 w 15"/>
                                <a:gd name="T23" fmla="*/ 3 h 44"/>
                                <a:gd name="T24" fmla="*/ 0 w 15"/>
                                <a:gd name="T25" fmla="*/ 17 h 44"/>
                                <a:gd name="T26" fmla="*/ 0 w 15"/>
                                <a:gd name="T27" fmla="*/ 18 h 44"/>
                                <a:gd name="T28" fmla="*/ 0 w 15"/>
                                <a:gd name="T29" fmla="*/ 19 h 44"/>
                                <a:gd name="T30" fmla="*/ 1 w 15"/>
                                <a:gd name="T31" fmla="*/ 21 h 44"/>
                                <a:gd name="T32" fmla="*/ 1 w 15"/>
                                <a:gd name="T33" fmla="*/ 21 h 44"/>
                                <a:gd name="T34" fmla="*/ 3 w 15"/>
                                <a:gd name="T35" fmla="*/ 21 h 44"/>
                                <a:gd name="T36" fmla="*/ 4 w 15"/>
                                <a:gd name="T37" fmla="*/ 22 h 44"/>
                                <a:gd name="T38" fmla="*/ 4 w 15"/>
                                <a:gd name="T39" fmla="*/ 21 h 44"/>
                                <a:gd name="T40" fmla="*/ 5 w 15"/>
                                <a:gd name="T41" fmla="*/ 21 h 44"/>
                                <a:gd name="T42" fmla="*/ 6 w 15"/>
                                <a:gd name="T43" fmla="*/ 21 h 44"/>
                                <a:gd name="T44" fmla="*/ 6 w 15"/>
                                <a:gd name="T45" fmla="*/ 19 h 44"/>
                                <a:gd name="T46" fmla="*/ 8 w 15"/>
                                <a:gd name="T47" fmla="*/ 18 h 44"/>
                                <a:gd name="T48" fmla="*/ 8 w 15"/>
                                <a:gd name="T49" fmla="*/ 18 h 44"/>
                                <a:gd name="T50" fmla="*/ 8 w 15"/>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8"/>
                                  </a:moveTo>
                                  <a:lnTo>
                                    <a:pt x="15" y="5"/>
                                  </a:lnTo>
                                  <a:lnTo>
                                    <a:pt x="12" y="3"/>
                                  </a:lnTo>
                                  <a:lnTo>
                                    <a:pt x="10" y="0"/>
                                  </a:lnTo>
                                  <a:lnTo>
                                    <a:pt x="7" y="0"/>
                                  </a:lnTo>
                                  <a:lnTo>
                                    <a:pt x="5" y="0"/>
                                  </a:lnTo>
                                  <a:lnTo>
                                    <a:pt x="2" y="0"/>
                                  </a:lnTo>
                                  <a:lnTo>
                                    <a:pt x="2" y="3"/>
                                  </a:lnTo>
                                  <a:lnTo>
                                    <a:pt x="0" y="3"/>
                                  </a:lnTo>
                                  <a:lnTo>
                                    <a:pt x="0" y="5"/>
                                  </a:lnTo>
                                  <a:lnTo>
                                    <a:pt x="0" y="34"/>
                                  </a:lnTo>
                                  <a:lnTo>
                                    <a:pt x="0" y="36"/>
                                  </a:lnTo>
                                  <a:lnTo>
                                    <a:pt x="0" y="38"/>
                                  </a:lnTo>
                                  <a:lnTo>
                                    <a:pt x="2" y="41"/>
                                  </a:lnTo>
                                  <a:lnTo>
                                    <a:pt x="5" y="41"/>
                                  </a:lnTo>
                                  <a:lnTo>
                                    <a:pt x="7" y="44"/>
                                  </a:lnTo>
                                  <a:lnTo>
                                    <a:pt x="7" y="41"/>
                                  </a:lnTo>
                                  <a:lnTo>
                                    <a:pt x="10" y="41"/>
                                  </a:lnTo>
                                  <a:lnTo>
                                    <a:pt x="12" y="41"/>
                                  </a:lnTo>
                                  <a:lnTo>
                                    <a:pt x="12"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55" name="Line 7796"/>
                          <wps:cNvCnPr>
                            <a:cxnSpLocks noChangeShapeType="1"/>
                          </wps:cNvCnPr>
                          <wps:spPr bwMode="auto">
                            <a:xfrm>
                              <a:off x="2620" y="-6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6" name="Freeform 7797"/>
                          <wps:cNvSpPr>
                            <a:spLocks/>
                          </wps:cNvSpPr>
                          <wps:spPr bwMode="auto">
                            <a:xfrm>
                              <a:off x="2616" y="-625"/>
                              <a:ext cx="27" cy="6"/>
                            </a:xfrm>
                            <a:custGeom>
                              <a:avLst/>
                              <a:gdLst>
                                <a:gd name="T0" fmla="*/ 4 w 54"/>
                                <a:gd name="T1" fmla="*/ 0 h 12"/>
                                <a:gd name="T2" fmla="*/ 3 w 54"/>
                                <a:gd name="T3" fmla="*/ 0 h 12"/>
                                <a:gd name="T4" fmla="*/ 1 w 54"/>
                                <a:gd name="T5" fmla="*/ 0 h 12"/>
                                <a:gd name="T6" fmla="*/ 1 w 54"/>
                                <a:gd name="T7" fmla="*/ 0 h 12"/>
                                <a:gd name="T8" fmla="*/ 0 w 54"/>
                                <a:gd name="T9" fmla="*/ 1 h 12"/>
                                <a:gd name="T10" fmla="*/ 0 w 54"/>
                                <a:gd name="T11" fmla="*/ 3 h 12"/>
                                <a:gd name="T12" fmla="*/ 0 w 54"/>
                                <a:gd name="T13" fmla="*/ 4 h 12"/>
                                <a:gd name="T14" fmla="*/ 0 w 54"/>
                                <a:gd name="T15" fmla="*/ 4 h 12"/>
                                <a:gd name="T16" fmla="*/ 0 w 54"/>
                                <a:gd name="T17" fmla="*/ 5 h 12"/>
                                <a:gd name="T18" fmla="*/ 1 w 54"/>
                                <a:gd name="T19" fmla="*/ 6 h 12"/>
                                <a:gd name="T20" fmla="*/ 1 w 54"/>
                                <a:gd name="T21" fmla="*/ 6 h 12"/>
                                <a:gd name="T22" fmla="*/ 3 w 54"/>
                                <a:gd name="T23" fmla="*/ 6 h 12"/>
                                <a:gd name="T24" fmla="*/ 22 w 54"/>
                                <a:gd name="T25" fmla="*/ 6 h 12"/>
                                <a:gd name="T26" fmla="*/ 25 w 54"/>
                                <a:gd name="T27" fmla="*/ 6 h 12"/>
                                <a:gd name="T28" fmla="*/ 26 w 54"/>
                                <a:gd name="T29" fmla="*/ 6 h 12"/>
                                <a:gd name="T30" fmla="*/ 26 w 54"/>
                                <a:gd name="T31" fmla="*/ 6 h 12"/>
                                <a:gd name="T32" fmla="*/ 27 w 54"/>
                                <a:gd name="T33" fmla="*/ 5 h 12"/>
                                <a:gd name="T34" fmla="*/ 27 w 54"/>
                                <a:gd name="T35" fmla="*/ 4 h 12"/>
                                <a:gd name="T36" fmla="*/ 27 w 54"/>
                                <a:gd name="T37" fmla="*/ 4 h 12"/>
                                <a:gd name="T38" fmla="*/ 27 w 54"/>
                                <a:gd name="T39" fmla="*/ 3 h 12"/>
                                <a:gd name="T40" fmla="*/ 27 w 54"/>
                                <a:gd name="T41" fmla="*/ 1 h 12"/>
                                <a:gd name="T42" fmla="*/ 26 w 54"/>
                                <a:gd name="T43" fmla="*/ 0 h 12"/>
                                <a:gd name="T44" fmla="*/ 26 w 54"/>
                                <a:gd name="T45" fmla="*/ 0 h 12"/>
                                <a:gd name="T46" fmla="*/ 25 w 54"/>
                                <a:gd name="T47" fmla="*/ 0 h 12"/>
                                <a:gd name="T48" fmla="*/ 23 w 54"/>
                                <a:gd name="T49" fmla="*/ 0 h 12"/>
                                <a:gd name="T50" fmla="*/ 4 w 54"/>
                                <a:gd name="T51" fmla="*/ 0 h 1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4" h="12">
                                  <a:moveTo>
                                    <a:pt x="7" y="0"/>
                                  </a:moveTo>
                                  <a:lnTo>
                                    <a:pt x="5" y="0"/>
                                  </a:lnTo>
                                  <a:lnTo>
                                    <a:pt x="2" y="0"/>
                                  </a:lnTo>
                                  <a:lnTo>
                                    <a:pt x="0" y="2"/>
                                  </a:lnTo>
                                  <a:lnTo>
                                    <a:pt x="0" y="5"/>
                                  </a:lnTo>
                                  <a:lnTo>
                                    <a:pt x="0" y="7"/>
                                  </a:lnTo>
                                  <a:lnTo>
                                    <a:pt x="0" y="9"/>
                                  </a:lnTo>
                                  <a:lnTo>
                                    <a:pt x="2" y="12"/>
                                  </a:lnTo>
                                  <a:lnTo>
                                    <a:pt x="5" y="12"/>
                                  </a:lnTo>
                                  <a:lnTo>
                                    <a:pt x="43" y="12"/>
                                  </a:lnTo>
                                  <a:lnTo>
                                    <a:pt x="49" y="12"/>
                                  </a:lnTo>
                                  <a:lnTo>
                                    <a:pt x="51" y="12"/>
                                  </a:lnTo>
                                  <a:lnTo>
                                    <a:pt x="54" y="9"/>
                                  </a:lnTo>
                                  <a:lnTo>
                                    <a:pt x="54" y="7"/>
                                  </a:lnTo>
                                  <a:lnTo>
                                    <a:pt x="54" y="5"/>
                                  </a:lnTo>
                                  <a:lnTo>
                                    <a:pt x="54" y="2"/>
                                  </a:lnTo>
                                  <a:lnTo>
                                    <a:pt x="51" y="0"/>
                                  </a:lnTo>
                                  <a:lnTo>
                                    <a:pt x="49" y="0"/>
                                  </a:lnTo>
                                  <a:lnTo>
                                    <a:pt x="4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57" name="Line 7798"/>
                          <wps:cNvCnPr>
                            <a:cxnSpLocks noChangeShapeType="1"/>
                          </wps:cNvCnPr>
                          <wps:spPr bwMode="auto">
                            <a:xfrm>
                              <a:off x="2643" y="-6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8" name="Freeform 7799"/>
                          <wps:cNvSpPr>
                            <a:spLocks/>
                          </wps:cNvSpPr>
                          <wps:spPr bwMode="auto">
                            <a:xfrm>
                              <a:off x="2636" y="-625"/>
                              <a:ext cx="7" cy="35"/>
                            </a:xfrm>
                            <a:custGeom>
                              <a:avLst/>
                              <a:gdLst>
                                <a:gd name="T0" fmla="*/ 7 w 16"/>
                                <a:gd name="T1" fmla="*/ 4 h 70"/>
                                <a:gd name="T2" fmla="*/ 7 w 16"/>
                                <a:gd name="T3" fmla="*/ 3 h 70"/>
                                <a:gd name="T4" fmla="*/ 7 w 16"/>
                                <a:gd name="T5" fmla="*/ 1 h 70"/>
                                <a:gd name="T6" fmla="*/ 6 w 16"/>
                                <a:gd name="T7" fmla="*/ 0 h 70"/>
                                <a:gd name="T8" fmla="*/ 6 w 16"/>
                                <a:gd name="T9" fmla="*/ 0 h 70"/>
                                <a:gd name="T10" fmla="*/ 5 w 16"/>
                                <a:gd name="T11" fmla="*/ 0 h 70"/>
                                <a:gd name="T12" fmla="*/ 3 w 16"/>
                                <a:gd name="T13" fmla="*/ 0 h 70"/>
                                <a:gd name="T14" fmla="*/ 3 w 16"/>
                                <a:gd name="T15" fmla="*/ 0 h 70"/>
                                <a:gd name="T16" fmla="*/ 2 w 16"/>
                                <a:gd name="T17" fmla="*/ 0 h 70"/>
                                <a:gd name="T18" fmla="*/ 1 w 16"/>
                                <a:gd name="T19" fmla="*/ 0 h 70"/>
                                <a:gd name="T20" fmla="*/ 1 w 16"/>
                                <a:gd name="T21" fmla="*/ 1 h 70"/>
                                <a:gd name="T22" fmla="*/ 0 w 16"/>
                                <a:gd name="T23" fmla="*/ 3 h 70"/>
                                <a:gd name="T24" fmla="*/ 0 w 16"/>
                                <a:gd name="T25" fmla="*/ 31 h 70"/>
                                <a:gd name="T26" fmla="*/ 0 w 16"/>
                                <a:gd name="T27" fmla="*/ 33 h 70"/>
                                <a:gd name="T28" fmla="*/ 1 w 16"/>
                                <a:gd name="T29" fmla="*/ 33 h 70"/>
                                <a:gd name="T30" fmla="*/ 1 w 16"/>
                                <a:gd name="T31" fmla="*/ 34 h 70"/>
                                <a:gd name="T32" fmla="*/ 2 w 16"/>
                                <a:gd name="T33" fmla="*/ 34 h 70"/>
                                <a:gd name="T34" fmla="*/ 3 w 16"/>
                                <a:gd name="T35" fmla="*/ 35 h 70"/>
                                <a:gd name="T36" fmla="*/ 3 w 16"/>
                                <a:gd name="T37" fmla="*/ 35 h 70"/>
                                <a:gd name="T38" fmla="*/ 5 w 16"/>
                                <a:gd name="T39" fmla="*/ 35 h 70"/>
                                <a:gd name="T40" fmla="*/ 6 w 16"/>
                                <a:gd name="T41" fmla="*/ 34 h 70"/>
                                <a:gd name="T42" fmla="*/ 6 w 16"/>
                                <a:gd name="T43" fmla="*/ 34 h 70"/>
                                <a:gd name="T44" fmla="*/ 7 w 16"/>
                                <a:gd name="T45" fmla="*/ 33 h 70"/>
                                <a:gd name="T46" fmla="*/ 7 w 16"/>
                                <a:gd name="T47" fmla="*/ 33 h 70"/>
                                <a:gd name="T48" fmla="*/ 7 w 16"/>
                                <a:gd name="T49" fmla="*/ 33 h 70"/>
                                <a:gd name="T50" fmla="*/ 7 w 16"/>
                                <a:gd name="T51" fmla="*/ 4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0">
                                  <a:moveTo>
                                    <a:pt x="16" y="7"/>
                                  </a:moveTo>
                                  <a:lnTo>
                                    <a:pt x="16" y="5"/>
                                  </a:lnTo>
                                  <a:lnTo>
                                    <a:pt x="16" y="2"/>
                                  </a:lnTo>
                                  <a:lnTo>
                                    <a:pt x="13" y="0"/>
                                  </a:lnTo>
                                  <a:lnTo>
                                    <a:pt x="11" y="0"/>
                                  </a:lnTo>
                                  <a:lnTo>
                                    <a:pt x="7" y="0"/>
                                  </a:lnTo>
                                  <a:lnTo>
                                    <a:pt x="5" y="0"/>
                                  </a:lnTo>
                                  <a:lnTo>
                                    <a:pt x="2" y="0"/>
                                  </a:lnTo>
                                  <a:lnTo>
                                    <a:pt x="2" y="2"/>
                                  </a:lnTo>
                                  <a:lnTo>
                                    <a:pt x="0" y="5"/>
                                  </a:lnTo>
                                  <a:lnTo>
                                    <a:pt x="0" y="61"/>
                                  </a:lnTo>
                                  <a:lnTo>
                                    <a:pt x="0" y="65"/>
                                  </a:lnTo>
                                  <a:lnTo>
                                    <a:pt x="2" y="65"/>
                                  </a:lnTo>
                                  <a:lnTo>
                                    <a:pt x="2" y="67"/>
                                  </a:lnTo>
                                  <a:lnTo>
                                    <a:pt x="5" y="67"/>
                                  </a:lnTo>
                                  <a:lnTo>
                                    <a:pt x="7" y="70"/>
                                  </a:lnTo>
                                  <a:lnTo>
                                    <a:pt x="11" y="70"/>
                                  </a:lnTo>
                                  <a:lnTo>
                                    <a:pt x="13" y="67"/>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59" name="Line 7800"/>
                          <wps:cNvCnPr>
                            <a:cxnSpLocks noChangeShapeType="1"/>
                          </wps:cNvCnPr>
                          <wps:spPr bwMode="auto">
                            <a:xfrm>
                              <a:off x="2639" y="-5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0" name="Freeform 7801"/>
                          <wps:cNvSpPr>
                            <a:spLocks/>
                          </wps:cNvSpPr>
                          <wps:spPr bwMode="auto">
                            <a:xfrm>
                              <a:off x="2636" y="-598"/>
                              <a:ext cx="40" cy="8"/>
                            </a:xfrm>
                            <a:custGeom>
                              <a:avLst/>
                              <a:gdLst>
                                <a:gd name="T0" fmla="*/ 4 w 80"/>
                                <a:gd name="T1" fmla="*/ 0 h 16"/>
                                <a:gd name="T2" fmla="*/ 4 w 80"/>
                                <a:gd name="T3" fmla="*/ 0 h 16"/>
                                <a:gd name="T4" fmla="*/ 3 w 80"/>
                                <a:gd name="T5" fmla="*/ 0 h 16"/>
                                <a:gd name="T6" fmla="*/ 1 w 80"/>
                                <a:gd name="T7" fmla="*/ 1 h 16"/>
                                <a:gd name="T8" fmla="*/ 1 w 80"/>
                                <a:gd name="T9" fmla="*/ 1 h 16"/>
                                <a:gd name="T10" fmla="*/ 0 w 80"/>
                                <a:gd name="T11" fmla="*/ 3 h 16"/>
                                <a:gd name="T12" fmla="*/ 0 w 80"/>
                                <a:gd name="T13" fmla="*/ 4 h 16"/>
                                <a:gd name="T14" fmla="*/ 0 w 80"/>
                                <a:gd name="T15" fmla="*/ 6 h 16"/>
                                <a:gd name="T16" fmla="*/ 1 w 80"/>
                                <a:gd name="T17" fmla="*/ 6 h 16"/>
                                <a:gd name="T18" fmla="*/ 1 w 80"/>
                                <a:gd name="T19" fmla="*/ 7 h 16"/>
                                <a:gd name="T20" fmla="*/ 3 w 80"/>
                                <a:gd name="T21" fmla="*/ 7 h 16"/>
                                <a:gd name="T22" fmla="*/ 4 w 80"/>
                                <a:gd name="T23" fmla="*/ 8 h 16"/>
                                <a:gd name="T24" fmla="*/ 35 w 80"/>
                                <a:gd name="T25" fmla="*/ 8 h 16"/>
                                <a:gd name="T26" fmla="*/ 36 w 80"/>
                                <a:gd name="T27" fmla="*/ 8 h 16"/>
                                <a:gd name="T28" fmla="*/ 38 w 80"/>
                                <a:gd name="T29" fmla="*/ 7 h 16"/>
                                <a:gd name="T30" fmla="*/ 39 w 80"/>
                                <a:gd name="T31" fmla="*/ 7 h 16"/>
                                <a:gd name="T32" fmla="*/ 39 w 80"/>
                                <a:gd name="T33" fmla="*/ 6 h 16"/>
                                <a:gd name="T34" fmla="*/ 40 w 80"/>
                                <a:gd name="T35" fmla="*/ 6 h 16"/>
                                <a:gd name="T36" fmla="*/ 40 w 80"/>
                                <a:gd name="T37" fmla="*/ 4 h 16"/>
                                <a:gd name="T38" fmla="*/ 40 w 80"/>
                                <a:gd name="T39" fmla="*/ 3 h 16"/>
                                <a:gd name="T40" fmla="*/ 39 w 80"/>
                                <a:gd name="T41" fmla="*/ 1 h 16"/>
                                <a:gd name="T42" fmla="*/ 39 w 80"/>
                                <a:gd name="T43" fmla="*/ 1 h 16"/>
                                <a:gd name="T44" fmla="*/ 38 w 80"/>
                                <a:gd name="T45" fmla="*/ 0 h 16"/>
                                <a:gd name="T46" fmla="*/ 36 w 80"/>
                                <a:gd name="T47" fmla="*/ 0 h 16"/>
                                <a:gd name="T48" fmla="*/ 35 w 80"/>
                                <a:gd name="T49" fmla="*/ 0 h 16"/>
                                <a:gd name="T50" fmla="*/ 4 w 80"/>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80" h="16">
                                  <a:moveTo>
                                    <a:pt x="7" y="0"/>
                                  </a:moveTo>
                                  <a:lnTo>
                                    <a:pt x="7" y="0"/>
                                  </a:lnTo>
                                  <a:lnTo>
                                    <a:pt x="5" y="0"/>
                                  </a:lnTo>
                                  <a:lnTo>
                                    <a:pt x="2" y="2"/>
                                  </a:lnTo>
                                  <a:lnTo>
                                    <a:pt x="0" y="5"/>
                                  </a:lnTo>
                                  <a:lnTo>
                                    <a:pt x="0" y="7"/>
                                  </a:lnTo>
                                  <a:lnTo>
                                    <a:pt x="0" y="11"/>
                                  </a:lnTo>
                                  <a:lnTo>
                                    <a:pt x="2" y="11"/>
                                  </a:lnTo>
                                  <a:lnTo>
                                    <a:pt x="2" y="13"/>
                                  </a:lnTo>
                                  <a:lnTo>
                                    <a:pt x="5" y="13"/>
                                  </a:lnTo>
                                  <a:lnTo>
                                    <a:pt x="7" y="16"/>
                                  </a:lnTo>
                                  <a:lnTo>
                                    <a:pt x="70" y="16"/>
                                  </a:lnTo>
                                  <a:lnTo>
                                    <a:pt x="72" y="16"/>
                                  </a:lnTo>
                                  <a:lnTo>
                                    <a:pt x="75" y="13"/>
                                  </a:lnTo>
                                  <a:lnTo>
                                    <a:pt x="77" y="13"/>
                                  </a:lnTo>
                                  <a:lnTo>
                                    <a:pt x="77" y="11"/>
                                  </a:lnTo>
                                  <a:lnTo>
                                    <a:pt x="80" y="11"/>
                                  </a:lnTo>
                                  <a:lnTo>
                                    <a:pt x="80" y="7"/>
                                  </a:lnTo>
                                  <a:lnTo>
                                    <a:pt x="80" y="5"/>
                                  </a:lnTo>
                                  <a:lnTo>
                                    <a:pt x="77" y="2"/>
                                  </a:lnTo>
                                  <a:lnTo>
                                    <a:pt x="75" y="0"/>
                                  </a:lnTo>
                                  <a:lnTo>
                                    <a:pt x="72" y="0"/>
                                  </a:lnTo>
                                  <a:lnTo>
                                    <a:pt x="7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61" name="Line 7802"/>
                          <wps:cNvCnPr>
                            <a:cxnSpLocks noChangeShapeType="1"/>
                          </wps:cNvCnPr>
                          <wps:spPr bwMode="auto">
                            <a:xfrm>
                              <a:off x="2676" y="-5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2" name="Freeform 7803"/>
                          <wps:cNvSpPr>
                            <a:spLocks/>
                          </wps:cNvSpPr>
                          <wps:spPr bwMode="auto">
                            <a:xfrm>
                              <a:off x="2668" y="-598"/>
                              <a:ext cx="8" cy="35"/>
                            </a:xfrm>
                            <a:custGeom>
                              <a:avLst/>
                              <a:gdLst>
                                <a:gd name="T0" fmla="*/ 8 w 15"/>
                                <a:gd name="T1" fmla="*/ 4 h 70"/>
                                <a:gd name="T2" fmla="*/ 8 w 15"/>
                                <a:gd name="T3" fmla="*/ 3 h 70"/>
                                <a:gd name="T4" fmla="*/ 6 w 15"/>
                                <a:gd name="T5" fmla="*/ 1 h 70"/>
                                <a:gd name="T6" fmla="*/ 6 w 15"/>
                                <a:gd name="T7" fmla="*/ 1 h 70"/>
                                <a:gd name="T8" fmla="*/ 5 w 15"/>
                                <a:gd name="T9" fmla="*/ 0 h 70"/>
                                <a:gd name="T10" fmla="*/ 4 w 15"/>
                                <a:gd name="T11" fmla="*/ 0 h 70"/>
                                <a:gd name="T12" fmla="*/ 4 w 15"/>
                                <a:gd name="T13" fmla="*/ 0 h 70"/>
                                <a:gd name="T14" fmla="*/ 3 w 15"/>
                                <a:gd name="T15" fmla="*/ 0 h 70"/>
                                <a:gd name="T16" fmla="*/ 1 w 15"/>
                                <a:gd name="T17" fmla="*/ 0 h 70"/>
                                <a:gd name="T18" fmla="*/ 1 w 15"/>
                                <a:gd name="T19" fmla="*/ 1 h 70"/>
                                <a:gd name="T20" fmla="*/ 0 w 15"/>
                                <a:gd name="T21" fmla="*/ 1 h 70"/>
                                <a:gd name="T22" fmla="*/ 0 w 15"/>
                                <a:gd name="T23" fmla="*/ 3 h 70"/>
                                <a:gd name="T24" fmla="*/ 0 w 15"/>
                                <a:gd name="T25" fmla="*/ 31 h 70"/>
                                <a:gd name="T26" fmla="*/ 0 w 15"/>
                                <a:gd name="T27" fmla="*/ 33 h 70"/>
                                <a:gd name="T28" fmla="*/ 0 w 15"/>
                                <a:gd name="T29" fmla="*/ 34 h 70"/>
                                <a:gd name="T30" fmla="*/ 1 w 15"/>
                                <a:gd name="T31" fmla="*/ 34 h 70"/>
                                <a:gd name="T32" fmla="*/ 1 w 15"/>
                                <a:gd name="T33" fmla="*/ 35 h 70"/>
                                <a:gd name="T34" fmla="*/ 3 w 15"/>
                                <a:gd name="T35" fmla="*/ 35 h 70"/>
                                <a:gd name="T36" fmla="*/ 4 w 15"/>
                                <a:gd name="T37" fmla="*/ 35 h 70"/>
                                <a:gd name="T38" fmla="*/ 4 w 15"/>
                                <a:gd name="T39" fmla="*/ 35 h 70"/>
                                <a:gd name="T40" fmla="*/ 5 w 15"/>
                                <a:gd name="T41" fmla="*/ 35 h 70"/>
                                <a:gd name="T42" fmla="*/ 6 w 15"/>
                                <a:gd name="T43" fmla="*/ 34 h 70"/>
                                <a:gd name="T44" fmla="*/ 6 w 15"/>
                                <a:gd name="T45" fmla="*/ 34 h 70"/>
                                <a:gd name="T46" fmla="*/ 8 w 15"/>
                                <a:gd name="T47" fmla="*/ 33 h 70"/>
                                <a:gd name="T48" fmla="*/ 8 w 15"/>
                                <a:gd name="T49" fmla="*/ 33 h 70"/>
                                <a:gd name="T50" fmla="*/ 8 w 15"/>
                                <a:gd name="T51" fmla="*/ 4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70">
                                  <a:moveTo>
                                    <a:pt x="15" y="7"/>
                                  </a:moveTo>
                                  <a:lnTo>
                                    <a:pt x="15" y="5"/>
                                  </a:lnTo>
                                  <a:lnTo>
                                    <a:pt x="12" y="2"/>
                                  </a:lnTo>
                                  <a:lnTo>
                                    <a:pt x="10" y="0"/>
                                  </a:lnTo>
                                  <a:lnTo>
                                    <a:pt x="7" y="0"/>
                                  </a:lnTo>
                                  <a:lnTo>
                                    <a:pt x="5" y="0"/>
                                  </a:lnTo>
                                  <a:lnTo>
                                    <a:pt x="2" y="0"/>
                                  </a:lnTo>
                                  <a:lnTo>
                                    <a:pt x="2" y="2"/>
                                  </a:lnTo>
                                  <a:lnTo>
                                    <a:pt x="0" y="2"/>
                                  </a:lnTo>
                                  <a:lnTo>
                                    <a:pt x="0" y="5"/>
                                  </a:lnTo>
                                  <a:lnTo>
                                    <a:pt x="0" y="62"/>
                                  </a:lnTo>
                                  <a:lnTo>
                                    <a:pt x="0" y="65"/>
                                  </a:lnTo>
                                  <a:lnTo>
                                    <a:pt x="0" y="67"/>
                                  </a:lnTo>
                                  <a:lnTo>
                                    <a:pt x="2" y="67"/>
                                  </a:lnTo>
                                  <a:lnTo>
                                    <a:pt x="2" y="70"/>
                                  </a:lnTo>
                                  <a:lnTo>
                                    <a:pt x="5" y="70"/>
                                  </a:lnTo>
                                  <a:lnTo>
                                    <a:pt x="7" y="70"/>
                                  </a:lnTo>
                                  <a:lnTo>
                                    <a:pt x="10" y="70"/>
                                  </a:lnTo>
                                  <a:lnTo>
                                    <a:pt x="12" y="67"/>
                                  </a:lnTo>
                                  <a:lnTo>
                                    <a:pt x="15" y="6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63" name="Line 7804"/>
                          <wps:cNvCnPr>
                            <a:cxnSpLocks noChangeShapeType="1"/>
                          </wps:cNvCnPr>
                          <wps:spPr bwMode="auto">
                            <a:xfrm>
                              <a:off x="2672" y="-5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4" name="Freeform 7805"/>
                          <wps:cNvSpPr>
                            <a:spLocks/>
                          </wps:cNvSpPr>
                          <wps:spPr bwMode="auto">
                            <a:xfrm>
                              <a:off x="2668" y="-571"/>
                              <a:ext cx="14" cy="8"/>
                            </a:xfrm>
                            <a:custGeom>
                              <a:avLst/>
                              <a:gdLst>
                                <a:gd name="T0" fmla="*/ 4 w 28"/>
                                <a:gd name="T1" fmla="*/ 0 h 16"/>
                                <a:gd name="T2" fmla="*/ 3 w 28"/>
                                <a:gd name="T3" fmla="*/ 0 h 16"/>
                                <a:gd name="T4" fmla="*/ 1 w 28"/>
                                <a:gd name="T5" fmla="*/ 1 h 16"/>
                                <a:gd name="T6" fmla="*/ 1 w 28"/>
                                <a:gd name="T7" fmla="*/ 1 h 16"/>
                                <a:gd name="T8" fmla="*/ 0 w 28"/>
                                <a:gd name="T9" fmla="*/ 3 h 16"/>
                                <a:gd name="T10" fmla="*/ 0 w 28"/>
                                <a:gd name="T11" fmla="*/ 3 h 16"/>
                                <a:gd name="T12" fmla="*/ 0 w 28"/>
                                <a:gd name="T13" fmla="*/ 4 h 16"/>
                                <a:gd name="T14" fmla="*/ 0 w 28"/>
                                <a:gd name="T15" fmla="*/ 6 h 16"/>
                                <a:gd name="T16" fmla="*/ 0 w 28"/>
                                <a:gd name="T17" fmla="*/ 7 h 16"/>
                                <a:gd name="T18" fmla="*/ 1 w 28"/>
                                <a:gd name="T19" fmla="*/ 7 h 16"/>
                                <a:gd name="T20" fmla="*/ 1 w 28"/>
                                <a:gd name="T21" fmla="*/ 8 h 16"/>
                                <a:gd name="T22" fmla="*/ 3 w 28"/>
                                <a:gd name="T23" fmla="*/ 8 h 16"/>
                                <a:gd name="T24" fmla="*/ 9 w 28"/>
                                <a:gd name="T25" fmla="*/ 8 h 16"/>
                                <a:gd name="T26" fmla="*/ 12 w 28"/>
                                <a:gd name="T27" fmla="*/ 8 h 16"/>
                                <a:gd name="T28" fmla="*/ 12 w 28"/>
                                <a:gd name="T29" fmla="*/ 8 h 16"/>
                                <a:gd name="T30" fmla="*/ 13 w 28"/>
                                <a:gd name="T31" fmla="*/ 7 h 16"/>
                                <a:gd name="T32" fmla="*/ 13 w 28"/>
                                <a:gd name="T33" fmla="*/ 7 h 16"/>
                                <a:gd name="T34" fmla="*/ 14 w 28"/>
                                <a:gd name="T35" fmla="*/ 6 h 16"/>
                                <a:gd name="T36" fmla="*/ 14 w 28"/>
                                <a:gd name="T37" fmla="*/ 4 h 16"/>
                                <a:gd name="T38" fmla="*/ 14 w 28"/>
                                <a:gd name="T39" fmla="*/ 3 h 16"/>
                                <a:gd name="T40" fmla="*/ 13 w 28"/>
                                <a:gd name="T41" fmla="*/ 3 h 16"/>
                                <a:gd name="T42" fmla="*/ 13 w 28"/>
                                <a:gd name="T43" fmla="*/ 1 h 16"/>
                                <a:gd name="T44" fmla="*/ 12 w 28"/>
                                <a:gd name="T45" fmla="*/ 1 h 16"/>
                                <a:gd name="T46" fmla="*/ 12 w 28"/>
                                <a:gd name="T47" fmla="*/ 0 h 16"/>
                                <a:gd name="T48" fmla="*/ 11 w 28"/>
                                <a:gd name="T49" fmla="*/ 0 h 16"/>
                                <a:gd name="T50" fmla="*/ 4 w 28"/>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6">
                                  <a:moveTo>
                                    <a:pt x="7" y="0"/>
                                  </a:moveTo>
                                  <a:lnTo>
                                    <a:pt x="5" y="0"/>
                                  </a:lnTo>
                                  <a:lnTo>
                                    <a:pt x="2" y="2"/>
                                  </a:lnTo>
                                  <a:lnTo>
                                    <a:pt x="0" y="6"/>
                                  </a:lnTo>
                                  <a:lnTo>
                                    <a:pt x="0" y="8"/>
                                  </a:lnTo>
                                  <a:lnTo>
                                    <a:pt x="0" y="11"/>
                                  </a:lnTo>
                                  <a:lnTo>
                                    <a:pt x="0" y="13"/>
                                  </a:lnTo>
                                  <a:lnTo>
                                    <a:pt x="2" y="13"/>
                                  </a:lnTo>
                                  <a:lnTo>
                                    <a:pt x="2" y="16"/>
                                  </a:lnTo>
                                  <a:lnTo>
                                    <a:pt x="5" y="16"/>
                                  </a:lnTo>
                                  <a:lnTo>
                                    <a:pt x="17" y="16"/>
                                  </a:lnTo>
                                  <a:lnTo>
                                    <a:pt x="23" y="16"/>
                                  </a:lnTo>
                                  <a:lnTo>
                                    <a:pt x="26" y="13"/>
                                  </a:lnTo>
                                  <a:lnTo>
                                    <a:pt x="28" y="11"/>
                                  </a:lnTo>
                                  <a:lnTo>
                                    <a:pt x="28" y="8"/>
                                  </a:lnTo>
                                  <a:lnTo>
                                    <a:pt x="28" y="6"/>
                                  </a:lnTo>
                                  <a:lnTo>
                                    <a:pt x="26" y="6"/>
                                  </a:lnTo>
                                  <a:lnTo>
                                    <a:pt x="26" y="2"/>
                                  </a:lnTo>
                                  <a:lnTo>
                                    <a:pt x="23" y="2"/>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65" name="Line 7806"/>
                          <wps:cNvCnPr>
                            <a:cxnSpLocks noChangeShapeType="1"/>
                          </wps:cNvCnPr>
                          <wps:spPr bwMode="auto">
                            <a:xfrm>
                              <a:off x="2682" y="-5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6" name="Freeform 7807"/>
                          <wps:cNvSpPr>
                            <a:spLocks/>
                          </wps:cNvSpPr>
                          <wps:spPr bwMode="auto">
                            <a:xfrm>
                              <a:off x="2674" y="-571"/>
                              <a:ext cx="8" cy="22"/>
                            </a:xfrm>
                            <a:custGeom>
                              <a:avLst/>
                              <a:gdLst>
                                <a:gd name="T0" fmla="*/ 8 w 16"/>
                                <a:gd name="T1" fmla="*/ 4 h 44"/>
                                <a:gd name="T2" fmla="*/ 8 w 16"/>
                                <a:gd name="T3" fmla="*/ 3 h 44"/>
                                <a:gd name="T4" fmla="*/ 7 w 16"/>
                                <a:gd name="T5" fmla="*/ 3 h 44"/>
                                <a:gd name="T6" fmla="*/ 7 w 16"/>
                                <a:gd name="T7" fmla="*/ 1 h 44"/>
                                <a:gd name="T8" fmla="*/ 6 w 16"/>
                                <a:gd name="T9" fmla="*/ 1 h 44"/>
                                <a:gd name="T10" fmla="*/ 6 w 16"/>
                                <a:gd name="T11" fmla="*/ 0 h 44"/>
                                <a:gd name="T12" fmla="*/ 5 w 16"/>
                                <a:gd name="T13" fmla="*/ 0 h 44"/>
                                <a:gd name="T14" fmla="*/ 3 w 16"/>
                                <a:gd name="T15" fmla="*/ 0 h 44"/>
                                <a:gd name="T16" fmla="*/ 2 w 16"/>
                                <a:gd name="T17" fmla="*/ 1 h 44"/>
                                <a:gd name="T18" fmla="*/ 2 w 16"/>
                                <a:gd name="T19" fmla="*/ 1 h 44"/>
                                <a:gd name="T20" fmla="*/ 0 w 16"/>
                                <a:gd name="T21" fmla="*/ 3 h 44"/>
                                <a:gd name="T22" fmla="*/ 0 w 16"/>
                                <a:gd name="T23" fmla="*/ 3 h 44"/>
                                <a:gd name="T24" fmla="*/ 0 w 16"/>
                                <a:gd name="T25" fmla="*/ 17 h 44"/>
                                <a:gd name="T26" fmla="*/ 0 w 16"/>
                                <a:gd name="T27" fmla="*/ 20 h 44"/>
                                <a:gd name="T28" fmla="*/ 0 w 16"/>
                                <a:gd name="T29" fmla="*/ 20 h 44"/>
                                <a:gd name="T30" fmla="*/ 2 w 16"/>
                                <a:gd name="T31" fmla="*/ 21 h 44"/>
                                <a:gd name="T32" fmla="*/ 2 w 16"/>
                                <a:gd name="T33" fmla="*/ 21 h 44"/>
                                <a:gd name="T34" fmla="*/ 3 w 16"/>
                                <a:gd name="T35" fmla="*/ 22 h 44"/>
                                <a:gd name="T36" fmla="*/ 5 w 16"/>
                                <a:gd name="T37" fmla="*/ 22 h 44"/>
                                <a:gd name="T38" fmla="*/ 6 w 16"/>
                                <a:gd name="T39" fmla="*/ 22 h 44"/>
                                <a:gd name="T40" fmla="*/ 6 w 16"/>
                                <a:gd name="T41" fmla="*/ 21 h 44"/>
                                <a:gd name="T42" fmla="*/ 7 w 16"/>
                                <a:gd name="T43" fmla="*/ 21 h 44"/>
                                <a:gd name="T44" fmla="*/ 7 w 16"/>
                                <a:gd name="T45" fmla="*/ 20 h 44"/>
                                <a:gd name="T46" fmla="*/ 8 w 16"/>
                                <a:gd name="T47" fmla="*/ 20 h 44"/>
                                <a:gd name="T48" fmla="*/ 8 w 16"/>
                                <a:gd name="T49" fmla="*/ 19 h 44"/>
                                <a:gd name="T50" fmla="*/ 8 w 16"/>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8"/>
                                  </a:moveTo>
                                  <a:lnTo>
                                    <a:pt x="16" y="6"/>
                                  </a:lnTo>
                                  <a:lnTo>
                                    <a:pt x="14" y="6"/>
                                  </a:lnTo>
                                  <a:lnTo>
                                    <a:pt x="14" y="2"/>
                                  </a:lnTo>
                                  <a:lnTo>
                                    <a:pt x="11" y="2"/>
                                  </a:lnTo>
                                  <a:lnTo>
                                    <a:pt x="11" y="0"/>
                                  </a:lnTo>
                                  <a:lnTo>
                                    <a:pt x="9" y="0"/>
                                  </a:lnTo>
                                  <a:lnTo>
                                    <a:pt x="5" y="0"/>
                                  </a:lnTo>
                                  <a:lnTo>
                                    <a:pt x="3" y="2"/>
                                  </a:lnTo>
                                  <a:lnTo>
                                    <a:pt x="0" y="6"/>
                                  </a:lnTo>
                                  <a:lnTo>
                                    <a:pt x="0" y="34"/>
                                  </a:lnTo>
                                  <a:lnTo>
                                    <a:pt x="0" y="39"/>
                                  </a:lnTo>
                                  <a:lnTo>
                                    <a:pt x="3" y="42"/>
                                  </a:lnTo>
                                  <a:lnTo>
                                    <a:pt x="5" y="44"/>
                                  </a:lnTo>
                                  <a:lnTo>
                                    <a:pt x="9" y="44"/>
                                  </a:lnTo>
                                  <a:lnTo>
                                    <a:pt x="11" y="44"/>
                                  </a:lnTo>
                                  <a:lnTo>
                                    <a:pt x="11" y="42"/>
                                  </a:lnTo>
                                  <a:lnTo>
                                    <a:pt x="14" y="42"/>
                                  </a:lnTo>
                                  <a:lnTo>
                                    <a:pt x="14" y="39"/>
                                  </a:lnTo>
                                  <a:lnTo>
                                    <a:pt x="16" y="39"/>
                                  </a:lnTo>
                                  <a:lnTo>
                                    <a:pt x="16" y="3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67" name="Line 7808"/>
                          <wps:cNvCnPr>
                            <a:cxnSpLocks noChangeShapeType="1"/>
                          </wps:cNvCnPr>
                          <wps:spPr bwMode="auto">
                            <a:xfrm>
                              <a:off x="2678" y="-5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8" name="Freeform 7809"/>
                          <wps:cNvSpPr>
                            <a:spLocks/>
                          </wps:cNvSpPr>
                          <wps:spPr bwMode="auto">
                            <a:xfrm>
                              <a:off x="2674" y="-557"/>
                              <a:ext cx="37" cy="8"/>
                            </a:xfrm>
                            <a:custGeom>
                              <a:avLst/>
                              <a:gdLst>
                                <a:gd name="T0" fmla="*/ 5 w 73"/>
                                <a:gd name="T1" fmla="*/ 0 h 16"/>
                                <a:gd name="T2" fmla="*/ 3 w 73"/>
                                <a:gd name="T3" fmla="*/ 0 h 16"/>
                                <a:gd name="T4" fmla="*/ 2 w 73"/>
                                <a:gd name="T5" fmla="*/ 0 h 16"/>
                                <a:gd name="T6" fmla="*/ 2 w 73"/>
                                <a:gd name="T7" fmla="*/ 2 h 16"/>
                                <a:gd name="T8" fmla="*/ 0 w 73"/>
                                <a:gd name="T9" fmla="*/ 2 h 16"/>
                                <a:gd name="T10" fmla="*/ 0 w 73"/>
                                <a:gd name="T11" fmla="*/ 3 h 16"/>
                                <a:gd name="T12" fmla="*/ 0 w 73"/>
                                <a:gd name="T13" fmla="*/ 5 h 16"/>
                                <a:gd name="T14" fmla="*/ 0 w 73"/>
                                <a:gd name="T15" fmla="*/ 6 h 16"/>
                                <a:gd name="T16" fmla="*/ 0 w 73"/>
                                <a:gd name="T17" fmla="*/ 6 h 16"/>
                                <a:gd name="T18" fmla="*/ 2 w 73"/>
                                <a:gd name="T19" fmla="*/ 7 h 16"/>
                                <a:gd name="T20" fmla="*/ 2 w 73"/>
                                <a:gd name="T21" fmla="*/ 7 h 16"/>
                                <a:gd name="T22" fmla="*/ 3 w 73"/>
                                <a:gd name="T23" fmla="*/ 8 h 16"/>
                                <a:gd name="T24" fmla="*/ 32 w 73"/>
                                <a:gd name="T25" fmla="*/ 8 h 16"/>
                                <a:gd name="T26" fmla="*/ 34 w 73"/>
                                <a:gd name="T27" fmla="*/ 8 h 16"/>
                                <a:gd name="T28" fmla="*/ 35 w 73"/>
                                <a:gd name="T29" fmla="*/ 7 h 16"/>
                                <a:gd name="T30" fmla="*/ 37 w 73"/>
                                <a:gd name="T31" fmla="*/ 7 h 16"/>
                                <a:gd name="T32" fmla="*/ 37 w 73"/>
                                <a:gd name="T33" fmla="*/ 6 h 16"/>
                                <a:gd name="T34" fmla="*/ 37 w 73"/>
                                <a:gd name="T35" fmla="*/ 6 h 16"/>
                                <a:gd name="T36" fmla="*/ 37 w 73"/>
                                <a:gd name="T37" fmla="*/ 5 h 16"/>
                                <a:gd name="T38" fmla="*/ 37 w 73"/>
                                <a:gd name="T39" fmla="*/ 3 h 16"/>
                                <a:gd name="T40" fmla="*/ 37 w 73"/>
                                <a:gd name="T41" fmla="*/ 2 h 16"/>
                                <a:gd name="T42" fmla="*/ 37 w 73"/>
                                <a:gd name="T43" fmla="*/ 2 h 16"/>
                                <a:gd name="T44" fmla="*/ 35 w 73"/>
                                <a:gd name="T45" fmla="*/ 0 h 16"/>
                                <a:gd name="T46" fmla="*/ 34 w 73"/>
                                <a:gd name="T47" fmla="*/ 0 h 16"/>
                                <a:gd name="T48" fmla="*/ 33 w 73"/>
                                <a:gd name="T49" fmla="*/ 0 h 16"/>
                                <a:gd name="T50" fmla="*/ 5 w 73"/>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3" h="16">
                                  <a:moveTo>
                                    <a:pt x="9" y="0"/>
                                  </a:moveTo>
                                  <a:lnTo>
                                    <a:pt x="5" y="0"/>
                                  </a:lnTo>
                                  <a:lnTo>
                                    <a:pt x="3" y="0"/>
                                  </a:lnTo>
                                  <a:lnTo>
                                    <a:pt x="3" y="4"/>
                                  </a:lnTo>
                                  <a:lnTo>
                                    <a:pt x="0" y="4"/>
                                  </a:lnTo>
                                  <a:lnTo>
                                    <a:pt x="0" y="6"/>
                                  </a:lnTo>
                                  <a:lnTo>
                                    <a:pt x="0" y="9"/>
                                  </a:lnTo>
                                  <a:lnTo>
                                    <a:pt x="0" y="11"/>
                                  </a:lnTo>
                                  <a:lnTo>
                                    <a:pt x="3" y="14"/>
                                  </a:lnTo>
                                  <a:lnTo>
                                    <a:pt x="5" y="16"/>
                                  </a:lnTo>
                                  <a:lnTo>
                                    <a:pt x="63" y="16"/>
                                  </a:lnTo>
                                  <a:lnTo>
                                    <a:pt x="68" y="16"/>
                                  </a:lnTo>
                                  <a:lnTo>
                                    <a:pt x="70" y="14"/>
                                  </a:lnTo>
                                  <a:lnTo>
                                    <a:pt x="73" y="14"/>
                                  </a:lnTo>
                                  <a:lnTo>
                                    <a:pt x="73" y="11"/>
                                  </a:lnTo>
                                  <a:lnTo>
                                    <a:pt x="73" y="9"/>
                                  </a:lnTo>
                                  <a:lnTo>
                                    <a:pt x="73" y="6"/>
                                  </a:lnTo>
                                  <a:lnTo>
                                    <a:pt x="73" y="4"/>
                                  </a:lnTo>
                                  <a:lnTo>
                                    <a:pt x="70" y="0"/>
                                  </a:lnTo>
                                  <a:lnTo>
                                    <a:pt x="68" y="0"/>
                                  </a:lnTo>
                                  <a:lnTo>
                                    <a:pt x="6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69" name="Line 7810"/>
                          <wps:cNvCnPr>
                            <a:cxnSpLocks noChangeShapeType="1"/>
                          </wps:cNvCnPr>
                          <wps:spPr bwMode="auto">
                            <a:xfrm>
                              <a:off x="2711" y="-5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0" name="Freeform 7811"/>
                          <wps:cNvSpPr>
                            <a:spLocks/>
                          </wps:cNvSpPr>
                          <wps:spPr bwMode="auto">
                            <a:xfrm>
                              <a:off x="2704" y="-557"/>
                              <a:ext cx="7" cy="22"/>
                            </a:xfrm>
                            <a:custGeom>
                              <a:avLst/>
                              <a:gdLst>
                                <a:gd name="T0" fmla="*/ 7 w 13"/>
                                <a:gd name="T1" fmla="*/ 5 h 44"/>
                                <a:gd name="T2" fmla="*/ 7 w 13"/>
                                <a:gd name="T3" fmla="*/ 3 h 44"/>
                                <a:gd name="T4" fmla="*/ 7 w 13"/>
                                <a:gd name="T5" fmla="*/ 2 h 44"/>
                                <a:gd name="T6" fmla="*/ 7 w 13"/>
                                <a:gd name="T7" fmla="*/ 2 h 44"/>
                                <a:gd name="T8" fmla="*/ 5 w 13"/>
                                <a:gd name="T9" fmla="*/ 0 h 44"/>
                                <a:gd name="T10" fmla="*/ 4 w 13"/>
                                <a:gd name="T11" fmla="*/ 0 h 44"/>
                                <a:gd name="T12" fmla="*/ 3 w 13"/>
                                <a:gd name="T13" fmla="*/ 0 h 44"/>
                                <a:gd name="T14" fmla="*/ 3 w 13"/>
                                <a:gd name="T15" fmla="*/ 0 h 44"/>
                                <a:gd name="T16" fmla="*/ 2 w 13"/>
                                <a:gd name="T17" fmla="*/ 0 h 44"/>
                                <a:gd name="T18" fmla="*/ 0 w 13"/>
                                <a:gd name="T19" fmla="*/ 2 h 44"/>
                                <a:gd name="T20" fmla="*/ 0 w 13"/>
                                <a:gd name="T21" fmla="*/ 2 h 44"/>
                                <a:gd name="T22" fmla="*/ 0 w 13"/>
                                <a:gd name="T23" fmla="*/ 3 h 44"/>
                                <a:gd name="T24" fmla="*/ 0 w 13"/>
                                <a:gd name="T25" fmla="*/ 17 h 44"/>
                                <a:gd name="T26" fmla="*/ 0 w 13"/>
                                <a:gd name="T27" fmla="*/ 19 h 44"/>
                                <a:gd name="T28" fmla="*/ 0 w 13"/>
                                <a:gd name="T29" fmla="*/ 20 h 44"/>
                                <a:gd name="T30" fmla="*/ 0 w 13"/>
                                <a:gd name="T31" fmla="*/ 21 h 44"/>
                                <a:gd name="T32" fmla="*/ 2 w 13"/>
                                <a:gd name="T33" fmla="*/ 21 h 44"/>
                                <a:gd name="T34" fmla="*/ 3 w 13"/>
                                <a:gd name="T35" fmla="*/ 21 h 44"/>
                                <a:gd name="T36" fmla="*/ 3 w 13"/>
                                <a:gd name="T37" fmla="*/ 22 h 44"/>
                                <a:gd name="T38" fmla="*/ 4 w 13"/>
                                <a:gd name="T39" fmla="*/ 21 h 44"/>
                                <a:gd name="T40" fmla="*/ 5 w 13"/>
                                <a:gd name="T41" fmla="*/ 21 h 44"/>
                                <a:gd name="T42" fmla="*/ 7 w 13"/>
                                <a:gd name="T43" fmla="*/ 21 h 44"/>
                                <a:gd name="T44" fmla="*/ 7 w 13"/>
                                <a:gd name="T45" fmla="*/ 20 h 44"/>
                                <a:gd name="T46" fmla="*/ 7 w 13"/>
                                <a:gd name="T47" fmla="*/ 19 h 44"/>
                                <a:gd name="T48" fmla="*/ 7 w 13"/>
                                <a:gd name="T49" fmla="*/ 19 h 44"/>
                                <a:gd name="T50" fmla="*/ 7 w 13"/>
                                <a:gd name="T51" fmla="*/ 5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3" h="44">
                                  <a:moveTo>
                                    <a:pt x="13" y="9"/>
                                  </a:moveTo>
                                  <a:lnTo>
                                    <a:pt x="13" y="6"/>
                                  </a:lnTo>
                                  <a:lnTo>
                                    <a:pt x="13" y="4"/>
                                  </a:lnTo>
                                  <a:lnTo>
                                    <a:pt x="10" y="0"/>
                                  </a:lnTo>
                                  <a:lnTo>
                                    <a:pt x="8" y="0"/>
                                  </a:lnTo>
                                  <a:lnTo>
                                    <a:pt x="5" y="0"/>
                                  </a:lnTo>
                                  <a:lnTo>
                                    <a:pt x="3" y="0"/>
                                  </a:lnTo>
                                  <a:lnTo>
                                    <a:pt x="0" y="4"/>
                                  </a:lnTo>
                                  <a:lnTo>
                                    <a:pt x="0" y="6"/>
                                  </a:lnTo>
                                  <a:lnTo>
                                    <a:pt x="0" y="34"/>
                                  </a:lnTo>
                                  <a:lnTo>
                                    <a:pt x="0" y="37"/>
                                  </a:lnTo>
                                  <a:lnTo>
                                    <a:pt x="0" y="39"/>
                                  </a:lnTo>
                                  <a:lnTo>
                                    <a:pt x="0" y="42"/>
                                  </a:lnTo>
                                  <a:lnTo>
                                    <a:pt x="3" y="42"/>
                                  </a:lnTo>
                                  <a:lnTo>
                                    <a:pt x="5" y="42"/>
                                  </a:lnTo>
                                  <a:lnTo>
                                    <a:pt x="5" y="44"/>
                                  </a:lnTo>
                                  <a:lnTo>
                                    <a:pt x="8" y="42"/>
                                  </a:lnTo>
                                  <a:lnTo>
                                    <a:pt x="10" y="42"/>
                                  </a:lnTo>
                                  <a:lnTo>
                                    <a:pt x="13" y="42"/>
                                  </a:lnTo>
                                  <a:lnTo>
                                    <a:pt x="13" y="39"/>
                                  </a:lnTo>
                                  <a:lnTo>
                                    <a:pt x="13" y="37"/>
                                  </a:lnTo>
                                  <a:lnTo>
                                    <a:pt x="13"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71" name="Line 7812"/>
                          <wps:cNvCnPr>
                            <a:cxnSpLocks noChangeShapeType="1"/>
                          </wps:cNvCnPr>
                          <wps:spPr bwMode="auto">
                            <a:xfrm>
                              <a:off x="2706" y="-5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2" name="Freeform 7813"/>
                          <wps:cNvSpPr>
                            <a:spLocks/>
                          </wps:cNvSpPr>
                          <wps:spPr bwMode="auto">
                            <a:xfrm>
                              <a:off x="2703" y="-543"/>
                              <a:ext cx="37" cy="7"/>
                            </a:xfrm>
                            <a:custGeom>
                              <a:avLst/>
                              <a:gdLst>
                                <a:gd name="T0" fmla="*/ 3 w 75"/>
                                <a:gd name="T1" fmla="*/ 0 h 13"/>
                                <a:gd name="T2" fmla="*/ 3 w 75"/>
                                <a:gd name="T3" fmla="*/ 0 h 13"/>
                                <a:gd name="T4" fmla="*/ 2 w 75"/>
                                <a:gd name="T5" fmla="*/ 0 h 13"/>
                                <a:gd name="T6" fmla="*/ 1 w 75"/>
                                <a:gd name="T7" fmla="*/ 0 h 13"/>
                                <a:gd name="T8" fmla="*/ 1 w 75"/>
                                <a:gd name="T9" fmla="*/ 2 h 13"/>
                                <a:gd name="T10" fmla="*/ 1 w 75"/>
                                <a:gd name="T11" fmla="*/ 3 h 13"/>
                                <a:gd name="T12" fmla="*/ 0 w 75"/>
                                <a:gd name="T13" fmla="*/ 4 h 13"/>
                                <a:gd name="T14" fmla="*/ 1 w 75"/>
                                <a:gd name="T15" fmla="*/ 4 h 13"/>
                                <a:gd name="T16" fmla="*/ 1 w 75"/>
                                <a:gd name="T17" fmla="*/ 5 h 13"/>
                                <a:gd name="T18" fmla="*/ 1 w 75"/>
                                <a:gd name="T19" fmla="*/ 7 h 13"/>
                                <a:gd name="T20" fmla="*/ 2 w 75"/>
                                <a:gd name="T21" fmla="*/ 7 h 13"/>
                                <a:gd name="T22" fmla="*/ 3 w 75"/>
                                <a:gd name="T23" fmla="*/ 7 h 13"/>
                                <a:gd name="T24" fmla="*/ 32 w 75"/>
                                <a:gd name="T25" fmla="*/ 7 h 13"/>
                                <a:gd name="T26" fmla="*/ 34 w 75"/>
                                <a:gd name="T27" fmla="*/ 7 h 13"/>
                                <a:gd name="T28" fmla="*/ 35 w 75"/>
                                <a:gd name="T29" fmla="*/ 7 h 13"/>
                                <a:gd name="T30" fmla="*/ 35 w 75"/>
                                <a:gd name="T31" fmla="*/ 7 h 13"/>
                                <a:gd name="T32" fmla="*/ 37 w 75"/>
                                <a:gd name="T33" fmla="*/ 5 h 13"/>
                                <a:gd name="T34" fmla="*/ 37 w 75"/>
                                <a:gd name="T35" fmla="*/ 4 h 13"/>
                                <a:gd name="T36" fmla="*/ 37 w 75"/>
                                <a:gd name="T37" fmla="*/ 4 h 13"/>
                                <a:gd name="T38" fmla="*/ 37 w 75"/>
                                <a:gd name="T39" fmla="*/ 3 h 13"/>
                                <a:gd name="T40" fmla="*/ 37 w 75"/>
                                <a:gd name="T41" fmla="*/ 2 h 13"/>
                                <a:gd name="T42" fmla="*/ 35 w 75"/>
                                <a:gd name="T43" fmla="*/ 0 h 13"/>
                                <a:gd name="T44" fmla="*/ 35 w 75"/>
                                <a:gd name="T45" fmla="*/ 0 h 13"/>
                                <a:gd name="T46" fmla="*/ 34 w 75"/>
                                <a:gd name="T47" fmla="*/ 0 h 13"/>
                                <a:gd name="T48" fmla="*/ 32 w 75"/>
                                <a:gd name="T49" fmla="*/ 0 h 13"/>
                                <a:gd name="T50" fmla="*/ 3 w 75"/>
                                <a:gd name="T51" fmla="*/ 0 h 1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5" h="13">
                                  <a:moveTo>
                                    <a:pt x="7" y="0"/>
                                  </a:moveTo>
                                  <a:lnTo>
                                    <a:pt x="7" y="0"/>
                                  </a:lnTo>
                                  <a:lnTo>
                                    <a:pt x="5" y="0"/>
                                  </a:lnTo>
                                  <a:lnTo>
                                    <a:pt x="2" y="0"/>
                                  </a:lnTo>
                                  <a:lnTo>
                                    <a:pt x="2" y="3"/>
                                  </a:lnTo>
                                  <a:lnTo>
                                    <a:pt x="2" y="5"/>
                                  </a:lnTo>
                                  <a:lnTo>
                                    <a:pt x="0" y="8"/>
                                  </a:lnTo>
                                  <a:lnTo>
                                    <a:pt x="2" y="8"/>
                                  </a:lnTo>
                                  <a:lnTo>
                                    <a:pt x="2" y="10"/>
                                  </a:lnTo>
                                  <a:lnTo>
                                    <a:pt x="2" y="13"/>
                                  </a:lnTo>
                                  <a:lnTo>
                                    <a:pt x="5" y="13"/>
                                  </a:lnTo>
                                  <a:lnTo>
                                    <a:pt x="7" y="13"/>
                                  </a:lnTo>
                                  <a:lnTo>
                                    <a:pt x="64" y="13"/>
                                  </a:lnTo>
                                  <a:lnTo>
                                    <a:pt x="69" y="13"/>
                                  </a:lnTo>
                                  <a:lnTo>
                                    <a:pt x="71" y="13"/>
                                  </a:lnTo>
                                  <a:lnTo>
                                    <a:pt x="75" y="10"/>
                                  </a:lnTo>
                                  <a:lnTo>
                                    <a:pt x="75" y="8"/>
                                  </a:lnTo>
                                  <a:lnTo>
                                    <a:pt x="75" y="5"/>
                                  </a:lnTo>
                                  <a:lnTo>
                                    <a:pt x="75" y="3"/>
                                  </a:lnTo>
                                  <a:lnTo>
                                    <a:pt x="71" y="0"/>
                                  </a:lnTo>
                                  <a:lnTo>
                                    <a:pt x="69" y="0"/>
                                  </a:lnTo>
                                  <a:lnTo>
                                    <a:pt x="64"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73" name="Line 7814"/>
                          <wps:cNvCnPr>
                            <a:cxnSpLocks noChangeShapeType="1"/>
                          </wps:cNvCnPr>
                          <wps:spPr bwMode="auto">
                            <a:xfrm>
                              <a:off x="2740" y="-5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4" name="Freeform 7815"/>
                          <wps:cNvSpPr>
                            <a:spLocks/>
                          </wps:cNvSpPr>
                          <wps:spPr bwMode="auto">
                            <a:xfrm>
                              <a:off x="2732" y="-543"/>
                              <a:ext cx="8" cy="21"/>
                            </a:xfrm>
                            <a:custGeom>
                              <a:avLst/>
                              <a:gdLst>
                                <a:gd name="T0" fmla="*/ 8 w 16"/>
                                <a:gd name="T1" fmla="*/ 4 h 41"/>
                                <a:gd name="T2" fmla="*/ 8 w 16"/>
                                <a:gd name="T3" fmla="*/ 3 h 41"/>
                                <a:gd name="T4" fmla="*/ 8 w 16"/>
                                <a:gd name="T5" fmla="*/ 2 h 41"/>
                                <a:gd name="T6" fmla="*/ 6 w 16"/>
                                <a:gd name="T7" fmla="*/ 0 h 41"/>
                                <a:gd name="T8" fmla="*/ 6 w 16"/>
                                <a:gd name="T9" fmla="*/ 0 h 41"/>
                                <a:gd name="T10" fmla="*/ 5 w 16"/>
                                <a:gd name="T11" fmla="*/ 0 h 41"/>
                                <a:gd name="T12" fmla="*/ 4 w 16"/>
                                <a:gd name="T13" fmla="*/ 0 h 41"/>
                                <a:gd name="T14" fmla="*/ 3 w 16"/>
                                <a:gd name="T15" fmla="*/ 0 h 41"/>
                                <a:gd name="T16" fmla="*/ 3 w 16"/>
                                <a:gd name="T17" fmla="*/ 0 h 41"/>
                                <a:gd name="T18" fmla="*/ 2 w 16"/>
                                <a:gd name="T19" fmla="*/ 0 h 41"/>
                                <a:gd name="T20" fmla="*/ 0 w 16"/>
                                <a:gd name="T21" fmla="*/ 2 h 41"/>
                                <a:gd name="T22" fmla="*/ 0 w 16"/>
                                <a:gd name="T23" fmla="*/ 3 h 41"/>
                                <a:gd name="T24" fmla="*/ 0 w 16"/>
                                <a:gd name="T25" fmla="*/ 17 h 41"/>
                                <a:gd name="T26" fmla="*/ 0 w 16"/>
                                <a:gd name="T27" fmla="*/ 18 h 41"/>
                                <a:gd name="T28" fmla="*/ 0 w 16"/>
                                <a:gd name="T29" fmla="*/ 20 h 41"/>
                                <a:gd name="T30" fmla="*/ 2 w 16"/>
                                <a:gd name="T31" fmla="*/ 20 h 41"/>
                                <a:gd name="T32" fmla="*/ 3 w 16"/>
                                <a:gd name="T33" fmla="*/ 21 h 41"/>
                                <a:gd name="T34" fmla="*/ 3 w 16"/>
                                <a:gd name="T35" fmla="*/ 21 h 41"/>
                                <a:gd name="T36" fmla="*/ 4 w 16"/>
                                <a:gd name="T37" fmla="*/ 21 h 41"/>
                                <a:gd name="T38" fmla="*/ 5 w 16"/>
                                <a:gd name="T39" fmla="*/ 21 h 41"/>
                                <a:gd name="T40" fmla="*/ 6 w 16"/>
                                <a:gd name="T41" fmla="*/ 21 h 41"/>
                                <a:gd name="T42" fmla="*/ 6 w 16"/>
                                <a:gd name="T43" fmla="*/ 20 h 41"/>
                                <a:gd name="T44" fmla="*/ 8 w 16"/>
                                <a:gd name="T45" fmla="*/ 20 h 41"/>
                                <a:gd name="T46" fmla="*/ 8 w 16"/>
                                <a:gd name="T47" fmla="*/ 18 h 41"/>
                                <a:gd name="T48" fmla="*/ 8 w 16"/>
                                <a:gd name="T49" fmla="*/ 18 h 41"/>
                                <a:gd name="T50" fmla="*/ 8 w 16"/>
                                <a:gd name="T51" fmla="*/ 4 h 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1">
                                  <a:moveTo>
                                    <a:pt x="16" y="8"/>
                                  </a:moveTo>
                                  <a:lnTo>
                                    <a:pt x="16" y="5"/>
                                  </a:lnTo>
                                  <a:lnTo>
                                    <a:pt x="16" y="3"/>
                                  </a:lnTo>
                                  <a:lnTo>
                                    <a:pt x="12" y="0"/>
                                  </a:lnTo>
                                  <a:lnTo>
                                    <a:pt x="10" y="0"/>
                                  </a:lnTo>
                                  <a:lnTo>
                                    <a:pt x="7" y="0"/>
                                  </a:lnTo>
                                  <a:lnTo>
                                    <a:pt x="5" y="0"/>
                                  </a:lnTo>
                                  <a:lnTo>
                                    <a:pt x="3" y="0"/>
                                  </a:lnTo>
                                  <a:lnTo>
                                    <a:pt x="0" y="3"/>
                                  </a:lnTo>
                                  <a:lnTo>
                                    <a:pt x="0" y="5"/>
                                  </a:lnTo>
                                  <a:lnTo>
                                    <a:pt x="0" y="34"/>
                                  </a:lnTo>
                                  <a:lnTo>
                                    <a:pt x="0" y="36"/>
                                  </a:lnTo>
                                  <a:lnTo>
                                    <a:pt x="0" y="39"/>
                                  </a:lnTo>
                                  <a:lnTo>
                                    <a:pt x="3" y="39"/>
                                  </a:lnTo>
                                  <a:lnTo>
                                    <a:pt x="5" y="41"/>
                                  </a:lnTo>
                                  <a:lnTo>
                                    <a:pt x="7" y="41"/>
                                  </a:lnTo>
                                  <a:lnTo>
                                    <a:pt x="10" y="41"/>
                                  </a:lnTo>
                                  <a:lnTo>
                                    <a:pt x="12" y="41"/>
                                  </a:lnTo>
                                  <a:lnTo>
                                    <a:pt x="12" y="39"/>
                                  </a:lnTo>
                                  <a:lnTo>
                                    <a:pt x="16" y="39"/>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75" name="Line 7816"/>
                          <wps:cNvCnPr>
                            <a:cxnSpLocks noChangeShapeType="1"/>
                          </wps:cNvCnPr>
                          <wps:spPr bwMode="auto">
                            <a:xfrm>
                              <a:off x="2736" y="-5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6" name="Freeform 7817"/>
                          <wps:cNvSpPr>
                            <a:spLocks/>
                          </wps:cNvSpPr>
                          <wps:spPr bwMode="auto">
                            <a:xfrm>
                              <a:off x="2732" y="-530"/>
                              <a:ext cx="30" cy="8"/>
                            </a:xfrm>
                            <a:custGeom>
                              <a:avLst/>
                              <a:gdLst>
                                <a:gd name="T0" fmla="*/ 4 w 59"/>
                                <a:gd name="T1" fmla="*/ 0 h 15"/>
                                <a:gd name="T2" fmla="*/ 3 w 59"/>
                                <a:gd name="T3" fmla="*/ 0 h 15"/>
                                <a:gd name="T4" fmla="*/ 3 w 59"/>
                                <a:gd name="T5" fmla="*/ 2 h 15"/>
                                <a:gd name="T6" fmla="*/ 2 w 59"/>
                                <a:gd name="T7" fmla="*/ 2 h 15"/>
                                <a:gd name="T8" fmla="*/ 0 w 59"/>
                                <a:gd name="T9" fmla="*/ 3 h 15"/>
                                <a:gd name="T10" fmla="*/ 0 w 59"/>
                                <a:gd name="T11" fmla="*/ 3 h 15"/>
                                <a:gd name="T12" fmla="*/ 0 w 59"/>
                                <a:gd name="T13" fmla="*/ 4 h 15"/>
                                <a:gd name="T14" fmla="*/ 0 w 59"/>
                                <a:gd name="T15" fmla="*/ 5 h 15"/>
                                <a:gd name="T16" fmla="*/ 0 w 59"/>
                                <a:gd name="T17" fmla="*/ 7 h 15"/>
                                <a:gd name="T18" fmla="*/ 2 w 59"/>
                                <a:gd name="T19" fmla="*/ 7 h 15"/>
                                <a:gd name="T20" fmla="*/ 3 w 59"/>
                                <a:gd name="T21" fmla="*/ 8 h 15"/>
                                <a:gd name="T22" fmla="*/ 3 w 59"/>
                                <a:gd name="T23" fmla="*/ 8 h 15"/>
                                <a:gd name="T24" fmla="*/ 25 w 59"/>
                                <a:gd name="T25" fmla="*/ 8 h 15"/>
                                <a:gd name="T26" fmla="*/ 27 w 59"/>
                                <a:gd name="T27" fmla="*/ 8 h 15"/>
                                <a:gd name="T28" fmla="*/ 29 w 59"/>
                                <a:gd name="T29" fmla="*/ 8 h 15"/>
                                <a:gd name="T30" fmla="*/ 30 w 59"/>
                                <a:gd name="T31" fmla="*/ 7 h 15"/>
                                <a:gd name="T32" fmla="*/ 30 w 59"/>
                                <a:gd name="T33" fmla="*/ 7 h 15"/>
                                <a:gd name="T34" fmla="*/ 30 w 59"/>
                                <a:gd name="T35" fmla="*/ 5 h 15"/>
                                <a:gd name="T36" fmla="*/ 30 w 59"/>
                                <a:gd name="T37" fmla="*/ 4 h 15"/>
                                <a:gd name="T38" fmla="*/ 30 w 59"/>
                                <a:gd name="T39" fmla="*/ 3 h 15"/>
                                <a:gd name="T40" fmla="*/ 30 w 59"/>
                                <a:gd name="T41" fmla="*/ 3 h 15"/>
                                <a:gd name="T42" fmla="*/ 30 w 59"/>
                                <a:gd name="T43" fmla="*/ 2 h 15"/>
                                <a:gd name="T44" fmla="*/ 29 w 59"/>
                                <a:gd name="T45" fmla="*/ 2 h 15"/>
                                <a:gd name="T46" fmla="*/ 27 w 59"/>
                                <a:gd name="T47" fmla="*/ 0 h 15"/>
                                <a:gd name="T48" fmla="*/ 26 w 59"/>
                                <a:gd name="T49" fmla="*/ 0 h 15"/>
                                <a:gd name="T50" fmla="*/ 4 w 59"/>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 h="15">
                                  <a:moveTo>
                                    <a:pt x="7" y="0"/>
                                  </a:moveTo>
                                  <a:lnTo>
                                    <a:pt x="5" y="0"/>
                                  </a:lnTo>
                                  <a:lnTo>
                                    <a:pt x="5" y="3"/>
                                  </a:lnTo>
                                  <a:lnTo>
                                    <a:pt x="3" y="3"/>
                                  </a:lnTo>
                                  <a:lnTo>
                                    <a:pt x="0" y="5"/>
                                  </a:lnTo>
                                  <a:lnTo>
                                    <a:pt x="0" y="8"/>
                                  </a:lnTo>
                                  <a:lnTo>
                                    <a:pt x="0" y="10"/>
                                  </a:lnTo>
                                  <a:lnTo>
                                    <a:pt x="0" y="13"/>
                                  </a:lnTo>
                                  <a:lnTo>
                                    <a:pt x="3" y="13"/>
                                  </a:lnTo>
                                  <a:lnTo>
                                    <a:pt x="5" y="15"/>
                                  </a:lnTo>
                                  <a:lnTo>
                                    <a:pt x="49" y="15"/>
                                  </a:lnTo>
                                  <a:lnTo>
                                    <a:pt x="54" y="15"/>
                                  </a:lnTo>
                                  <a:lnTo>
                                    <a:pt x="57" y="15"/>
                                  </a:lnTo>
                                  <a:lnTo>
                                    <a:pt x="59" y="13"/>
                                  </a:lnTo>
                                  <a:lnTo>
                                    <a:pt x="59" y="10"/>
                                  </a:lnTo>
                                  <a:lnTo>
                                    <a:pt x="59" y="8"/>
                                  </a:lnTo>
                                  <a:lnTo>
                                    <a:pt x="59" y="5"/>
                                  </a:lnTo>
                                  <a:lnTo>
                                    <a:pt x="59" y="3"/>
                                  </a:lnTo>
                                  <a:lnTo>
                                    <a:pt x="57" y="3"/>
                                  </a:lnTo>
                                  <a:lnTo>
                                    <a:pt x="54" y="0"/>
                                  </a:lnTo>
                                  <a:lnTo>
                                    <a:pt x="5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77" name="Line 7818"/>
                          <wps:cNvCnPr>
                            <a:cxnSpLocks noChangeShapeType="1"/>
                          </wps:cNvCnPr>
                          <wps:spPr bwMode="auto">
                            <a:xfrm>
                              <a:off x="2762" y="-5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8" name="Freeform 7819"/>
                          <wps:cNvSpPr>
                            <a:spLocks/>
                          </wps:cNvSpPr>
                          <wps:spPr bwMode="auto">
                            <a:xfrm>
                              <a:off x="2756" y="-530"/>
                              <a:ext cx="6" cy="37"/>
                            </a:xfrm>
                            <a:custGeom>
                              <a:avLst/>
                              <a:gdLst>
                                <a:gd name="T0" fmla="*/ 6 w 12"/>
                                <a:gd name="T1" fmla="*/ 4 h 73"/>
                                <a:gd name="T2" fmla="*/ 6 w 12"/>
                                <a:gd name="T3" fmla="*/ 3 h 73"/>
                                <a:gd name="T4" fmla="*/ 6 w 12"/>
                                <a:gd name="T5" fmla="*/ 3 h 73"/>
                                <a:gd name="T6" fmla="*/ 6 w 12"/>
                                <a:gd name="T7" fmla="*/ 2 h 73"/>
                                <a:gd name="T8" fmla="*/ 5 w 12"/>
                                <a:gd name="T9" fmla="*/ 2 h 73"/>
                                <a:gd name="T10" fmla="*/ 4 w 12"/>
                                <a:gd name="T11" fmla="*/ 0 h 73"/>
                                <a:gd name="T12" fmla="*/ 3 w 12"/>
                                <a:gd name="T13" fmla="*/ 0 h 73"/>
                                <a:gd name="T14" fmla="*/ 3 w 12"/>
                                <a:gd name="T15" fmla="*/ 0 h 73"/>
                                <a:gd name="T16" fmla="*/ 1 w 12"/>
                                <a:gd name="T17" fmla="*/ 2 h 73"/>
                                <a:gd name="T18" fmla="*/ 0 w 12"/>
                                <a:gd name="T19" fmla="*/ 2 h 73"/>
                                <a:gd name="T20" fmla="*/ 0 w 12"/>
                                <a:gd name="T21" fmla="*/ 3 h 73"/>
                                <a:gd name="T22" fmla="*/ 0 w 12"/>
                                <a:gd name="T23" fmla="*/ 3 h 73"/>
                                <a:gd name="T24" fmla="*/ 0 w 12"/>
                                <a:gd name="T25" fmla="*/ 31 h 73"/>
                                <a:gd name="T26" fmla="*/ 0 w 12"/>
                                <a:gd name="T27" fmla="*/ 32 h 73"/>
                                <a:gd name="T28" fmla="*/ 0 w 12"/>
                                <a:gd name="T29" fmla="*/ 34 h 73"/>
                                <a:gd name="T30" fmla="*/ 0 w 12"/>
                                <a:gd name="T31" fmla="*/ 35 h 73"/>
                                <a:gd name="T32" fmla="*/ 1 w 12"/>
                                <a:gd name="T33" fmla="*/ 35 h 73"/>
                                <a:gd name="T34" fmla="*/ 3 w 12"/>
                                <a:gd name="T35" fmla="*/ 35 h 73"/>
                                <a:gd name="T36" fmla="*/ 3 w 12"/>
                                <a:gd name="T37" fmla="*/ 37 h 73"/>
                                <a:gd name="T38" fmla="*/ 4 w 12"/>
                                <a:gd name="T39" fmla="*/ 35 h 73"/>
                                <a:gd name="T40" fmla="*/ 5 w 12"/>
                                <a:gd name="T41" fmla="*/ 35 h 73"/>
                                <a:gd name="T42" fmla="*/ 6 w 12"/>
                                <a:gd name="T43" fmla="*/ 35 h 73"/>
                                <a:gd name="T44" fmla="*/ 6 w 12"/>
                                <a:gd name="T45" fmla="*/ 34 h 73"/>
                                <a:gd name="T46" fmla="*/ 6 w 12"/>
                                <a:gd name="T47" fmla="*/ 32 h 73"/>
                                <a:gd name="T48" fmla="*/ 6 w 12"/>
                                <a:gd name="T49" fmla="*/ 32 h 73"/>
                                <a:gd name="T50" fmla="*/ 6 w 12"/>
                                <a:gd name="T51" fmla="*/ 4 h 7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2" h="73">
                                  <a:moveTo>
                                    <a:pt x="12" y="8"/>
                                  </a:moveTo>
                                  <a:lnTo>
                                    <a:pt x="12" y="5"/>
                                  </a:lnTo>
                                  <a:lnTo>
                                    <a:pt x="12" y="3"/>
                                  </a:lnTo>
                                  <a:lnTo>
                                    <a:pt x="10" y="3"/>
                                  </a:lnTo>
                                  <a:lnTo>
                                    <a:pt x="7" y="0"/>
                                  </a:lnTo>
                                  <a:lnTo>
                                    <a:pt x="5" y="0"/>
                                  </a:lnTo>
                                  <a:lnTo>
                                    <a:pt x="2" y="3"/>
                                  </a:lnTo>
                                  <a:lnTo>
                                    <a:pt x="0" y="3"/>
                                  </a:lnTo>
                                  <a:lnTo>
                                    <a:pt x="0" y="5"/>
                                  </a:lnTo>
                                  <a:lnTo>
                                    <a:pt x="0" y="62"/>
                                  </a:lnTo>
                                  <a:lnTo>
                                    <a:pt x="0" y="64"/>
                                  </a:lnTo>
                                  <a:lnTo>
                                    <a:pt x="0" y="67"/>
                                  </a:lnTo>
                                  <a:lnTo>
                                    <a:pt x="0" y="70"/>
                                  </a:lnTo>
                                  <a:lnTo>
                                    <a:pt x="2" y="70"/>
                                  </a:lnTo>
                                  <a:lnTo>
                                    <a:pt x="5" y="70"/>
                                  </a:lnTo>
                                  <a:lnTo>
                                    <a:pt x="5" y="73"/>
                                  </a:lnTo>
                                  <a:lnTo>
                                    <a:pt x="7" y="70"/>
                                  </a:lnTo>
                                  <a:lnTo>
                                    <a:pt x="10" y="70"/>
                                  </a:lnTo>
                                  <a:lnTo>
                                    <a:pt x="12" y="70"/>
                                  </a:lnTo>
                                  <a:lnTo>
                                    <a:pt x="12" y="67"/>
                                  </a:lnTo>
                                  <a:lnTo>
                                    <a:pt x="12" y="64"/>
                                  </a:lnTo>
                                  <a:lnTo>
                                    <a:pt x="12"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79" name="Line 7820"/>
                          <wps:cNvCnPr>
                            <a:cxnSpLocks noChangeShapeType="1"/>
                          </wps:cNvCnPr>
                          <wps:spPr bwMode="auto">
                            <a:xfrm>
                              <a:off x="2759" y="-5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0" name="Freeform 7821"/>
                          <wps:cNvSpPr>
                            <a:spLocks/>
                          </wps:cNvSpPr>
                          <wps:spPr bwMode="auto">
                            <a:xfrm>
                              <a:off x="2754" y="-501"/>
                              <a:ext cx="25" cy="6"/>
                            </a:xfrm>
                            <a:custGeom>
                              <a:avLst/>
                              <a:gdLst>
                                <a:gd name="T0" fmla="*/ 4 w 49"/>
                                <a:gd name="T1" fmla="*/ 0 h 13"/>
                                <a:gd name="T2" fmla="*/ 4 w 49"/>
                                <a:gd name="T3" fmla="*/ 0 h 13"/>
                                <a:gd name="T4" fmla="*/ 3 w 49"/>
                                <a:gd name="T5" fmla="*/ 0 h 13"/>
                                <a:gd name="T6" fmla="*/ 2 w 49"/>
                                <a:gd name="T7" fmla="*/ 0 h 13"/>
                                <a:gd name="T8" fmla="*/ 2 w 49"/>
                                <a:gd name="T9" fmla="*/ 1 h 13"/>
                                <a:gd name="T10" fmla="*/ 2 w 49"/>
                                <a:gd name="T11" fmla="*/ 2 h 13"/>
                                <a:gd name="T12" fmla="*/ 0 w 49"/>
                                <a:gd name="T13" fmla="*/ 3 h 13"/>
                                <a:gd name="T14" fmla="*/ 2 w 49"/>
                                <a:gd name="T15" fmla="*/ 3 h 13"/>
                                <a:gd name="T16" fmla="*/ 2 w 49"/>
                                <a:gd name="T17" fmla="*/ 5 h 13"/>
                                <a:gd name="T18" fmla="*/ 2 w 49"/>
                                <a:gd name="T19" fmla="*/ 6 h 13"/>
                                <a:gd name="T20" fmla="*/ 3 w 49"/>
                                <a:gd name="T21" fmla="*/ 6 h 13"/>
                                <a:gd name="T22" fmla="*/ 4 w 49"/>
                                <a:gd name="T23" fmla="*/ 6 h 13"/>
                                <a:gd name="T24" fmla="*/ 19 w 49"/>
                                <a:gd name="T25" fmla="*/ 6 h 13"/>
                                <a:gd name="T26" fmla="*/ 21 w 49"/>
                                <a:gd name="T27" fmla="*/ 6 h 13"/>
                                <a:gd name="T28" fmla="*/ 22 w 49"/>
                                <a:gd name="T29" fmla="*/ 6 h 13"/>
                                <a:gd name="T30" fmla="*/ 24 w 49"/>
                                <a:gd name="T31" fmla="*/ 6 h 13"/>
                                <a:gd name="T32" fmla="*/ 24 w 49"/>
                                <a:gd name="T33" fmla="*/ 5 h 13"/>
                                <a:gd name="T34" fmla="*/ 24 w 49"/>
                                <a:gd name="T35" fmla="*/ 3 h 13"/>
                                <a:gd name="T36" fmla="*/ 25 w 49"/>
                                <a:gd name="T37" fmla="*/ 3 h 13"/>
                                <a:gd name="T38" fmla="*/ 24 w 49"/>
                                <a:gd name="T39" fmla="*/ 2 h 13"/>
                                <a:gd name="T40" fmla="*/ 24 w 49"/>
                                <a:gd name="T41" fmla="*/ 1 h 13"/>
                                <a:gd name="T42" fmla="*/ 24 w 49"/>
                                <a:gd name="T43" fmla="*/ 0 h 13"/>
                                <a:gd name="T44" fmla="*/ 22 w 49"/>
                                <a:gd name="T45" fmla="*/ 0 h 13"/>
                                <a:gd name="T46" fmla="*/ 21 w 49"/>
                                <a:gd name="T47" fmla="*/ 0 h 13"/>
                                <a:gd name="T48" fmla="*/ 19 w 49"/>
                                <a:gd name="T49" fmla="*/ 0 h 13"/>
                                <a:gd name="T50" fmla="*/ 4 w 49"/>
                                <a:gd name="T51" fmla="*/ 0 h 1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9" h="13">
                                  <a:moveTo>
                                    <a:pt x="8" y="0"/>
                                  </a:moveTo>
                                  <a:lnTo>
                                    <a:pt x="8" y="0"/>
                                  </a:lnTo>
                                  <a:lnTo>
                                    <a:pt x="5" y="0"/>
                                  </a:lnTo>
                                  <a:lnTo>
                                    <a:pt x="3" y="0"/>
                                  </a:lnTo>
                                  <a:lnTo>
                                    <a:pt x="3" y="2"/>
                                  </a:lnTo>
                                  <a:lnTo>
                                    <a:pt x="3" y="5"/>
                                  </a:lnTo>
                                  <a:lnTo>
                                    <a:pt x="0" y="7"/>
                                  </a:lnTo>
                                  <a:lnTo>
                                    <a:pt x="3" y="7"/>
                                  </a:lnTo>
                                  <a:lnTo>
                                    <a:pt x="3" y="10"/>
                                  </a:lnTo>
                                  <a:lnTo>
                                    <a:pt x="3" y="13"/>
                                  </a:lnTo>
                                  <a:lnTo>
                                    <a:pt x="5" y="13"/>
                                  </a:lnTo>
                                  <a:lnTo>
                                    <a:pt x="8" y="13"/>
                                  </a:lnTo>
                                  <a:lnTo>
                                    <a:pt x="38" y="13"/>
                                  </a:lnTo>
                                  <a:lnTo>
                                    <a:pt x="41" y="13"/>
                                  </a:lnTo>
                                  <a:lnTo>
                                    <a:pt x="43" y="13"/>
                                  </a:lnTo>
                                  <a:lnTo>
                                    <a:pt x="47" y="13"/>
                                  </a:lnTo>
                                  <a:lnTo>
                                    <a:pt x="47" y="10"/>
                                  </a:lnTo>
                                  <a:lnTo>
                                    <a:pt x="47" y="7"/>
                                  </a:lnTo>
                                  <a:lnTo>
                                    <a:pt x="49" y="7"/>
                                  </a:lnTo>
                                  <a:lnTo>
                                    <a:pt x="47" y="5"/>
                                  </a:lnTo>
                                  <a:lnTo>
                                    <a:pt x="47" y="2"/>
                                  </a:lnTo>
                                  <a:lnTo>
                                    <a:pt x="47" y="0"/>
                                  </a:lnTo>
                                  <a:lnTo>
                                    <a:pt x="43" y="0"/>
                                  </a:lnTo>
                                  <a:lnTo>
                                    <a:pt x="41" y="0"/>
                                  </a:lnTo>
                                  <a:lnTo>
                                    <a:pt x="38"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1" name="Line 7822"/>
                          <wps:cNvCnPr>
                            <a:cxnSpLocks noChangeShapeType="1"/>
                          </wps:cNvCnPr>
                          <wps:spPr bwMode="auto">
                            <a:xfrm>
                              <a:off x="2779" y="-4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2" name="Freeform 7823"/>
                          <wps:cNvSpPr>
                            <a:spLocks/>
                          </wps:cNvSpPr>
                          <wps:spPr bwMode="auto">
                            <a:xfrm>
                              <a:off x="2772" y="-501"/>
                              <a:ext cx="7" cy="21"/>
                            </a:xfrm>
                            <a:custGeom>
                              <a:avLst/>
                              <a:gdLst>
                                <a:gd name="T0" fmla="*/ 7 w 15"/>
                                <a:gd name="T1" fmla="*/ 4 h 42"/>
                                <a:gd name="T2" fmla="*/ 6 w 15"/>
                                <a:gd name="T3" fmla="*/ 3 h 42"/>
                                <a:gd name="T4" fmla="*/ 6 w 15"/>
                                <a:gd name="T5" fmla="*/ 1 h 42"/>
                                <a:gd name="T6" fmla="*/ 6 w 15"/>
                                <a:gd name="T7" fmla="*/ 0 h 42"/>
                                <a:gd name="T8" fmla="*/ 4 w 15"/>
                                <a:gd name="T9" fmla="*/ 0 h 42"/>
                                <a:gd name="T10" fmla="*/ 3 w 15"/>
                                <a:gd name="T11" fmla="*/ 0 h 42"/>
                                <a:gd name="T12" fmla="*/ 3 w 15"/>
                                <a:gd name="T13" fmla="*/ 0 h 42"/>
                                <a:gd name="T14" fmla="*/ 2 w 15"/>
                                <a:gd name="T15" fmla="*/ 0 h 42"/>
                                <a:gd name="T16" fmla="*/ 1 w 15"/>
                                <a:gd name="T17" fmla="*/ 0 h 42"/>
                                <a:gd name="T18" fmla="*/ 0 w 15"/>
                                <a:gd name="T19" fmla="*/ 0 h 42"/>
                                <a:gd name="T20" fmla="*/ 0 w 15"/>
                                <a:gd name="T21" fmla="*/ 1 h 42"/>
                                <a:gd name="T22" fmla="*/ 0 w 15"/>
                                <a:gd name="T23" fmla="*/ 3 h 42"/>
                                <a:gd name="T24" fmla="*/ 0 w 15"/>
                                <a:gd name="T25" fmla="*/ 17 h 42"/>
                                <a:gd name="T26" fmla="*/ 0 w 15"/>
                                <a:gd name="T27" fmla="*/ 19 h 42"/>
                                <a:gd name="T28" fmla="*/ 0 w 15"/>
                                <a:gd name="T29" fmla="*/ 20 h 42"/>
                                <a:gd name="T30" fmla="*/ 0 w 15"/>
                                <a:gd name="T31" fmla="*/ 20 h 42"/>
                                <a:gd name="T32" fmla="*/ 1 w 15"/>
                                <a:gd name="T33" fmla="*/ 21 h 42"/>
                                <a:gd name="T34" fmla="*/ 2 w 15"/>
                                <a:gd name="T35" fmla="*/ 21 h 42"/>
                                <a:gd name="T36" fmla="*/ 3 w 15"/>
                                <a:gd name="T37" fmla="*/ 21 h 42"/>
                                <a:gd name="T38" fmla="*/ 3 w 15"/>
                                <a:gd name="T39" fmla="*/ 21 h 42"/>
                                <a:gd name="T40" fmla="*/ 4 w 15"/>
                                <a:gd name="T41" fmla="*/ 21 h 42"/>
                                <a:gd name="T42" fmla="*/ 6 w 15"/>
                                <a:gd name="T43" fmla="*/ 20 h 42"/>
                                <a:gd name="T44" fmla="*/ 6 w 15"/>
                                <a:gd name="T45" fmla="*/ 20 h 42"/>
                                <a:gd name="T46" fmla="*/ 6 w 15"/>
                                <a:gd name="T47" fmla="*/ 19 h 42"/>
                                <a:gd name="T48" fmla="*/ 7 w 15"/>
                                <a:gd name="T49" fmla="*/ 19 h 42"/>
                                <a:gd name="T50" fmla="*/ 7 w 15"/>
                                <a:gd name="T51" fmla="*/ 4 h 4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2">
                                  <a:moveTo>
                                    <a:pt x="15" y="7"/>
                                  </a:moveTo>
                                  <a:lnTo>
                                    <a:pt x="13" y="5"/>
                                  </a:lnTo>
                                  <a:lnTo>
                                    <a:pt x="13" y="2"/>
                                  </a:lnTo>
                                  <a:lnTo>
                                    <a:pt x="13" y="0"/>
                                  </a:lnTo>
                                  <a:lnTo>
                                    <a:pt x="9" y="0"/>
                                  </a:lnTo>
                                  <a:lnTo>
                                    <a:pt x="7" y="0"/>
                                  </a:lnTo>
                                  <a:lnTo>
                                    <a:pt x="4" y="0"/>
                                  </a:lnTo>
                                  <a:lnTo>
                                    <a:pt x="2" y="0"/>
                                  </a:lnTo>
                                  <a:lnTo>
                                    <a:pt x="0" y="0"/>
                                  </a:lnTo>
                                  <a:lnTo>
                                    <a:pt x="0" y="2"/>
                                  </a:lnTo>
                                  <a:lnTo>
                                    <a:pt x="0" y="5"/>
                                  </a:lnTo>
                                  <a:lnTo>
                                    <a:pt x="0" y="33"/>
                                  </a:lnTo>
                                  <a:lnTo>
                                    <a:pt x="0" y="37"/>
                                  </a:lnTo>
                                  <a:lnTo>
                                    <a:pt x="0" y="39"/>
                                  </a:lnTo>
                                  <a:lnTo>
                                    <a:pt x="2" y="42"/>
                                  </a:lnTo>
                                  <a:lnTo>
                                    <a:pt x="4" y="42"/>
                                  </a:lnTo>
                                  <a:lnTo>
                                    <a:pt x="7" y="42"/>
                                  </a:lnTo>
                                  <a:lnTo>
                                    <a:pt x="9" y="42"/>
                                  </a:lnTo>
                                  <a:lnTo>
                                    <a:pt x="13" y="39"/>
                                  </a:lnTo>
                                  <a:lnTo>
                                    <a:pt x="13" y="37"/>
                                  </a:lnTo>
                                  <a:lnTo>
                                    <a:pt x="15" y="37"/>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3" name="Line 7824"/>
                          <wps:cNvCnPr>
                            <a:cxnSpLocks noChangeShapeType="1"/>
                          </wps:cNvCnPr>
                          <wps:spPr bwMode="auto">
                            <a:xfrm>
                              <a:off x="2775" y="-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4" name="Freeform 7825"/>
                          <wps:cNvSpPr>
                            <a:spLocks/>
                          </wps:cNvSpPr>
                          <wps:spPr bwMode="auto">
                            <a:xfrm>
                              <a:off x="2772" y="-488"/>
                              <a:ext cx="14" cy="8"/>
                            </a:xfrm>
                            <a:custGeom>
                              <a:avLst/>
                              <a:gdLst>
                                <a:gd name="T0" fmla="*/ 4 w 28"/>
                                <a:gd name="T1" fmla="*/ 0 h 16"/>
                                <a:gd name="T2" fmla="*/ 2 w 28"/>
                                <a:gd name="T3" fmla="*/ 0 h 16"/>
                                <a:gd name="T4" fmla="*/ 1 w 28"/>
                                <a:gd name="T5" fmla="*/ 1 h 16"/>
                                <a:gd name="T6" fmla="*/ 0 w 28"/>
                                <a:gd name="T7" fmla="*/ 1 h 16"/>
                                <a:gd name="T8" fmla="*/ 0 w 28"/>
                                <a:gd name="T9" fmla="*/ 3 h 16"/>
                                <a:gd name="T10" fmla="*/ 0 w 28"/>
                                <a:gd name="T11" fmla="*/ 3 h 16"/>
                                <a:gd name="T12" fmla="*/ 0 w 28"/>
                                <a:gd name="T13" fmla="*/ 4 h 16"/>
                                <a:gd name="T14" fmla="*/ 0 w 28"/>
                                <a:gd name="T15" fmla="*/ 6 h 16"/>
                                <a:gd name="T16" fmla="*/ 0 w 28"/>
                                <a:gd name="T17" fmla="*/ 7 h 16"/>
                                <a:gd name="T18" fmla="*/ 0 w 28"/>
                                <a:gd name="T19" fmla="*/ 7 h 16"/>
                                <a:gd name="T20" fmla="*/ 1 w 28"/>
                                <a:gd name="T21" fmla="*/ 8 h 16"/>
                                <a:gd name="T22" fmla="*/ 2 w 28"/>
                                <a:gd name="T23" fmla="*/ 8 h 16"/>
                                <a:gd name="T24" fmla="*/ 9 w 28"/>
                                <a:gd name="T25" fmla="*/ 8 h 16"/>
                                <a:gd name="T26" fmla="*/ 12 w 28"/>
                                <a:gd name="T27" fmla="*/ 8 h 16"/>
                                <a:gd name="T28" fmla="*/ 12 w 28"/>
                                <a:gd name="T29" fmla="*/ 8 h 16"/>
                                <a:gd name="T30" fmla="*/ 13 w 28"/>
                                <a:gd name="T31" fmla="*/ 7 h 16"/>
                                <a:gd name="T32" fmla="*/ 13 w 28"/>
                                <a:gd name="T33" fmla="*/ 7 h 16"/>
                                <a:gd name="T34" fmla="*/ 14 w 28"/>
                                <a:gd name="T35" fmla="*/ 6 h 16"/>
                                <a:gd name="T36" fmla="*/ 14 w 28"/>
                                <a:gd name="T37" fmla="*/ 4 h 16"/>
                                <a:gd name="T38" fmla="*/ 14 w 28"/>
                                <a:gd name="T39" fmla="*/ 3 h 16"/>
                                <a:gd name="T40" fmla="*/ 13 w 28"/>
                                <a:gd name="T41" fmla="*/ 3 h 16"/>
                                <a:gd name="T42" fmla="*/ 13 w 28"/>
                                <a:gd name="T43" fmla="*/ 1 h 16"/>
                                <a:gd name="T44" fmla="*/ 12 w 28"/>
                                <a:gd name="T45" fmla="*/ 1 h 16"/>
                                <a:gd name="T46" fmla="*/ 12 w 28"/>
                                <a:gd name="T47" fmla="*/ 0 h 16"/>
                                <a:gd name="T48" fmla="*/ 10 w 28"/>
                                <a:gd name="T49" fmla="*/ 0 h 16"/>
                                <a:gd name="T50" fmla="*/ 4 w 28"/>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6">
                                  <a:moveTo>
                                    <a:pt x="7" y="0"/>
                                  </a:moveTo>
                                  <a:lnTo>
                                    <a:pt x="4" y="0"/>
                                  </a:lnTo>
                                  <a:lnTo>
                                    <a:pt x="2" y="2"/>
                                  </a:lnTo>
                                  <a:lnTo>
                                    <a:pt x="0" y="2"/>
                                  </a:lnTo>
                                  <a:lnTo>
                                    <a:pt x="0" y="5"/>
                                  </a:lnTo>
                                  <a:lnTo>
                                    <a:pt x="0" y="7"/>
                                  </a:lnTo>
                                  <a:lnTo>
                                    <a:pt x="0" y="11"/>
                                  </a:lnTo>
                                  <a:lnTo>
                                    <a:pt x="0" y="13"/>
                                  </a:lnTo>
                                  <a:lnTo>
                                    <a:pt x="2" y="16"/>
                                  </a:lnTo>
                                  <a:lnTo>
                                    <a:pt x="4" y="16"/>
                                  </a:lnTo>
                                  <a:lnTo>
                                    <a:pt x="18" y="16"/>
                                  </a:lnTo>
                                  <a:lnTo>
                                    <a:pt x="23" y="16"/>
                                  </a:lnTo>
                                  <a:lnTo>
                                    <a:pt x="25" y="13"/>
                                  </a:lnTo>
                                  <a:lnTo>
                                    <a:pt x="28" y="11"/>
                                  </a:lnTo>
                                  <a:lnTo>
                                    <a:pt x="28" y="7"/>
                                  </a:lnTo>
                                  <a:lnTo>
                                    <a:pt x="28" y="5"/>
                                  </a:lnTo>
                                  <a:lnTo>
                                    <a:pt x="25" y="5"/>
                                  </a:lnTo>
                                  <a:lnTo>
                                    <a:pt x="25" y="2"/>
                                  </a:lnTo>
                                  <a:lnTo>
                                    <a:pt x="23" y="2"/>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5" name="Line 7826"/>
                          <wps:cNvCnPr>
                            <a:cxnSpLocks noChangeShapeType="1"/>
                          </wps:cNvCnPr>
                          <wps:spPr bwMode="auto">
                            <a:xfrm>
                              <a:off x="2786" y="-4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6" name="Freeform 7827"/>
                          <wps:cNvSpPr>
                            <a:spLocks/>
                          </wps:cNvSpPr>
                          <wps:spPr bwMode="auto">
                            <a:xfrm>
                              <a:off x="2778" y="-488"/>
                              <a:ext cx="8" cy="22"/>
                            </a:xfrm>
                            <a:custGeom>
                              <a:avLst/>
                              <a:gdLst>
                                <a:gd name="T0" fmla="*/ 8 w 15"/>
                                <a:gd name="T1" fmla="*/ 4 h 44"/>
                                <a:gd name="T2" fmla="*/ 8 w 15"/>
                                <a:gd name="T3" fmla="*/ 3 h 44"/>
                                <a:gd name="T4" fmla="*/ 6 w 15"/>
                                <a:gd name="T5" fmla="*/ 3 h 44"/>
                                <a:gd name="T6" fmla="*/ 6 w 15"/>
                                <a:gd name="T7" fmla="*/ 1 h 44"/>
                                <a:gd name="T8" fmla="*/ 5 w 15"/>
                                <a:gd name="T9" fmla="*/ 1 h 44"/>
                                <a:gd name="T10" fmla="*/ 5 w 15"/>
                                <a:gd name="T11" fmla="*/ 0 h 44"/>
                                <a:gd name="T12" fmla="*/ 4 w 15"/>
                                <a:gd name="T13" fmla="*/ 0 h 44"/>
                                <a:gd name="T14" fmla="*/ 3 w 15"/>
                                <a:gd name="T15" fmla="*/ 0 h 44"/>
                                <a:gd name="T16" fmla="*/ 1 w 15"/>
                                <a:gd name="T17" fmla="*/ 1 h 44"/>
                                <a:gd name="T18" fmla="*/ 1 w 15"/>
                                <a:gd name="T19" fmla="*/ 1 h 44"/>
                                <a:gd name="T20" fmla="*/ 0 w 15"/>
                                <a:gd name="T21" fmla="*/ 3 h 44"/>
                                <a:gd name="T22" fmla="*/ 0 w 15"/>
                                <a:gd name="T23" fmla="*/ 3 h 44"/>
                                <a:gd name="T24" fmla="*/ 0 w 15"/>
                                <a:gd name="T25" fmla="*/ 17 h 44"/>
                                <a:gd name="T26" fmla="*/ 0 w 15"/>
                                <a:gd name="T27" fmla="*/ 20 h 44"/>
                                <a:gd name="T28" fmla="*/ 0 w 15"/>
                                <a:gd name="T29" fmla="*/ 20 h 44"/>
                                <a:gd name="T30" fmla="*/ 1 w 15"/>
                                <a:gd name="T31" fmla="*/ 21 h 44"/>
                                <a:gd name="T32" fmla="*/ 1 w 15"/>
                                <a:gd name="T33" fmla="*/ 21 h 44"/>
                                <a:gd name="T34" fmla="*/ 3 w 15"/>
                                <a:gd name="T35" fmla="*/ 22 h 44"/>
                                <a:gd name="T36" fmla="*/ 4 w 15"/>
                                <a:gd name="T37" fmla="*/ 22 h 44"/>
                                <a:gd name="T38" fmla="*/ 5 w 15"/>
                                <a:gd name="T39" fmla="*/ 22 h 44"/>
                                <a:gd name="T40" fmla="*/ 5 w 15"/>
                                <a:gd name="T41" fmla="*/ 21 h 44"/>
                                <a:gd name="T42" fmla="*/ 6 w 15"/>
                                <a:gd name="T43" fmla="*/ 21 h 44"/>
                                <a:gd name="T44" fmla="*/ 6 w 15"/>
                                <a:gd name="T45" fmla="*/ 20 h 44"/>
                                <a:gd name="T46" fmla="*/ 8 w 15"/>
                                <a:gd name="T47" fmla="*/ 20 h 44"/>
                                <a:gd name="T48" fmla="*/ 8 w 15"/>
                                <a:gd name="T49" fmla="*/ 18 h 44"/>
                                <a:gd name="T50" fmla="*/ 8 w 15"/>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7"/>
                                  </a:moveTo>
                                  <a:lnTo>
                                    <a:pt x="15" y="5"/>
                                  </a:lnTo>
                                  <a:lnTo>
                                    <a:pt x="12" y="5"/>
                                  </a:lnTo>
                                  <a:lnTo>
                                    <a:pt x="12" y="2"/>
                                  </a:lnTo>
                                  <a:lnTo>
                                    <a:pt x="10" y="2"/>
                                  </a:lnTo>
                                  <a:lnTo>
                                    <a:pt x="10" y="0"/>
                                  </a:lnTo>
                                  <a:lnTo>
                                    <a:pt x="7" y="0"/>
                                  </a:lnTo>
                                  <a:lnTo>
                                    <a:pt x="5" y="0"/>
                                  </a:lnTo>
                                  <a:lnTo>
                                    <a:pt x="2" y="2"/>
                                  </a:lnTo>
                                  <a:lnTo>
                                    <a:pt x="0" y="5"/>
                                  </a:lnTo>
                                  <a:lnTo>
                                    <a:pt x="0" y="33"/>
                                  </a:lnTo>
                                  <a:lnTo>
                                    <a:pt x="0" y="39"/>
                                  </a:lnTo>
                                  <a:lnTo>
                                    <a:pt x="2" y="41"/>
                                  </a:lnTo>
                                  <a:lnTo>
                                    <a:pt x="5" y="44"/>
                                  </a:lnTo>
                                  <a:lnTo>
                                    <a:pt x="7" y="44"/>
                                  </a:lnTo>
                                  <a:lnTo>
                                    <a:pt x="10" y="44"/>
                                  </a:lnTo>
                                  <a:lnTo>
                                    <a:pt x="10" y="41"/>
                                  </a:lnTo>
                                  <a:lnTo>
                                    <a:pt x="12" y="41"/>
                                  </a:lnTo>
                                  <a:lnTo>
                                    <a:pt x="12" y="39"/>
                                  </a:lnTo>
                                  <a:lnTo>
                                    <a:pt x="15" y="39"/>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7" name="Line 7828"/>
                          <wps:cNvCnPr>
                            <a:cxnSpLocks noChangeShapeType="1"/>
                          </wps:cNvCnPr>
                          <wps:spPr bwMode="auto">
                            <a:xfrm>
                              <a:off x="2781" y="-4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8" name="Freeform 7829"/>
                          <wps:cNvSpPr>
                            <a:spLocks/>
                          </wps:cNvSpPr>
                          <wps:spPr bwMode="auto">
                            <a:xfrm>
                              <a:off x="2778" y="-474"/>
                              <a:ext cx="14" cy="8"/>
                            </a:xfrm>
                            <a:custGeom>
                              <a:avLst/>
                              <a:gdLst>
                                <a:gd name="T0" fmla="*/ 4 w 28"/>
                                <a:gd name="T1" fmla="*/ 0 h 16"/>
                                <a:gd name="T2" fmla="*/ 3 w 28"/>
                                <a:gd name="T3" fmla="*/ 0 h 16"/>
                                <a:gd name="T4" fmla="*/ 1 w 28"/>
                                <a:gd name="T5" fmla="*/ 0 h 16"/>
                                <a:gd name="T6" fmla="*/ 1 w 28"/>
                                <a:gd name="T7" fmla="*/ 1 h 16"/>
                                <a:gd name="T8" fmla="*/ 0 w 28"/>
                                <a:gd name="T9" fmla="*/ 1 h 16"/>
                                <a:gd name="T10" fmla="*/ 0 w 28"/>
                                <a:gd name="T11" fmla="*/ 3 h 16"/>
                                <a:gd name="T12" fmla="*/ 0 w 28"/>
                                <a:gd name="T13" fmla="*/ 4 h 16"/>
                                <a:gd name="T14" fmla="*/ 0 w 28"/>
                                <a:gd name="T15" fmla="*/ 6 h 16"/>
                                <a:gd name="T16" fmla="*/ 0 w 28"/>
                                <a:gd name="T17" fmla="*/ 6 h 16"/>
                                <a:gd name="T18" fmla="*/ 1 w 28"/>
                                <a:gd name="T19" fmla="*/ 7 h 16"/>
                                <a:gd name="T20" fmla="*/ 1 w 28"/>
                                <a:gd name="T21" fmla="*/ 7 h 16"/>
                                <a:gd name="T22" fmla="*/ 3 w 28"/>
                                <a:gd name="T23" fmla="*/ 8 h 16"/>
                                <a:gd name="T24" fmla="*/ 9 w 28"/>
                                <a:gd name="T25" fmla="*/ 8 h 16"/>
                                <a:gd name="T26" fmla="*/ 12 w 28"/>
                                <a:gd name="T27" fmla="*/ 8 h 16"/>
                                <a:gd name="T28" fmla="*/ 13 w 28"/>
                                <a:gd name="T29" fmla="*/ 7 h 16"/>
                                <a:gd name="T30" fmla="*/ 13 w 28"/>
                                <a:gd name="T31" fmla="*/ 7 h 16"/>
                                <a:gd name="T32" fmla="*/ 14 w 28"/>
                                <a:gd name="T33" fmla="*/ 6 h 16"/>
                                <a:gd name="T34" fmla="*/ 14 w 28"/>
                                <a:gd name="T35" fmla="*/ 6 h 16"/>
                                <a:gd name="T36" fmla="*/ 14 w 28"/>
                                <a:gd name="T37" fmla="*/ 4 h 16"/>
                                <a:gd name="T38" fmla="*/ 14 w 28"/>
                                <a:gd name="T39" fmla="*/ 3 h 16"/>
                                <a:gd name="T40" fmla="*/ 14 w 28"/>
                                <a:gd name="T41" fmla="*/ 1 h 16"/>
                                <a:gd name="T42" fmla="*/ 13 w 28"/>
                                <a:gd name="T43" fmla="*/ 1 h 16"/>
                                <a:gd name="T44" fmla="*/ 13 w 28"/>
                                <a:gd name="T45" fmla="*/ 0 h 16"/>
                                <a:gd name="T46" fmla="*/ 12 w 28"/>
                                <a:gd name="T47" fmla="*/ 0 h 16"/>
                                <a:gd name="T48" fmla="*/ 10 w 28"/>
                                <a:gd name="T49" fmla="*/ 0 h 16"/>
                                <a:gd name="T50" fmla="*/ 4 w 28"/>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6">
                                  <a:moveTo>
                                    <a:pt x="7" y="0"/>
                                  </a:moveTo>
                                  <a:lnTo>
                                    <a:pt x="5" y="0"/>
                                  </a:lnTo>
                                  <a:lnTo>
                                    <a:pt x="2" y="0"/>
                                  </a:lnTo>
                                  <a:lnTo>
                                    <a:pt x="2" y="2"/>
                                  </a:lnTo>
                                  <a:lnTo>
                                    <a:pt x="0" y="2"/>
                                  </a:lnTo>
                                  <a:lnTo>
                                    <a:pt x="0" y="5"/>
                                  </a:lnTo>
                                  <a:lnTo>
                                    <a:pt x="0" y="8"/>
                                  </a:lnTo>
                                  <a:lnTo>
                                    <a:pt x="0" y="11"/>
                                  </a:lnTo>
                                  <a:lnTo>
                                    <a:pt x="2" y="13"/>
                                  </a:lnTo>
                                  <a:lnTo>
                                    <a:pt x="5" y="16"/>
                                  </a:lnTo>
                                  <a:lnTo>
                                    <a:pt x="17" y="16"/>
                                  </a:lnTo>
                                  <a:lnTo>
                                    <a:pt x="23" y="16"/>
                                  </a:lnTo>
                                  <a:lnTo>
                                    <a:pt x="26" y="13"/>
                                  </a:lnTo>
                                  <a:lnTo>
                                    <a:pt x="28" y="11"/>
                                  </a:lnTo>
                                  <a:lnTo>
                                    <a:pt x="28" y="8"/>
                                  </a:lnTo>
                                  <a:lnTo>
                                    <a:pt x="28" y="5"/>
                                  </a:lnTo>
                                  <a:lnTo>
                                    <a:pt x="28" y="2"/>
                                  </a:lnTo>
                                  <a:lnTo>
                                    <a:pt x="26" y="2"/>
                                  </a:lnTo>
                                  <a:lnTo>
                                    <a:pt x="26" y="0"/>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9" name="Line 7830"/>
                          <wps:cNvCnPr>
                            <a:cxnSpLocks noChangeShapeType="1"/>
                          </wps:cNvCnPr>
                          <wps:spPr bwMode="auto">
                            <a:xfrm>
                              <a:off x="2792" y="-4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0" name="Freeform 7831"/>
                          <wps:cNvSpPr>
                            <a:spLocks/>
                          </wps:cNvSpPr>
                          <wps:spPr bwMode="auto">
                            <a:xfrm>
                              <a:off x="2784" y="-474"/>
                              <a:ext cx="8" cy="35"/>
                            </a:xfrm>
                            <a:custGeom>
                              <a:avLst/>
                              <a:gdLst>
                                <a:gd name="T0" fmla="*/ 8 w 16"/>
                                <a:gd name="T1" fmla="*/ 4 h 70"/>
                                <a:gd name="T2" fmla="*/ 8 w 16"/>
                                <a:gd name="T3" fmla="*/ 3 h 70"/>
                                <a:gd name="T4" fmla="*/ 8 w 16"/>
                                <a:gd name="T5" fmla="*/ 1 h 70"/>
                                <a:gd name="T6" fmla="*/ 7 w 16"/>
                                <a:gd name="T7" fmla="*/ 1 h 70"/>
                                <a:gd name="T8" fmla="*/ 7 w 16"/>
                                <a:gd name="T9" fmla="*/ 0 h 70"/>
                                <a:gd name="T10" fmla="*/ 6 w 16"/>
                                <a:gd name="T11" fmla="*/ 0 h 70"/>
                                <a:gd name="T12" fmla="*/ 4 w 16"/>
                                <a:gd name="T13" fmla="*/ 0 h 70"/>
                                <a:gd name="T14" fmla="*/ 3 w 16"/>
                                <a:gd name="T15" fmla="*/ 0 h 70"/>
                                <a:gd name="T16" fmla="*/ 3 w 16"/>
                                <a:gd name="T17" fmla="*/ 0 h 70"/>
                                <a:gd name="T18" fmla="*/ 2 w 16"/>
                                <a:gd name="T19" fmla="*/ 1 h 70"/>
                                <a:gd name="T20" fmla="*/ 0 w 16"/>
                                <a:gd name="T21" fmla="*/ 1 h 70"/>
                                <a:gd name="T22" fmla="*/ 0 w 16"/>
                                <a:gd name="T23" fmla="*/ 3 h 70"/>
                                <a:gd name="T24" fmla="*/ 0 w 16"/>
                                <a:gd name="T25" fmla="*/ 32 h 70"/>
                                <a:gd name="T26" fmla="*/ 0 w 16"/>
                                <a:gd name="T27" fmla="*/ 33 h 70"/>
                                <a:gd name="T28" fmla="*/ 0 w 16"/>
                                <a:gd name="T29" fmla="*/ 34 h 70"/>
                                <a:gd name="T30" fmla="*/ 2 w 16"/>
                                <a:gd name="T31" fmla="*/ 34 h 70"/>
                                <a:gd name="T32" fmla="*/ 3 w 16"/>
                                <a:gd name="T33" fmla="*/ 35 h 70"/>
                                <a:gd name="T34" fmla="*/ 3 w 16"/>
                                <a:gd name="T35" fmla="*/ 35 h 70"/>
                                <a:gd name="T36" fmla="*/ 4 w 16"/>
                                <a:gd name="T37" fmla="*/ 35 h 70"/>
                                <a:gd name="T38" fmla="*/ 6 w 16"/>
                                <a:gd name="T39" fmla="*/ 35 h 70"/>
                                <a:gd name="T40" fmla="*/ 7 w 16"/>
                                <a:gd name="T41" fmla="*/ 35 h 70"/>
                                <a:gd name="T42" fmla="*/ 7 w 16"/>
                                <a:gd name="T43" fmla="*/ 34 h 70"/>
                                <a:gd name="T44" fmla="*/ 8 w 16"/>
                                <a:gd name="T45" fmla="*/ 34 h 70"/>
                                <a:gd name="T46" fmla="*/ 8 w 16"/>
                                <a:gd name="T47" fmla="*/ 33 h 70"/>
                                <a:gd name="T48" fmla="*/ 8 w 16"/>
                                <a:gd name="T49" fmla="*/ 33 h 70"/>
                                <a:gd name="T50" fmla="*/ 8 w 16"/>
                                <a:gd name="T51" fmla="*/ 4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0">
                                  <a:moveTo>
                                    <a:pt x="16" y="8"/>
                                  </a:moveTo>
                                  <a:lnTo>
                                    <a:pt x="16" y="5"/>
                                  </a:lnTo>
                                  <a:lnTo>
                                    <a:pt x="16" y="2"/>
                                  </a:lnTo>
                                  <a:lnTo>
                                    <a:pt x="14" y="2"/>
                                  </a:lnTo>
                                  <a:lnTo>
                                    <a:pt x="14" y="0"/>
                                  </a:lnTo>
                                  <a:lnTo>
                                    <a:pt x="11" y="0"/>
                                  </a:lnTo>
                                  <a:lnTo>
                                    <a:pt x="8" y="0"/>
                                  </a:lnTo>
                                  <a:lnTo>
                                    <a:pt x="5" y="0"/>
                                  </a:lnTo>
                                  <a:lnTo>
                                    <a:pt x="3" y="2"/>
                                  </a:lnTo>
                                  <a:lnTo>
                                    <a:pt x="0" y="2"/>
                                  </a:lnTo>
                                  <a:lnTo>
                                    <a:pt x="0" y="5"/>
                                  </a:lnTo>
                                  <a:lnTo>
                                    <a:pt x="0" y="63"/>
                                  </a:lnTo>
                                  <a:lnTo>
                                    <a:pt x="0" y="65"/>
                                  </a:lnTo>
                                  <a:lnTo>
                                    <a:pt x="0" y="68"/>
                                  </a:lnTo>
                                  <a:lnTo>
                                    <a:pt x="3" y="68"/>
                                  </a:lnTo>
                                  <a:lnTo>
                                    <a:pt x="5" y="70"/>
                                  </a:lnTo>
                                  <a:lnTo>
                                    <a:pt x="8" y="70"/>
                                  </a:lnTo>
                                  <a:lnTo>
                                    <a:pt x="11" y="70"/>
                                  </a:lnTo>
                                  <a:lnTo>
                                    <a:pt x="14" y="70"/>
                                  </a:lnTo>
                                  <a:lnTo>
                                    <a:pt x="14" y="68"/>
                                  </a:lnTo>
                                  <a:lnTo>
                                    <a:pt x="16" y="68"/>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1" name="Line 7832"/>
                          <wps:cNvCnPr>
                            <a:cxnSpLocks noChangeShapeType="1"/>
                          </wps:cNvCnPr>
                          <wps:spPr bwMode="auto">
                            <a:xfrm>
                              <a:off x="2788" y="-4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2" name="Freeform 7833"/>
                          <wps:cNvSpPr>
                            <a:spLocks/>
                          </wps:cNvSpPr>
                          <wps:spPr bwMode="auto">
                            <a:xfrm>
                              <a:off x="2784" y="-447"/>
                              <a:ext cx="30" cy="8"/>
                            </a:xfrm>
                            <a:custGeom>
                              <a:avLst/>
                              <a:gdLst>
                                <a:gd name="T0" fmla="*/ 4 w 59"/>
                                <a:gd name="T1" fmla="*/ 0 h 16"/>
                                <a:gd name="T2" fmla="*/ 3 w 59"/>
                                <a:gd name="T3" fmla="*/ 0 h 16"/>
                                <a:gd name="T4" fmla="*/ 3 w 59"/>
                                <a:gd name="T5" fmla="*/ 2 h 16"/>
                                <a:gd name="T6" fmla="*/ 2 w 59"/>
                                <a:gd name="T7" fmla="*/ 2 h 16"/>
                                <a:gd name="T8" fmla="*/ 0 w 59"/>
                                <a:gd name="T9" fmla="*/ 3 h 16"/>
                                <a:gd name="T10" fmla="*/ 0 w 59"/>
                                <a:gd name="T11" fmla="*/ 3 h 16"/>
                                <a:gd name="T12" fmla="*/ 0 w 59"/>
                                <a:gd name="T13" fmla="*/ 5 h 16"/>
                                <a:gd name="T14" fmla="*/ 0 w 59"/>
                                <a:gd name="T15" fmla="*/ 6 h 16"/>
                                <a:gd name="T16" fmla="*/ 0 w 59"/>
                                <a:gd name="T17" fmla="*/ 7 h 16"/>
                                <a:gd name="T18" fmla="*/ 2 w 59"/>
                                <a:gd name="T19" fmla="*/ 7 h 16"/>
                                <a:gd name="T20" fmla="*/ 3 w 59"/>
                                <a:gd name="T21" fmla="*/ 8 h 16"/>
                                <a:gd name="T22" fmla="*/ 3 w 59"/>
                                <a:gd name="T23" fmla="*/ 8 h 16"/>
                                <a:gd name="T24" fmla="*/ 25 w 59"/>
                                <a:gd name="T25" fmla="*/ 8 h 16"/>
                                <a:gd name="T26" fmla="*/ 27 w 59"/>
                                <a:gd name="T27" fmla="*/ 8 h 16"/>
                                <a:gd name="T28" fmla="*/ 29 w 59"/>
                                <a:gd name="T29" fmla="*/ 8 h 16"/>
                                <a:gd name="T30" fmla="*/ 30 w 59"/>
                                <a:gd name="T31" fmla="*/ 7 h 16"/>
                                <a:gd name="T32" fmla="*/ 30 w 59"/>
                                <a:gd name="T33" fmla="*/ 7 h 16"/>
                                <a:gd name="T34" fmla="*/ 30 w 59"/>
                                <a:gd name="T35" fmla="*/ 6 h 16"/>
                                <a:gd name="T36" fmla="*/ 30 w 59"/>
                                <a:gd name="T37" fmla="*/ 5 h 16"/>
                                <a:gd name="T38" fmla="*/ 30 w 59"/>
                                <a:gd name="T39" fmla="*/ 3 h 16"/>
                                <a:gd name="T40" fmla="*/ 30 w 59"/>
                                <a:gd name="T41" fmla="*/ 3 h 16"/>
                                <a:gd name="T42" fmla="*/ 30 w 59"/>
                                <a:gd name="T43" fmla="*/ 2 h 16"/>
                                <a:gd name="T44" fmla="*/ 29 w 59"/>
                                <a:gd name="T45" fmla="*/ 2 h 16"/>
                                <a:gd name="T46" fmla="*/ 27 w 59"/>
                                <a:gd name="T47" fmla="*/ 0 h 16"/>
                                <a:gd name="T48" fmla="*/ 26 w 59"/>
                                <a:gd name="T49" fmla="*/ 0 h 16"/>
                                <a:gd name="T50" fmla="*/ 4 w 59"/>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 h="16">
                                  <a:moveTo>
                                    <a:pt x="8" y="0"/>
                                  </a:moveTo>
                                  <a:lnTo>
                                    <a:pt x="5" y="0"/>
                                  </a:lnTo>
                                  <a:lnTo>
                                    <a:pt x="5" y="4"/>
                                  </a:lnTo>
                                  <a:lnTo>
                                    <a:pt x="3" y="4"/>
                                  </a:lnTo>
                                  <a:lnTo>
                                    <a:pt x="0" y="6"/>
                                  </a:lnTo>
                                  <a:lnTo>
                                    <a:pt x="0" y="9"/>
                                  </a:lnTo>
                                  <a:lnTo>
                                    <a:pt x="0" y="11"/>
                                  </a:lnTo>
                                  <a:lnTo>
                                    <a:pt x="0" y="14"/>
                                  </a:lnTo>
                                  <a:lnTo>
                                    <a:pt x="3" y="14"/>
                                  </a:lnTo>
                                  <a:lnTo>
                                    <a:pt x="5" y="16"/>
                                  </a:lnTo>
                                  <a:lnTo>
                                    <a:pt x="49" y="16"/>
                                  </a:lnTo>
                                  <a:lnTo>
                                    <a:pt x="54" y="16"/>
                                  </a:lnTo>
                                  <a:lnTo>
                                    <a:pt x="57" y="16"/>
                                  </a:lnTo>
                                  <a:lnTo>
                                    <a:pt x="59" y="14"/>
                                  </a:lnTo>
                                  <a:lnTo>
                                    <a:pt x="59" y="11"/>
                                  </a:lnTo>
                                  <a:lnTo>
                                    <a:pt x="59" y="9"/>
                                  </a:lnTo>
                                  <a:lnTo>
                                    <a:pt x="59" y="6"/>
                                  </a:lnTo>
                                  <a:lnTo>
                                    <a:pt x="59" y="4"/>
                                  </a:lnTo>
                                  <a:lnTo>
                                    <a:pt x="57" y="4"/>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3" name="Line 7834"/>
                          <wps:cNvCnPr>
                            <a:cxnSpLocks noChangeShapeType="1"/>
                          </wps:cNvCnPr>
                          <wps:spPr bwMode="auto">
                            <a:xfrm>
                              <a:off x="2814" y="-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4" name="Freeform 7835"/>
                          <wps:cNvSpPr>
                            <a:spLocks/>
                          </wps:cNvSpPr>
                          <wps:spPr bwMode="auto">
                            <a:xfrm>
                              <a:off x="2807" y="-447"/>
                              <a:ext cx="7" cy="22"/>
                            </a:xfrm>
                            <a:custGeom>
                              <a:avLst/>
                              <a:gdLst>
                                <a:gd name="T0" fmla="*/ 7 w 12"/>
                                <a:gd name="T1" fmla="*/ 5 h 44"/>
                                <a:gd name="T2" fmla="*/ 7 w 12"/>
                                <a:gd name="T3" fmla="*/ 3 h 44"/>
                                <a:gd name="T4" fmla="*/ 7 w 12"/>
                                <a:gd name="T5" fmla="*/ 3 h 44"/>
                                <a:gd name="T6" fmla="*/ 7 w 12"/>
                                <a:gd name="T7" fmla="*/ 2 h 44"/>
                                <a:gd name="T8" fmla="*/ 6 w 12"/>
                                <a:gd name="T9" fmla="*/ 2 h 44"/>
                                <a:gd name="T10" fmla="*/ 4 w 12"/>
                                <a:gd name="T11" fmla="*/ 0 h 44"/>
                                <a:gd name="T12" fmla="*/ 3 w 12"/>
                                <a:gd name="T13" fmla="*/ 0 h 44"/>
                                <a:gd name="T14" fmla="*/ 3 w 12"/>
                                <a:gd name="T15" fmla="*/ 0 h 44"/>
                                <a:gd name="T16" fmla="*/ 1 w 12"/>
                                <a:gd name="T17" fmla="*/ 2 h 44"/>
                                <a:gd name="T18" fmla="*/ 0 w 12"/>
                                <a:gd name="T19" fmla="*/ 2 h 44"/>
                                <a:gd name="T20" fmla="*/ 0 w 12"/>
                                <a:gd name="T21" fmla="*/ 3 h 44"/>
                                <a:gd name="T22" fmla="*/ 0 w 12"/>
                                <a:gd name="T23" fmla="*/ 3 h 44"/>
                                <a:gd name="T24" fmla="*/ 0 w 12"/>
                                <a:gd name="T25" fmla="*/ 17 h 44"/>
                                <a:gd name="T26" fmla="*/ 0 w 12"/>
                                <a:gd name="T27" fmla="*/ 20 h 44"/>
                                <a:gd name="T28" fmla="*/ 0 w 12"/>
                                <a:gd name="T29" fmla="*/ 20 h 44"/>
                                <a:gd name="T30" fmla="*/ 0 w 12"/>
                                <a:gd name="T31" fmla="*/ 21 h 44"/>
                                <a:gd name="T32" fmla="*/ 1 w 12"/>
                                <a:gd name="T33" fmla="*/ 21 h 44"/>
                                <a:gd name="T34" fmla="*/ 3 w 12"/>
                                <a:gd name="T35" fmla="*/ 22 h 44"/>
                                <a:gd name="T36" fmla="*/ 3 w 12"/>
                                <a:gd name="T37" fmla="*/ 22 h 44"/>
                                <a:gd name="T38" fmla="*/ 4 w 12"/>
                                <a:gd name="T39" fmla="*/ 22 h 44"/>
                                <a:gd name="T40" fmla="*/ 6 w 12"/>
                                <a:gd name="T41" fmla="*/ 21 h 44"/>
                                <a:gd name="T42" fmla="*/ 7 w 12"/>
                                <a:gd name="T43" fmla="*/ 21 h 44"/>
                                <a:gd name="T44" fmla="*/ 7 w 12"/>
                                <a:gd name="T45" fmla="*/ 20 h 44"/>
                                <a:gd name="T46" fmla="*/ 7 w 12"/>
                                <a:gd name="T47" fmla="*/ 20 h 44"/>
                                <a:gd name="T48" fmla="*/ 7 w 12"/>
                                <a:gd name="T49" fmla="*/ 19 h 44"/>
                                <a:gd name="T50" fmla="*/ 7 w 12"/>
                                <a:gd name="T51" fmla="*/ 5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2" h="44">
                                  <a:moveTo>
                                    <a:pt x="12" y="9"/>
                                  </a:moveTo>
                                  <a:lnTo>
                                    <a:pt x="12" y="6"/>
                                  </a:lnTo>
                                  <a:lnTo>
                                    <a:pt x="12" y="4"/>
                                  </a:lnTo>
                                  <a:lnTo>
                                    <a:pt x="10" y="4"/>
                                  </a:lnTo>
                                  <a:lnTo>
                                    <a:pt x="7" y="0"/>
                                  </a:lnTo>
                                  <a:lnTo>
                                    <a:pt x="5" y="0"/>
                                  </a:lnTo>
                                  <a:lnTo>
                                    <a:pt x="2" y="4"/>
                                  </a:lnTo>
                                  <a:lnTo>
                                    <a:pt x="0" y="4"/>
                                  </a:lnTo>
                                  <a:lnTo>
                                    <a:pt x="0" y="6"/>
                                  </a:lnTo>
                                  <a:lnTo>
                                    <a:pt x="0" y="34"/>
                                  </a:lnTo>
                                  <a:lnTo>
                                    <a:pt x="0" y="39"/>
                                  </a:lnTo>
                                  <a:lnTo>
                                    <a:pt x="0" y="42"/>
                                  </a:lnTo>
                                  <a:lnTo>
                                    <a:pt x="2" y="42"/>
                                  </a:lnTo>
                                  <a:lnTo>
                                    <a:pt x="5" y="44"/>
                                  </a:lnTo>
                                  <a:lnTo>
                                    <a:pt x="7" y="44"/>
                                  </a:lnTo>
                                  <a:lnTo>
                                    <a:pt x="10" y="42"/>
                                  </a:lnTo>
                                  <a:lnTo>
                                    <a:pt x="12" y="42"/>
                                  </a:lnTo>
                                  <a:lnTo>
                                    <a:pt x="12" y="39"/>
                                  </a:lnTo>
                                  <a:lnTo>
                                    <a:pt x="12" y="37"/>
                                  </a:lnTo>
                                  <a:lnTo>
                                    <a:pt x="12"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5" name="Line 7836"/>
                          <wps:cNvCnPr>
                            <a:cxnSpLocks noChangeShapeType="1"/>
                          </wps:cNvCnPr>
                          <wps:spPr bwMode="auto">
                            <a:xfrm>
                              <a:off x="2810" y="-43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6" name="Freeform 7837"/>
                          <wps:cNvSpPr>
                            <a:spLocks/>
                          </wps:cNvSpPr>
                          <wps:spPr bwMode="auto">
                            <a:xfrm>
                              <a:off x="2806" y="-433"/>
                              <a:ext cx="25" cy="8"/>
                            </a:xfrm>
                            <a:custGeom>
                              <a:avLst/>
                              <a:gdLst>
                                <a:gd name="T0" fmla="*/ 4 w 49"/>
                                <a:gd name="T1" fmla="*/ 0 h 15"/>
                                <a:gd name="T2" fmla="*/ 4 w 49"/>
                                <a:gd name="T3" fmla="*/ 0 h 15"/>
                                <a:gd name="T4" fmla="*/ 2 w 49"/>
                                <a:gd name="T5" fmla="*/ 0 h 15"/>
                                <a:gd name="T6" fmla="*/ 1 w 49"/>
                                <a:gd name="T7" fmla="*/ 2 h 15"/>
                                <a:gd name="T8" fmla="*/ 1 w 49"/>
                                <a:gd name="T9" fmla="*/ 2 h 15"/>
                                <a:gd name="T10" fmla="*/ 1 w 49"/>
                                <a:gd name="T11" fmla="*/ 3 h 15"/>
                                <a:gd name="T12" fmla="*/ 0 w 49"/>
                                <a:gd name="T13" fmla="*/ 4 h 15"/>
                                <a:gd name="T14" fmla="*/ 1 w 49"/>
                                <a:gd name="T15" fmla="*/ 5 h 15"/>
                                <a:gd name="T16" fmla="*/ 1 w 49"/>
                                <a:gd name="T17" fmla="*/ 5 h 15"/>
                                <a:gd name="T18" fmla="*/ 1 w 49"/>
                                <a:gd name="T19" fmla="*/ 7 h 15"/>
                                <a:gd name="T20" fmla="*/ 2 w 49"/>
                                <a:gd name="T21" fmla="*/ 7 h 15"/>
                                <a:gd name="T22" fmla="*/ 4 w 49"/>
                                <a:gd name="T23" fmla="*/ 8 h 15"/>
                                <a:gd name="T24" fmla="*/ 19 w 49"/>
                                <a:gd name="T25" fmla="*/ 8 h 15"/>
                                <a:gd name="T26" fmla="*/ 21 w 49"/>
                                <a:gd name="T27" fmla="*/ 8 h 15"/>
                                <a:gd name="T28" fmla="*/ 22 w 49"/>
                                <a:gd name="T29" fmla="*/ 7 h 15"/>
                                <a:gd name="T30" fmla="*/ 23 w 49"/>
                                <a:gd name="T31" fmla="*/ 7 h 15"/>
                                <a:gd name="T32" fmla="*/ 23 w 49"/>
                                <a:gd name="T33" fmla="*/ 5 h 15"/>
                                <a:gd name="T34" fmla="*/ 23 w 49"/>
                                <a:gd name="T35" fmla="*/ 5 h 15"/>
                                <a:gd name="T36" fmla="*/ 25 w 49"/>
                                <a:gd name="T37" fmla="*/ 4 h 15"/>
                                <a:gd name="T38" fmla="*/ 23 w 49"/>
                                <a:gd name="T39" fmla="*/ 3 h 15"/>
                                <a:gd name="T40" fmla="*/ 23 w 49"/>
                                <a:gd name="T41" fmla="*/ 2 h 15"/>
                                <a:gd name="T42" fmla="*/ 23 w 49"/>
                                <a:gd name="T43" fmla="*/ 2 h 15"/>
                                <a:gd name="T44" fmla="*/ 22 w 49"/>
                                <a:gd name="T45" fmla="*/ 0 h 15"/>
                                <a:gd name="T46" fmla="*/ 21 w 49"/>
                                <a:gd name="T47" fmla="*/ 0 h 15"/>
                                <a:gd name="T48" fmla="*/ 19 w 49"/>
                                <a:gd name="T49" fmla="*/ 0 h 15"/>
                                <a:gd name="T50" fmla="*/ 4 w 49"/>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9" h="15">
                                  <a:moveTo>
                                    <a:pt x="7" y="0"/>
                                  </a:moveTo>
                                  <a:lnTo>
                                    <a:pt x="7" y="0"/>
                                  </a:lnTo>
                                  <a:lnTo>
                                    <a:pt x="4" y="0"/>
                                  </a:lnTo>
                                  <a:lnTo>
                                    <a:pt x="2" y="3"/>
                                  </a:lnTo>
                                  <a:lnTo>
                                    <a:pt x="2" y="5"/>
                                  </a:lnTo>
                                  <a:lnTo>
                                    <a:pt x="0" y="8"/>
                                  </a:lnTo>
                                  <a:lnTo>
                                    <a:pt x="2" y="10"/>
                                  </a:lnTo>
                                  <a:lnTo>
                                    <a:pt x="2" y="13"/>
                                  </a:lnTo>
                                  <a:lnTo>
                                    <a:pt x="4" y="13"/>
                                  </a:lnTo>
                                  <a:lnTo>
                                    <a:pt x="7" y="15"/>
                                  </a:lnTo>
                                  <a:lnTo>
                                    <a:pt x="38" y="15"/>
                                  </a:lnTo>
                                  <a:lnTo>
                                    <a:pt x="41" y="15"/>
                                  </a:lnTo>
                                  <a:lnTo>
                                    <a:pt x="44" y="13"/>
                                  </a:lnTo>
                                  <a:lnTo>
                                    <a:pt x="46" y="13"/>
                                  </a:lnTo>
                                  <a:lnTo>
                                    <a:pt x="46" y="10"/>
                                  </a:lnTo>
                                  <a:lnTo>
                                    <a:pt x="49" y="8"/>
                                  </a:lnTo>
                                  <a:lnTo>
                                    <a:pt x="46" y="5"/>
                                  </a:lnTo>
                                  <a:lnTo>
                                    <a:pt x="46" y="3"/>
                                  </a:lnTo>
                                  <a:lnTo>
                                    <a:pt x="44" y="0"/>
                                  </a:lnTo>
                                  <a:lnTo>
                                    <a:pt x="41" y="0"/>
                                  </a:lnTo>
                                  <a:lnTo>
                                    <a:pt x="3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7" name="Line 7838"/>
                          <wps:cNvCnPr>
                            <a:cxnSpLocks noChangeShapeType="1"/>
                          </wps:cNvCnPr>
                          <wps:spPr bwMode="auto">
                            <a:xfrm>
                              <a:off x="2831" y="-42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8" name="Freeform 7839"/>
                          <wps:cNvSpPr>
                            <a:spLocks/>
                          </wps:cNvSpPr>
                          <wps:spPr bwMode="auto">
                            <a:xfrm>
                              <a:off x="2823" y="-433"/>
                              <a:ext cx="8" cy="21"/>
                            </a:xfrm>
                            <a:custGeom>
                              <a:avLst/>
                              <a:gdLst>
                                <a:gd name="T0" fmla="*/ 8 w 16"/>
                                <a:gd name="T1" fmla="*/ 4 h 41"/>
                                <a:gd name="T2" fmla="*/ 7 w 16"/>
                                <a:gd name="T3" fmla="*/ 3 h 41"/>
                                <a:gd name="T4" fmla="*/ 7 w 16"/>
                                <a:gd name="T5" fmla="*/ 2 h 41"/>
                                <a:gd name="T6" fmla="*/ 7 w 16"/>
                                <a:gd name="T7" fmla="*/ 2 h 41"/>
                                <a:gd name="T8" fmla="*/ 6 w 16"/>
                                <a:gd name="T9" fmla="*/ 0 h 41"/>
                                <a:gd name="T10" fmla="*/ 4 w 16"/>
                                <a:gd name="T11" fmla="*/ 0 h 41"/>
                                <a:gd name="T12" fmla="*/ 4 w 16"/>
                                <a:gd name="T13" fmla="*/ 0 h 41"/>
                                <a:gd name="T14" fmla="*/ 3 w 16"/>
                                <a:gd name="T15" fmla="*/ 0 h 41"/>
                                <a:gd name="T16" fmla="*/ 1 w 16"/>
                                <a:gd name="T17" fmla="*/ 0 h 41"/>
                                <a:gd name="T18" fmla="*/ 0 w 16"/>
                                <a:gd name="T19" fmla="*/ 2 h 41"/>
                                <a:gd name="T20" fmla="*/ 0 w 16"/>
                                <a:gd name="T21" fmla="*/ 2 h 41"/>
                                <a:gd name="T22" fmla="*/ 0 w 16"/>
                                <a:gd name="T23" fmla="*/ 3 h 41"/>
                                <a:gd name="T24" fmla="*/ 0 w 16"/>
                                <a:gd name="T25" fmla="*/ 17 h 41"/>
                                <a:gd name="T26" fmla="*/ 0 w 16"/>
                                <a:gd name="T27" fmla="*/ 18 h 41"/>
                                <a:gd name="T28" fmla="*/ 0 w 16"/>
                                <a:gd name="T29" fmla="*/ 20 h 41"/>
                                <a:gd name="T30" fmla="*/ 0 w 16"/>
                                <a:gd name="T31" fmla="*/ 21 h 41"/>
                                <a:gd name="T32" fmla="*/ 1 w 16"/>
                                <a:gd name="T33" fmla="*/ 21 h 41"/>
                                <a:gd name="T34" fmla="*/ 3 w 16"/>
                                <a:gd name="T35" fmla="*/ 21 h 41"/>
                                <a:gd name="T36" fmla="*/ 4 w 16"/>
                                <a:gd name="T37" fmla="*/ 21 h 41"/>
                                <a:gd name="T38" fmla="*/ 4 w 16"/>
                                <a:gd name="T39" fmla="*/ 21 h 41"/>
                                <a:gd name="T40" fmla="*/ 6 w 16"/>
                                <a:gd name="T41" fmla="*/ 21 h 41"/>
                                <a:gd name="T42" fmla="*/ 7 w 16"/>
                                <a:gd name="T43" fmla="*/ 21 h 41"/>
                                <a:gd name="T44" fmla="*/ 7 w 16"/>
                                <a:gd name="T45" fmla="*/ 20 h 41"/>
                                <a:gd name="T46" fmla="*/ 7 w 16"/>
                                <a:gd name="T47" fmla="*/ 18 h 41"/>
                                <a:gd name="T48" fmla="*/ 8 w 16"/>
                                <a:gd name="T49" fmla="*/ 18 h 41"/>
                                <a:gd name="T50" fmla="*/ 8 w 16"/>
                                <a:gd name="T51" fmla="*/ 4 h 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1">
                                  <a:moveTo>
                                    <a:pt x="16" y="8"/>
                                  </a:moveTo>
                                  <a:lnTo>
                                    <a:pt x="13" y="5"/>
                                  </a:lnTo>
                                  <a:lnTo>
                                    <a:pt x="13" y="3"/>
                                  </a:lnTo>
                                  <a:lnTo>
                                    <a:pt x="11" y="0"/>
                                  </a:lnTo>
                                  <a:lnTo>
                                    <a:pt x="8" y="0"/>
                                  </a:lnTo>
                                  <a:lnTo>
                                    <a:pt x="5" y="0"/>
                                  </a:lnTo>
                                  <a:lnTo>
                                    <a:pt x="2" y="0"/>
                                  </a:lnTo>
                                  <a:lnTo>
                                    <a:pt x="0" y="3"/>
                                  </a:lnTo>
                                  <a:lnTo>
                                    <a:pt x="0" y="5"/>
                                  </a:lnTo>
                                  <a:lnTo>
                                    <a:pt x="0" y="34"/>
                                  </a:lnTo>
                                  <a:lnTo>
                                    <a:pt x="0" y="36"/>
                                  </a:lnTo>
                                  <a:lnTo>
                                    <a:pt x="0" y="39"/>
                                  </a:lnTo>
                                  <a:lnTo>
                                    <a:pt x="0" y="41"/>
                                  </a:lnTo>
                                  <a:lnTo>
                                    <a:pt x="2" y="41"/>
                                  </a:lnTo>
                                  <a:lnTo>
                                    <a:pt x="5" y="41"/>
                                  </a:lnTo>
                                  <a:lnTo>
                                    <a:pt x="8" y="41"/>
                                  </a:lnTo>
                                  <a:lnTo>
                                    <a:pt x="11" y="41"/>
                                  </a:lnTo>
                                  <a:lnTo>
                                    <a:pt x="13" y="41"/>
                                  </a:lnTo>
                                  <a:lnTo>
                                    <a:pt x="13" y="39"/>
                                  </a:lnTo>
                                  <a:lnTo>
                                    <a:pt x="13" y="36"/>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9" name="Line 7840"/>
                          <wps:cNvCnPr>
                            <a:cxnSpLocks noChangeShapeType="1"/>
                          </wps:cNvCnPr>
                          <wps:spPr bwMode="auto">
                            <a:xfrm>
                              <a:off x="2827" y="-4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0" name="Freeform 7841"/>
                          <wps:cNvSpPr>
                            <a:spLocks/>
                          </wps:cNvSpPr>
                          <wps:spPr bwMode="auto">
                            <a:xfrm>
                              <a:off x="2823" y="-420"/>
                              <a:ext cx="21" cy="8"/>
                            </a:xfrm>
                            <a:custGeom>
                              <a:avLst/>
                              <a:gdLst>
                                <a:gd name="T0" fmla="*/ 4 w 42"/>
                                <a:gd name="T1" fmla="*/ 0 h 15"/>
                                <a:gd name="T2" fmla="*/ 3 w 42"/>
                                <a:gd name="T3" fmla="*/ 2 h 15"/>
                                <a:gd name="T4" fmla="*/ 1 w 42"/>
                                <a:gd name="T5" fmla="*/ 2 h 15"/>
                                <a:gd name="T6" fmla="*/ 0 w 42"/>
                                <a:gd name="T7" fmla="*/ 2 h 15"/>
                                <a:gd name="T8" fmla="*/ 0 w 42"/>
                                <a:gd name="T9" fmla="*/ 3 h 15"/>
                                <a:gd name="T10" fmla="*/ 0 w 42"/>
                                <a:gd name="T11" fmla="*/ 4 h 15"/>
                                <a:gd name="T12" fmla="*/ 0 w 42"/>
                                <a:gd name="T13" fmla="*/ 4 h 15"/>
                                <a:gd name="T14" fmla="*/ 0 w 42"/>
                                <a:gd name="T15" fmla="*/ 5 h 15"/>
                                <a:gd name="T16" fmla="*/ 0 w 42"/>
                                <a:gd name="T17" fmla="*/ 7 h 15"/>
                                <a:gd name="T18" fmla="*/ 0 w 42"/>
                                <a:gd name="T19" fmla="*/ 8 h 15"/>
                                <a:gd name="T20" fmla="*/ 1 w 42"/>
                                <a:gd name="T21" fmla="*/ 8 h 15"/>
                                <a:gd name="T22" fmla="*/ 3 w 42"/>
                                <a:gd name="T23" fmla="*/ 8 h 15"/>
                                <a:gd name="T24" fmla="*/ 16 w 42"/>
                                <a:gd name="T25" fmla="*/ 8 h 15"/>
                                <a:gd name="T26" fmla="*/ 19 w 42"/>
                                <a:gd name="T27" fmla="*/ 8 h 15"/>
                                <a:gd name="T28" fmla="*/ 20 w 42"/>
                                <a:gd name="T29" fmla="*/ 8 h 15"/>
                                <a:gd name="T30" fmla="*/ 20 w 42"/>
                                <a:gd name="T31" fmla="*/ 8 h 15"/>
                                <a:gd name="T32" fmla="*/ 21 w 42"/>
                                <a:gd name="T33" fmla="*/ 7 h 15"/>
                                <a:gd name="T34" fmla="*/ 21 w 42"/>
                                <a:gd name="T35" fmla="*/ 5 h 15"/>
                                <a:gd name="T36" fmla="*/ 21 w 42"/>
                                <a:gd name="T37" fmla="*/ 4 h 15"/>
                                <a:gd name="T38" fmla="*/ 21 w 42"/>
                                <a:gd name="T39" fmla="*/ 4 h 15"/>
                                <a:gd name="T40" fmla="*/ 21 w 42"/>
                                <a:gd name="T41" fmla="*/ 3 h 15"/>
                                <a:gd name="T42" fmla="*/ 20 w 42"/>
                                <a:gd name="T43" fmla="*/ 2 h 15"/>
                                <a:gd name="T44" fmla="*/ 20 w 42"/>
                                <a:gd name="T45" fmla="*/ 2 h 15"/>
                                <a:gd name="T46" fmla="*/ 19 w 42"/>
                                <a:gd name="T47" fmla="*/ 2 h 15"/>
                                <a:gd name="T48" fmla="*/ 17 w 42"/>
                                <a:gd name="T49" fmla="*/ 0 h 15"/>
                                <a:gd name="T50" fmla="*/ 4 w 42"/>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2" h="15">
                                  <a:moveTo>
                                    <a:pt x="8" y="0"/>
                                  </a:moveTo>
                                  <a:lnTo>
                                    <a:pt x="5" y="3"/>
                                  </a:lnTo>
                                  <a:lnTo>
                                    <a:pt x="2" y="3"/>
                                  </a:lnTo>
                                  <a:lnTo>
                                    <a:pt x="0" y="3"/>
                                  </a:lnTo>
                                  <a:lnTo>
                                    <a:pt x="0" y="5"/>
                                  </a:lnTo>
                                  <a:lnTo>
                                    <a:pt x="0" y="8"/>
                                  </a:lnTo>
                                  <a:lnTo>
                                    <a:pt x="0" y="10"/>
                                  </a:lnTo>
                                  <a:lnTo>
                                    <a:pt x="0" y="13"/>
                                  </a:lnTo>
                                  <a:lnTo>
                                    <a:pt x="0" y="15"/>
                                  </a:lnTo>
                                  <a:lnTo>
                                    <a:pt x="2" y="15"/>
                                  </a:lnTo>
                                  <a:lnTo>
                                    <a:pt x="5" y="15"/>
                                  </a:lnTo>
                                  <a:lnTo>
                                    <a:pt x="31" y="15"/>
                                  </a:lnTo>
                                  <a:lnTo>
                                    <a:pt x="37" y="15"/>
                                  </a:lnTo>
                                  <a:lnTo>
                                    <a:pt x="39" y="15"/>
                                  </a:lnTo>
                                  <a:lnTo>
                                    <a:pt x="42" y="13"/>
                                  </a:lnTo>
                                  <a:lnTo>
                                    <a:pt x="42" y="10"/>
                                  </a:lnTo>
                                  <a:lnTo>
                                    <a:pt x="42" y="8"/>
                                  </a:lnTo>
                                  <a:lnTo>
                                    <a:pt x="42" y="5"/>
                                  </a:lnTo>
                                  <a:lnTo>
                                    <a:pt x="39" y="3"/>
                                  </a:lnTo>
                                  <a:lnTo>
                                    <a:pt x="37" y="3"/>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01" name="Line 7842"/>
                          <wps:cNvCnPr>
                            <a:cxnSpLocks noChangeShapeType="1"/>
                          </wps:cNvCnPr>
                          <wps:spPr bwMode="auto">
                            <a:xfrm>
                              <a:off x="2844" y="-4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2" name="Freeform 7843"/>
                          <wps:cNvSpPr>
                            <a:spLocks/>
                          </wps:cNvSpPr>
                          <wps:spPr bwMode="auto">
                            <a:xfrm>
                              <a:off x="2836" y="-420"/>
                              <a:ext cx="8" cy="37"/>
                            </a:xfrm>
                            <a:custGeom>
                              <a:avLst/>
                              <a:gdLst>
                                <a:gd name="T0" fmla="*/ 8 w 16"/>
                                <a:gd name="T1" fmla="*/ 4 h 73"/>
                                <a:gd name="T2" fmla="*/ 8 w 16"/>
                                <a:gd name="T3" fmla="*/ 4 h 73"/>
                                <a:gd name="T4" fmla="*/ 8 w 16"/>
                                <a:gd name="T5" fmla="*/ 3 h 73"/>
                                <a:gd name="T6" fmla="*/ 7 w 16"/>
                                <a:gd name="T7" fmla="*/ 2 h 73"/>
                                <a:gd name="T8" fmla="*/ 7 w 16"/>
                                <a:gd name="T9" fmla="*/ 2 h 73"/>
                                <a:gd name="T10" fmla="*/ 6 w 16"/>
                                <a:gd name="T11" fmla="*/ 2 h 73"/>
                                <a:gd name="T12" fmla="*/ 4 w 16"/>
                                <a:gd name="T13" fmla="*/ 0 h 73"/>
                                <a:gd name="T14" fmla="*/ 3 w 16"/>
                                <a:gd name="T15" fmla="*/ 2 h 73"/>
                                <a:gd name="T16" fmla="*/ 3 w 16"/>
                                <a:gd name="T17" fmla="*/ 2 h 73"/>
                                <a:gd name="T18" fmla="*/ 1 w 16"/>
                                <a:gd name="T19" fmla="*/ 2 h 73"/>
                                <a:gd name="T20" fmla="*/ 0 w 16"/>
                                <a:gd name="T21" fmla="*/ 3 h 73"/>
                                <a:gd name="T22" fmla="*/ 0 w 16"/>
                                <a:gd name="T23" fmla="*/ 4 h 73"/>
                                <a:gd name="T24" fmla="*/ 0 w 16"/>
                                <a:gd name="T25" fmla="*/ 32 h 73"/>
                                <a:gd name="T26" fmla="*/ 0 w 16"/>
                                <a:gd name="T27" fmla="*/ 34 h 73"/>
                                <a:gd name="T28" fmla="*/ 0 w 16"/>
                                <a:gd name="T29" fmla="*/ 34 h 73"/>
                                <a:gd name="T30" fmla="*/ 1 w 16"/>
                                <a:gd name="T31" fmla="*/ 35 h 73"/>
                                <a:gd name="T32" fmla="*/ 3 w 16"/>
                                <a:gd name="T33" fmla="*/ 35 h 73"/>
                                <a:gd name="T34" fmla="*/ 3 w 16"/>
                                <a:gd name="T35" fmla="*/ 37 h 73"/>
                                <a:gd name="T36" fmla="*/ 4 w 16"/>
                                <a:gd name="T37" fmla="*/ 37 h 73"/>
                                <a:gd name="T38" fmla="*/ 6 w 16"/>
                                <a:gd name="T39" fmla="*/ 37 h 73"/>
                                <a:gd name="T40" fmla="*/ 7 w 16"/>
                                <a:gd name="T41" fmla="*/ 35 h 73"/>
                                <a:gd name="T42" fmla="*/ 7 w 16"/>
                                <a:gd name="T43" fmla="*/ 35 h 73"/>
                                <a:gd name="T44" fmla="*/ 8 w 16"/>
                                <a:gd name="T45" fmla="*/ 34 h 73"/>
                                <a:gd name="T46" fmla="*/ 8 w 16"/>
                                <a:gd name="T47" fmla="*/ 34 h 73"/>
                                <a:gd name="T48" fmla="*/ 8 w 16"/>
                                <a:gd name="T49" fmla="*/ 32 h 73"/>
                                <a:gd name="T50" fmla="*/ 8 w 16"/>
                                <a:gd name="T51" fmla="*/ 4 h 7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3">
                                  <a:moveTo>
                                    <a:pt x="16" y="8"/>
                                  </a:moveTo>
                                  <a:lnTo>
                                    <a:pt x="16" y="8"/>
                                  </a:lnTo>
                                  <a:lnTo>
                                    <a:pt x="16" y="5"/>
                                  </a:lnTo>
                                  <a:lnTo>
                                    <a:pt x="13" y="3"/>
                                  </a:lnTo>
                                  <a:lnTo>
                                    <a:pt x="11" y="3"/>
                                  </a:lnTo>
                                  <a:lnTo>
                                    <a:pt x="8" y="0"/>
                                  </a:lnTo>
                                  <a:lnTo>
                                    <a:pt x="5" y="3"/>
                                  </a:lnTo>
                                  <a:lnTo>
                                    <a:pt x="2" y="3"/>
                                  </a:lnTo>
                                  <a:lnTo>
                                    <a:pt x="0" y="5"/>
                                  </a:lnTo>
                                  <a:lnTo>
                                    <a:pt x="0" y="8"/>
                                  </a:lnTo>
                                  <a:lnTo>
                                    <a:pt x="0" y="64"/>
                                  </a:lnTo>
                                  <a:lnTo>
                                    <a:pt x="0" y="67"/>
                                  </a:lnTo>
                                  <a:lnTo>
                                    <a:pt x="2" y="70"/>
                                  </a:lnTo>
                                  <a:lnTo>
                                    <a:pt x="5" y="70"/>
                                  </a:lnTo>
                                  <a:lnTo>
                                    <a:pt x="5" y="73"/>
                                  </a:lnTo>
                                  <a:lnTo>
                                    <a:pt x="8" y="73"/>
                                  </a:lnTo>
                                  <a:lnTo>
                                    <a:pt x="11" y="73"/>
                                  </a:lnTo>
                                  <a:lnTo>
                                    <a:pt x="13" y="70"/>
                                  </a:lnTo>
                                  <a:lnTo>
                                    <a:pt x="16" y="67"/>
                                  </a:lnTo>
                                  <a:lnTo>
                                    <a:pt x="16" y="64"/>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03" name="Line 7844"/>
                          <wps:cNvCnPr>
                            <a:cxnSpLocks noChangeShapeType="1"/>
                          </wps:cNvCnPr>
                          <wps:spPr bwMode="auto">
                            <a:xfrm>
                              <a:off x="2840" y="-3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4" name="Freeform 7845"/>
                          <wps:cNvSpPr>
                            <a:spLocks/>
                          </wps:cNvSpPr>
                          <wps:spPr bwMode="auto">
                            <a:xfrm>
                              <a:off x="2836" y="-391"/>
                              <a:ext cx="47" cy="8"/>
                            </a:xfrm>
                            <a:custGeom>
                              <a:avLst/>
                              <a:gdLst>
                                <a:gd name="T0" fmla="*/ 4 w 93"/>
                                <a:gd name="T1" fmla="*/ 0 h 16"/>
                                <a:gd name="T2" fmla="*/ 3 w 93"/>
                                <a:gd name="T3" fmla="*/ 0 h 16"/>
                                <a:gd name="T4" fmla="*/ 3 w 93"/>
                                <a:gd name="T5" fmla="*/ 0 h 16"/>
                                <a:gd name="T6" fmla="*/ 1 w 93"/>
                                <a:gd name="T7" fmla="*/ 1 h 16"/>
                                <a:gd name="T8" fmla="*/ 0 w 93"/>
                                <a:gd name="T9" fmla="*/ 1 h 16"/>
                                <a:gd name="T10" fmla="*/ 0 w 93"/>
                                <a:gd name="T11" fmla="*/ 3 h 16"/>
                                <a:gd name="T12" fmla="*/ 0 w 93"/>
                                <a:gd name="T13" fmla="*/ 4 h 16"/>
                                <a:gd name="T14" fmla="*/ 0 w 93"/>
                                <a:gd name="T15" fmla="*/ 5 h 16"/>
                                <a:gd name="T16" fmla="*/ 0 w 93"/>
                                <a:gd name="T17" fmla="*/ 5 h 16"/>
                                <a:gd name="T18" fmla="*/ 1 w 93"/>
                                <a:gd name="T19" fmla="*/ 7 h 16"/>
                                <a:gd name="T20" fmla="*/ 3 w 93"/>
                                <a:gd name="T21" fmla="*/ 7 h 16"/>
                                <a:gd name="T22" fmla="*/ 3 w 93"/>
                                <a:gd name="T23" fmla="*/ 8 h 16"/>
                                <a:gd name="T24" fmla="*/ 41 w 93"/>
                                <a:gd name="T25" fmla="*/ 8 h 16"/>
                                <a:gd name="T26" fmla="*/ 43 w 93"/>
                                <a:gd name="T27" fmla="*/ 8 h 16"/>
                                <a:gd name="T28" fmla="*/ 44 w 93"/>
                                <a:gd name="T29" fmla="*/ 7 h 16"/>
                                <a:gd name="T30" fmla="*/ 46 w 93"/>
                                <a:gd name="T31" fmla="*/ 7 h 16"/>
                                <a:gd name="T32" fmla="*/ 46 w 93"/>
                                <a:gd name="T33" fmla="*/ 5 h 16"/>
                                <a:gd name="T34" fmla="*/ 46 w 93"/>
                                <a:gd name="T35" fmla="*/ 5 h 16"/>
                                <a:gd name="T36" fmla="*/ 47 w 93"/>
                                <a:gd name="T37" fmla="*/ 4 h 16"/>
                                <a:gd name="T38" fmla="*/ 46 w 93"/>
                                <a:gd name="T39" fmla="*/ 3 h 16"/>
                                <a:gd name="T40" fmla="*/ 46 w 93"/>
                                <a:gd name="T41" fmla="*/ 1 h 16"/>
                                <a:gd name="T42" fmla="*/ 46 w 93"/>
                                <a:gd name="T43" fmla="*/ 1 h 16"/>
                                <a:gd name="T44" fmla="*/ 44 w 93"/>
                                <a:gd name="T45" fmla="*/ 0 h 16"/>
                                <a:gd name="T46" fmla="*/ 43 w 93"/>
                                <a:gd name="T47" fmla="*/ 0 h 16"/>
                                <a:gd name="T48" fmla="*/ 42 w 93"/>
                                <a:gd name="T49" fmla="*/ 0 h 16"/>
                                <a:gd name="T50" fmla="*/ 4 w 93"/>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93" h="16">
                                  <a:moveTo>
                                    <a:pt x="8" y="0"/>
                                  </a:moveTo>
                                  <a:lnTo>
                                    <a:pt x="5" y="0"/>
                                  </a:lnTo>
                                  <a:lnTo>
                                    <a:pt x="2" y="2"/>
                                  </a:lnTo>
                                  <a:lnTo>
                                    <a:pt x="0" y="2"/>
                                  </a:lnTo>
                                  <a:lnTo>
                                    <a:pt x="0" y="5"/>
                                  </a:lnTo>
                                  <a:lnTo>
                                    <a:pt x="0" y="7"/>
                                  </a:lnTo>
                                  <a:lnTo>
                                    <a:pt x="0" y="10"/>
                                  </a:lnTo>
                                  <a:lnTo>
                                    <a:pt x="2" y="13"/>
                                  </a:lnTo>
                                  <a:lnTo>
                                    <a:pt x="5" y="13"/>
                                  </a:lnTo>
                                  <a:lnTo>
                                    <a:pt x="5" y="16"/>
                                  </a:lnTo>
                                  <a:lnTo>
                                    <a:pt x="81" y="16"/>
                                  </a:lnTo>
                                  <a:lnTo>
                                    <a:pt x="86" y="16"/>
                                  </a:lnTo>
                                  <a:lnTo>
                                    <a:pt x="88" y="13"/>
                                  </a:lnTo>
                                  <a:lnTo>
                                    <a:pt x="91" y="13"/>
                                  </a:lnTo>
                                  <a:lnTo>
                                    <a:pt x="91" y="10"/>
                                  </a:lnTo>
                                  <a:lnTo>
                                    <a:pt x="93" y="7"/>
                                  </a:lnTo>
                                  <a:lnTo>
                                    <a:pt x="91" y="5"/>
                                  </a:lnTo>
                                  <a:lnTo>
                                    <a:pt x="91" y="2"/>
                                  </a:lnTo>
                                  <a:lnTo>
                                    <a:pt x="88" y="0"/>
                                  </a:lnTo>
                                  <a:lnTo>
                                    <a:pt x="86" y="0"/>
                                  </a:lnTo>
                                  <a:lnTo>
                                    <a:pt x="8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05" name="Line 7846"/>
                          <wps:cNvCnPr>
                            <a:cxnSpLocks noChangeShapeType="1"/>
                          </wps:cNvCnPr>
                          <wps:spPr bwMode="auto">
                            <a:xfrm>
                              <a:off x="2883" y="-3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6" name="Freeform 7847"/>
                          <wps:cNvSpPr>
                            <a:spLocks/>
                          </wps:cNvSpPr>
                          <wps:spPr bwMode="auto">
                            <a:xfrm>
                              <a:off x="2875" y="-391"/>
                              <a:ext cx="8" cy="21"/>
                            </a:xfrm>
                            <a:custGeom>
                              <a:avLst/>
                              <a:gdLst>
                                <a:gd name="T0" fmla="*/ 8 w 16"/>
                                <a:gd name="T1" fmla="*/ 4 h 42"/>
                                <a:gd name="T2" fmla="*/ 7 w 16"/>
                                <a:gd name="T3" fmla="*/ 3 h 42"/>
                                <a:gd name="T4" fmla="*/ 7 w 16"/>
                                <a:gd name="T5" fmla="*/ 1 h 42"/>
                                <a:gd name="T6" fmla="*/ 7 w 16"/>
                                <a:gd name="T7" fmla="*/ 1 h 42"/>
                                <a:gd name="T8" fmla="*/ 6 w 16"/>
                                <a:gd name="T9" fmla="*/ 0 h 42"/>
                                <a:gd name="T10" fmla="*/ 5 w 16"/>
                                <a:gd name="T11" fmla="*/ 0 h 42"/>
                                <a:gd name="T12" fmla="*/ 5 w 16"/>
                                <a:gd name="T13" fmla="*/ 0 h 42"/>
                                <a:gd name="T14" fmla="*/ 3 w 16"/>
                                <a:gd name="T15" fmla="*/ 0 h 42"/>
                                <a:gd name="T16" fmla="*/ 2 w 16"/>
                                <a:gd name="T17" fmla="*/ 0 h 42"/>
                                <a:gd name="T18" fmla="*/ 0 w 16"/>
                                <a:gd name="T19" fmla="*/ 1 h 42"/>
                                <a:gd name="T20" fmla="*/ 0 w 16"/>
                                <a:gd name="T21" fmla="*/ 1 h 42"/>
                                <a:gd name="T22" fmla="*/ 0 w 16"/>
                                <a:gd name="T23" fmla="*/ 3 h 42"/>
                                <a:gd name="T24" fmla="*/ 0 w 16"/>
                                <a:gd name="T25" fmla="*/ 17 h 42"/>
                                <a:gd name="T26" fmla="*/ 0 w 16"/>
                                <a:gd name="T27" fmla="*/ 19 h 42"/>
                                <a:gd name="T28" fmla="*/ 0 w 16"/>
                                <a:gd name="T29" fmla="*/ 20 h 42"/>
                                <a:gd name="T30" fmla="*/ 0 w 16"/>
                                <a:gd name="T31" fmla="*/ 21 h 42"/>
                                <a:gd name="T32" fmla="*/ 2 w 16"/>
                                <a:gd name="T33" fmla="*/ 21 h 42"/>
                                <a:gd name="T34" fmla="*/ 3 w 16"/>
                                <a:gd name="T35" fmla="*/ 21 h 42"/>
                                <a:gd name="T36" fmla="*/ 5 w 16"/>
                                <a:gd name="T37" fmla="*/ 21 h 42"/>
                                <a:gd name="T38" fmla="*/ 5 w 16"/>
                                <a:gd name="T39" fmla="*/ 21 h 42"/>
                                <a:gd name="T40" fmla="*/ 6 w 16"/>
                                <a:gd name="T41" fmla="*/ 21 h 42"/>
                                <a:gd name="T42" fmla="*/ 7 w 16"/>
                                <a:gd name="T43" fmla="*/ 21 h 42"/>
                                <a:gd name="T44" fmla="*/ 7 w 16"/>
                                <a:gd name="T45" fmla="*/ 20 h 42"/>
                                <a:gd name="T46" fmla="*/ 7 w 16"/>
                                <a:gd name="T47" fmla="*/ 19 h 42"/>
                                <a:gd name="T48" fmla="*/ 8 w 16"/>
                                <a:gd name="T49" fmla="*/ 19 h 42"/>
                                <a:gd name="T50" fmla="*/ 8 w 16"/>
                                <a:gd name="T51" fmla="*/ 4 h 4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2">
                                  <a:moveTo>
                                    <a:pt x="16" y="7"/>
                                  </a:moveTo>
                                  <a:lnTo>
                                    <a:pt x="14" y="5"/>
                                  </a:lnTo>
                                  <a:lnTo>
                                    <a:pt x="14" y="2"/>
                                  </a:lnTo>
                                  <a:lnTo>
                                    <a:pt x="11" y="0"/>
                                  </a:lnTo>
                                  <a:lnTo>
                                    <a:pt x="9" y="0"/>
                                  </a:lnTo>
                                  <a:lnTo>
                                    <a:pt x="6" y="0"/>
                                  </a:lnTo>
                                  <a:lnTo>
                                    <a:pt x="4" y="0"/>
                                  </a:lnTo>
                                  <a:lnTo>
                                    <a:pt x="0" y="2"/>
                                  </a:lnTo>
                                  <a:lnTo>
                                    <a:pt x="0" y="5"/>
                                  </a:lnTo>
                                  <a:lnTo>
                                    <a:pt x="0" y="33"/>
                                  </a:lnTo>
                                  <a:lnTo>
                                    <a:pt x="0" y="37"/>
                                  </a:lnTo>
                                  <a:lnTo>
                                    <a:pt x="0" y="39"/>
                                  </a:lnTo>
                                  <a:lnTo>
                                    <a:pt x="0" y="42"/>
                                  </a:lnTo>
                                  <a:lnTo>
                                    <a:pt x="4" y="42"/>
                                  </a:lnTo>
                                  <a:lnTo>
                                    <a:pt x="6" y="42"/>
                                  </a:lnTo>
                                  <a:lnTo>
                                    <a:pt x="9" y="42"/>
                                  </a:lnTo>
                                  <a:lnTo>
                                    <a:pt x="11" y="42"/>
                                  </a:lnTo>
                                  <a:lnTo>
                                    <a:pt x="14" y="42"/>
                                  </a:lnTo>
                                  <a:lnTo>
                                    <a:pt x="14" y="39"/>
                                  </a:lnTo>
                                  <a:lnTo>
                                    <a:pt x="14" y="37"/>
                                  </a:lnTo>
                                  <a:lnTo>
                                    <a:pt x="16" y="37"/>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07" name="Line 7848"/>
                          <wps:cNvCnPr>
                            <a:cxnSpLocks noChangeShapeType="1"/>
                          </wps:cNvCnPr>
                          <wps:spPr bwMode="auto">
                            <a:xfrm>
                              <a:off x="2879" y="-3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8" name="Freeform 7849"/>
                          <wps:cNvSpPr>
                            <a:spLocks/>
                          </wps:cNvSpPr>
                          <wps:spPr bwMode="auto">
                            <a:xfrm>
                              <a:off x="2875" y="-378"/>
                              <a:ext cx="14" cy="8"/>
                            </a:xfrm>
                            <a:custGeom>
                              <a:avLst/>
                              <a:gdLst>
                                <a:gd name="T0" fmla="*/ 4 w 29"/>
                                <a:gd name="T1" fmla="*/ 0 h 16"/>
                                <a:gd name="T2" fmla="*/ 3 w 29"/>
                                <a:gd name="T3" fmla="*/ 1 h 16"/>
                                <a:gd name="T4" fmla="*/ 2 w 29"/>
                                <a:gd name="T5" fmla="*/ 1 h 16"/>
                                <a:gd name="T6" fmla="*/ 0 w 29"/>
                                <a:gd name="T7" fmla="*/ 1 h 16"/>
                                <a:gd name="T8" fmla="*/ 0 w 29"/>
                                <a:gd name="T9" fmla="*/ 3 h 16"/>
                                <a:gd name="T10" fmla="*/ 0 w 29"/>
                                <a:gd name="T11" fmla="*/ 4 h 16"/>
                                <a:gd name="T12" fmla="*/ 0 w 29"/>
                                <a:gd name="T13" fmla="*/ 4 h 16"/>
                                <a:gd name="T14" fmla="*/ 0 w 29"/>
                                <a:gd name="T15" fmla="*/ 6 h 16"/>
                                <a:gd name="T16" fmla="*/ 0 w 29"/>
                                <a:gd name="T17" fmla="*/ 7 h 16"/>
                                <a:gd name="T18" fmla="*/ 0 w 29"/>
                                <a:gd name="T19" fmla="*/ 8 h 16"/>
                                <a:gd name="T20" fmla="*/ 2 w 29"/>
                                <a:gd name="T21" fmla="*/ 8 h 16"/>
                                <a:gd name="T22" fmla="*/ 3 w 29"/>
                                <a:gd name="T23" fmla="*/ 8 h 16"/>
                                <a:gd name="T24" fmla="*/ 9 w 29"/>
                                <a:gd name="T25" fmla="*/ 8 h 16"/>
                                <a:gd name="T26" fmla="*/ 11 w 29"/>
                                <a:gd name="T27" fmla="*/ 8 h 16"/>
                                <a:gd name="T28" fmla="*/ 11 w 29"/>
                                <a:gd name="T29" fmla="*/ 8 h 16"/>
                                <a:gd name="T30" fmla="*/ 13 w 29"/>
                                <a:gd name="T31" fmla="*/ 8 h 16"/>
                                <a:gd name="T32" fmla="*/ 13 w 29"/>
                                <a:gd name="T33" fmla="*/ 7 h 16"/>
                                <a:gd name="T34" fmla="*/ 14 w 29"/>
                                <a:gd name="T35" fmla="*/ 6 h 16"/>
                                <a:gd name="T36" fmla="*/ 14 w 29"/>
                                <a:gd name="T37" fmla="*/ 4 h 16"/>
                                <a:gd name="T38" fmla="*/ 14 w 29"/>
                                <a:gd name="T39" fmla="*/ 4 h 16"/>
                                <a:gd name="T40" fmla="*/ 13 w 29"/>
                                <a:gd name="T41" fmla="*/ 3 h 16"/>
                                <a:gd name="T42" fmla="*/ 13 w 29"/>
                                <a:gd name="T43" fmla="*/ 1 h 16"/>
                                <a:gd name="T44" fmla="*/ 11 w 29"/>
                                <a:gd name="T45" fmla="*/ 1 h 16"/>
                                <a:gd name="T46" fmla="*/ 11 w 29"/>
                                <a:gd name="T47" fmla="*/ 1 h 16"/>
                                <a:gd name="T48" fmla="*/ 10 w 29"/>
                                <a:gd name="T49" fmla="*/ 0 h 16"/>
                                <a:gd name="T50" fmla="*/ 4 w 29"/>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9" h="16">
                                  <a:moveTo>
                                    <a:pt x="9" y="0"/>
                                  </a:moveTo>
                                  <a:lnTo>
                                    <a:pt x="6" y="2"/>
                                  </a:lnTo>
                                  <a:lnTo>
                                    <a:pt x="4" y="2"/>
                                  </a:lnTo>
                                  <a:lnTo>
                                    <a:pt x="0" y="2"/>
                                  </a:lnTo>
                                  <a:lnTo>
                                    <a:pt x="0" y="5"/>
                                  </a:lnTo>
                                  <a:lnTo>
                                    <a:pt x="0" y="7"/>
                                  </a:lnTo>
                                  <a:lnTo>
                                    <a:pt x="0" y="11"/>
                                  </a:lnTo>
                                  <a:lnTo>
                                    <a:pt x="0" y="13"/>
                                  </a:lnTo>
                                  <a:lnTo>
                                    <a:pt x="0" y="16"/>
                                  </a:lnTo>
                                  <a:lnTo>
                                    <a:pt x="4" y="16"/>
                                  </a:lnTo>
                                  <a:lnTo>
                                    <a:pt x="6" y="16"/>
                                  </a:lnTo>
                                  <a:lnTo>
                                    <a:pt x="18" y="16"/>
                                  </a:lnTo>
                                  <a:lnTo>
                                    <a:pt x="23" y="16"/>
                                  </a:lnTo>
                                  <a:lnTo>
                                    <a:pt x="26" y="16"/>
                                  </a:lnTo>
                                  <a:lnTo>
                                    <a:pt x="26" y="13"/>
                                  </a:lnTo>
                                  <a:lnTo>
                                    <a:pt x="29" y="11"/>
                                  </a:lnTo>
                                  <a:lnTo>
                                    <a:pt x="29" y="7"/>
                                  </a:lnTo>
                                  <a:lnTo>
                                    <a:pt x="26" y="5"/>
                                  </a:lnTo>
                                  <a:lnTo>
                                    <a:pt x="26" y="2"/>
                                  </a:lnTo>
                                  <a:lnTo>
                                    <a:pt x="23" y="2"/>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09" name="Line 7850"/>
                          <wps:cNvCnPr>
                            <a:cxnSpLocks noChangeShapeType="1"/>
                          </wps:cNvCnPr>
                          <wps:spPr bwMode="auto">
                            <a:xfrm>
                              <a:off x="2889" y="-3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0" name="Freeform 7851"/>
                          <wps:cNvSpPr>
                            <a:spLocks/>
                          </wps:cNvSpPr>
                          <wps:spPr bwMode="auto">
                            <a:xfrm>
                              <a:off x="2881" y="-378"/>
                              <a:ext cx="8" cy="36"/>
                            </a:xfrm>
                            <a:custGeom>
                              <a:avLst/>
                              <a:gdLst>
                                <a:gd name="T0" fmla="*/ 8 w 15"/>
                                <a:gd name="T1" fmla="*/ 4 h 72"/>
                                <a:gd name="T2" fmla="*/ 8 w 15"/>
                                <a:gd name="T3" fmla="*/ 4 h 72"/>
                                <a:gd name="T4" fmla="*/ 6 w 15"/>
                                <a:gd name="T5" fmla="*/ 3 h 72"/>
                                <a:gd name="T6" fmla="*/ 6 w 15"/>
                                <a:gd name="T7" fmla="*/ 1 h 72"/>
                                <a:gd name="T8" fmla="*/ 5 w 15"/>
                                <a:gd name="T9" fmla="*/ 1 h 72"/>
                                <a:gd name="T10" fmla="*/ 5 w 15"/>
                                <a:gd name="T11" fmla="*/ 1 h 72"/>
                                <a:gd name="T12" fmla="*/ 4 w 15"/>
                                <a:gd name="T13" fmla="*/ 0 h 72"/>
                                <a:gd name="T14" fmla="*/ 2 w 15"/>
                                <a:gd name="T15" fmla="*/ 1 h 72"/>
                                <a:gd name="T16" fmla="*/ 1 w 15"/>
                                <a:gd name="T17" fmla="*/ 1 h 72"/>
                                <a:gd name="T18" fmla="*/ 1 w 15"/>
                                <a:gd name="T19" fmla="*/ 1 h 72"/>
                                <a:gd name="T20" fmla="*/ 0 w 15"/>
                                <a:gd name="T21" fmla="*/ 3 h 72"/>
                                <a:gd name="T22" fmla="*/ 0 w 15"/>
                                <a:gd name="T23" fmla="*/ 4 h 72"/>
                                <a:gd name="T24" fmla="*/ 0 w 15"/>
                                <a:gd name="T25" fmla="*/ 33 h 72"/>
                                <a:gd name="T26" fmla="*/ 0 w 15"/>
                                <a:gd name="T27" fmla="*/ 34 h 72"/>
                                <a:gd name="T28" fmla="*/ 0 w 15"/>
                                <a:gd name="T29" fmla="*/ 34 h 72"/>
                                <a:gd name="T30" fmla="*/ 1 w 15"/>
                                <a:gd name="T31" fmla="*/ 35 h 72"/>
                                <a:gd name="T32" fmla="*/ 1 w 15"/>
                                <a:gd name="T33" fmla="*/ 35 h 72"/>
                                <a:gd name="T34" fmla="*/ 2 w 15"/>
                                <a:gd name="T35" fmla="*/ 36 h 72"/>
                                <a:gd name="T36" fmla="*/ 4 w 15"/>
                                <a:gd name="T37" fmla="*/ 36 h 72"/>
                                <a:gd name="T38" fmla="*/ 5 w 15"/>
                                <a:gd name="T39" fmla="*/ 36 h 72"/>
                                <a:gd name="T40" fmla="*/ 5 w 15"/>
                                <a:gd name="T41" fmla="*/ 35 h 72"/>
                                <a:gd name="T42" fmla="*/ 6 w 15"/>
                                <a:gd name="T43" fmla="*/ 35 h 72"/>
                                <a:gd name="T44" fmla="*/ 6 w 15"/>
                                <a:gd name="T45" fmla="*/ 34 h 72"/>
                                <a:gd name="T46" fmla="*/ 8 w 15"/>
                                <a:gd name="T47" fmla="*/ 34 h 72"/>
                                <a:gd name="T48" fmla="*/ 8 w 15"/>
                                <a:gd name="T49" fmla="*/ 33 h 72"/>
                                <a:gd name="T50" fmla="*/ 8 w 15"/>
                                <a:gd name="T51" fmla="*/ 4 h 7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72">
                                  <a:moveTo>
                                    <a:pt x="15" y="7"/>
                                  </a:moveTo>
                                  <a:lnTo>
                                    <a:pt x="15" y="7"/>
                                  </a:lnTo>
                                  <a:lnTo>
                                    <a:pt x="12" y="5"/>
                                  </a:lnTo>
                                  <a:lnTo>
                                    <a:pt x="12" y="2"/>
                                  </a:lnTo>
                                  <a:lnTo>
                                    <a:pt x="9" y="2"/>
                                  </a:lnTo>
                                  <a:lnTo>
                                    <a:pt x="7" y="0"/>
                                  </a:lnTo>
                                  <a:lnTo>
                                    <a:pt x="4" y="2"/>
                                  </a:lnTo>
                                  <a:lnTo>
                                    <a:pt x="2" y="2"/>
                                  </a:lnTo>
                                  <a:lnTo>
                                    <a:pt x="0" y="5"/>
                                  </a:lnTo>
                                  <a:lnTo>
                                    <a:pt x="0" y="7"/>
                                  </a:lnTo>
                                  <a:lnTo>
                                    <a:pt x="0" y="65"/>
                                  </a:lnTo>
                                  <a:lnTo>
                                    <a:pt x="0" y="67"/>
                                  </a:lnTo>
                                  <a:lnTo>
                                    <a:pt x="2" y="70"/>
                                  </a:lnTo>
                                  <a:lnTo>
                                    <a:pt x="4" y="72"/>
                                  </a:lnTo>
                                  <a:lnTo>
                                    <a:pt x="7" y="72"/>
                                  </a:lnTo>
                                  <a:lnTo>
                                    <a:pt x="9" y="72"/>
                                  </a:lnTo>
                                  <a:lnTo>
                                    <a:pt x="9" y="70"/>
                                  </a:lnTo>
                                  <a:lnTo>
                                    <a:pt x="12" y="70"/>
                                  </a:lnTo>
                                  <a:lnTo>
                                    <a:pt x="12" y="67"/>
                                  </a:lnTo>
                                  <a:lnTo>
                                    <a:pt x="15" y="67"/>
                                  </a:lnTo>
                                  <a:lnTo>
                                    <a:pt x="15" y="6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11" name="Line 7852"/>
                          <wps:cNvCnPr>
                            <a:cxnSpLocks noChangeShapeType="1"/>
                          </wps:cNvCnPr>
                          <wps:spPr bwMode="auto">
                            <a:xfrm>
                              <a:off x="2885" y="-3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2" name="Freeform 7853"/>
                          <wps:cNvSpPr>
                            <a:spLocks/>
                          </wps:cNvSpPr>
                          <wps:spPr bwMode="auto">
                            <a:xfrm>
                              <a:off x="2881" y="-350"/>
                              <a:ext cx="15" cy="8"/>
                            </a:xfrm>
                            <a:custGeom>
                              <a:avLst/>
                              <a:gdLst>
                                <a:gd name="T0" fmla="*/ 4 w 28"/>
                                <a:gd name="T1" fmla="*/ 0 h 16"/>
                                <a:gd name="T2" fmla="*/ 2 w 28"/>
                                <a:gd name="T3" fmla="*/ 0 h 16"/>
                                <a:gd name="T4" fmla="*/ 1 w 28"/>
                                <a:gd name="T5" fmla="*/ 0 h 16"/>
                                <a:gd name="T6" fmla="*/ 1 w 28"/>
                                <a:gd name="T7" fmla="*/ 2 h 16"/>
                                <a:gd name="T8" fmla="*/ 0 w 28"/>
                                <a:gd name="T9" fmla="*/ 2 h 16"/>
                                <a:gd name="T10" fmla="*/ 0 w 28"/>
                                <a:gd name="T11" fmla="*/ 3 h 16"/>
                                <a:gd name="T12" fmla="*/ 0 w 28"/>
                                <a:gd name="T13" fmla="*/ 5 h 16"/>
                                <a:gd name="T14" fmla="*/ 0 w 28"/>
                                <a:gd name="T15" fmla="*/ 6 h 16"/>
                                <a:gd name="T16" fmla="*/ 0 w 28"/>
                                <a:gd name="T17" fmla="*/ 6 h 16"/>
                                <a:gd name="T18" fmla="*/ 1 w 28"/>
                                <a:gd name="T19" fmla="*/ 7 h 16"/>
                                <a:gd name="T20" fmla="*/ 1 w 28"/>
                                <a:gd name="T21" fmla="*/ 7 h 16"/>
                                <a:gd name="T22" fmla="*/ 2 w 28"/>
                                <a:gd name="T23" fmla="*/ 8 h 16"/>
                                <a:gd name="T24" fmla="*/ 10 w 28"/>
                                <a:gd name="T25" fmla="*/ 8 h 16"/>
                                <a:gd name="T26" fmla="*/ 12 w 28"/>
                                <a:gd name="T27" fmla="*/ 8 h 16"/>
                                <a:gd name="T28" fmla="*/ 12 w 28"/>
                                <a:gd name="T29" fmla="*/ 7 h 16"/>
                                <a:gd name="T30" fmla="*/ 13 w 28"/>
                                <a:gd name="T31" fmla="*/ 7 h 16"/>
                                <a:gd name="T32" fmla="*/ 15 w 28"/>
                                <a:gd name="T33" fmla="*/ 6 h 16"/>
                                <a:gd name="T34" fmla="*/ 15 w 28"/>
                                <a:gd name="T35" fmla="*/ 6 h 16"/>
                                <a:gd name="T36" fmla="*/ 15 w 28"/>
                                <a:gd name="T37" fmla="*/ 5 h 16"/>
                                <a:gd name="T38" fmla="*/ 15 w 28"/>
                                <a:gd name="T39" fmla="*/ 3 h 16"/>
                                <a:gd name="T40" fmla="*/ 15 w 28"/>
                                <a:gd name="T41" fmla="*/ 2 h 16"/>
                                <a:gd name="T42" fmla="*/ 13 w 28"/>
                                <a:gd name="T43" fmla="*/ 2 h 16"/>
                                <a:gd name="T44" fmla="*/ 12 w 28"/>
                                <a:gd name="T45" fmla="*/ 0 h 16"/>
                                <a:gd name="T46" fmla="*/ 12 w 28"/>
                                <a:gd name="T47" fmla="*/ 0 h 16"/>
                                <a:gd name="T48" fmla="*/ 11 w 28"/>
                                <a:gd name="T49" fmla="*/ 0 h 16"/>
                                <a:gd name="T50" fmla="*/ 4 w 28"/>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6">
                                  <a:moveTo>
                                    <a:pt x="7" y="0"/>
                                  </a:moveTo>
                                  <a:lnTo>
                                    <a:pt x="4" y="0"/>
                                  </a:lnTo>
                                  <a:lnTo>
                                    <a:pt x="2" y="0"/>
                                  </a:lnTo>
                                  <a:lnTo>
                                    <a:pt x="2" y="4"/>
                                  </a:lnTo>
                                  <a:lnTo>
                                    <a:pt x="0" y="4"/>
                                  </a:lnTo>
                                  <a:lnTo>
                                    <a:pt x="0" y="6"/>
                                  </a:lnTo>
                                  <a:lnTo>
                                    <a:pt x="0" y="9"/>
                                  </a:lnTo>
                                  <a:lnTo>
                                    <a:pt x="0" y="11"/>
                                  </a:lnTo>
                                  <a:lnTo>
                                    <a:pt x="2" y="14"/>
                                  </a:lnTo>
                                  <a:lnTo>
                                    <a:pt x="4" y="16"/>
                                  </a:lnTo>
                                  <a:lnTo>
                                    <a:pt x="18" y="16"/>
                                  </a:lnTo>
                                  <a:lnTo>
                                    <a:pt x="23" y="16"/>
                                  </a:lnTo>
                                  <a:lnTo>
                                    <a:pt x="23" y="14"/>
                                  </a:lnTo>
                                  <a:lnTo>
                                    <a:pt x="25" y="14"/>
                                  </a:lnTo>
                                  <a:lnTo>
                                    <a:pt x="28" y="11"/>
                                  </a:lnTo>
                                  <a:lnTo>
                                    <a:pt x="28" y="9"/>
                                  </a:lnTo>
                                  <a:lnTo>
                                    <a:pt x="28" y="6"/>
                                  </a:lnTo>
                                  <a:lnTo>
                                    <a:pt x="28" y="4"/>
                                  </a:lnTo>
                                  <a:lnTo>
                                    <a:pt x="25" y="4"/>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13" name="Line 7854"/>
                          <wps:cNvCnPr>
                            <a:cxnSpLocks noChangeShapeType="1"/>
                          </wps:cNvCnPr>
                          <wps:spPr bwMode="auto">
                            <a:xfrm>
                              <a:off x="2896" y="-3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4" name="Freeform 7855"/>
                          <wps:cNvSpPr>
                            <a:spLocks/>
                          </wps:cNvSpPr>
                          <wps:spPr bwMode="auto">
                            <a:xfrm>
                              <a:off x="2888" y="-350"/>
                              <a:ext cx="8" cy="21"/>
                            </a:xfrm>
                            <a:custGeom>
                              <a:avLst/>
                              <a:gdLst>
                                <a:gd name="T0" fmla="*/ 8 w 16"/>
                                <a:gd name="T1" fmla="*/ 5 h 42"/>
                                <a:gd name="T2" fmla="*/ 8 w 16"/>
                                <a:gd name="T3" fmla="*/ 3 h 42"/>
                                <a:gd name="T4" fmla="*/ 8 w 16"/>
                                <a:gd name="T5" fmla="*/ 2 h 42"/>
                                <a:gd name="T6" fmla="*/ 7 w 16"/>
                                <a:gd name="T7" fmla="*/ 2 h 42"/>
                                <a:gd name="T8" fmla="*/ 6 w 16"/>
                                <a:gd name="T9" fmla="*/ 0 h 42"/>
                                <a:gd name="T10" fmla="*/ 6 w 16"/>
                                <a:gd name="T11" fmla="*/ 0 h 42"/>
                                <a:gd name="T12" fmla="*/ 4 w 16"/>
                                <a:gd name="T13" fmla="*/ 0 h 42"/>
                                <a:gd name="T14" fmla="*/ 3 w 16"/>
                                <a:gd name="T15" fmla="*/ 0 h 42"/>
                                <a:gd name="T16" fmla="*/ 2 w 16"/>
                                <a:gd name="T17" fmla="*/ 0 h 42"/>
                                <a:gd name="T18" fmla="*/ 2 w 16"/>
                                <a:gd name="T19" fmla="*/ 2 h 42"/>
                                <a:gd name="T20" fmla="*/ 0 w 16"/>
                                <a:gd name="T21" fmla="*/ 2 h 42"/>
                                <a:gd name="T22" fmla="*/ 0 w 16"/>
                                <a:gd name="T23" fmla="*/ 3 h 42"/>
                                <a:gd name="T24" fmla="*/ 0 w 16"/>
                                <a:gd name="T25" fmla="*/ 18 h 42"/>
                                <a:gd name="T26" fmla="*/ 0 w 16"/>
                                <a:gd name="T27" fmla="*/ 19 h 42"/>
                                <a:gd name="T28" fmla="*/ 0 w 16"/>
                                <a:gd name="T29" fmla="*/ 20 h 42"/>
                                <a:gd name="T30" fmla="*/ 2 w 16"/>
                                <a:gd name="T31" fmla="*/ 21 h 42"/>
                                <a:gd name="T32" fmla="*/ 2 w 16"/>
                                <a:gd name="T33" fmla="*/ 21 h 42"/>
                                <a:gd name="T34" fmla="*/ 3 w 16"/>
                                <a:gd name="T35" fmla="*/ 21 h 42"/>
                                <a:gd name="T36" fmla="*/ 4 w 16"/>
                                <a:gd name="T37" fmla="*/ 21 h 42"/>
                                <a:gd name="T38" fmla="*/ 6 w 16"/>
                                <a:gd name="T39" fmla="*/ 21 h 42"/>
                                <a:gd name="T40" fmla="*/ 6 w 16"/>
                                <a:gd name="T41" fmla="*/ 21 h 42"/>
                                <a:gd name="T42" fmla="*/ 7 w 16"/>
                                <a:gd name="T43" fmla="*/ 21 h 42"/>
                                <a:gd name="T44" fmla="*/ 8 w 16"/>
                                <a:gd name="T45" fmla="*/ 20 h 42"/>
                                <a:gd name="T46" fmla="*/ 8 w 16"/>
                                <a:gd name="T47" fmla="*/ 19 h 42"/>
                                <a:gd name="T48" fmla="*/ 8 w 16"/>
                                <a:gd name="T49" fmla="*/ 19 h 42"/>
                                <a:gd name="T50" fmla="*/ 8 w 16"/>
                                <a:gd name="T51" fmla="*/ 5 h 4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2">
                                  <a:moveTo>
                                    <a:pt x="16" y="9"/>
                                  </a:moveTo>
                                  <a:lnTo>
                                    <a:pt x="16" y="6"/>
                                  </a:lnTo>
                                  <a:lnTo>
                                    <a:pt x="16" y="4"/>
                                  </a:lnTo>
                                  <a:lnTo>
                                    <a:pt x="13" y="4"/>
                                  </a:lnTo>
                                  <a:lnTo>
                                    <a:pt x="11" y="0"/>
                                  </a:lnTo>
                                  <a:lnTo>
                                    <a:pt x="8" y="0"/>
                                  </a:lnTo>
                                  <a:lnTo>
                                    <a:pt x="6" y="0"/>
                                  </a:lnTo>
                                  <a:lnTo>
                                    <a:pt x="3" y="0"/>
                                  </a:lnTo>
                                  <a:lnTo>
                                    <a:pt x="3" y="4"/>
                                  </a:lnTo>
                                  <a:lnTo>
                                    <a:pt x="0" y="4"/>
                                  </a:lnTo>
                                  <a:lnTo>
                                    <a:pt x="0" y="6"/>
                                  </a:lnTo>
                                  <a:lnTo>
                                    <a:pt x="0" y="35"/>
                                  </a:lnTo>
                                  <a:lnTo>
                                    <a:pt x="0" y="37"/>
                                  </a:lnTo>
                                  <a:lnTo>
                                    <a:pt x="0" y="40"/>
                                  </a:lnTo>
                                  <a:lnTo>
                                    <a:pt x="3" y="42"/>
                                  </a:lnTo>
                                  <a:lnTo>
                                    <a:pt x="6" y="42"/>
                                  </a:lnTo>
                                  <a:lnTo>
                                    <a:pt x="8" y="42"/>
                                  </a:lnTo>
                                  <a:lnTo>
                                    <a:pt x="11" y="42"/>
                                  </a:lnTo>
                                  <a:lnTo>
                                    <a:pt x="13" y="42"/>
                                  </a:lnTo>
                                  <a:lnTo>
                                    <a:pt x="16" y="40"/>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15" name="Line 7856"/>
                          <wps:cNvCnPr>
                            <a:cxnSpLocks noChangeShapeType="1"/>
                          </wps:cNvCnPr>
                          <wps:spPr bwMode="auto">
                            <a:xfrm>
                              <a:off x="2891" y="-3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6" name="Freeform 7857"/>
                          <wps:cNvSpPr>
                            <a:spLocks/>
                          </wps:cNvSpPr>
                          <wps:spPr bwMode="auto">
                            <a:xfrm>
                              <a:off x="2888" y="-337"/>
                              <a:ext cx="14" cy="8"/>
                            </a:xfrm>
                            <a:custGeom>
                              <a:avLst/>
                              <a:gdLst>
                                <a:gd name="T0" fmla="*/ 4 w 29"/>
                                <a:gd name="T1" fmla="*/ 0 h 16"/>
                                <a:gd name="T2" fmla="*/ 3 w 29"/>
                                <a:gd name="T3" fmla="*/ 2 h 16"/>
                                <a:gd name="T4" fmla="*/ 1 w 29"/>
                                <a:gd name="T5" fmla="*/ 2 h 16"/>
                                <a:gd name="T6" fmla="*/ 1 w 29"/>
                                <a:gd name="T7" fmla="*/ 2 h 16"/>
                                <a:gd name="T8" fmla="*/ 0 w 29"/>
                                <a:gd name="T9" fmla="*/ 3 h 16"/>
                                <a:gd name="T10" fmla="*/ 0 w 29"/>
                                <a:gd name="T11" fmla="*/ 5 h 16"/>
                                <a:gd name="T12" fmla="*/ 0 w 29"/>
                                <a:gd name="T13" fmla="*/ 5 h 16"/>
                                <a:gd name="T14" fmla="*/ 0 w 29"/>
                                <a:gd name="T15" fmla="*/ 6 h 16"/>
                                <a:gd name="T16" fmla="*/ 0 w 29"/>
                                <a:gd name="T17" fmla="*/ 7 h 16"/>
                                <a:gd name="T18" fmla="*/ 1 w 29"/>
                                <a:gd name="T19" fmla="*/ 8 h 16"/>
                                <a:gd name="T20" fmla="*/ 1 w 29"/>
                                <a:gd name="T21" fmla="*/ 8 h 16"/>
                                <a:gd name="T22" fmla="*/ 3 w 29"/>
                                <a:gd name="T23" fmla="*/ 8 h 16"/>
                                <a:gd name="T24" fmla="*/ 9 w 29"/>
                                <a:gd name="T25" fmla="*/ 8 h 16"/>
                                <a:gd name="T26" fmla="*/ 11 w 29"/>
                                <a:gd name="T27" fmla="*/ 8 h 16"/>
                                <a:gd name="T28" fmla="*/ 13 w 29"/>
                                <a:gd name="T29" fmla="*/ 8 h 16"/>
                                <a:gd name="T30" fmla="*/ 13 w 29"/>
                                <a:gd name="T31" fmla="*/ 8 h 16"/>
                                <a:gd name="T32" fmla="*/ 14 w 29"/>
                                <a:gd name="T33" fmla="*/ 7 h 16"/>
                                <a:gd name="T34" fmla="*/ 14 w 29"/>
                                <a:gd name="T35" fmla="*/ 6 h 16"/>
                                <a:gd name="T36" fmla="*/ 14 w 29"/>
                                <a:gd name="T37" fmla="*/ 5 h 16"/>
                                <a:gd name="T38" fmla="*/ 14 w 29"/>
                                <a:gd name="T39" fmla="*/ 5 h 16"/>
                                <a:gd name="T40" fmla="*/ 14 w 29"/>
                                <a:gd name="T41" fmla="*/ 3 h 16"/>
                                <a:gd name="T42" fmla="*/ 13 w 29"/>
                                <a:gd name="T43" fmla="*/ 2 h 16"/>
                                <a:gd name="T44" fmla="*/ 13 w 29"/>
                                <a:gd name="T45" fmla="*/ 2 h 16"/>
                                <a:gd name="T46" fmla="*/ 11 w 29"/>
                                <a:gd name="T47" fmla="*/ 2 h 16"/>
                                <a:gd name="T48" fmla="*/ 10 w 29"/>
                                <a:gd name="T49" fmla="*/ 0 h 16"/>
                                <a:gd name="T50" fmla="*/ 4 w 29"/>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9" h="16">
                                  <a:moveTo>
                                    <a:pt x="8" y="0"/>
                                  </a:moveTo>
                                  <a:lnTo>
                                    <a:pt x="6" y="4"/>
                                  </a:lnTo>
                                  <a:lnTo>
                                    <a:pt x="3" y="4"/>
                                  </a:lnTo>
                                  <a:lnTo>
                                    <a:pt x="0" y="6"/>
                                  </a:lnTo>
                                  <a:lnTo>
                                    <a:pt x="0" y="9"/>
                                  </a:lnTo>
                                  <a:lnTo>
                                    <a:pt x="0" y="11"/>
                                  </a:lnTo>
                                  <a:lnTo>
                                    <a:pt x="0" y="14"/>
                                  </a:lnTo>
                                  <a:lnTo>
                                    <a:pt x="3" y="16"/>
                                  </a:lnTo>
                                  <a:lnTo>
                                    <a:pt x="6" y="16"/>
                                  </a:lnTo>
                                  <a:lnTo>
                                    <a:pt x="18" y="16"/>
                                  </a:lnTo>
                                  <a:lnTo>
                                    <a:pt x="23" y="16"/>
                                  </a:lnTo>
                                  <a:lnTo>
                                    <a:pt x="26" y="16"/>
                                  </a:lnTo>
                                  <a:lnTo>
                                    <a:pt x="29" y="14"/>
                                  </a:lnTo>
                                  <a:lnTo>
                                    <a:pt x="29" y="11"/>
                                  </a:lnTo>
                                  <a:lnTo>
                                    <a:pt x="29" y="9"/>
                                  </a:lnTo>
                                  <a:lnTo>
                                    <a:pt x="29" y="6"/>
                                  </a:lnTo>
                                  <a:lnTo>
                                    <a:pt x="26" y="4"/>
                                  </a:lnTo>
                                  <a:lnTo>
                                    <a:pt x="23" y="4"/>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17" name="Line 7858"/>
                          <wps:cNvCnPr>
                            <a:cxnSpLocks noChangeShapeType="1"/>
                          </wps:cNvCnPr>
                          <wps:spPr bwMode="auto">
                            <a:xfrm>
                              <a:off x="2902" y="-33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8" name="Freeform 7859"/>
                          <wps:cNvSpPr>
                            <a:spLocks/>
                          </wps:cNvSpPr>
                          <wps:spPr bwMode="auto">
                            <a:xfrm>
                              <a:off x="2894" y="-337"/>
                              <a:ext cx="8" cy="22"/>
                            </a:xfrm>
                            <a:custGeom>
                              <a:avLst/>
                              <a:gdLst>
                                <a:gd name="T0" fmla="*/ 8 w 16"/>
                                <a:gd name="T1" fmla="*/ 5 h 44"/>
                                <a:gd name="T2" fmla="*/ 8 w 16"/>
                                <a:gd name="T3" fmla="*/ 5 h 44"/>
                                <a:gd name="T4" fmla="*/ 8 w 16"/>
                                <a:gd name="T5" fmla="*/ 3 h 44"/>
                                <a:gd name="T6" fmla="*/ 7 w 16"/>
                                <a:gd name="T7" fmla="*/ 2 h 44"/>
                                <a:gd name="T8" fmla="*/ 7 w 16"/>
                                <a:gd name="T9" fmla="*/ 2 h 44"/>
                                <a:gd name="T10" fmla="*/ 5 w 16"/>
                                <a:gd name="T11" fmla="*/ 2 h 44"/>
                                <a:gd name="T12" fmla="*/ 4 w 16"/>
                                <a:gd name="T13" fmla="*/ 0 h 44"/>
                                <a:gd name="T14" fmla="*/ 3 w 16"/>
                                <a:gd name="T15" fmla="*/ 2 h 44"/>
                                <a:gd name="T16" fmla="*/ 3 w 16"/>
                                <a:gd name="T17" fmla="*/ 2 h 44"/>
                                <a:gd name="T18" fmla="*/ 2 w 16"/>
                                <a:gd name="T19" fmla="*/ 2 h 44"/>
                                <a:gd name="T20" fmla="*/ 2 w 16"/>
                                <a:gd name="T21" fmla="*/ 3 h 44"/>
                                <a:gd name="T22" fmla="*/ 0 w 16"/>
                                <a:gd name="T23" fmla="*/ 5 h 44"/>
                                <a:gd name="T24" fmla="*/ 0 w 16"/>
                                <a:gd name="T25" fmla="*/ 19 h 44"/>
                                <a:gd name="T26" fmla="*/ 0 w 16"/>
                                <a:gd name="T27" fmla="*/ 20 h 44"/>
                                <a:gd name="T28" fmla="*/ 2 w 16"/>
                                <a:gd name="T29" fmla="*/ 21 h 44"/>
                                <a:gd name="T30" fmla="*/ 2 w 16"/>
                                <a:gd name="T31" fmla="*/ 21 h 44"/>
                                <a:gd name="T32" fmla="*/ 3 w 16"/>
                                <a:gd name="T33" fmla="*/ 22 h 44"/>
                                <a:gd name="T34" fmla="*/ 3 w 16"/>
                                <a:gd name="T35" fmla="*/ 22 h 44"/>
                                <a:gd name="T36" fmla="*/ 4 w 16"/>
                                <a:gd name="T37" fmla="*/ 22 h 44"/>
                                <a:gd name="T38" fmla="*/ 5 w 16"/>
                                <a:gd name="T39" fmla="*/ 22 h 44"/>
                                <a:gd name="T40" fmla="*/ 7 w 16"/>
                                <a:gd name="T41" fmla="*/ 22 h 44"/>
                                <a:gd name="T42" fmla="*/ 7 w 16"/>
                                <a:gd name="T43" fmla="*/ 21 h 44"/>
                                <a:gd name="T44" fmla="*/ 8 w 16"/>
                                <a:gd name="T45" fmla="*/ 21 h 44"/>
                                <a:gd name="T46" fmla="*/ 8 w 16"/>
                                <a:gd name="T47" fmla="*/ 20 h 44"/>
                                <a:gd name="T48" fmla="*/ 8 w 16"/>
                                <a:gd name="T49" fmla="*/ 19 h 44"/>
                                <a:gd name="T50" fmla="*/ 8 w 16"/>
                                <a:gd name="T51" fmla="*/ 5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9"/>
                                  </a:moveTo>
                                  <a:lnTo>
                                    <a:pt x="16" y="9"/>
                                  </a:lnTo>
                                  <a:lnTo>
                                    <a:pt x="16" y="6"/>
                                  </a:lnTo>
                                  <a:lnTo>
                                    <a:pt x="13" y="4"/>
                                  </a:lnTo>
                                  <a:lnTo>
                                    <a:pt x="10" y="4"/>
                                  </a:lnTo>
                                  <a:lnTo>
                                    <a:pt x="8" y="0"/>
                                  </a:lnTo>
                                  <a:lnTo>
                                    <a:pt x="5" y="4"/>
                                  </a:lnTo>
                                  <a:lnTo>
                                    <a:pt x="3" y="4"/>
                                  </a:lnTo>
                                  <a:lnTo>
                                    <a:pt x="3" y="6"/>
                                  </a:lnTo>
                                  <a:lnTo>
                                    <a:pt x="0" y="9"/>
                                  </a:lnTo>
                                  <a:lnTo>
                                    <a:pt x="0" y="37"/>
                                  </a:lnTo>
                                  <a:lnTo>
                                    <a:pt x="0" y="39"/>
                                  </a:lnTo>
                                  <a:lnTo>
                                    <a:pt x="3" y="42"/>
                                  </a:lnTo>
                                  <a:lnTo>
                                    <a:pt x="5" y="44"/>
                                  </a:lnTo>
                                  <a:lnTo>
                                    <a:pt x="8" y="44"/>
                                  </a:lnTo>
                                  <a:lnTo>
                                    <a:pt x="10" y="44"/>
                                  </a:lnTo>
                                  <a:lnTo>
                                    <a:pt x="13" y="44"/>
                                  </a:lnTo>
                                  <a:lnTo>
                                    <a:pt x="13" y="42"/>
                                  </a:lnTo>
                                  <a:lnTo>
                                    <a:pt x="16" y="42"/>
                                  </a:lnTo>
                                  <a:lnTo>
                                    <a:pt x="16"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19" name="Line 7860"/>
                          <wps:cNvCnPr>
                            <a:cxnSpLocks noChangeShapeType="1"/>
                          </wps:cNvCnPr>
                          <wps:spPr bwMode="auto">
                            <a:xfrm>
                              <a:off x="2898" y="-3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0" name="Freeform 7861"/>
                          <wps:cNvSpPr>
                            <a:spLocks/>
                          </wps:cNvSpPr>
                          <wps:spPr bwMode="auto">
                            <a:xfrm>
                              <a:off x="2894" y="-323"/>
                              <a:ext cx="17" cy="8"/>
                            </a:xfrm>
                            <a:custGeom>
                              <a:avLst/>
                              <a:gdLst>
                                <a:gd name="T0" fmla="*/ 4 w 34"/>
                                <a:gd name="T1" fmla="*/ 0 h 15"/>
                                <a:gd name="T2" fmla="*/ 3 w 34"/>
                                <a:gd name="T3" fmla="*/ 0 h 15"/>
                                <a:gd name="T4" fmla="*/ 3 w 34"/>
                                <a:gd name="T5" fmla="*/ 0 h 15"/>
                                <a:gd name="T6" fmla="*/ 2 w 34"/>
                                <a:gd name="T7" fmla="*/ 2 h 15"/>
                                <a:gd name="T8" fmla="*/ 2 w 34"/>
                                <a:gd name="T9" fmla="*/ 3 h 15"/>
                                <a:gd name="T10" fmla="*/ 0 w 34"/>
                                <a:gd name="T11" fmla="*/ 3 h 15"/>
                                <a:gd name="T12" fmla="*/ 0 w 34"/>
                                <a:gd name="T13" fmla="*/ 4 h 15"/>
                                <a:gd name="T14" fmla="*/ 0 w 34"/>
                                <a:gd name="T15" fmla="*/ 5 h 15"/>
                                <a:gd name="T16" fmla="*/ 2 w 34"/>
                                <a:gd name="T17" fmla="*/ 7 h 15"/>
                                <a:gd name="T18" fmla="*/ 2 w 34"/>
                                <a:gd name="T19" fmla="*/ 7 h 15"/>
                                <a:gd name="T20" fmla="*/ 3 w 34"/>
                                <a:gd name="T21" fmla="*/ 8 h 15"/>
                                <a:gd name="T22" fmla="*/ 3 w 34"/>
                                <a:gd name="T23" fmla="*/ 8 h 15"/>
                                <a:gd name="T24" fmla="*/ 11 w 34"/>
                                <a:gd name="T25" fmla="*/ 8 h 15"/>
                                <a:gd name="T26" fmla="*/ 15 w 34"/>
                                <a:gd name="T27" fmla="*/ 8 h 15"/>
                                <a:gd name="T28" fmla="*/ 16 w 34"/>
                                <a:gd name="T29" fmla="*/ 8 h 15"/>
                                <a:gd name="T30" fmla="*/ 16 w 34"/>
                                <a:gd name="T31" fmla="*/ 7 h 15"/>
                                <a:gd name="T32" fmla="*/ 17 w 34"/>
                                <a:gd name="T33" fmla="*/ 7 h 15"/>
                                <a:gd name="T34" fmla="*/ 17 w 34"/>
                                <a:gd name="T35" fmla="*/ 5 h 15"/>
                                <a:gd name="T36" fmla="*/ 17 w 34"/>
                                <a:gd name="T37" fmla="*/ 4 h 15"/>
                                <a:gd name="T38" fmla="*/ 17 w 34"/>
                                <a:gd name="T39" fmla="*/ 3 h 15"/>
                                <a:gd name="T40" fmla="*/ 17 w 34"/>
                                <a:gd name="T41" fmla="*/ 3 h 15"/>
                                <a:gd name="T42" fmla="*/ 16 w 34"/>
                                <a:gd name="T43" fmla="*/ 2 h 15"/>
                                <a:gd name="T44" fmla="*/ 16 w 34"/>
                                <a:gd name="T45" fmla="*/ 0 h 15"/>
                                <a:gd name="T46" fmla="*/ 15 w 34"/>
                                <a:gd name="T47" fmla="*/ 0 h 15"/>
                                <a:gd name="T48" fmla="*/ 12 w 34"/>
                                <a:gd name="T49" fmla="*/ 0 h 15"/>
                                <a:gd name="T50" fmla="*/ 4 w 34"/>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4" h="15">
                                  <a:moveTo>
                                    <a:pt x="8" y="0"/>
                                  </a:moveTo>
                                  <a:lnTo>
                                    <a:pt x="5" y="0"/>
                                  </a:lnTo>
                                  <a:lnTo>
                                    <a:pt x="3" y="3"/>
                                  </a:lnTo>
                                  <a:lnTo>
                                    <a:pt x="3" y="5"/>
                                  </a:lnTo>
                                  <a:lnTo>
                                    <a:pt x="0" y="5"/>
                                  </a:lnTo>
                                  <a:lnTo>
                                    <a:pt x="0" y="8"/>
                                  </a:lnTo>
                                  <a:lnTo>
                                    <a:pt x="0" y="10"/>
                                  </a:lnTo>
                                  <a:lnTo>
                                    <a:pt x="3" y="13"/>
                                  </a:lnTo>
                                  <a:lnTo>
                                    <a:pt x="5" y="15"/>
                                  </a:lnTo>
                                  <a:lnTo>
                                    <a:pt x="21" y="15"/>
                                  </a:lnTo>
                                  <a:lnTo>
                                    <a:pt x="29" y="15"/>
                                  </a:lnTo>
                                  <a:lnTo>
                                    <a:pt x="31" y="15"/>
                                  </a:lnTo>
                                  <a:lnTo>
                                    <a:pt x="31" y="13"/>
                                  </a:lnTo>
                                  <a:lnTo>
                                    <a:pt x="34" y="13"/>
                                  </a:lnTo>
                                  <a:lnTo>
                                    <a:pt x="34" y="10"/>
                                  </a:lnTo>
                                  <a:lnTo>
                                    <a:pt x="34" y="8"/>
                                  </a:lnTo>
                                  <a:lnTo>
                                    <a:pt x="34" y="5"/>
                                  </a:lnTo>
                                  <a:lnTo>
                                    <a:pt x="31" y="3"/>
                                  </a:lnTo>
                                  <a:lnTo>
                                    <a:pt x="31" y="0"/>
                                  </a:lnTo>
                                  <a:lnTo>
                                    <a:pt x="29"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21" name="Line 7862"/>
                          <wps:cNvCnPr>
                            <a:cxnSpLocks noChangeShapeType="1"/>
                          </wps:cNvCnPr>
                          <wps:spPr bwMode="auto">
                            <a:xfrm>
                              <a:off x="2911" y="-31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2" name="Freeform 7863"/>
                          <wps:cNvSpPr>
                            <a:spLocks/>
                          </wps:cNvSpPr>
                          <wps:spPr bwMode="auto">
                            <a:xfrm>
                              <a:off x="2903" y="-323"/>
                              <a:ext cx="8" cy="23"/>
                            </a:xfrm>
                            <a:custGeom>
                              <a:avLst/>
                              <a:gdLst>
                                <a:gd name="T0" fmla="*/ 8 w 15"/>
                                <a:gd name="T1" fmla="*/ 4 h 44"/>
                                <a:gd name="T2" fmla="*/ 8 w 15"/>
                                <a:gd name="T3" fmla="*/ 3 h 44"/>
                                <a:gd name="T4" fmla="*/ 8 w 15"/>
                                <a:gd name="T5" fmla="*/ 3 h 44"/>
                                <a:gd name="T6" fmla="*/ 6 w 15"/>
                                <a:gd name="T7" fmla="*/ 2 h 44"/>
                                <a:gd name="T8" fmla="*/ 6 w 15"/>
                                <a:gd name="T9" fmla="*/ 0 h 44"/>
                                <a:gd name="T10" fmla="*/ 5 w 15"/>
                                <a:gd name="T11" fmla="*/ 0 h 44"/>
                                <a:gd name="T12" fmla="*/ 4 w 15"/>
                                <a:gd name="T13" fmla="*/ 0 h 44"/>
                                <a:gd name="T14" fmla="*/ 3 w 15"/>
                                <a:gd name="T15" fmla="*/ 0 h 44"/>
                                <a:gd name="T16" fmla="*/ 3 w 15"/>
                                <a:gd name="T17" fmla="*/ 0 h 44"/>
                                <a:gd name="T18" fmla="*/ 1 w 15"/>
                                <a:gd name="T19" fmla="*/ 2 h 44"/>
                                <a:gd name="T20" fmla="*/ 1 w 15"/>
                                <a:gd name="T21" fmla="*/ 3 h 44"/>
                                <a:gd name="T22" fmla="*/ 0 w 15"/>
                                <a:gd name="T23" fmla="*/ 3 h 44"/>
                                <a:gd name="T24" fmla="*/ 0 w 15"/>
                                <a:gd name="T25" fmla="*/ 18 h 44"/>
                                <a:gd name="T26" fmla="*/ 0 w 15"/>
                                <a:gd name="T27" fmla="*/ 20 h 44"/>
                                <a:gd name="T28" fmla="*/ 1 w 15"/>
                                <a:gd name="T29" fmla="*/ 20 h 44"/>
                                <a:gd name="T30" fmla="*/ 1 w 15"/>
                                <a:gd name="T31" fmla="*/ 21 h 44"/>
                                <a:gd name="T32" fmla="*/ 3 w 15"/>
                                <a:gd name="T33" fmla="*/ 21 h 44"/>
                                <a:gd name="T34" fmla="*/ 3 w 15"/>
                                <a:gd name="T35" fmla="*/ 23 h 44"/>
                                <a:gd name="T36" fmla="*/ 4 w 15"/>
                                <a:gd name="T37" fmla="*/ 23 h 44"/>
                                <a:gd name="T38" fmla="*/ 5 w 15"/>
                                <a:gd name="T39" fmla="*/ 23 h 44"/>
                                <a:gd name="T40" fmla="*/ 6 w 15"/>
                                <a:gd name="T41" fmla="*/ 21 h 44"/>
                                <a:gd name="T42" fmla="*/ 6 w 15"/>
                                <a:gd name="T43" fmla="*/ 21 h 44"/>
                                <a:gd name="T44" fmla="*/ 8 w 15"/>
                                <a:gd name="T45" fmla="*/ 20 h 44"/>
                                <a:gd name="T46" fmla="*/ 8 w 15"/>
                                <a:gd name="T47" fmla="*/ 20 h 44"/>
                                <a:gd name="T48" fmla="*/ 8 w 15"/>
                                <a:gd name="T49" fmla="*/ 19 h 44"/>
                                <a:gd name="T50" fmla="*/ 8 w 15"/>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8"/>
                                  </a:moveTo>
                                  <a:lnTo>
                                    <a:pt x="15" y="5"/>
                                  </a:lnTo>
                                  <a:lnTo>
                                    <a:pt x="12" y="3"/>
                                  </a:lnTo>
                                  <a:lnTo>
                                    <a:pt x="12" y="0"/>
                                  </a:lnTo>
                                  <a:lnTo>
                                    <a:pt x="10" y="0"/>
                                  </a:lnTo>
                                  <a:lnTo>
                                    <a:pt x="7" y="0"/>
                                  </a:lnTo>
                                  <a:lnTo>
                                    <a:pt x="5" y="0"/>
                                  </a:lnTo>
                                  <a:lnTo>
                                    <a:pt x="2" y="3"/>
                                  </a:lnTo>
                                  <a:lnTo>
                                    <a:pt x="2" y="5"/>
                                  </a:lnTo>
                                  <a:lnTo>
                                    <a:pt x="0" y="5"/>
                                  </a:lnTo>
                                  <a:lnTo>
                                    <a:pt x="0" y="34"/>
                                  </a:lnTo>
                                  <a:lnTo>
                                    <a:pt x="0" y="39"/>
                                  </a:lnTo>
                                  <a:lnTo>
                                    <a:pt x="2" y="39"/>
                                  </a:lnTo>
                                  <a:lnTo>
                                    <a:pt x="2" y="41"/>
                                  </a:lnTo>
                                  <a:lnTo>
                                    <a:pt x="5" y="41"/>
                                  </a:lnTo>
                                  <a:lnTo>
                                    <a:pt x="5" y="44"/>
                                  </a:lnTo>
                                  <a:lnTo>
                                    <a:pt x="7" y="44"/>
                                  </a:lnTo>
                                  <a:lnTo>
                                    <a:pt x="10" y="44"/>
                                  </a:lnTo>
                                  <a:lnTo>
                                    <a:pt x="12" y="41"/>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23" name="Line 7864"/>
                          <wps:cNvCnPr>
                            <a:cxnSpLocks noChangeShapeType="1"/>
                          </wps:cNvCnPr>
                          <wps:spPr bwMode="auto">
                            <a:xfrm>
                              <a:off x="2907" y="-3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4" name="Freeform 7865"/>
                          <wps:cNvSpPr>
                            <a:spLocks/>
                          </wps:cNvSpPr>
                          <wps:spPr bwMode="auto">
                            <a:xfrm>
                              <a:off x="2903" y="-308"/>
                              <a:ext cx="14" cy="8"/>
                            </a:xfrm>
                            <a:custGeom>
                              <a:avLst/>
                              <a:gdLst>
                                <a:gd name="T0" fmla="*/ 4 w 28"/>
                                <a:gd name="T1" fmla="*/ 0 h 15"/>
                                <a:gd name="T2" fmla="*/ 3 w 28"/>
                                <a:gd name="T3" fmla="*/ 0 h 15"/>
                                <a:gd name="T4" fmla="*/ 3 w 28"/>
                                <a:gd name="T5" fmla="*/ 0 h 15"/>
                                <a:gd name="T6" fmla="*/ 1 w 28"/>
                                <a:gd name="T7" fmla="*/ 1 h 15"/>
                                <a:gd name="T8" fmla="*/ 1 w 28"/>
                                <a:gd name="T9" fmla="*/ 1 h 15"/>
                                <a:gd name="T10" fmla="*/ 0 w 28"/>
                                <a:gd name="T11" fmla="*/ 3 h 15"/>
                                <a:gd name="T12" fmla="*/ 0 w 28"/>
                                <a:gd name="T13" fmla="*/ 4 h 15"/>
                                <a:gd name="T14" fmla="*/ 0 w 28"/>
                                <a:gd name="T15" fmla="*/ 5 h 15"/>
                                <a:gd name="T16" fmla="*/ 1 w 28"/>
                                <a:gd name="T17" fmla="*/ 5 h 15"/>
                                <a:gd name="T18" fmla="*/ 1 w 28"/>
                                <a:gd name="T19" fmla="*/ 6 h 15"/>
                                <a:gd name="T20" fmla="*/ 3 w 28"/>
                                <a:gd name="T21" fmla="*/ 6 h 15"/>
                                <a:gd name="T22" fmla="*/ 3 w 28"/>
                                <a:gd name="T23" fmla="*/ 8 h 15"/>
                                <a:gd name="T24" fmla="*/ 9 w 28"/>
                                <a:gd name="T25" fmla="*/ 8 h 15"/>
                                <a:gd name="T26" fmla="*/ 12 w 28"/>
                                <a:gd name="T27" fmla="*/ 8 h 15"/>
                                <a:gd name="T28" fmla="*/ 13 w 28"/>
                                <a:gd name="T29" fmla="*/ 6 h 15"/>
                                <a:gd name="T30" fmla="*/ 13 w 28"/>
                                <a:gd name="T31" fmla="*/ 6 h 15"/>
                                <a:gd name="T32" fmla="*/ 14 w 28"/>
                                <a:gd name="T33" fmla="*/ 5 h 15"/>
                                <a:gd name="T34" fmla="*/ 14 w 28"/>
                                <a:gd name="T35" fmla="*/ 5 h 15"/>
                                <a:gd name="T36" fmla="*/ 14 w 28"/>
                                <a:gd name="T37" fmla="*/ 4 h 15"/>
                                <a:gd name="T38" fmla="*/ 14 w 28"/>
                                <a:gd name="T39" fmla="*/ 3 h 15"/>
                                <a:gd name="T40" fmla="*/ 14 w 28"/>
                                <a:gd name="T41" fmla="*/ 1 h 15"/>
                                <a:gd name="T42" fmla="*/ 13 w 28"/>
                                <a:gd name="T43" fmla="*/ 1 h 15"/>
                                <a:gd name="T44" fmla="*/ 13 w 28"/>
                                <a:gd name="T45" fmla="*/ 0 h 15"/>
                                <a:gd name="T46" fmla="*/ 12 w 28"/>
                                <a:gd name="T47" fmla="*/ 0 h 15"/>
                                <a:gd name="T48" fmla="*/ 11 w 28"/>
                                <a:gd name="T49" fmla="*/ 0 h 15"/>
                                <a:gd name="T50" fmla="*/ 4 w 28"/>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5">
                                  <a:moveTo>
                                    <a:pt x="7" y="0"/>
                                  </a:moveTo>
                                  <a:lnTo>
                                    <a:pt x="5" y="0"/>
                                  </a:lnTo>
                                  <a:lnTo>
                                    <a:pt x="2" y="2"/>
                                  </a:lnTo>
                                  <a:lnTo>
                                    <a:pt x="0" y="5"/>
                                  </a:lnTo>
                                  <a:lnTo>
                                    <a:pt x="0" y="7"/>
                                  </a:lnTo>
                                  <a:lnTo>
                                    <a:pt x="0" y="10"/>
                                  </a:lnTo>
                                  <a:lnTo>
                                    <a:pt x="2" y="10"/>
                                  </a:lnTo>
                                  <a:lnTo>
                                    <a:pt x="2" y="12"/>
                                  </a:lnTo>
                                  <a:lnTo>
                                    <a:pt x="5" y="12"/>
                                  </a:lnTo>
                                  <a:lnTo>
                                    <a:pt x="5" y="15"/>
                                  </a:lnTo>
                                  <a:lnTo>
                                    <a:pt x="17" y="15"/>
                                  </a:lnTo>
                                  <a:lnTo>
                                    <a:pt x="23" y="15"/>
                                  </a:lnTo>
                                  <a:lnTo>
                                    <a:pt x="26" y="12"/>
                                  </a:lnTo>
                                  <a:lnTo>
                                    <a:pt x="28" y="10"/>
                                  </a:lnTo>
                                  <a:lnTo>
                                    <a:pt x="28" y="7"/>
                                  </a:lnTo>
                                  <a:lnTo>
                                    <a:pt x="28" y="5"/>
                                  </a:lnTo>
                                  <a:lnTo>
                                    <a:pt x="28" y="2"/>
                                  </a:lnTo>
                                  <a:lnTo>
                                    <a:pt x="26" y="2"/>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25" name="Line 7866"/>
                          <wps:cNvCnPr>
                            <a:cxnSpLocks noChangeShapeType="1"/>
                          </wps:cNvCnPr>
                          <wps:spPr bwMode="auto">
                            <a:xfrm>
                              <a:off x="2917" y="-3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6" name="Freeform 7867"/>
                          <wps:cNvSpPr>
                            <a:spLocks/>
                          </wps:cNvSpPr>
                          <wps:spPr bwMode="auto">
                            <a:xfrm>
                              <a:off x="2910" y="-308"/>
                              <a:ext cx="7" cy="20"/>
                            </a:xfrm>
                            <a:custGeom>
                              <a:avLst/>
                              <a:gdLst>
                                <a:gd name="T0" fmla="*/ 7 w 16"/>
                                <a:gd name="T1" fmla="*/ 3 h 41"/>
                                <a:gd name="T2" fmla="*/ 7 w 16"/>
                                <a:gd name="T3" fmla="*/ 2 h 41"/>
                                <a:gd name="T4" fmla="*/ 7 w 16"/>
                                <a:gd name="T5" fmla="*/ 1 h 41"/>
                                <a:gd name="T6" fmla="*/ 6 w 16"/>
                                <a:gd name="T7" fmla="*/ 1 h 41"/>
                                <a:gd name="T8" fmla="*/ 6 w 16"/>
                                <a:gd name="T9" fmla="*/ 0 h 41"/>
                                <a:gd name="T10" fmla="*/ 5 w 16"/>
                                <a:gd name="T11" fmla="*/ 0 h 41"/>
                                <a:gd name="T12" fmla="*/ 4 w 16"/>
                                <a:gd name="T13" fmla="*/ 0 h 41"/>
                                <a:gd name="T14" fmla="*/ 4 w 16"/>
                                <a:gd name="T15" fmla="*/ 0 h 41"/>
                                <a:gd name="T16" fmla="*/ 2 w 16"/>
                                <a:gd name="T17" fmla="*/ 0 h 41"/>
                                <a:gd name="T18" fmla="*/ 1 w 16"/>
                                <a:gd name="T19" fmla="*/ 1 h 41"/>
                                <a:gd name="T20" fmla="*/ 1 w 16"/>
                                <a:gd name="T21" fmla="*/ 1 h 41"/>
                                <a:gd name="T22" fmla="*/ 0 w 16"/>
                                <a:gd name="T23" fmla="*/ 2 h 41"/>
                                <a:gd name="T24" fmla="*/ 0 w 16"/>
                                <a:gd name="T25" fmla="*/ 16 h 41"/>
                                <a:gd name="T26" fmla="*/ 0 w 16"/>
                                <a:gd name="T27" fmla="*/ 17 h 41"/>
                                <a:gd name="T28" fmla="*/ 1 w 16"/>
                                <a:gd name="T29" fmla="*/ 19 h 41"/>
                                <a:gd name="T30" fmla="*/ 1 w 16"/>
                                <a:gd name="T31" fmla="*/ 20 h 41"/>
                                <a:gd name="T32" fmla="*/ 2 w 16"/>
                                <a:gd name="T33" fmla="*/ 20 h 41"/>
                                <a:gd name="T34" fmla="*/ 4 w 16"/>
                                <a:gd name="T35" fmla="*/ 20 h 41"/>
                                <a:gd name="T36" fmla="*/ 4 w 16"/>
                                <a:gd name="T37" fmla="*/ 20 h 41"/>
                                <a:gd name="T38" fmla="*/ 5 w 16"/>
                                <a:gd name="T39" fmla="*/ 20 h 41"/>
                                <a:gd name="T40" fmla="*/ 6 w 16"/>
                                <a:gd name="T41" fmla="*/ 20 h 41"/>
                                <a:gd name="T42" fmla="*/ 6 w 16"/>
                                <a:gd name="T43" fmla="*/ 20 h 41"/>
                                <a:gd name="T44" fmla="*/ 7 w 16"/>
                                <a:gd name="T45" fmla="*/ 19 h 41"/>
                                <a:gd name="T46" fmla="*/ 7 w 16"/>
                                <a:gd name="T47" fmla="*/ 17 h 41"/>
                                <a:gd name="T48" fmla="*/ 7 w 16"/>
                                <a:gd name="T49" fmla="*/ 17 h 41"/>
                                <a:gd name="T50" fmla="*/ 7 w 16"/>
                                <a:gd name="T51" fmla="*/ 3 h 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1">
                                  <a:moveTo>
                                    <a:pt x="16" y="7"/>
                                  </a:moveTo>
                                  <a:lnTo>
                                    <a:pt x="16" y="5"/>
                                  </a:lnTo>
                                  <a:lnTo>
                                    <a:pt x="16" y="2"/>
                                  </a:lnTo>
                                  <a:lnTo>
                                    <a:pt x="14" y="2"/>
                                  </a:lnTo>
                                  <a:lnTo>
                                    <a:pt x="14" y="0"/>
                                  </a:lnTo>
                                  <a:lnTo>
                                    <a:pt x="11" y="0"/>
                                  </a:lnTo>
                                  <a:lnTo>
                                    <a:pt x="9" y="0"/>
                                  </a:lnTo>
                                  <a:lnTo>
                                    <a:pt x="5" y="0"/>
                                  </a:lnTo>
                                  <a:lnTo>
                                    <a:pt x="3" y="2"/>
                                  </a:lnTo>
                                  <a:lnTo>
                                    <a:pt x="0" y="5"/>
                                  </a:lnTo>
                                  <a:lnTo>
                                    <a:pt x="0" y="33"/>
                                  </a:lnTo>
                                  <a:lnTo>
                                    <a:pt x="0" y="35"/>
                                  </a:lnTo>
                                  <a:lnTo>
                                    <a:pt x="3" y="38"/>
                                  </a:lnTo>
                                  <a:lnTo>
                                    <a:pt x="3" y="41"/>
                                  </a:lnTo>
                                  <a:lnTo>
                                    <a:pt x="5" y="41"/>
                                  </a:lnTo>
                                  <a:lnTo>
                                    <a:pt x="9" y="41"/>
                                  </a:lnTo>
                                  <a:lnTo>
                                    <a:pt x="11" y="41"/>
                                  </a:lnTo>
                                  <a:lnTo>
                                    <a:pt x="14" y="41"/>
                                  </a:lnTo>
                                  <a:lnTo>
                                    <a:pt x="16"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27" name="Line 7868"/>
                          <wps:cNvCnPr>
                            <a:cxnSpLocks noChangeShapeType="1"/>
                          </wps:cNvCnPr>
                          <wps:spPr bwMode="auto">
                            <a:xfrm>
                              <a:off x="2914" y="-2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8" name="Freeform 7869"/>
                          <wps:cNvSpPr>
                            <a:spLocks/>
                          </wps:cNvSpPr>
                          <wps:spPr bwMode="auto">
                            <a:xfrm>
                              <a:off x="2910" y="-295"/>
                              <a:ext cx="31" cy="7"/>
                            </a:xfrm>
                            <a:custGeom>
                              <a:avLst/>
                              <a:gdLst>
                                <a:gd name="T0" fmla="*/ 4 w 63"/>
                                <a:gd name="T1" fmla="*/ 0 h 15"/>
                                <a:gd name="T2" fmla="*/ 4 w 63"/>
                                <a:gd name="T3" fmla="*/ 0 h 15"/>
                                <a:gd name="T4" fmla="*/ 2 w 63"/>
                                <a:gd name="T5" fmla="*/ 1 h 15"/>
                                <a:gd name="T6" fmla="*/ 1 w 63"/>
                                <a:gd name="T7" fmla="*/ 1 h 15"/>
                                <a:gd name="T8" fmla="*/ 1 w 63"/>
                                <a:gd name="T9" fmla="*/ 2 h 15"/>
                                <a:gd name="T10" fmla="*/ 0 w 63"/>
                                <a:gd name="T11" fmla="*/ 3 h 15"/>
                                <a:gd name="T12" fmla="*/ 0 w 63"/>
                                <a:gd name="T13" fmla="*/ 3 h 15"/>
                                <a:gd name="T14" fmla="*/ 0 w 63"/>
                                <a:gd name="T15" fmla="*/ 4 h 15"/>
                                <a:gd name="T16" fmla="*/ 1 w 63"/>
                                <a:gd name="T17" fmla="*/ 6 h 15"/>
                                <a:gd name="T18" fmla="*/ 1 w 63"/>
                                <a:gd name="T19" fmla="*/ 7 h 15"/>
                                <a:gd name="T20" fmla="*/ 2 w 63"/>
                                <a:gd name="T21" fmla="*/ 7 h 15"/>
                                <a:gd name="T22" fmla="*/ 4 w 63"/>
                                <a:gd name="T23" fmla="*/ 7 h 15"/>
                                <a:gd name="T24" fmla="*/ 26 w 63"/>
                                <a:gd name="T25" fmla="*/ 7 h 15"/>
                                <a:gd name="T26" fmla="*/ 29 w 63"/>
                                <a:gd name="T27" fmla="*/ 7 h 15"/>
                                <a:gd name="T28" fmla="*/ 29 w 63"/>
                                <a:gd name="T29" fmla="*/ 7 h 15"/>
                                <a:gd name="T30" fmla="*/ 30 w 63"/>
                                <a:gd name="T31" fmla="*/ 7 h 15"/>
                                <a:gd name="T32" fmla="*/ 30 w 63"/>
                                <a:gd name="T33" fmla="*/ 6 h 15"/>
                                <a:gd name="T34" fmla="*/ 31 w 63"/>
                                <a:gd name="T35" fmla="*/ 4 h 15"/>
                                <a:gd name="T36" fmla="*/ 31 w 63"/>
                                <a:gd name="T37" fmla="*/ 3 h 15"/>
                                <a:gd name="T38" fmla="*/ 31 w 63"/>
                                <a:gd name="T39" fmla="*/ 3 h 15"/>
                                <a:gd name="T40" fmla="*/ 30 w 63"/>
                                <a:gd name="T41" fmla="*/ 2 h 15"/>
                                <a:gd name="T42" fmla="*/ 30 w 63"/>
                                <a:gd name="T43" fmla="*/ 1 h 15"/>
                                <a:gd name="T44" fmla="*/ 29 w 63"/>
                                <a:gd name="T45" fmla="*/ 1 h 15"/>
                                <a:gd name="T46" fmla="*/ 29 w 63"/>
                                <a:gd name="T47" fmla="*/ 0 h 15"/>
                                <a:gd name="T48" fmla="*/ 26 w 63"/>
                                <a:gd name="T49" fmla="*/ 0 h 15"/>
                                <a:gd name="T50" fmla="*/ 4 w 63"/>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3" h="15">
                                  <a:moveTo>
                                    <a:pt x="9" y="0"/>
                                  </a:moveTo>
                                  <a:lnTo>
                                    <a:pt x="9" y="0"/>
                                  </a:lnTo>
                                  <a:lnTo>
                                    <a:pt x="5" y="2"/>
                                  </a:lnTo>
                                  <a:lnTo>
                                    <a:pt x="3" y="2"/>
                                  </a:lnTo>
                                  <a:lnTo>
                                    <a:pt x="3" y="4"/>
                                  </a:lnTo>
                                  <a:lnTo>
                                    <a:pt x="0" y="7"/>
                                  </a:lnTo>
                                  <a:lnTo>
                                    <a:pt x="0" y="9"/>
                                  </a:lnTo>
                                  <a:lnTo>
                                    <a:pt x="3" y="12"/>
                                  </a:lnTo>
                                  <a:lnTo>
                                    <a:pt x="3" y="15"/>
                                  </a:lnTo>
                                  <a:lnTo>
                                    <a:pt x="5" y="15"/>
                                  </a:lnTo>
                                  <a:lnTo>
                                    <a:pt x="9" y="15"/>
                                  </a:lnTo>
                                  <a:lnTo>
                                    <a:pt x="52" y="15"/>
                                  </a:lnTo>
                                  <a:lnTo>
                                    <a:pt x="58" y="15"/>
                                  </a:lnTo>
                                  <a:lnTo>
                                    <a:pt x="60" y="15"/>
                                  </a:lnTo>
                                  <a:lnTo>
                                    <a:pt x="60" y="12"/>
                                  </a:lnTo>
                                  <a:lnTo>
                                    <a:pt x="63" y="9"/>
                                  </a:lnTo>
                                  <a:lnTo>
                                    <a:pt x="63" y="7"/>
                                  </a:lnTo>
                                  <a:lnTo>
                                    <a:pt x="60" y="4"/>
                                  </a:lnTo>
                                  <a:lnTo>
                                    <a:pt x="60" y="2"/>
                                  </a:lnTo>
                                  <a:lnTo>
                                    <a:pt x="58" y="2"/>
                                  </a:lnTo>
                                  <a:lnTo>
                                    <a:pt x="58" y="0"/>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29" name="Line 7870"/>
                          <wps:cNvCnPr>
                            <a:cxnSpLocks noChangeShapeType="1"/>
                          </wps:cNvCnPr>
                          <wps:spPr bwMode="auto">
                            <a:xfrm>
                              <a:off x="2941" y="-2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0" name="Freeform 7871"/>
                          <wps:cNvSpPr>
                            <a:spLocks/>
                          </wps:cNvSpPr>
                          <wps:spPr bwMode="auto">
                            <a:xfrm>
                              <a:off x="2933" y="-295"/>
                              <a:ext cx="8" cy="22"/>
                            </a:xfrm>
                            <a:custGeom>
                              <a:avLst/>
                              <a:gdLst>
                                <a:gd name="T0" fmla="*/ 8 w 16"/>
                                <a:gd name="T1" fmla="*/ 4 h 44"/>
                                <a:gd name="T2" fmla="*/ 8 w 16"/>
                                <a:gd name="T3" fmla="*/ 4 h 44"/>
                                <a:gd name="T4" fmla="*/ 7 w 16"/>
                                <a:gd name="T5" fmla="*/ 2 h 44"/>
                                <a:gd name="T6" fmla="*/ 7 w 16"/>
                                <a:gd name="T7" fmla="*/ 1 h 44"/>
                                <a:gd name="T8" fmla="*/ 6 w 16"/>
                                <a:gd name="T9" fmla="*/ 1 h 44"/>
                                <a:gd name="T10" fmla="*/ 6 w 16"/>
                                <a:gd name="T11" fmla="*/ 0 h 44"/>
                                <a:gd name="T12" fmla="*/ 4 w 16"/>
                                <a:gd name="T13" fmla="*/ 0 h 44"/>
                                <a:gd name="T14" fmla="*/ 3 w 16"/>
                                <a:gd name="T15" fmla="*/ 0 h 44"/>
                                <a:gd name="T16" fmla="*/ 1 w 16"/>
                                <a:gd name="T17" fmla="*/ 1 h 44"/>
                                <a:gd name="T18" fmla="*/ 1 w 16"/>
                                <a:gd name="T19" fmla="*/ 1 h 44"/>
                                <a:gd name="T20" fmla="*/ 0 w 16"/>
                                <a:gd name="T21" fmla="*/ 2 h 44"/>
                                <a:gd name="T22" fmla="*/ 0 w 16"/>
                                <a:gd name="T23" fmla="*/ 4 h 44"/>
                                <a:gd name="T24" fmla="*/ 0 w 16"/>
                                <a:gd name="T25" fmla="*/ 18 h 44"/>
                                <a:gd name="T26" fmla="*/ 0 w 16"/>
                                <a:gd name="T27" fmla="*/ 19 h 44"/>
                                <a:gd name="T28" fmla="*/ 0 w 16"/>
                                <a:gd name="T29" fmla="*/ 21 h 44"/>
                                <a:gd name="T30" fmla="*/ 1 w 16"/>
                                <a:gd name="T31" fmla="*/ 21 h 44"/>
                                <a:gd name="T32" fmla="*/ 1 w 16"/>
                                <a:gd name="T33" fmla="*/ 22 h 44"/>
                                <a:gd name="T34" fmla="*/ 3 w 16"/>
                                <a:gd name="T35" fmla="*/ 22 h 44"/>
                                <a:gd name="T36" fmla="*/ 4 w 16"/>
                                <a:gd name="T37" fmla="*/ 22 h 44"/>
                                <a:gd name="T38" fmla="*/ 6 w 16"/>
                                <a:gd name="T39" fmla="*/ 22 h 44"/>
                                <a:gd name="T40" fmla="*/ 6 w 16"/>
                                <a:gd name="T41" fmla="*/ 22 h 44"/>
                                <a:gd name="T42" fmla="*/ 7 w 16"/>
                                <a:gd name="T43" fmla="*/ 21 h 44"/>
                                <a:gd name="T44" fmla="*/ 7 w 16"/>
                                <a:gd name="T45" fmla="*/ 21 h 44"/>
                                <a:gd name="T46" fmla="*/ 8 w 16"/>
                                <a:gd name="T47" fmla="*/ 19 h 44"/>
                                <a:gd name="T48" fmla="*/ 8 w 16"/>
                                <a:gd name="T49" fmla="*/ 18 h 44"/>
                                <a:gd name="T50" fmla="*/ 8 w 16"/>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7"/>
                                  </a:moveTo>
                                  <a:lnTo>
                                    <a:pt x="16" y="7"/>
                                  </a:lnTo>
                                  <a:lnTo>
                                    <a:pt x="13" y="4"/>
                                  </a:lnTo>
                                  <a:lnTo>
                                    <a:pt x="13" y="2"/>
                                  </a:lnTo>
                                  <a:lnTo>
                                    <a:pt x="11" y="2"/>
                                  </a:lnTo>
                                  <a:lnTo>
                                    <a:pt x="11" y="0"/>
                                  </a:lnTo>
                                  <a:lnTo>
                                    <a:pt x="7" y="0"/>
                                  </a:lnTo>
                                  <a:lnTo>
                                    <a:pt x="5" y="0"/>
                                  </a:lnTo>
                                  <a:lnTo>
                                    <a:pt x="2" y="2"/>
                                  </a:lnTo>
                                  <a:lnTo>
                                    <a:pt x="0" y="4"/>
                                  </a:lnTo>
                                  <a:lnTo>
                                    <a:pt x="0" y="7"/>
                                  </a:lnTo>
                                  <a:lnTo>
                                    <a:pt x="0" y="35"/>
                                  </a:lnTo>
                                  <a:lnTo>
                                    <a:pt x="0" y="38"/>
                                  </a:lnTo>
                                  <a:lnTo>
                                    <a:pt x="0" y="41"/>
                                  </a:lnTo>
                                  <a:lnTo>
                                    <a:pt x="2" y="41"/>
                                  </a:lnTo>
                                  <a:lnTo>
                                    <a:pt x="2" y="44"/>
                                  </a:lnTo>
                                  <a:lnTo>
                                    <a:pt x="5" y="44"/>
                                  </a:lnTo>
                                  <a:lnTo>
                                    <a:pt x="7" y="44"/>
                                  </a:lnTo>
                                  <a:lnTo>
                                    <a:pt x="11" y="44"/>
                                  </a:lnTo>
                                  <a:lnTo>
                                    <a:pt x="13" y="41"/>
                                  </a:lnTo>
                                  <a:lnTo>
                                    <a:pt x="16"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31" name="Line 7872"/>
                          <wps:cNvCnPr>
                            <a:cxnSpLocks noChangeShapeType="1"/>
                          </wps:cNvCnPr>
                          <wps:spPr bwMode="auto">
                            <a:xfrm>
                              <a:off x="2937" y="-2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2" name="Freeform 7873"/>
                          <wps:cNvSpPr>
                            <a:spLocks/>
                          </wps:cNvSpPr>
                          <wps:spPr bwMode="auto">
                            <a:xfrm>
                              <a:off x="2933" y="-281"/>
                              <a:ext cx="14" cy="8"/>
                            </a:xfrm>
                            <a:custGeom>
                              <a:avLst/>
                              <a:gdLst>
                                <a:gd name="T0" fmla="*/ 4 w 28"/>
                                <a:gd name="T1" fmla="*/ 0 h 16"/>
                                <a:gd name="T2" fmla="*/ 3 w 28"/>
                                <a:gd name="T3" fmla="*/ 0 h 16"/>
                                <a:gd name="T4" fmla="*/ 1 w 28"/>
                                <a:gd name="T5" fmla="*/ 0 h 16"/>
                                <a:gd name="T6" fmla="*/ 1 w 28"/>
                                <a:gd name="T7" fmla="*/ 1 h 16"/>
                                <a:gd name="T8" fmla="*/ 0 w 28"/>
                                <a:gd name="T9" fmla="*/ 3 h 16"/>
                                <a:gd name="T10" fmla="*/ 0 w 28"/>
                                <a:gd name="T11" fmla="*/ 3 h 16"/>
                                <a:gd name="T12" fmla="*/ 0 w 28"/>
                                <a:gd name="T13" fmla="*/ 4 h 16"/>
                                <a:gd name="T14" fmla="*/ 0 w 28"/>
                                <a:gd name="T15" fmla="*/ 5 h 16"/>
                                <a:gd name="T16" fmla="*/ 0 w 28"/>
                                <a:gd name="T17" fmla="*/ 7 h 16"/>
                                <a:gd name="T18" fmla="*/ 1 w 28"/>
                                <a:gd name="T19" fmla="*/ 7 h 16"/>
                                <a:gd name="T20" fmla="*/ 1 w 28"/>
                                <a:gd name="T21" fmla="*/ 8 h 16"/>
                                <a:gd name="T22" fmla="*/ 3 w 28"/>
                                <a:gd name="T23" fmla="*/ 8 h 16"/>
                                <a:gd name="T24" fmla="*/ 9 w 28"/>
                                <a:gd name="T25" fmla="*/ 8 h 16"/>
                                <a:gd name="T26" fmla="*/ 12 w 28"/>
                                <a:gd name="T27" fmla="*/ 8 h 16"/>
                                <a:gd name="T28" fmla="*/ 12 w 28"/>
                                <a:gd name="T29" fmla="*/ 8 h 16"/>
                                <a:gd name="T30" fmla="*/ 13 w 28"/>
                                <a:gd name="T31" fmla="*/ 7 h 16"/>
                                <a:gd name="T32" fmla="*/ 14 w 28"/>
                                <a:gd name="T33" fmla="*/ 7 h 16"/>
                                <a:gd name="T34" fmla="*/ 14 w 28"/>
                                <a:gd name="T35" fmla="*/ 5 h 16"/>
                                <a:gd name="T36" fmla="*/ 14 w 28"/>
                                <a:gd name="T37" fmla="*/ 4 h 16"/>
                                <a:gd name="T38" fmla="*/ 14 w 28"/>
                                <a:gd name="T39" fmla="*/ 3 h 16"/>
                                <a:gd name="T40" fmla="*/ 14 w 28"/>
                                <a:gd name="T41" fmla="*/ 3 h 16"/>
                                <a:gd name="T42" fmla="*/ 13 w 28"/>
                                <a:gd name="T43" fmla="*/ 1 h 16"/>
                                <a:gd name="T44" fmla="*/ 12 w 28"/>
                                <a:gd name="T45" fmla="*/ 0 h 16"/>
                                <a:gd name="T46" fmla="*/ 12 w 28"/>
                                <a:gd name="T47" fmla="*/ 0 h 16"/>
                                <a:gd name="T48" fmla="*/ 11 w 28"/>
                                <a:gd name="T49" fmla="*/ 0 h 16"/>
                                <a:gd name="T50" fmla="*/ 4 w 28"/>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6">
                                  <a:moveTo>
                                    <a:pt x="7" y="0"/>
                                  </a:moveTo>
                                  <a:lnTo>
                                    <a:pt x="5" y="0"/>
                                  </a:lnTo>
                                  <a:lnTo>
                                    <a:pt x="2" y="0"/>
                                  </a:lnTo>
                                  <a:lnTo>
                                    <a:pt x="2" y="2"/>
                                  </a:lnTo>
                                  <a:lnTo>
                                    <a:pt x="0" y="5"/>
                                  </a:lnTo>
                                  <a:lnTo>
                                    <a:pt x="0" y="7"/>
                                  </a:lnTo>
                                  <a:lnTo>
                                    <a:pt x="0" y="10"/>
                                  </a:lnTo>
                                  <a:lnTo>
                                    <a:pt x="0" y="13"/>
                                  </a:lnTo>
                                  <a:lnTo>
                                    <a:pt x="2" y="13"/>
                                  </a:lnTo>
                                  <a:lnTo>
                                    <a:pt x="2" y="16"/>
                                  </a:lnTo>
                                  <a:lnTo>
                                    <a:pt x="5" y="16"/>
                                  </a:lnTo>
                                  <a:lnTo>
                                    <a:pt x="18" y="16"/>
                                  </a:lnTo>
                                  <a:lnTo>
                                    <a:pt x="23" y="16"/>
                                  </a:lnTo>
                                  <a:lnTo>
                                    <a:pt x="26" y="13"/>
                                  </a:lnTo>
                                  <a:lnTo>
                                    <a:pt x="28" y="13"/>
                                  </a:lnTo>
                                  <a:lnTo>
                                    <a:pt x="28" y="10"/>
                                  </a:lnTo>
                                  <a:lnTo>
                                    <a:pt x="28" y="7"/>
                                  </a:lnTo>
                                  <a:lnTo>
                                    <a:pt x="28" y="5"/>
                                  </a:lnTo>
                                  <a:lnTo>
                                    <a:pt x="26" y="2"/>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33" name="Line 7874"/>
                          <wps:cNvCnPr>
                            <a:cxnSpLocks noChangeShapeType="1"/>
                          </wps:cNvCnPr>
                          <wps:spPr bwMode="auto">
                            <a:xfrm>
                              <a:off x="2947" y="-2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4" name="Freeform 7875"/>
                          <wps:cNvSpPr>
                            <a:spLocks/>
                          </wps:cNvSpPr>
                          <wps:spPr bwMode="auto">
                            <a:xfrm>
                              <a:off x="2939" y="-281"/>
                              <a:ext cx="8" cy="35"/>
                            </a:xfrm>
                            <a:custGeom>
                              <a:avLst/>
                              <a:gdLst>
                                <a:gd name="T0" fmla="*/ 8 w 15"/>
                                <a:gd name="T1" fmla="*/ 4 h 70"/>
                                <a:gd name="T2" fmla="*/ 8 w 15"/>
                                <a:gd name="T3" fmla="*/ 3 h 70"/>
                                <a:gd name="T4" fmla="*/ 8 w 15"/>
                                <a:gd name="T5" fmla="*/ 3 h 70"/>
                                <a:gd name="T6" fmla="*/ 7 w 15"/>
                                <a:gd name="T7" fmla="*/ 1 h 70"/>
                                <a:gd name="T8" fmla="*/ 5 w 15"/>
                                <a:gd name="T9" fmla="*/ 0 h 70"/>
                                <a:gd name="T10" fmla="*/ 5 w 15"/>
                                <a:gd name="T11" fmla="*/ 0 h 70"/>
                                <a:gd name="T12" fmla="*/ 4 w 15"/>
                                <a:gd name="T13" fmla="*/ 0 h 70"/>
                                <a:gd name="T14" fmla="*/ 3 w 15"/>
                                <a:gd name="T15" fmla="*/ 0 h 70"/>
                                <a:gd name="T16" fmla="*/ 2 w 15"/>
                                <a:gd name="T17" fmla="*/ 0 h 70"/>
                                <a:gd name="T18" fmla="*/ 2 w 15"/>
                                <a:gd name="T19" fmla="*/ 1 h 70"/>
                                <a:gd name="T20" fmla="*/ 0 w 15"/>
                                <a:gd name="T21" fmla="*/ 3 h 70"/>
                                <a:gd name="T22" fmla="*/ 0 w 15"/>
                                <a:gd name="T23" fmla="*/ 3 h 70"/>
                                <a:gd name="T24" fmla="*/ 0 w 15"/>
                                <a:gd name="T25" fmla="*/ 31 h 70"/>
                                <a:gd name="T26" fmla="*/ 0 w 15"/>
                                <a:gd name="T27" fmla="*/ 33 h 70"/>
                                <a:gd name="T28" fmla="*/ 0 w 15"/>
                                <a:gd name="T29" fmla="*/ 34 h 70"/>
                                <a:gd name="T30" fmla="*/ 2 w 15"/>
                                <a:gd name="T31" fmla="*/ 34 h 70"/>
                                <a:gd name="T32" fmla="*/ 2 w 15"/>
                                <a:gd name="T33" fmla="*/ 35 h 70"/>
                                <a:gd name="T34" fmla="*/ 3 w 15"/>
                                <a:gd name="T35" fmla="*/ 35 h 70"/>
                                <a:gd name="T36" fmla="*/ 4 w 15"/>
                                <a:gd name="T37" fmla="*/ 35 h 70"/>
                                <a:gd name="T38" fmla="*/ 5 w 15"/>
                                <a:gd name="T39" fmla="*/ 35 h 70"/>
                                <a:gd name="T40" fmla="*/ 5 w 15"/>
                                <a:gd name="T41" fmla="*/ 35 h 70"/>
                                <a:gd name="T42" fmla="*/ 7 w 15"/>
                                <a:gd name="T43" fmla="*/ 34 h 70"/>
                                <a:gd name="T44" fmla="*/ 8 w 15"/>
                                <a:gd name="T45" fmla="*/ 34 h 70"/>
                                <a:gd name="T46" fmla="*/ 8 w 15"/>
                                <a:gd name="T47" fmla="*/ 33 h 70"/>
                                <a:gd name="T48" fmla="*/ 8 w 15"/>
                                <a:gd name="T49" fmla="*/ 33 h 70"/>
                                <a:gd name="T50" fmla="*/ 8 w 15"/>
                                <a:gd name="T51" fmla="*/ 4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70">
                                  <a:moveTo>
                                    <a:pt x="15" y="7"/>
                                  </a:moveTo>
                                  <a:lnTo>
                                    <a:pt x="15" y="5"/>
                                  </a:lnTo>
                                  <a:lnTo>
                                    <a:pt x="13" y="2"/>
                                  </a:lnTo>
                                  <a:lnTo>
                                    <a:pt x="10" y="0"/>
                                  </a:lnTo>
                                  <a:lnTo>
                                    <a:pt x="8" y="0"/>
                                  </a:lnTo>
                                  <a:lnTo>
                                    <a:pt x="5" y="0"/>
                                  </a:lnTo>
                                  <a:lnTo>
                                    <a:pt x="3" y="0"/>
                                  </a:lnTo>
                                  <a:lnTo>
                                    <a:pt x="3" y="2"/>
                                  </a:lnTo>
                                  <a:lnTo>
                                    <a:pt x="0" y="5"/>
                                  </a:lnTo>
                                  <a:lnTo>
                                    <a:pt x="0" y="62"/>
                                  </a:lnTo>
                                  <a:lnTo>
                                    <a:pt x="0" y="65"/>
                                  </a:lnTo>
                                  <a:lnTo>
                                    <a:pt x="0" y="67"/>
                                  </a:lnTo>
                                  <a:lnTo>
                                    <a:pt x="3" y="67"/>
                                  </a:lnTo>
                                  <a:lnTo>
                                    <a:pt x="3" y="70"/>
                                  </a:lnTo>
                                  <a:lnTo>
                                    <a:pt x="5" y="70"/>
                                  </a:lnTo>
                                  <a:lnTo>
                                    <a:pt x="8" y="70"/>
                                  </a:lnTo>
                                  <a:lnTo>
                                    <a:pt x="10" y="70"/>
                                  </a:lnTo>
                                  <a:lnTo>
                                    <a:pt x="13" y="67"/>
                                  </a:lnTo>
                                  <a:lnTo>
                                    <a:pt x="15" y="67"/>
                                  </a:lnTo>
                                  <a:lnTo>
                                    <a:pt x="15" y="6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35" name="Line 7876"/>
                          <wps:cNvCnPr>
                            <a:cxnSpLocks noChangeShapeType="1"/>
                          </wps:cNvCnPr>
                          <wps:spPr bwMode="auto">
                            <a:xfrm>
                              <a:off x="2943" y="-2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6" name="Freeform 7877"/>
                          <wps:cNvSpPr>
                            <a:spLocks/>
                          </wps:cNvSpPr>
                          <wps:spPr bwMode="auto">
                            <a:xfrm>
                              <a:off x="2939" y="-254"/>
                              <a:ext cx="30" cy="8"/>
                            </a:xfrm>
                            <a:custGeom>
                              <a:avLst/>
                              <a:gdLst>
                                <a:gd name="T0" fmla="*/ 4 w 59"/>
                                <a:gd name="T1" fmla="*/ 0 h 16"/>
                                <a:gd name="T2" fmla="*/ 3 w 59"/>
                                <a:gd name="T3" fmla="*/ 0 h 16"/>
                                <a:gd name="T4" fmla="*/ 2 w 59"/>
                                <a:gd name="T5" fmla="*/ 1 h 16"/>
                                <a:gd name="T6" fmla="*/ 2 w 59"/>
                                <a:gd name="T7" fmla="*/ 1 h 16"/>
                                <a:gd name="T8" fmla="*/ 0 w 59"/>
                                <a:gd name="T9" fmla="*/ 3 h 16"/>
                                <a:gd name="T10" fmla="*/ 0 w 59"/>
                                <a:gd name="T11" fmla="*/ 4 h 16"/>
                                <a:gd name="T12" fmla="*/ 0 w 59"/>
                                <a:gd name="T13" fmla="*/ 4 h 16"/>
                                <a:gd name="T14" fmla="*/ 0 w 59"/>
                                <a:gd name="T15" fmla="*/ 6 h 16"/>
                                <a:gd name="T16" fmla="*/ 0 w 59"/>
                                <a:gd name="T17" fmla="*/ 7 h 16"/>
                                <a:gd name="T18" fmla="*/ 2 w 59"/>
                                <a:gd name="T19" fmla="*/ 7 h 16"/>
                                <a:gd name="T20" fmla="*/ 2 w 59"/>
                                <a:gd name="T21" fmla="*/ 8 h 16"/>
                                <a:gd name="T22" fmla="*/ 3 w 59"/>
                                <a:gd name="T23" fmla="*/ 8 h 16"/>
                                <a:gd name="T24" fmla="*/ 25 w 59"/>
                                <a:gd name="T25" fmla="*/ 8 h 16"/>
                                <a:gd name="T26" fmla="*/ 27 w 59"/>
                                <a:gd name="T27" fmla="*/ 8 h 16"/>
                                <a:gd name="T28" fmla="*/ 29 w 59"/>
                                <a:gd name="T29" fmla="*/ 8 h 16"/>
                                <a:gd name="T30" fmla="*/ 29 w 59"/>
                                <a:gd name="T31" fmla="*/ 7 h 16"/>
                                <a:gd name="T32" fmla="*/ 30 w 59"/>
                                <a:gd name="T33" fmla="*/ 7 h 16"/>
                                <a:gd name="T34" fmla="*/ 30 w 59"/>
                                <a:gd name="T35" fmla="*/ 6 h 16"/>
                                <a:gd name="T36" fmla="*/ 30 w 59"/>
                                <a:gd name="T37" fmla="*/ 4 h 16"/>
                                <a:gd name="T38" fmla="*/ 30 w 59"/>
                                <a:gd name="T39" fmla="*/ 4 h 16"/>
                                <a:gd name="T40" fmla="*/ 30 w 59"/>
                                <a:gd name="T41" fmla="*/ 3 h 16"/>
                                <a:gd name="T42" fmla="*/ 29 w 59"/>
                                <a:gd name="T43" fmla="*/ 1 h 16"/>
                                <a:gd name="T44" fmla="*/ 29 w 59"/>
                                <a:gd name="T45" fmla="*/ 1 h 16"/>
                                <a:gd name="T46" fmla="*/ 27 w 59"/>
                                <a:gd name="T47" fmla="*/ 0 h 16"/>
                                <a:gd name="T48" fmla="*/ 26 w 59"/>
                                <a:gd name="T49" fmla="*/ 0 h 16"/>
                                <a:gd name="T50" fmla="*/ 4 w 59"/>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 h="16">
                                  <a:moveTo>
                                    <a:pt x="8" y="0"/>
                                  </a:moveTo>
                                  <a:lnTo>
                                    <a:pt x="5" y="0"/>
                                  </a:lnTo>
                                  <a:lnTo>
                                    <a:pt x="3" y="2"/>
                                  </a:lnTo>
                                  <a:lnTo>
                                    <a:pt x="0" y="5"/>
                                  </a:lnTo>
                                  <a:lnTo>
                                    <a:pt x="0" y="8"/>
                                  </a:lnTo>
                                  <a:lnTo>
                                    <a:pt x="0" y="11"/>
                                  </a:lnTo>
                                  <a:lnTo>
                                    <a:pt x="0" y="13"/>
                                  </a:lnTo>
                                  <a:lnTo>
                                    <a:pt x="3" y="13"/>
                                  </a:lnTo>
                                  <a:lnTo>
                                    <a:pt x="3" y="16"/>
                                  </a:lnTo>
                                  <a:lnTo>
                                    <a:pt x="5" y="16"/>
                                  </a:lnTo>
                                  <a:lnTo>
                                    <a:pt x="49" y="16"/>
                                  </a:lnTo>
                                  <a:lnTo>
                                    <a:pt x="54" y="16"/>
                                  </a:lnTo>
                                  <a:lnTo>
                                    <a:pt x="57" y="16"/>
                                  </a:lnTo>
                                  <a:lnTo>
                                    <a:pt x="57" y="13"/>
                                  </a:lnTo>
                                  <a:lnTo>
                                    <a:pt x="59" y="13"/>
                                  </a:lnTo>
                                  <a:lnTo>
                                    <a:pt x="59" y="11"/>
                                  </a:lnTo>
                                  <a:lnTo>
                                    <a:pt x="59" y="8"/>
                                  </a:lnTo>
                                  <a:lnTo>
                                    <a:pt x="59" y="5"/>
                                  </a:lnTo>
                                  <a:lnTo>
                                    <a:pt x="57" y="2"/>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37" name="Line 7878"/>
                          <wps:cNvCnPr>
                            <a:cxnSpLocks noChangeShapeType="1"/>
                          </wps:cNvCnPr>
                          <wps:spPr bwMode="auto">
                            <a:xfrm>
                              <a:off x="2969" y="-2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8" name="Freeform 7879"/>
                          <wps:cNvSpPr>
                            <a:spLocks/>
                          </wps:cNvSpPr>
                          <wps:spPr bwMode="auto">
                            <a:xfrm>
                              <a:off x="2961" y="-254"/>
                              <a:ext cx="8" cy="22"/>
                            </a:xfrm>
                            <a:custGeom>
                              <a:avLst/>
                              <a:gdLst>
                                <a:gd name="T0" fmla="*/ 8 w 16"/>
                                <a:gd name="T1" fmla="*/ 4 h 44"/>
                                <a:gd name="T2" fmla="*/ 8 w 16"/>
                                <a:gd name="T3" fmla="*/ 4 h 44"/>
                                <a:gd name="T4" fmla="*/ 8 w 16"/>
                                <a:gd name="T5" fmla="*/ 3 h 44"/>
                                <a:gd name="T6" fmla="*/ 7 w 16"/>
                                <a:gd name="T7" fmla="*/ 1 h 44"/>
                                <a:gd name="T8" fmla="*/ 7 w 16"/>
                                <a:gd name="T9" fmla="*/ 1 h 44"/>
                                <a:gd name="T10" fmla="*/ 6 w 16"/>
                                <a:gd name="T11" fmla="*/ 0 h 44"/>
                                <a:gd name="T12" fmla="*/ 5 w 16"/>
                                <a:gd name="T13" fmla="*/ 0 h 44"/>
                                <a:gd name="T14" fmla="*/ 5 w 16"/>
                                <a:gd name="T15" fmla="*/ 0 h 44"/>
                                <a:gd name="T16" fmla="*/ 3 w 16"/>
                                <a:gd name="T17" fmla="*/ 1 h 44"/>
                                <a:gd name="T18" fmla="*/ 2 w 16"/>
                                <a:gd name="T19" fmla="*/ 1 h 44"/>
                                <a:gd name="T20" fmla="*/ 2 w 16"/>
                                <a:gd name="T21" fmla="*/ 3 h 44"/>
                                <a:gd name="T22" fmla="*/ 0 w 16"/>
                                <a:gd name="T23" fmla="*/ 4 h 44"/>
                                <a:gd name="T24" fmla="*/ 0 w 16"/>
                                <a:gd name="T25" fmla="*/ 19 h 44"/>
                                <a:gd name="T26" fmla="*/ 0 w 16"/>
                                <a:gd name="T27" fmla="*/ 20 h 44"/>
                                <a:gd name="T28" fmla="*/ 2 w 16"/>
                                <a:gd name="T29" fmla="*/ 21 h 44"/>
                                <a:gd name="T30" fmla="*/ 2 w 16"/>
                                <a:gd name="T31" fmla="*/ 21 h 44"/>
                                <a:gd name="T32" fmla="*/ 3 w 16"/>
                                <a:gd name="T33" fmla="*/ 22 h 44"/>
                                <a:gd name="T34" fmla="*/ 5 w 16"/>
                                <a:gd name="T35" fmla="*/ 22 h 44"/>
                                <a:gd name="T36" fmla="*/ 5 w 16"/>
                                <a:gd name="T37" fmla="*/ 22 h 44"/>
                                <a:gd name="T38" fmla="*/ 6 w 16"/>
                                <a:gd name="T39" fmla="*/ 22 h 44"/>
                                <a:gd name="T40" fmla="*/ 7 w 16"/>
                                <a:gd name="T41" fmla="*/ 22 h 44"/>
                                <a:gd name="T42" fmla="*/ 7 w 16"/>
                                <a:gd name="T43" fmla="*/ 21 h 44"/>
                                <a:gd name="T44" fmla="*/ 8 w 16"/>
                                <a:gd name="T45" fmla="*/ 21 h 44"/>
                                <a:gd name="T46" fmla="*/ 8 w 16"/>
                                <a:gd name="T47" fmla="*/ 20 h 44"/>
                                <a:gd name="T48" fmla="*/ 8 w 16"/>
                                <a:gd name="T49" fmla="*/ 19 h 44"/>
                                <a:gd name="T50" fmla="*/ 8 w 16"/>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8"/>
                                  </a:moveTo>
                                  <a:lnTo>
                                    <a:pt x="16" y="8"/>
                                  </a:lnTo>
                                  <a:lnTo>
                                    <a:pt x="16" y="5"/>
                                  </a:lnTo>
                                  <a:lnTo>
                                    <a:pt x="14" y="2"/>
                                  </a:lnTo>
                                  <a:lnTo>
                                    <a:pt x="11" y="0"/>
                                  </a:lnTo>
                                  <a:lnTo>
                                    <a:pt x="9" y="0"/>
                                  </a:lnTo>
                                  <a:lnTo>
                                    <a:pt x="6" y="2"/>
                                  </a:lnTo>
                                  <a:lnTo>
                                    <a:pt x="3" y="2"/>
                                  </a:lnTo>
                                  <a:lnTo>
                                    <a:pt x="3" y="5"/>
                                  </a:lnTo>
                                  <a:lnTo>
                                    <a:pt x="0" y="8"/>
                                  </a:lnTo>
                                  <a:lnTo>
                                    <a:pt x="0" y="37"/>
                                  </a:lnTo>
                                  <a:lnTo>
                                    <a:pt x="0" y="39"/>
                                  </a:lnTo>
                                  <a:lnTo>
                                    <a:pt x="3" y="42"/>
                                  </a:lnTo>
                                  <a:lnTo>
                                    <a:pt x="6" y="44"/>
                                  </a:lnTo>
                                  <a:lnTo>
                                    <a:pt x="9" y="44"/>
                                  </a:lnTo>
                                  <a:lnTo>
                                    <a:pt x="11" y="44"/>
                                  </a:lnTo>
                                  <a:lnTo>
                                    <a:pt x="14" y="44"/>
                                  </a:lnTo>
                                  <a:lnTo>
                                    <a:pt x="14" y="42"/>
                                  </a:lnTo>
                                  <a:lnTo>
                                    <a:pt x="16" y="42"/>
                                  </a:lnTo>
                                  <a:lnTo>
                                    <a:pt x="16" y="39"/>
                                  </a:lnTo>
                                  <a:lnTo>
                                    <a:pt x="16" y="3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39" name="Line 7880"/>
                          <wps:cNvCnPr>
                            <a:cxnSpLocks noChangeShapeType="1"/>
                          </wps:cNvCnPr>
                          <wps:spPr bwMode="auto">
                            <a:xfrm>
                              <a:off x="2965" y="-2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0" name="Freeform 7881"/>
                          <wps:cNvSpPr>
                            <a:spLocks/>
                          </wps:cNvSpPr>
                          <wps:spPr bwMode="auto">
                            <a:xfrm>
                              <a:off x="2961" y="-240"/>
                              <a:ext cx="16" cy="8"/>
                            </a:xfrm>
                            <a:custGeom>
                              <a:avLst/>
                              <a:gdLst>
                                <a:gd name="T0" fmla="*/ 5 w 32"/>
                                <a:gd name="T1" fmla="*/ 0 h 16"/>
                                <a:gd name="T2" fmla="*/ 5 w 32"/>
                                <a:gd name="T3" fmla="*/ 0 h 16"/>
                                <a:gd name="T4" fmla="*/ 3 w 32"/>
                                <a:gd name="T5" fmla="*/ 0 h 16"/>
                                <a:gd name="T6" fmla="*/ 2 w 32"/>
                                <a:gd name="T7" fmla="*/ 2 h 16"/>
                                <a:gd name="T8" fmla="*/ 2 w 32"/>
                                <a:gd name="T9" fmla="*/ 3 h 16"/>
                                <a:gd name="T10" fmla="*/ 0 w 32"/>
                                <a:gd name="T11" fmla="*/ 3 h 16"/>
                                <a:gd name="T12" fmla="*/ 0 w 32"/>
                                <a:gd name="T13" fmla="*/ 5 h 16"/>
                                <a:gd name="T14" fmla="*/ 0 w 32"/>
                                <a:gd name="T15" fmla="*/ 6 h 16"/>
                                <a:gd name="T16" fmla="*/ 2 w 32"/>
                                <a:gd name="T17" fmla="*/ 7 h 16"/>
                                <a:gd name="T18" fmla="*/ 2 w 32"/>
                                <a:gd name="T19" fmla="*/ 7 h 16"/>
                                <a:gd name="T20" fmla="*/ 3 w 32"/>
                                <a:gd name="T21" fmla="*/ 8 h 16"/>
                                <a:gd name="T22" fmla="*/ 5 w 32"/>
                                <a:gd name="T23" fmla="*/ 8 h 16"/>
                                <a:gd name="T24" fmla="*/ 11 w 32"/>
                                <a:gd name="T25" fmla="*/ 8 h 16"/>
                                <a:gd name="T26" fmla="*/ 12 w 32"/>
                                <a:gd name="T27" fmla="*/ 8 h 16"/>
                                <a:gd name="T28" fmla="*/ 13 w 32"/>
                                <a:gd name="T29" fmla="*/ 8 h 16"/>
                                <a:gd name="T30" fmla="*/ 15 w 32"/>
                                <a:gd name="T31" fmla="*/ 7 h 16"/>
                                <a:gd name="T32" fmla="*/ 15 w 32"/>
                                <a:gd name="T33" fmla="*/ 7 h 16"/>
                                <a:gd name="T34" fmla="*/ 15 w 32"/>
                                <a:gd name="T35" fmla="*/ 6 h 16"/>
                                <a:gd name="T36" fmla="*/ 16 w 32"/>
                                <a:gd name="T37" fmla="*/ 5 h 16"/>
                                <a:gd name="T38" fmla="*/ 15 w 32"/>
                                <a:gd name="T39" fmla="*/ 3 h 16"/>
                                <a:gd name="T40" fmla="*/ 15 w 32"/>
                                <a:gd name="T41" fmla="*/ 3 h 16"/>
                                <a:gd name="T42" fmla="*/ 15 w 32"/>
                                <a:gd name="T43" fmla="*/ 2 h 16"/>
                                <a:gd name="T44" fmla="*/ 13 w 32"/>
                                <a:gd name="T45" fmla="*/ 0 h 16"/>
                                <a:gd name="T46" fmla="*/ 12 w 32"/>
                                <a:gd name="T47" fmla="*/ 0 h 16"/>
                                <a:gd name="T48" fmla="*/ 11 w 32"/>
                                <a:gd name="T49" fmla="*/ 0 h 16"/>
                                <a:gd name="T50" fmla="*/ 5 w 32"/>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2" h="16">
                                  <a:moveTo>
                                    <a:pt x="9" y="0"/>
                                  </a:moveTo>
                                  <a:lnTo>
                                    <a:pt x="9" y="0"/>
                                  </a:lnTo>
                                  <a:lnTo>
                                    <a:pt x="6" y="0"/>
                                  </a:lnTo>
                                  <a:lnTo>
                                    <a:pt x="3" y="4"/>
                                  </a:lnTo>
                                  <a:lnTo>
                                    <a:pt x="3" y="6"/>
                                  </a:lnTo>
                                  <a:lnTo>
                                    <a:pt x="0" y="6"/>
                                  </a:lnTo>
                                  <a:lnTo>
                                    <a:pt x="0" y="9"/>
                                  </a:lnTo>
                                  <a:lnTo>
                                    <a:pt x="0" y="11"/>
                                  </a:lnTo>
                                  <a:lnTo>
                                    <a:pt x="3" y="14"/>
                                  </a:lnTo>
                                  <a:lnTo>
                                    <a:pt x="6" y="16"/>
                                  </a:lnTo>
                                  <a:lnTo>
                                    <a:pt x="9" y="16"/>
                                  </a:lnTo>
                                  <a:lnTo>
                                    <a:pt x="21" y="16"/>
                                  </a:lnTo>
                                  <a:lnTo>
                                    <a:pt x="24" y="16"/>
                                  </a:lnTo>
                                  <a:lnTo>
                                    <a:pt x="26" y="16"/>
                                  </a:lnTo>
                                  <a:lnTo>
                                    <a:pt x="30" y="14"/>
                                  </a:lnTo>
                                  <a:lnTo>
                                    <a:pt x="30" y="11"/>
                                  </a:lnTo>
                                  <a:lnTo>
                                    <a:pt x="32" y="9"/>
                                  </a:lnTo>
                                  <a:lnTo>
                                    <a:pt x="30" y="6"/>
                                  </a:lnTo>
                                  <a:lnTo>
                                    <a:pt x="30" y="4"/>
                                  </a:lnTo>
                                  <a:lnTo>
                                    <a:pt x="26" y="0"/>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41" name="Line 7882"/>
                          <wps:cNvCnPr>
                            <a:cxnSpLocks noChangeShapeType="1"/>
                          </wps:cNvCnPr>
                          <wps:spPr bwMode="auto">
                            <a:xfrm>
                              <a:off x="2977" y="-2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2" name="Freeform 7883"/>
                          <wps:cNvSpPr>
                            <a:spLocks/>
                          </wps:cNvSpPr>
                          <wps:spPr bwMode="auto">
                            <a:xfrm>
                              <a:off x="2969" y="-240"/>
                              <a:ext cx="8" cy="22"/>
                            </a:xfrm>
                            <a:custGeom>
                              <a:avLst/>
                              <a:gdLst>
                                <a:gd name="T0" fmla="*/ 8 w 16"/>
                                <a:gd name="T1" fmla="*/ 5 h 44"/>
                                <a:gd name="T2" fmla="*/ 7 w 16"/>
                                <a:gd name="T3" fmla="*/ 3 h 44"/>
                                <a:gd name="T4" fmla="*/ 7 w 16"/>
                                <a:gd name="T5" fmla="*/ 3 h 44"/>
                                <a:gd name="T6" fmla="*/ 7 w 16"/>
                                <a:gd name="T7" fmla="*/ 2 h 44"/>
                                <a:gd name="T8" fmla="*/ 5 w 16"/>
                                <a:gd name="T9" fmla="*/ 0 h 44"/>
                                <a:gd name="T10" fmla="*/ 4 w 16"/>
                                <a:gd name="T11" fmla="*/ 0 h 44"/>
                                <a:gd name="T12" fmla="*/ 4 w 16"/>
                                <a:gd name="T13" fmla="*/ 0 h 44"/>
                                <a:gd name="T14" fmla="*/ 3 w 16"/>
                                <a:gd name="T15" fmla="*/ 0 h 44"/>
                                <a:gd name="T16" fmla="*/ 2 w 16"/>
                                <a:gd name="T17" fmla="*/ 0 h 44"/>
                                <a:gd name="T18" fmla="*/ 0 w 16"/>
                                <a:gd name="T19" fmla="*/ 2 h 44"/>
                                <a:gd name="T20" fmla="*/ 0 w 16"/>
                                <a:gd name="T21" fmla="*/ 3 h 44"/>
                                <a:gd name="T22" fmla="*/ 0 w 16"/>
                                <a:gd name="T23" fmla="*/ 3 h 44"/>
                                <a:gd name="T24" fmla="*/ 0 w 16"/>
                                <a:gd name="T25" fmla="*/ 18 h 44"/>
                                <a:gd name="T26" fmla="*/ 0 w 16"/>
                                <a:gd name="T27" fmla="*/ 19 h 44"/>
                                <a:gd name="T28" fmla="*/ 0 w 16"/>
                                <a:gd name="T29" fmla="*/ 20 h 44"/>
                                <a:gd name="T30" fmla="*/ 0 w 16"/>
                                <a:gd name="T31" fmla="*/ 21 h 44"/>
                                <a:gd name="T32" fmla="*/ 2 w 16"/>
                                <a:gd name="T33" fmla="*/ 21 h 44"/>
                                <a:gd name="T34" fmla="*/ 3 w 16"/>
                                <a:gd name="T35" fmla="*/ 22 h 44"/>
                                <a:gd name="T36" fmla="*/ 4 w 16"/>
                                <a:gd name="T37" fmla="*/ 22 h 44"/>
                                <a:gd name="T38" fmla="*/ 4 w 16"/>
                                <a:gd name="T39" fmla="*/ 22 h 44"/>
                                <a:gd name="T40" fmla="*/ 5 w 16"/>
                                <a:gd name="T41" fmla="*/ 21 h 44"/>
                                <a:gd name="T42" fmla="*/ 7 w 16"/>
                                <a:gd name="T43" fmla="*/ 21 h 44"/>
                                <a:gd name="T44" fmla="*/ 7 w 16"/>
                                <a:gd name="T45" fmla="*/ 20 h 44"/>
                                <a:gd name="T46" fmla="*/ 7 w 16"/>
                                <a:gd name="T47" fmla="*/ 19 h 44"/>
                                <a:gd name="T48" fmla="*/ 8 w 16"/>
                                <a:gd name="T49" fmla="*/ 19 h 44"/>
                                <a:gd name="T50" fmla="*/ 8 w 16"/>
                                <a:gd name="T51" fmla="*/ 5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9"/>
                                  </a:moveTo>
                                  <a:lnTo>
                                    <a:pt x="14" y="6"/>
                                  </a:lnTo>
                                  <a:lnTo>
                                    <a:pt x="14" y="4"/>
                                  </a:lnTo>
                                  <a:lnTo>
                                    <a:pt x="10" y="0"/>
                                  </a:lnTo>
                                  <a:lnTo>
                                    <a:pt x="8" y="0"/>
                                  </a:lnTo>
                                  <a:lnTo>
                                    <a:pt x="5" y="0"/>
                                  </a:lnTo>
                                  <a:lnTo>
                                    <a:pt x="3" y="0"/>
                                  </a:lnTo>
                                  <a:lnTo>
                                    <a:pt x="0" y="4"/>
                                  </a:lnTo>
                                  <a:lnTo>
                                    <a:pt x="0" y="6"/>
                                  </a:lnTo>
                                  <a:lnTo>
                                    <a:pt x="0" y="35"/>
                                  </a:lnTo>
                                  <a:lnTo>
                                    <a:pt x="0" y="37"/>
                                  </a:lnTo>
                                  <a:lnTo>
                                    <a:pt x="0" y="40"/>
                                  </a:lnTo>
                                  <a:lnTo>
                                    <a:pt x="0" y="42"/>
                                  </a:lnTo>
                                  <a:lnTo>
                                    <a:pt x="3" y="42"/>
                                  </a:lnTo>
                                  <a:lnTo>
                                    <a:pt x="5" y="44"/>
                                  </a:lnTo>
                                  <a:lnTo>
                                    <a:pt x="8" y="44"/>
                                  </a:lnTo>
                                  <a:lnTo>
                                    <a:pt x="10" y="42"/>
                                  </a:lnTo>
                                  <a:lnTo>
                                    <a:pt x="14" y="42"/>
                                  </a:lnTo>
                                  <a:lnTo>
                                    <a:pt x="14" y="40"/>
                                  </a:lnTo>
                                  <a:lnTo>
                                    <a:pt x="14" y="37"/>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43" name="Line 7884"/>
                          <wps:cNvCnPr>
                            <a:cxnSpLocks noChangeShapeType="1"/>
                          </wps:cNvCnPr>
                          <wps:spPr bwMode="auto">
                            <a:xfrm>
                              <a:off x="2973" y="-2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4" name="Freeform 7885"/>
                          <wps:cNvSpPr>
                            <a:spLocks/>
                          </wps:cNvSpPr>
                          <wps:spPr bwMode="auto">
                            <a:xfrm>
                              <a:off x="2969" y="-225"/>
                              <a:ext cx="30" cy="7"/>
                            </a:xfrm>
                            <a:custGeom>
                              <a:avLst/>
                              <a:gdLst>
                                <a:gd name="T0" fmla="*/ 4 w 59"/>
                                <a:gd name="T1" fmla="*/ 0 h 14"/>
                                <a:gd name="T2" fmla="*/ 3 w 59"/>
                                <a:gd name="T3" fmla="*/ 0 h 14"/>
                                <a:gd name="T4" fmla="*/ 2 w 59"/>
                                <a:gd name="T5" fmla="*/ 0 h 14"/>
                                <a:gd name="T6" fmla="*/ 0 w 59"/>
                                <a:gd name="T7" fmla="*/ 1 h 14"/>
                                <a:gd name="T8" fmla="*/ 0 w 59"/>
                                <a:gd name="T9" fmla="*/ 1 h 14"/>
                                <a:gd name="T10" fmla="*/ 0 w 59"/>
                                <a:gd name="T11" fmla="*/ 3 h 14"/>
                                <a:gd name="T12" fmla="*/ 0 w 59"/>
                                <a:gd name="T13" fmla="*/ 4 h 14"/>
                                <a:gd name="T14" fmla="*/ 0 w 59"/>
                                <a:gd name="T15" fmla="*/ 4 h 14"/>
                                <a:gd name="T16" fmla="*/ 0 w 59"/>
                                <a:gd name="T17" fmla="*/ 5 h 14"/>
                                <a:gd name="T18" fmla="*/ 0 w 59"/>
                                <a:gd name="T19" fmla="*/ 6 h 14"/>
                                <a:gd name="T20" fmla="*/ 2 w 59"/>
                                <a:gd name="T21" fmla="*/ 6 h 14"/>
                                <a:gd name="T22" fmla="*/ 3 w 59"/>
                                <a:gd name="T23" fmla="*/ 7 h 14"/>
                                <a:gd name="T24" fmla="*/ 25 w 59"/>
                                <a:gd name="T25" fmla="*/ 7 h 14"/>
                                <a:gd name="T26" fmla="*/ 27 w 59"/>
                                <a:gd name="T27" fmla="*/ 7 h 14"/>
                                <a:gd name="T28" fmla="*/ 27 w 59"/>
                                <a:gd name="T29" fmla="*/ 6 h 14"/>
                                <a:gd name="T30" fmla="*/ 29 w 59"/>
                                <a:gd name="T31" fmla="*/ 6 h 14"/>
                                <a:gd name="T32" fmla="*/ 30 w 59"/>
                                <a:gd name="T33" fmla="*/ 5 h 14"/>
                                <a:gd name="T34" fmla="*/ 30 w 59"/>
                                <a:gd name="T35" fmla="*/ 4 h 14"/>
                                <a:gd name="T36" fmla="*/ 30 w 59"/>
                                <a:gd name="T37" fmla="*/ 4 h 14"/>
                                <a:gd name="T38" fmla="*/ 30 w 59"/>
                                <a:gd name="T39" fmla="*/ 3 h 14"/>
                                <a:gd name="T40" fmla="*/ 30 w 59"/>
                                <a:gd name="T41" fmla="*/ 1 h 14"/>
                                <a:gd name="T42" fmla="*/ 29 w 59"/>
                                <a:gd name="T43" fmla="*/ 1 h 14"/>
                                <a:gd name="T44" fmla="*/ 27 w 59"/>
                                <a:gd name="T45" fmla="*/ 0 h 14"/>
                                <a:gd name="T46" fmla="*/ 27 w 59"/>
                                <a:gd name="T47" fmla="*/ 0 h 14"/>
                                <a:gd name="T48" fmla="*/ 26 w 59"/>
                                <a:gd name="T49" fmla="*/ 0 h 14"/>
                                <a:gd name="T50" fmla="*/ 4 w 59"/>
                                <a:gd name="T51" fmla="*/ 0 h 1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 h="14">
                                  <a:moveTo>
                                    <a:pt x="8" y="0"/>
                                  </a:moveTo>
                                  <a:lnTo>
                                    <a:pt x="5" y="0"/>
                                  </a:lnTo>
                                  <a:lnTo>
                                    <a:pt x="3" y="0"/>
                                  </a:lnTo>
                                  <a:lnTo>
                                    <a:pt x="0" y="2"/>
                                  </a:lnTo>
                                  <a:lnTo>
                                    <a:pt x="0" y="5"/>
                                  </a:lnTo>
                                  <a:lnTo>
                                    <a:pt x="0" y="7"/>
                                  </a:lnTo>
                                  <a:lnTo>
                                    <a:pt x="0" y="10"/>
                                  </a:lnTo>
                                  <a:lnTo>
                                    <a:pt x="0" y="12"/>
                                  </a:lnTo>
                                  <a:lnTo>
                                    <a:pt x="3" y="12"/>
                                  </a:lnTo>
                                  <a:lnTo>
                                    <a:pt x="5" y="14"/>
                                  </a:lnTo>
                                  <a:lnTo>
                                    <a:pt x="49" y="14"/>
                                  </a:lnTo>
                                  <a:lnTo>
                                    <a:pt x="54" y="14"/>
                                  </a:lnTo>
                                  <a:lnTo>
                                    <a:pt x="54" y="12"/>
                                  </a:lnTo>
                                  <a:lnTo>
                                    <a:pt x="57" y="12"/>
                                  </a:lnTo>
                                  <a:lnTo>
                                    <a:pt x="59" y="10"/>
                                  </a:lnTo>
                                  <a:lnTo>
                                    <a:pt x="59" y="7"/>
                                  </a:lnTo>
                                  <a:lnTo>
                                    <a:pt x="59" y="5"/>
                                  </a:lnTo>
                                  <a:lnTo>
                                    <a:pt x="59" y="2"/>
                                  </a:lnTo>
                                  <a:lnTo>
                                    <a:pt x="57" y="2"/>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45" name="Line 7886"/>
                          <wps:cNvCnPr>
                            <a:cxnSpLocks noChangeShapeType="1"/>
                          </wps:cNvCnPr>
                          <wps:spPr bwMode="auto">
                            <a:xfrm>
                              <a:off x="2999" y="-2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6" name="Freeform 7887"/>
                          <wps:cNvSpPr>
                            <a:spLocks/>
                          </wps:cNvSpPr>
                          <wps:spPr bwMode="auto">
                            <a:xfrm>
                              <a:off x="2991" y="-225"/>
                              <a:ext cx="8" cy="35"/>
                            </a:xfrm>
                            <a:custGeom>
                              <a:avLst/>
                              <a:gdLst>
                                <a:gd name="T0" fmla="*/ 8 w 15"/>
                                <a:gd name="T1" fmla="*/ 4 h 69"/>
                                <a:gd name="T2" fmla="*/ 8 w 15"/>
                                <a:gd name="T3" fmla="*/ 3 h 69"/>
                                <a:gd name="T4" fmla="*/ 8 w 15"/>
                                <a:gd name="T5" fmla="*/ 1 h 69"/>
                                <a:gd name="T6" fmla="*/ 7 w 15"/>
                                <a:gd name="T7" fmla="*/ 1 h 69"/>
                                <a:gd name="T8" fmla="*/ 5 w 15"/>
                                <a:gd name="T9" fmla="*/ 0 h 69"/>
                                <a:gd name="T10" fmla="*/ 5 w 15"/>
                                <a:gd name="T11" fmla="*/ 0 h 69"/>
                                <a:gd name="T12" fmla="*/ 4 w 15"/>
                                <a:gd name="T13" fmla="*/ 0 h 69"/>
                                <a:gd name="T14" fmla="*/ 3 w 15"/>
                                <a:gd name="T15" fmla="*/ 0 h 69"/>
                                <a:gd name="T16" fmla="*/ 2 w 15"/>
                                <a:gd name="T17" fmla="*/ 0 h 69"/>
                                <a:gd name="T18" fmla="*/ 2 w 15"/>
                                <a:gd name="T19" fmla="*/ 1 h 69"/>
                                <a:gd name="T20" fmla="*/ 0 w 15"/>
                                <a:gd name="T21" fmla="*/ 1 h 69"/>
                                <a:gd name="T22" fmla="*/ 0 w 15"/>
                                <a:gd name="T23" fmla="*/ 3 h 69"/>
                                <a:gd name="T24" fmla="*/ 0 w 15"/>
                                <a:gd name="T25" fmla="*/ 31 h 69"/>
                                <a:gd name="T26" fmla="*/ 0 w 15"/>
                                <a:gd name="T27" fmla="*/ 32 h 69"/>
                                <a:gd name="T28" fmla="*/ 0 w 15"/>
                                <a:gd name="T29" fmla="*/ 33 h 69"/>
                                <a:gd name="T30" fmla="*/ 2 w 15"/>
                                <a:gd name="T31" fmla="*/ 33 h 69"/>
                                <a:gd name="T32" fmla="*/ 2 w 15"/>
                                <a:gd name="T33" fmla="*/ 35 h 69"/>
                                <a:gd name="T34" fmla="*/ 3 w 15"/>
                                <a:gd name="T35" fmla="*/ 35 h 69"/>
                                <a:gd name="T36" fmla="*/ 4 w 15"/>
                                <a:gd name="T37" fmla="*/ 35 h 69"/>
                                <a:gd name="T38" fmla="*/ 5 w 15"/>
                                <a:gd name="T39" fmla="*/ 35 h 69"/>
                                <a:gd name="T40" fmla="*/ 5 w 15"/>
                                <a:gd name="T41" fmla="*/ 35 h 69"/>
                                <a:gd name="T42" fmla="*/ 7 w 15"/>
                                <a:gd name="T43" fmla="*/ 33 h 69"/>
                                <a:gd name="T44" fmla="*/ 8 w 15"/>
                                <a:gd name="T45" fmla="*/ 33 h 69"/>
                                <a:gd name="T46" fmla="*/ 8 w 15"/>
                                <a:gd name="T47" fmla="*/ 32 h 69"/>
                                <a:gd name="T48" fmla="*/ 8 w 15"/>
                                <a:gd name="T49" fmla="*/ 32 h 69"/>
                                <a:gd name="T50" fmla="*/ 8 w 15"/>
                                <a:gd name="T51" fmla="*/ 4 h 69"/>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69">
                                  <a:moveTo>
                                    <a:pt x="15" y="7"/>
                                  </a:moveTo>
                                  <a:lnTo>
                                    <a:pt x="15" y="5"/>
                                  </a:lnTo>
                                  <a:lnTo>
                                    <a:pt x="15" y="2"/>
                                  </a:lnTo>
                                  <a:lnTo>
                                    <a:pt x="13" y="2"/>
                                  </a:lnTo>
                                  <a:lnTo>
                                    <a:pt x="10" y="0"/>
                                  </a:lnTo>
                                  <a:lnTo>
                                    <a:pt x="8" y="0"/>
                                  </a:lnTo>
                                  <a:lnTo>
                                    <a:pt x="5" y="0"/>
                                  </a:lnTo>
                                  <a:lnTo>
                                    <a:pt x="3" y="0"/>
                                  </a:lnTo>
                                  <a:lnTo>
                                    <a:pt x="3" y="2"/>
                                  </a:lnTo>
                                  <a:lnTo>
                                    <a:pt x="0" y="2"/>
                                  </a:lnTo>
                                  <a:lnTo>
                                    <a:pt x="0" y="5"/>
                                  </a:lnTo>
                                  <a:lnTo>
                                    <a:pt x="0" y="61"/>
                                  </a:lnTo>
                                  <a:lnTo>
                                    <a:pt x="0" y="64"/>
                                  </a:lnTo>
                                  <a:lnTo>
                                    <a:pt x="0" y="66"/>
                                  </a:lnTo>
                                  <a:lnTo>
                                    <a:pt x="3" y="66"/>
                                  </a:lnTo>
                                  <a:lnTo>
                                    <a:pt x="3" y="69"/>
                                  </a:lnTo>
                                  <a:lnTo>
                                    <a:pt x="5" y="69"/>
                                  </a:lnTo>
                                  <a:lnTo>
                                    <a:pt x="8" y="69"/>
                                  </a:lnTo>
                                  <a:lnTo>
                                    <a:pt x="10" y="69"/>
                                  </a:lnTo>
                                  <a:lnTo>
                                    <a:pt x="13" y="66"/>
                                  </a:lnTo>
                                  <a:lnTo>
                                    <a:pt x="15" y="66"/>
                                  </a:lnTo>
                                  <a:lnTo>
                                    <a:pt x="15" y="64"/>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47" name="Line 7888"/>
                          <wps:cNvCnPr>
                            <a:cxnSpLocks noChangeShapeType="1"/>
                          </wps:cNvCnPr>
                          <wps:spPr bwMode="auto">
                            <a:xfrm>
                              <a:off x="2995" y="-1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8" name="Freeform 7889"/>
                          <wps:cNvSpPr>
                            <a:spLocks/>
                          </wps:cNvSpPr>
                          <wps:spPr bwMode="auto">
                            <a:xfrm>
                              <a:off x="2991" y="-198"/>
                              <a:ext cx="23" cy="8"/>
                            </a:xfrm>
                            <a:custGeom>
                              <a:avLst/>
                              <a:gdLst>
                                <a:gd name="T0" fmla="*/ 4 w 47"/>
                                <a:gd name="T1" fmla="*/ 0 h 15"/>
                                <a:gd name="T2" fmla="*/ 2 w 47"/>
                                <a:gd name="T3" fmla="*/ 0 h 15"/>
                                <a:gd name="T4" fmla="*/ 1 w 47"/>
                                <a:gd name="T5" fmla="*/ 0 h 15"/>
                                <a:gd name="T6" fmla="*/ 1 w 47"/>
                                <a:gd name="T7" fmla="*/ 1 h 15"/>
                                <a:gd name="T8" fmla="*/ 0 w 47"/>
                                <a:gd name="T9" fmla="*/ 3 h 15"/>
                                <a:gd name="T10" fmla="*/ 0 w 47"/>
                                <a:gd name="T11" fmla="*/ 3 h 15"/>
                                <a:gd name="T12" fmla="*/ 0 w 47"/>
                                <a:gd name="T13" fmla="*/ 4 h 15"/>
                                <a:gd name="T14" fmla="*/ 0 w 47"/>
                                <a:gd name="T15" fmla="*/ 5 h 15"/>
                                <a:gd name="T16" fmla="*/ 0 w 47"/>
                                <a:gd name="T17" fmla="*/ 6 h 15"/>
                                <a:gd name="T18" fmla="*/ 1 w 47"/>
                                <a:gd name="T19" fmla="*/ 6 h 15"/>
                                <a:gd name="T20" fmla="*/ 1 w 47"/>
                                <a:gd name="T21" fmla="*/ 8 h 15"/>
                                <a:gd name="T22" fmla="*/ 2 w 47"/>
                                <a:gd name="T23" fmla="*/ 8 h 15"/>
                                <a:gd name="T24" fmla="*/ 18 w 47"/>
                                <a:gd name="T25" fmla="*/ 8 h 15"/>
                                <a:gd name="T26" fmla="*/ 20 w 47"/>
                                <a:gd name="T27" fmla="*/ 8 h 15"/>
                                <a:gd name="T28" fmla="*/ 22 w 47"/>
                                <a:gd name="T29" fmla="*/ 8 h 15"/>
                                <a:gd name="T30" fmla="*/ 22 w 47"/>
                                <a:gd name="T31" fmla="*/ 6 h 15"/>
                                <a:gd name="T32" fmla="*/ 23 w 47"/>
                                <a:gd name="T33" fmla="*/ 6 h 15"/>
                                <a:gd name="T34" fmla="*/ 23 w 47"/>
                                <a:gd name="T35" fmla="*/ 5 h 15"/>
                                <a:gd name="T36" fmla="*/ 23 w 47"/>
                                <a:gd name="T37" fmla="*/ 4 h 15"/>
                                <a:gd name="T38" fmla="*/ 23 w 47"/>
                                <a:gd name="T39" fmla="*/ 3 h 15"/>
                                <a:gd name="T40" fmla="*/ 23 w 47"/>
                                <a:gd name="T41" fmla="*/ 3 h 15"/>
                                <a:gd name="T42" fmla="*/ 22 w 47"/>
                                <a:gd name="T43" fmla="*/ 1 h 15"/>
                                <a:gd name="T44" fmla="*/ 22 w 47"/>
                                <a:gd name="T45" fmla="*/ 0 h 15"/>
                                <a:gd name="T46" fmla="*/ 20 w 47"/>
                                <a:gd name="T47" fmla="*/ 0 h 15"/>
                                <a:gd name="T48" fmla="*/ 19 w 47"/>
                                <a:gd name="T49" fmla="*/ 0 h 15"/>
                                <a:gd name="T50" fmla="*/ 4 w 47"/>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7" h="15">
                                  <a:moveTo>
                                    <a:pt x="8" y="0"/>
                                  </a:moveTo>
                                  <a:lnTo>
                                    <a:pt x="5" y="0"/>
                                  </a:lnTo>
                                  <a:lnTo>
                                    <a:pt x="3" y="0"/>
                                  </a:lnTo>
                                  <a:lnTo>
                                    <a:pt x="3" y="2"/>
                                  </a:lnTo>
                                  <a:lnTo>
                                    <a:pt x="0" y="5"/>
                                  </a:lnTo>
                                  <a:lnTo>
                                    <a:pt x="0" y="7"/>
                                  </a:lnTo>
                                  <a:lnTo>
                                    <a:pt x="0" y="10"/>
                                  </a:lnTo>
                                  <a:lnTo>
                                    <a:pt x="0" y="12"/>
                                  </a:lnTo>
                                  <a:lnTo>
                                    <a:pt x="3" y="12"/>
                                  </a:lnTo>
                                  <a:lnTo>
                                    <a:pt x="3" y="15"/>
                                  </a:lnTo>
                                  <a:lnTo>
                                    <a:pt x="5" y="15"/>
                                  </a:lnTo>
                                  <a:lnTo>
                                    <a:pt x="36" y="15"/>
                                  </a:lnTo>
                                  <a:lnTo>
                                    <a:pt x="41" y="15"/>
                                  </a:lnTo>
                                  <a:lnTo>
                                    <a:pt x="45" y="15"/>
                                  </a:lnTo>
                                  <a:lnTo>
                                    <a:pt x="45" y="12"/>
                                  </a:lnTo>
                                  <a:lnTo>
                                    <a:pt x="47" y="12"/>
                                  </a:lnTo>
                                  <a:lnTo>
                                    <a:pt x="47" y="10"/>
                                  </a:lnTo>
                                  <a:lnTo>
                                    <a:pt x="47" y="7"/>
                                  </a:lnTo>
                                  <a:lnTo>
                                    <a:pt x="47" y="5"/>
                                  </a:lnTo>
                                  <a:lnTo>
                                    <a:pt x="45" y="2"/>
                                  </a:lnTo>
                                  <a:lnTo>
                                    <a:pt x="45" y="0"/>
                                  </a:lnTo>
                                  <a:lnTo>
                                    <a:pt x="41" y="0"/>
                                  </a:lnTo>
                                  <a:lnTo>
                                    <a:pt x="3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49" name="Line 7890"/>
                          <wps:cNvCnPr>
                            <a:cxnSpLocks noChangeShapeType="1"/>
                          </wps:cNvCnPr>
                          <wps:spPr bwMode="auto">
                            <a:xfrm>
                              <a:off x="3014" y="-1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0" name="Freeform 7891"/>
                          <wps:cNvSpPr>
                            <a:spLocks/>
                          </wps:cNvSpPr>
                          <wps:spPr bwMode="auto">
                            <a:xfrm>
                              <a:off x="3006" y="-198"/>
                              <a:ext cx="8" cy="22"/>
                            </a:xfrm>
                            <a:custGeom>
                              <a:avLst/>
                              <a:gdLst>
                                <a:gd name="T0" fmla="*/ 8 w 16"/>
                                <a:gd name="T1" fmla="*/ 4 h 44"/>
                                <a:gd name="T2" fmla="*/ 8 w 16"/>
                                <a:gd name="T3" fmla="*/ 3 h 44"/>
                                <a:gd name="T4" fmla="*/ 8 w 16"/>
                                <a:gd name="T5" fmla="*/ 3 h 44"/>
                                <a:gd name="T6" fmla="*/ 7 w 16"/>
                                <a:gd name="T7" fmla="*/ 1 h 44"/>
                                <a:gd name="T8" fmla="*/ 7 w 16"/>
                                <a:gd name="T9" fmla="*/ 0 h 44"/>
                                <a:gd name="T10" fmla="*/ 5 w 16"/>
                                <a:gd name="T11" fmla="*/ 0 h 44"/>
                                <a:gd name="T12" fmla="*/ 4 w 16"/>
                                <a:gd name="T13" fmla="*/ 0 h 44"/>
                                <a:gd name="T14" fmla="*/ 3 w 16"/>
                                <a:gd name="T15" fmla="*/ 0 h 44"/>
                                <a:gd name="T16" fmla="*/ 3 w 16"/>
                                <a:gd name="T17" fmla="*/ 0 h 44"/>
                                <a:gd name="T18" fmla="*/ 2 w 16"/>
                                <a:gd name="T19" fmla="*/ 1 h 44"/>
                                <a:gd name="T20" fmla="*/ 2 w 16"/>
                                <a:gd name="T21" fmla="*/ 3 h 44"/>
                                <a:gd name="T22" fmla="*/ 0 w 16"/>
                                <a:gd name="T23" fmla="*/ 3 h 44"/>
                                <a:gd name="T24" fmla="*/ 0 w 16"/>
                                <a:gd name="T25" fmla="*/ 17 h 44"/>
                                <a:gd name="T26" fmla="*/ 0 w 16"/>
                                <a:gd name="T27" fmla="*/ 19 h 44"/>
                                <a:gd name="T28" fmla="*/ 2 w 16"/>
                                <a:gd name="T29" fmla="*/ 19 h 44"/>
                                <a:gd name="T30" fmla="*/ 2 w 16"/>
                                <a:gd name="T31" fmla="*/ 21 h 44"/>
                                <a:gd name="T32" fmla="*/ 3 w 16"/>
                                <a:gd name="T33" fmla="*/ 21 h 44"/>
                                <a:gd name="T34" fmla="*/ 3 w 16"/>
                                <a:gd name="T35" fmla="*/ 22 h 44"/>
                                <a:gd name="T36" fmla="*/ 4 w 16"/>
                                <a:gd name="T37" fmla="*/ 22 h 44"/>
                                <a:gd name="T38" fmla="*/ 5 w 16"/>
                                <a:gd name="T39" fmla="*/ 22 h 44"/>
                                <a:gd name="T40" fmla="*/ 7 w 16"/>
                                <a:gd name="T41" fmla="*/ 21 h 44"/>
                                <a:gd name="T42" fmla="*/ 7 w 16"/>
                                <a:gd name="T43" fmla="*/ 21 h 44"/>
                                <a:gd name="T44" fmla="*/ 8 w 16"/>
                                <a:gd name="T45" fmla="*/ 19 h 44"/>
                                <a:gd name="T46" fmla="*/ 8 w 16"/>
                                <a:gd name="T47" fmla="*/ 19 h 44"/>
                                <a:gd name="T48" fmla="*/ 8 w 16"/>
                                <a:gd name="T49" fmla="*/ 18 h 44"/>
                                <a:gd name="T50" fmla="*/ 8 w 16"/>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7"/>
                                  </a:moveTo>
                                  <a:lnTo>
                                    <a:pt x="16" y="5"/>
                                  </a:lnTo>
                                  <a:lnTo>
                                    <a:pt x="14" y="2"/>
                                  </a:lnTo>
                                  <a:lnTo>
                                    <a:pt x="14" y="0"/>
                                  </a:lnTo>
                                  <a:lnTo>
                                    <a:pt x="10" y="0"/>
                                  </a:lnTo>
                                  <a:lnTo>
                                    <a:pt x="8" y="0"/>
                                  </a:lnTo>
                                  <a:lnTo>
                                    <a:pt x="5" y="0"/>
                                  </a:lnTo>
                                  <a:lnTo>
                                    <a:pt x="3" y="2"/>
                                  </a:lnTo>
                                  <a:lnTo>
                                    <a:pt x="3" y="5"/>
                                  </a:lnTo>
                                  <a:lnTo>
                                    <a:pt x="0" y="5"/>
                                  </a:lnTo>
                                  <a:lnTo>
                                    <a:pt x="0" y="33"/>
                                  </a:lnTo>
                                  <a:lnTo>
                                    <a:pt x="0" y="38"/>
                                  </a:lnTo>
                                  <a:lnTo>
                                    <a:pt x="3" y="38"/>
                                  </a:lnTo>
                                  <a:lnTo>
                                    <a:pt x="3" y="41"/>
                                  </a:lnTo>
                                  <a:lnTo>
                                    <a:pt x="5" y="41"/>
                                  </a:lnTo>
                                  <a:lnTo>
                                    <a:pt x="5" y="44"/>
                                  </a:lnTo>
                                  <a:lnTo>
                                    <a:pt x="8" y="44"/>
                                  </a:lnTo>
                                  <a:lnTo>
                                    <a:pt x="10" y="44"/>
                                  </a:lnTo>
                                  <a:lnTo>
                                    <a:pt x="14" y="41"/>
                                  </a:lnTo>
                                  <a:lnTo>
                                    <a:pt x="16"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51" name="Line 7892"/>
                          <wps:cNvCnPr>
                            <a:cxnSpLocks noChangeShapeType="1"/>
                          </wps:cNvCnPr>
                          <wps:spPr bwMode="auto">
                            <a:xfrm>
                              <a:off x="3011" y="-1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2" name="Freeform 7893"/>
                          <wps:cNvSpPr>
                            <a:spLocks/>
                          </wps:cNvSpPr>
                          <wps:spPr bwMode="auto">
                            <a:xfrm>
                              <a:off x="3006" y="-184"/>
                              <a:ext cx="32" cy="8"/>
                            </a:xfrm>
                            <a:custGeom>
                              <a:avLst/>
                              <a:gdLst>
                                <a:gd name="T0" fmla="*/ 4 w 63"/>
                                <a:gd name="T1" fmla="*/ 0 h 16"/>
                                <a:gd name="T2" fmla="*/ 3 w 63"/>
                                <a:gd name="T3" fmla="*/ 0 h 16"/>
                                <a:gd name="T4" fmla="*/ 3 w 63"/>
                                <a:gd name="T5" fmla="*/ 0 h 16"/>
                                <a:gd name="T6" fmla="*/ 2 w 63"/>
                                <a:gd name="T7" fmla="*/ 1 h 16"/>
                                <a:gd name="T8" fmla="*/ 2 w 63"/>
                                <a:gd name="T9" fmla="*/ 1 h 16"/>
                                <a:gd name="T10" fmla="*/ 0 w 63"/>
                                <a:gd name="T11" fmla="*/ 3 h 16"/>
                                <a:gd name="T12" fmla="*/ 0 w 63"/>
                                <a:gd name="T13" fmla="*/ 4 h 16"/>
                                <a:gd name="T14" fmla="*/ 0 w 63"/>
                                <a:gd name="T15" fmla="*/ 5 h 16"/>
                                <a:gd name="T16" fmla="*/ 2 w 63"/>
                                <a:gd name="T17" fmla="*/ 5 h 16"/>
                                <a:gd name="T18" fmla="*/ 2 w 63"/>
                                <a:gd name="T19" fmla="*/ 7 h 16"/>
                                <a:gd name="T20" fmla="*/ 3 w 63"/>
                                <a:gd name="T21" fmla="*/ 7 h 16"/>
                                <a:gd name="T22" fmla="*/ 3 w 63"/>
                                <a:gd name="T23" fmla="*/ 8 h 16"/>
                                <a:gd name="T24" fmla="*/ 25 w 63"/>
                                <a:gd name="T25" fmla="*/ 8 h 16"/>
                                <a:gd name="T26" fmla="*/ 27 w 63"/>
                                <a:gd name="T27" fmla="*/ 8 h 16"/>
                                <a:gd name="T28" fmla="*/ 29 w 63"/>
                                <a:gd name="T29" fmla="*/ 7 h 16"/>
                                <a:gd name="T30" fmla="*/ 30 w 63"/>
                                <a:gd name="T31" fmla="*/ 7 h 16"/>
                                <a:gd name="T32" fmla="*/ 30 w 63"/>
                                <a:gd name="T33" fmla="*/ 5 h 16"/>
                                <a:gd name="T34" fmla="*/ 30 w 63"/>
                                <a:gd name="T35" fmla="*/ 5 h 16"/>
                                <a:gd name="T36" fmla="*/ 32 w 63"/>
                                <a:gd name="T37" fmla="*/ 4 h 16"/>
                                <a:gd name="T38" fmla="*/ 30 w 63"/>
                                <a:gd name="T39" fmla="*/ 3 h 16"/>
                                <a:gd name="T40" fmla="*/ 30 w 63"/>
                                <a:gd name="T41" fmla="*/ 1 h 16"/>
                                <a:gd name="T42" fmla="*/ 30 w 63"/>
                                <a:gd name="T43" fmla="*/ 1 h 16"/>
                                <a:gd name="T44" fmla="*/ 29 w 63"/>
                                <a:gd name="T45" fmla="*/ 0 h 16"/>
                                <a:gd name="T46" fmla="*/ 27 w 63"/>
                                <a:gd name="T47" fmla="*/ 0 h 16"/>
                                <a:gd name="T48" fmla="*/ 26 w 63"/>
                                <a:gd name="T49" fmla="*/ 0 h 16"/>
                                <a:gd name="T50" fmla="*/ 4 w 63"/>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3" h="16">
                                  <a:moveTo>
                                    <a:pt x="8" y="0"/>
                                  </a:moveTo>
                                  <a:lnTo>
                                    <a:pt x="5" y="0"/>
                                  </a:lnTo>
                                  <a:lnTo>
                                    <a:pt x="3" y="2"/>
                                  </a:lnTo>
                                  <a:lnTo>
                                    <a:pt x="0" y="5"/>
                                  </a:lnTo>
                                  <a:lnTo>
                                    <a:pt x="0" y="7"/>
                                  </a:lnTo>
                                  <a:lnTo>
                                    <a:pt x="0" y="10"/>
                                  </a:lnTo>
                                  <a:lnTo>
                                    <a:pt x="3" y="10"/>
                                  </a:lnTo>
                                  <a:lnTo>
                                    <a:pt x="3" y="13"/>
                                  </a:lnTo>
                                  <a:lnTo>
                                    <a:pt x="5" y="13"/>
                                  </a:lnTo>
                                  <a:lnTo>
                                    <a:pt x="5" y="16"/>
                                  </a:lnTo>
                                  <a:lnTo>
                                    <a:pt x="49" y="16"/>
                                  </a:lnTo>
                                  <a:lnTo>
                                    <a:pt x="54" y="16"/>
                                  </a:lnTo>
                                  <a:lnTo>
                                    <a:pt x="57" y="13"/>
                                  </a:lnTo>
                                  <a:lnTo>
                                    <a:pt x="59" y="13"/>
                                  </a:lnTo>
                                  <a:lnTo>
                                    <a:pt x="59" y="10"/>
                                  </a:lnTo>
                                  <a:lnTo>
                                    <a:pt x="63" y="7"/>
                                  </a:lnTo>
                                  <a:lnTo>
                                    <a:pt x="59" y="5"/>
                                  </a:lnTo>
                                  <a:lnTo>
                                    <a:pt x="59" y="2"/>
                                  </a:lnTo>
                                  <a:lnTo>
                                    <a:pt x="57" y="0"/>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53" name="Line 7894"/>
                          <wps:cNvCnPr>
                            <a:cxnSpLocks noChangeShapeType="1"/>
                          </wps:cNvCnPr>
                          <wps:spPr bwMode="auto">
                            <a:xfrm>
                              <a:off x="3038" y="-1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4" name="Freeform 7895"/>
                          <wps:cNvSpPr>
                            <a:spLocks/>
                          </wps:cNvSpPr>
                          <wps:spPr bwMode="auto">
                            <a:xfrm>
                              <a:off x="3030" y="-184"/>
                              <a:ext cx="8" cy="35"/>
                            </a:xfrm>
                            <a:custGeom>
                              <a:avLst/>
                              <a:gdLst>
                                <a:gd name="T0" fmla="*/ 8 w 16"/>
                                <a:gd name="T1" fmla="*/ 4 h 70"/>
                                <a:gd name="T2" fmla="*/ 6 w 16"/>
                                <a:gd name="T3" fmla="*/ 3 h 70"/>
                                <a:gd name="T4" fmla="*/ 6 w 16"/>
                                <a:gd name="T5" fmla="*/ 1 h 70"/>
                                <a:gd name="T6" fmla="*/ 6 w 16"/>
                                <a:gd name="T7" fmla="*/ 1 h 70"/>
                                <a:gd name="T8" fmla="*/ 5 w 16"/>
                                <a:gd name="T9" fmla="*/ 0 h 70"/>
                                <a:gd name="T10" fmla="*/ 4 w 16"/>
                                <a:gd name="T11" fmla="*/ 0 h 70"/>
                                <a:gd name="T12" fmla="*/ 4 w 16"/>
                                <a:gd name="T13" fmla="*/ 0 h 70"/>
                                <a:gd name="T14" fmla="*/ 3 w 16"/>
                                <a:gd name="T15" fmla="*/ 0 h 70"/>
                                <a:gd name="T16" fmla="*/ 1 w 16"/>
                                <a:gd name="T17" fmla="*/ 0 h 70"/>
                                <a:gd name="T18" fmla="*/ 0 w 16"/>
                                <a:gd name="T19" fmla="*/ 1 h 70"/>
                                <a:gd name="T20" fmla="*/ 0 w 16"/>
                                <a:gd name="T21" fmla="*/ 1 h 70"/>
                                <a:gd name="T22" fmla="*/ 0 w 16"/>
                                <a:gd name="T23" fmla="*/ 3 h 70"/>
                                <a:gd name="T24" fmla="*/ 0 w 16"/>
                                <a:gd name="T25" fmla="*/ 32 h 70"/>
                                <a:gd name="T26" fmla="*/ 0 w 16"/>
                                <a:gd name="T27" fmla="*/ 33 h 70"/>
                                <a:gd name="T28" fmla="*/ 0 w 16"/>
                                <a:gd name="T29" fmla="*/ 34 h 70"/>
                                <a:gd name="T30" fmla="*/ 0 w 16"/>
                                <a:gd name="T31" fmla="*/ 34 h 70"/>
                                <a:gd name="T32" fmla="*/ 1 w 16"/>
                                <a:gd name="T33" fmla="*/ 35 h 70"/>
                                <a:gd name="T34" fmla="*/ 3 w 16"/>
                                <a:gd name="T35" fmla="*/ 35 h 70"/>
                                <a:gd name="T36" fmla="*/ 4 w 16"/>
                                <a:gd name="T37" fmla="*/ 35 h 70"/>
                                <a:gd name="T38" fmla="*/ 4 w 16"/>
                                <a:gd name="T39" fmla="*/ 35 h 70"/>
                                <a:gd name="T40" fmla="*/ 5 w 16"/>
                                <a:gd name="T41" fmla="*/ 35 h 70"/>
                                <a:gd name="T42" fmla="*/ 6 w 16"/>
                                <a:gd name="T43" fmla="*/ 34 h 70"/>
                                <a:gd name="T44" fmla="*/ 6 w 16"/>
                                <a:gd name="T45" fmla="*/ 34 h 70"/>
                                <a:gd name="T46" fmla="*/ 6 w 16"/>
                                <a:gd name="T47" fmla="*/ 33 h 70"/>
                                <a:gd name="T48" fmla="*/ 8 w 16"/>
                                <a:gd name="T49" fmla="*/ 33 h 70"/>
                                <a:gd name="T50" fmla="*/ 8 w 16"/>
                                <a:gd name="T51" fmla="*/ 4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0">
                                  <a:moveTo>
                                    <a:pt x="16" y="7"/>
                                  </a:moveTo>
                                  <a:lnTo>
                                    <a:pt x="12" y="5"/>
                                  </a:lnTo>
                                  <a:lnTo>
                                    <a:pt x="12" y="2"/>
                                  </a:lnTo>
                                  <a:lnTo>
                                    <a:pt x="10" y="0"/>
                                  </a:lnTo>
                                  <a:lnTo>
                                    <a:pt x="7" y="0"/>
                                  </a:lnTo>
                                  <a:lnTo>
                                    <a:pt x="5" y="0"/>
                                  </a:lnTo>
                                  <a:lnTo>
                                    <a:pt x="2" y="0"/>
                                  </a:lnTo>
                                  <a:lnTo>
                                    <a:pt x="0" y="2"/>
                                  </a:lnTo>
                                  <a:lnTo>
                                    <a:pt x="0" y="5"/>
                                  </a:lnTo>
                                  <a:lnTo>
                                    <a:pt x="0" y="63"/>
                                  </a:lnTo>
                                  <a:lnTo>
                                    <a:pt x="0" y="65"/>
                                  </a:lnTo>
                                  <a:lnTo>
                                    <a:pt x="0" y="68"/>
                                  </a:lnTo>
                                  <a:lnTo>
                                    <a:pt x="2" y="70"/>
                                  </a:lnTo>
                                  <a:lnTo>
                                    <a:pt x="5" y="70"/>
                                  </a:lnTo>
                                  <a:lnTo>
                                    <a:pt x="7" y="70"/>
                                  </a:lnTo>
                                  <a:lnTo>
                                    <a:pt x="10" y="70"/>
                                  </a:lnTo>
                                  <a:lnTo>
                                    <a:pt x="12" y="68"/>
                                  </a:lnTo>
                                  <a:lnTo>
                                    <a:pt x="12" y="65"/>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55" name="Line 7896"/>
                          <wps:cNvCnPr>
                            <a:cxnSpLocks noChangeShapeType="1"/>
                          </wps:cNvCnPr>
                          <wps:spPr bwMode="auto">
                            <a:xfrm>
                              <a:off x="3034" y="-1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6" name="Freeform 7897"/>
                          <wps:cNvSpPr>
                            <a:spLocks/>
                          </wps:cNvSpPr>
                          <wps:spPr bwMode="auto">
                            <a:xfrm>
                              <a:off x="3030" y="-157"/>
                              <a:ext cx="27" cy="8"/>
                            </a:xfrm>
                            <a:custGeom>
                              <a:avLst/>
                              <a:gdLst>
                                <a:gd name="T0" fmla="*/ 4 w 54"/>
                                <a:gd name="T1" fmla="*/ 0 h 16"/>
                                <a:gd name="T2" fmla="*/ 3 w 54"/>
                                <a:gd name="T3" fmla="*/ 0 h 16"/>
                                <a:gd name="T4" fmla="*/ 1 w 54"/>
                                <a:gd name="T5" fmla="*/ 2 h 16"/>
                                <a:gd name="T6" fmla="*/ 0 w 54"/>
                                <a:gd name="T7" fmla="*/ 2 h 16"/>
                                <a:gd name="T8" fmla="*/ 0 w 54"/>
                                <a:gd name="T9" fmla="*/ 3 h 16"/>
                                <a:gd name="T10" fmla="*/ 0 w 54"/>
                                <a:gd name="T11" fmla="*/ 3 h 16"/>
                                <a:gd name="T12" fmla="*/ 0 w 54"/>
                                <a:gd name="T13" fmla="*/ 5 h 16"/>
                                <a:gd name="T14" fmla="*/ 0 w 54"/>
                                <a:gd name="T15" fmla="*/ 6 h 16"/>
                                <a:gd name="T16" fmla="*/ 0 w 54"/>
                                <a:gd name="T17" fmla="*/ 7 h 16"/>
                                <a:gd name="T18" fmla="*/ 0 w 54"/>
                                <a:gd name="T19" fmla="*/ 7 h 16"/>
                                <a:gd name="T20" fmla="*/ 1 w 54"/>
                                <a:gd name="T21" fmla="*/ 8 h 16"/>
                                <a:gd name="T22" fmla="*/ 3 w 54"/>
                                <a:gd name="T23" fmla="*/ 8 h 16"/>
                                <a:gd name="T24" fmla="*/ 22 w 54"/>
                                <a:gd name="T25" fmla="*/ 8 h 16"/>
                                <a:gd name="T26" fmla="*/ 25 w 54"/>
                                <a:gd name="T27" fmla="*/ 8 h 16"/>
                                <a:gd name="T28" fmla="*/ 26 w 54"/>
                                <a:gd name="T29" fmla="*/ 8 h 16"/>
                                <a:gd name="T30" fmla="*/ 26 w 54"/>
                                <a:gd name="T31" fmla="*/ 7 h 16"/>
                                <a:gd name="T32" fmla="*/ 27 w 54"/>
                                <a:gd name="T33" fmla="*/ 7 h 16"/>
                                <a:gd name="T34" fmla="*/ 27 w 54"/>
                                <a:gd name="T35" fmla="*/ 6 h 16"/>
                                <a:gd name="T36" fmla="*/ 27 w 54"/>
                                <a:gd name="T37" fmla="*/ 5 h 16"/>
                                <a:gd name="T38" fmla="*/ 27 w 54"/>
                                <a:gd name="T39" fmla="*/ 3 h 16"/>
                                <a:gd name="T40" fmla="*/ 27 w 54"/>
                                <a:gd name="T41" fmla="*/ 3 h 16"/>
                                <a:gd name="T42" fmla="*/ 26 w 54"/>
                                <a:gd name="T43" fmla="*/ 2 h 16"/>
                                <a:gd name="T44" fmla="*/ 26 w 54"/>
                                <a:gd name="T45" fmla="*/ 2 h 16"/>
                                <a:gd name="T46" fmla="*/ 25 w 54"/>
                                <a:gd name="T47" fmla="*/ 0 h 16"/>
                                <a:gd name="T48" fmla="*/ 24 w 54"/>
                                <a:gd name="T49" fmla="*/ 0 h 16"/>
                                <a:gd name="T50" fmla="*/ 4 w 54"/>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4" h="16">
                                  <a:moveTo>
                                    <a:pt x="7" y="0"/>
                                  </a:moveTo>
                                  <a:lnTo>
                                    <a:pt x="5" y="0"/>
                                  </a:lnTo>
                                  <a:lnTo>
                                    <a:pt x="2" y="3"/>
                                  </a:lnTo>
                                  <a:lnTo>
                                    <a:pt x="0" y="3"/>
                                  </a:lnTo>
                                  <a:lnTo>
                                    <a:pt x="0" y="5"/>
                                  </a:lnTo>
                                  <a:lnTo>
                                    <a:pt x="0" y="9"/>
                                  </a:lnTo>
                                  <a:lnTo>
                                    <a:pt x="0" y="11"/>
                                  </a:lnTo>
                                  <a:lnTo>
                                    <a:pt x="0" y="14"/>
                                  </a:lnTo>
                                  <a:lnTo>
                                    <a:pt x="2" y="16"/>
                                  </a:lnTo>
                                  <a:lnTo>
                                    <a:pt x="5" y="16"/>
                                  </a:lnTo>
                                  <a:lnTo>
                                    <a:pt x="44" y="16"/>
                                  </a:lnTo>
                                  <a:lnTo>
                                    <a:pt x="49" y="16"/>
                                  </a:lnTo>
                                  <a:lnTo>
                                    <a:pt x="52" y="16"/>
                                  </a:lnTo>
                                  <a:lnTo>
                                    <a:pt x="52" y="14"/>
                                  </a:lnTo>
                                  <a:lnTo>
                                    <a:pt x="54" y="14"/>
                                  </a:lnTo>
                                  <a:lnTo>
                                    <a:pt x="54" y="11"/>
                                  </a:lnTo>
                                  <a:lnTo>
                                    <a:pt x="54" y="9"/>
                                  </a:lnTo>
                                  <a:lnTo>
                                    <a:pt x="54" y="5"/>
                                  </a:lnTo>
                                  <a:lnTo>
                                    <a:pt x="52" y="3"/>
                                  </a:lnTo>
                                  <a:lnTo>
                                    <a:pt x="49" y="0"/>
                                  </a:lnTo>
                                  <a:lnTo>
                                    <a:pt x="47"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57" name="Line 7898"/>
                          <wps:cNvCnPr>
                            <a:cxnSpLocks noChangeShapeType="1"/>
                          </wps:cNvCnPr>
                          <wps:spPr bwMode="auto">
                            <a:xfrm>
                              <a:off x="3057" y="-1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8" name="Freeform 7899"/>
                          <wps:cNvSpPr>
                            <a:spLocks/>
                          </wps:cNvSpPr>
                          <wps:spPr bwMode="auto">
                            <a:xfrm>
                              <a:off x="3049" y="-157"/>
                              <a:ext cx="8" cy="22"/>
                            </a:xfrm>
                            <a:custGeom>
                              <a:avLst/>
                              <a:gdLst>
                                <a:gd name="T0" fmla="*/ 8 w 16"/>
                                <a:gd name="T1" fmla="*/ 5 h 44"/>
                                <a:gd name="T2" fmla="*/ 8 w 16"/>
                                <a:gd name="T3" fmla="*/ 3 h 44"/>
                                <a:gd name="T4" fmla="*/ 8 w 16"/>
                                <a:gd name="T5" fmla="*/ 3 h 44"/>
                                <a:gd name="T6" fmla="*/ 7 w 16"/>
                                <a:gd name="T7" fmla="*/ 2 h 44"/>
                                <a:gd name="T8" fmla="*/ 7 w 16"/>
                                <a:gd name="T9" fmla="*/ 2 h 44"/>
                                <a:gd name="T10" fmla="*/ 6 w 16"/>
                                <a:gd name="T11" fmla="*/ 0 h 44"/>
                                <a:gd name="T12" fmla="*/ 5 w 16"/>
                                <a:gd name="T13" fmla="*/ 0 h 44"/>
                                <a:gd name="T14" fmla="*/ 3 w 16"/>
                                <a:gd name="T15" fmla="*/ 0 h 44"/>
                                <a:gd name="T16" fmla="*/ 3 w 16"/>
                                <a:gd name="T17" fmla="*/ 2 h 44"/>
                                <a:gd name="T18" fmla="*/ 2 w 16"/>
                                <a:gd name="T19" fmla="*/ 2 h 44"/>
                                <a:gd name="T20" fmla="*/ 2 w 16"/>
                                <a:gd name="T21" fmla="*/ 3 h 44"/>
                                <a:gd name="T22" fmla="*/ 0 w 16"/>
                                <a:gd name="T23" fmla="*/ 3 h 44"/>
                                <a:gd name="T24" fmla="*/ 0 w 16"/>
                                <a:gd name="T25" fmla="*/ 17 h 44"/>
                                <a:gd name="T26" fmla="*/ 0 w 16"/>
                                <a:gd name="T27" fmla="*/ 20 h 44"/>
                                <a:gd name="T28" fmla="*/ 2 w 16"/>
                                <a:gd name="T29" fmla="*/ 20 h 44"/>
                                <a:gd name="T30" fmla="*/ 2 w 16"/>
                                <a:gd name="T31" fmla="*/ 21 h 44"/>
                                <a:gd name="T32" fmla="*/ 3 w 16"/>
                                <a:gd name="T33" fmla="*/ 21 h 44"/>
                                <a:gd name="T34" fmla="*/ 3 w 16"/>
                                <a:gd name="T35" fmla="*/ 22 h 44"/>
                                <a:gd name="T36" fmla="*/ 5 w 16"/>
                                <a:gd name="T37" fmla="*/ 22 h 44"/>
                                <a:gd name="T38" fmla="*/ 6 w 16"/>
                                <a:gd name="T39" fmla="*/ 22 h 44"/>
                                <a:gd name="T40" fmla="*/ 7 w 16"/>
                                <a:gd name="T41" fmla="*/ 21 h 44"/>
                                <a:gd name="T42" fmla="*/ 7 w 16"/>
                                <a:gd name="T43" fmla="*/ 21 h 44"/>
                                <a:gd name="T44" fmla="*/ 8 w 16"/>
                                <a:gd name="T45" fmla="*/ 20 h 44"/>
                                <a:gd name="T46" fmla="*/ 8 w 16"/>
                                <a:gd name="T47" fmla="*/ 20 h 44"/>
                                <a:gd name="T48" fmla="*/ 8 w 16"/>
                                <a:gd name="T49" fmla="*/ 19 h 44"/>
                                <a:gd name="T50" fmla="*/ 8 w 16"/>
                                <a:gd name="T51" fmla="*/ 5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9"/>
                                  </a:moveTo>
                                  <a:lnTo>
                                    <a:pt x="16" y="5"/>
                                  </a:lnTo>
                                  <a:lnTo>
                                    <a:pt x="14" y="3"/>
                                  </a:lnTo>
                                  <a:lnTo>
                                    <a:pt x="11" y="0"/>
                                  </a:lnTo>
                                  <a:lnTo>
                                    <a:pt x="9" y="0"/>
                                  </a:lnTo>
                                  <a:lnTo>
                                    <a:pt x="6" y="0"/>
                                  </a:lnTo>
                                  <a:lnTo>
                                    <a:pt x="6" y="3"/>
                                  </a:lnTo>
                                  <a:lnTo>
                                    <a:pt x="4" y="3"/>
                                  </a:lnTo>
                                  <a:lnTo>
                                    <a:pt x="4" y="5"/>
                                  </a:lnTo>
                                  <a:lnTo>
                                    <a:pt x="0" y="5"/>
                                  </a:lnTo>
                                  <a:lnTo>
                                    <a:pt x="0" y="34"/>
                                  </a:lnTo>
                                  <a:lnTo>
                                    <a:pt x="0" y="39"/>
                                  </a:lnTo>
                                  <a:lnTo>
                                    <a:pt x="4" y="39"/>
                                  </a:lnTo>
                                  <a:lnTo>
                                    <a:pt x="4" y="42"/>
                                  </a:lnTo>
                                  <a:lnTo>
                                    <a:pt x="6" y="42"/>
                                  </a:lnTo>
                                  <a:lnTo>
                                    <a:pt x="6" y="44"/>
                                  </a:lnTo>
                                  <a:lnTo>
                                    <a:pt x="9" y="44"/>
                                  </a:lnTo>
                                  <a:lnTo>
                                    <a:pt x="11" y="44"/>
                                  </a:lnTo>
                                  <a:lnTo>
                                    <a:pt x="14" y="42"/>
                                  </a:lnTo>
                                  <a:lnTo>
                                    <a:pt x="16"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59" name="Line 7900"/>
                          <wps:cNvCnPr>
                            <a:cxnSpLocks noChangeShapeType="1"/>
                          </wps:cNvCnPr>
                          <wps:spPr bwMode="auto">
                            <a:xfrm>
                              <a:off x="3053" y="-1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0" name="Freeform 7901"/>
                          <wps:cNvSpPr>
                            <a:spLocks/>
                          </wps:cNvSpPr>
                          <wps:spPr bwMode="auto">
                            <a:xfrm>
                              <a:off x="3049" y="-143"/>
                              <a:ext cx="60" cy="8"/>
                            </a:xfrm>
                            <a:custGeom>
                              <a:avLst/>
                              <a:gdLst>
                                <a:gd name="T0" fmla="*/ 5 w 119"/>
                                <a:gd name="T1" fmla="*/ 0 h 16"/>
                                <a:gd name="T2" fmla="*/ 3 w 119"/>
                                <a:gd name="T3" fmla="*/ 0 h 16"/>
                                <a:gd name="T4" fmla="*/ 3 w 119"/>
                                <a:gd name="T5" fmla="*/ 0 h 16"/>
                                <a:gd name="T6" fmla="*/ 2 w 119"/>
                                <a:gd name="T7" fmla="*/ 2 h 16"/>
                                <a:gd name="T8" fmla="*/ 2 w 119"/>
                                <a:gd name="T9" fmla="*/ 2 h 16"/>
                                <a:gd name="T10" fmla="*/ 0 w 119"/>
                                <a:gd name="T11" fmla="*/ 3 h 16"/>
                                <a:gd name="T12" fmla="*/ 0 w 119"/>
                                <a:gd name="T13" fmla="*/ 5 h 16"/>
                                <a:gd name="T14" fmla="*/ 0 w 119"/>
                                <a:gd name="T15" fmla="*/ 6 h 16"/>
                                <a:gd name="T16" fmla="*/ 2 w 119"/>
                                <a:gd name="T17" fmla="*/ 6 h 16"/>
                                <a:gd name="T18" fmla="*/ 2 w 119"/>
                                <a:gd name="T19" fmla="*/ 7 h 16"/>
                                <a:gd name="T20" fmla="*/ 3 w 119"/>
                                <a:gd name="T21" fmla="*/ 7 h 16"/>
                                <a:gd name="T22" fmla="*/ 3 w 119"/>
                                <a:gd name="T23" fmla="*/ 8 h 16"/>
                                <a:gd name="T24" fmla="*/ 54 w 119"/>
                                <a:gd name="T25" fmla="*/ 8 h 16"/>
                                <a:gd name="T26" fmla="*/ 57 w 119"/>
                                <a:gd name="T27" fmla="*/ 8 h 16"/>
                                <a:gd name="T28" fmla="*/ 59 w 119"/>
                                <a:gd name="T29" fmla="*/ 7 h 16"/>
                                <a:gd name="T30" fmla="*/ 59 w 119"/>
                                <a:gd name="T31" fmla="*/ 7 h 16"/>
                                <a:gd name="T32" fmla="*/ 60 w 119"/>
                                <a:gd name="T33" fmla="*/ 6 h 16"/>
                                <a:gd name="T34" fmla="*/ 60 w 119"/>
                                <a:gd name="T35" fmla="*/ 6 h 16"/>
                                <a:gd name="T36" fmla="*/ 60 w 119"/>
                                <a:gd name="T37" fmla="*/ 5 h 16"/>
                                <a:gd name="T38" fmla="*/ 60 w 119"/>
                                <a:gd name="T39" fmla="*/ 3 h 16"/>
                                <a:gd name="T40" fmla="*/ 60 w 119"/>
                                <a:gd name="T41" fmla="*/ 2 h 16"/>
                                <a:gd name="T42" fmla="*/ 59 w 119"/>
                                <a:gd name="T43" fmla="*/ 2 h 16"/>
                                <a:gd name="T44" fmla="*/ 59 w 119"/>
                                <a:gd name="T45" fmla="*/ 0 h 16"/>
                                <a:gd name="T46" fmla="*/ 57 w 119"/>
                                <a:gd name="T47" fmla="*/ 0 h 16"/>
                                <a:gd name="T48" fmla="*/ 55 w 119"/>
                                <a:gd name="T49" fmla="*/ 0 h 16"/>
                                <a:gd name="T50" fmla="*/ 5 w 119"/>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19" h="16">
                                  <a:moveTo>
                                    <a:pt x="9" y="0"/>
                                  </a:moveTo>
                                  <a:lnTo>
                                    <a:pt x="6" y="0"/>
                                  </a:lnTo>
                                  <a:lnTo>
                                    <a:pt x="4" y="3"/>
                                  </a:lnTo>
                                  <a:lnTo>
                                    <a:pt x="0" y="6"/>
                                  </a:lnTo>
                                  <a:lnTo>
                                    <a:pt x="0" y="9"/>
                                  </a:lnTo>
                                  <a:lnTo>
                                    <a:pt x="0" y="11"/>
                                  </a:lnTo>
                                  <a:lnTo>
                                    <a:pt x="4" y="11"/>
                                  </a:lnTo>
                                  <a:lnTo>
                                    <a:pt x="4" y="14"/>
                                  </a:lnTo>
                                  <a:lnTo>
                                    <a:pt x="6" y="14"/>
                                  </a:lnTo>
                                  <a:lnTo>
                                    <a:pt x="6" y="16"/>
                                  </a:lnTo>
                                  <a:lnTo>
                                    <a:pt x="107" y="16"/>
                                  </a:lnTo>
                                  <a:lnTo>
                                    <a:pt x="114" y="16"/>
                                  </a:lnTo>
                                  <a:lnTo>
                                    <a:pt x="117" y="14"/>
                                  </a:lnTo>
                                  <a:lnTo>
                                    <a:pt x="119" y="11"/>
                                  </a:lnTo>
                                  <a:lnTo>
                                    <a:pt x="119" y="9"/>
                                  </a:lnTo>
                                  <a:lnTo>
                                    <a:pt x="119" y="6"/>
                                  </a:lnTo>
                                  <a:lnTo>
                                    <a:pt x="119" y="3"/>
                                  </a:lnTo>
                                  <a:lnTo>
                                    <a:pt x="117" y="3"/>
                                  </a:lnTo>
                                  <a:lnTo>
                                    <a:pt x="117" y="0"/>
                                  </a:lnTo>
                                  <a:lnTo>
                                    <a:pt x="114" y="0"/>
                                  </a:lnTo>
                                  <a:lnTo>
                                    <a:pt x="109"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61" name="Line 7902"/>
                          <wps:cNvCnPr>
                            <a:cxnSpLocks noChangeShapeType="1"/>
                          </wps:cNvCnPr>
                          <wps:spPr bwMode="auto">
                            <a:xfrm>
                              <a:off x="3109" y="-1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2" name="Freeform 7903"/>
                          <wps:cNvSpPr>
                            <a:spLocks/>
                          </wps:cNvSpPr>
                          <wps:spPr bwMode="auto">
                            <a:xfrm>
                              <a:off x="3101" y="-143"/>
                              <a:ext cx="8" cy="23"/>
                            </a:xfrm>
                            <a:custGeom>
                              <a:avLst/>
                              <a:gdLst>
                                <a:gd name="T0" fmla="*/ 8 w 15"/>
                                <a:gd name="T1" fmla="*/ 5 h 45"/>
                                <a:gd name="T2" fmla="*/ 8 w 15"/>
                                <a:gd name="T3" fmla="*/ 3 h 45"/>
                                <a:gd name="T4" fmla="*/ 8 w 15"/>
                                <a:gd name="T5" fmla="*/ 2 h 45"/>
                                <a:gd name="T6" fmla="*/ 7 w 15"/>
                                <a:gd name="T7" fmla="*/ 2 h 45"/>
                                <a:gd name="T8" fmla="*/ 7 w 15"/>
                                <a:gd name="T9" fmla="*/ 0 h 45"/>
                                <a:gd name="T10" fmla="*/ 5 w 15"/>
                                <a:gd name="T11" fmla="*/ 0 h 45"/>
                                <a:gd name="T12" fmla="*/ 4 w 15"/>
                                <a:gd name="T13" fmla="*/ 0 h 45"/>
                                <a:gd name="T14" fmla="*/ 3 w 15"/>
                                <a:gd name="T15" fmla="*/ 0 h 45"/>
                                <a:gd name="T16" fmla="*/ 3 w 15"/>
                                <a:gd name="T17" fmla="*/ 0 h 45"/>
                                <a:gd name="T18" fmla="*/ 2 w 15"/>
                                <a:gd name="T19" fmla="*/ 2 h 45"/>
                                <a:gd name="T20" fmla="*/ 2 w 15"/>
                                <a:gd name="T21" fmla="*/ 2 h 45"/>
                                <a:gd name="T22" fmla="*/ 0 w 15"/>
                                <a:gd name="T23" fmla="*/ 3 h 45"/>
                                <a:gd name="T24" fmla="*/ 0 w 15"/>
                                <a:gd name="T25" fmla="*/ 18 h 45"/>
                                <a:gd name="T26" fmla="*/ 0 w 15"/>
                                <a:gd name="T27" fmla="*/ 19 h 45"/>
                                <a:gd name="T28" fmla="*/ 2 w 15"/>
                                <a:gd name="T29" fmla="*/ 20 h 45"/>
                                <a:gd name="T30" fmla="*/ 2 w 15"/>
                                <a:gd name="T31" fmla="*/ 21 h 45"/>
                                <a:gd name="T32" fmla="*/ 3 w 15"/>
                                <a:gd name="T33" fmla="*/ 21 h 45"/>
                                <a:gd name="T34" fmla="*/ 3 w 15"/>
                                <a:gd name="T35" fmla="*/ 21 h 45"/>
                                <a:gd name="T36" fmla="*/ 4 w 15"/>
                                <a:gd name="T37" fmla="*/ 23 h 45"/>
                                <a:gd name="T38" fmla="*/ 5 w 15"/>
                                <a:gd name="T39" fmla="*/ 21 h 45"/>
                                <a:gd name="T40" fmla="*/ 7 w 15"/>
                                <a:gd name="T41" fmla="*/ 21 h 45"/>
                                <a:gd name="T42" fmla="*/ 7 w 15"/>
                                <a:gd name="T43" fmla="*/ 21 h 45"/>
                                <a:gd name="T44" fmla="*/ 8 w 15"/>
                                <a:gd name="T45" fmla="*/ 20 h 45"/>
                                <a:gd name="T46" fmla="*/ 8 w 15"/>
                                <a:gd name="T47" fmla="*/ 19 h 45"/>
                                <a:gd name="T48" fmla="*/ 8 w 15"/>
                                <a:gd name="T49" fmla="*/ 19 h 45"/>
                                <a:gd name="T50" fmla="*/ 8 w 15"/>
                                <a:gd name="T51" fmla="*/ 5 h 4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5">
                                  <a:moveTo>
                                    <a:pt x="15" y="9"/>
                                  </a:moveTo>
                                  <a:lnTo>
                                    <a:pt x="15" y="6"/>
                                  </a:lnTo>
                                  <a:lnTo>
                                    <a:pt x="15" y="3"/>
                                  </a:lnTo>
                                  <a:lnTo>
                                    <a:pt x="13" y="3"/>
                                  </a:lnTo>
                                  <a:lnTo>
                                    <a:pt x="13" y="0"/>
                                  </a:lnTo>
                                  <a:lnTo>
                                    <a:pt x="10" y="0"/>
                                  </a:lnTo>
                                  <a:lnTo>
                                    <a:pt x="8" y="0"/>
                                  </a:lnTo>
                                  <a:lnTo>
                                    <a:pt x="5" y="0"/>
                                  </a:lnTo>
                                  <a:lnTo>
                                    <a:pt x="3" y="3"/>
                                  </a:lnTo>
                                  <a:lnTo>
                                    <a:pt x="0" y="6"/>
                                  </a:lnTo>
                                  <a:lnTo>
                                    <a:pt x="0" y="35"/>
                                  </a:lnTo>
                                  <a:lnTo>
                                    <a:pt x="0" y="37"/>
                                  </a:lnTo>
                                  <a:lnTo>
                                    <a:pt x="3" y="40"/>
                                  </a:lnTo>
                                  <a:lnTo>
                                    <a:pt x="3" y="42"/>
                                  </a:lnTo>
                                  <a:lnTo>
                                    <a:pt x="5" y="42"/>
                                  </a:lnTo>
                                  <a:lnTo>
                                    <a:pt x="8" y="45"/>
                                  </a:lnTo>
                                  <a:lnTo>
                                    <a:pt x="10" y="42"/>
                                  </a:lnTo>
                                  <a:lnTo>
                                    <a:pt x="13" y="42"/>
                                  </a:lnTo>
                                  <a:lnTo>
                                    <a:pt x="15" y="40"/>
                                  </a:lnTo>
                                  <a:lnTo>
                                    <a:pt x="15" y="37"/>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63" name="Line 7904"/>
                          <wps:cNvCnPr>
                            <a:cxnSpLocks noChangeShapeType="1"/>
                          </wps:cNvCnPr>
                          <wps:spPr bwMode="auto">
                            <a:xfrm>
                              <a:off x="3105" y="-1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4" name="Freeform 7905"/>
                          <wps:cNvSpPr>
                            <a:spLocks/>
                          </wps:cNvSpPr>
                          <wps:spPr bwMode="auto">
                            <a:xfrm>
                              <a:off x="3101" y="-128"/>
                              <a:ext cx="23" cy="6"/>
                            </a:xfrm>
                            <a:custGeom>
                              <a:avLst/>
                              <a:gdLst>
                                <a:gd name="T0" fmla="*/ 4 w 46"/>
                                <a:gd name="T1" fmla="*/ 0 h 12"/>
                                <a:gd name="T2" fmla="*/ 3 w 46"/>
                                <a:gd name="T3" fmla="*/ 0 h 12"/>
                                <a:gd name="T4" fmla="*/ 3 w 46"/>
                                <a:gd name="T5" fmla="*/ 0 h 12"/>
                                <a:gd name="T6" fmla="*/ 2 w 46"/>
                                <a:gd name="T7" fmla="*/ 0 h 12"/>
                                <a:gd name="T8" fmla="*/ 2 w 46"/>
                                <a:gd name="T9" fmla="*/ 1 h 12"/>
                                <a:gd name="T10" fmla="*/ 0 w 46"/>
                                <a:gd name="T11" fmla="*/ 3 h 12"/>
                                <a:gd name="T12" fmla="*/ 0 w 46"/>
                                <a:gd name="T13" fmla="*/ 4 h 12"/>
                                <a:gd name="T14" fmla="*/ 0 w 46"/>
                                <a:gd name="T15" fmla="*/ 4 h 12"/>
                                <a:gd name="T16" fmla="*/ 2 w 46"/>
                                <a:gd name="T17" fmla="*/ 5 h 12"/>
                                <a:gd name="T18" fmla="*/ 2 w 46"/>
                                <a:gd name="T19" fmla="*/ 6 h 12"/>
                                <a:gd name="T20" fmla="*/ 3 w 46"/>
                                <a:gd name="T21" fmla="*/ 6 h 12"/>
                                <a:gd name="T22" fmla="*/ 3 w 46"/>
                                <a:gd name="T23" fmla="*/ 6 h 12"/>
                                <a:gd name="T24" fmla="*/ 18 w 46"/>
                                <a:gd name="T25" fmla="*/ 6 h 12"/>
                                <a:gd name="T26" fmla="*/ 21 w 46"/>
                                <a:gd name="T27" fmla="*/ 6 h 12"/>
                                <a:gd name="T28" fmla="*/ 22 w 46"/>
                                <a:gd name="T29" fmla="*/ 6 h 12"/>
                                <a:gd name="T30" fmla="*/ 22 w 46"/>
                                <a:gd name="T31" fmla="*/ 6 h 12"/>
                                <a:gd name="T32" fmla="*/ 23 w 46"/>
                                <a:gd name="T33" fmla="*/ 5 h 12"/>
                                <a:gd name="T34" fmla="*/ 23 w 46"/>
                                <a:gd name="T35" fmla="*/ 4 h 12"/>
                                <a:gd name="T36" fmla="*/ 23 w 46"/>
                                <a:gd name="T37" fmla="*/ 4 h 12"/>
                                <a:gd name="T38" fmla="*/ 23 w 46"/>
                                <a:gd name="T39" fmla="*/ 3 h 12"/>
                                <a:gd name="T40" fmla="*/ 23 w 46"/>
                                <a:gd name="T41" fmla="*/ 1 h 12"/>
                                <a:gd name="T42" fmla="*/ 22 w 46"/>
                                <a:gd name="T43" fmla="*/ 0 h 12"/>
                                <a:gd name="T44" fmla="*/ 22 w 46"/>
                                <a:gd name="T45" fmla="*/ 0 h 12"/>
                                <a:gd name="T46" fmla="*/ 21 w 46"/>
                                <a:gd name="T47" fmla="*/ 0 h 12"/>
                                <a:gd name="T48" fmla="*/ 20 w 46"/>
                                <a:gd name="T49" fmla="*/ 0 h 12"/>
                                <a:gd name="T50" fmla="*/ 4 w 46"/>
                                <a:gd name="T51" fmla="*/ 0 h 1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6" h="12">
                                  <a:moveTo>
                                    <a:pt x="8" y="0"/>
                                  </a:moveTo>
                                  <a:lnTo>
                                    <a:pt x="5" y="0"/>
                                  </a:lnTo>
                                  <a:lnTo>
                                    <a:pt x="3" y="0"/>
                                  </a:lnTo>
                                  <a:lnTo>
                                    <a:pt x="3" y="2"/>
                                  </a:lnTo>
                                  <a:lnTo>
                                    <a:pt x="0" y="5"/>
                                  </a:lnTo>
                                  <a:lnTo>
                                    <a:pt x="0" y="7"/>
                                  </a:lnTo>
                                  <a:lnTo>
                                    <a:pt x="3" y="10"/>
                                  </a:lnTo>
                                  <a:lnTo>
                                    <a:pt x="3" y="12"/>
                                  </a:lnTo>
                                  <a:lnTo>
                                    <a:pt x="5" y="12"/>
                                  </a:lnTo>
                                  <a:lnTo>
                                    <a:pt x="36" y="12"/>
                                  </a:lnTo>
                                  <a:lnTo>
                                    <a:pt x="41" y="12"/>
                                  </a:lnTo>
                                  <a:lnTo>
                                    <a:pt x="44" y="12"/>
                                  </a:lnTo>
                                  <a:lnTo>
                                    <a:pt x="46" y="10"/>
                                  </a:lnTo>
                                  <a:lnTo>
                                    <a:pt x="46" y="7"/>
                                  </a:lnTo>
                                  <a:lnTo>
                                    <a:pt x="46" y="5"/>
                                  </a:lnTo>
                                  <a:lnTo>
                                    <a:pt x="46" y="2"/>
                                  </a:lnTo>
                                  <a:lnTo>
                                    <a:pt x="44" y="0"/>
                                  </a:lnTo>
                                  <a:lnTo>
                                    <a:pt x="41" y="0"/>
                                  </a:lnTo>
                                  <a:lnTo>
                                    <a:pt x="3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65" name="Line 7906"/>
                          <wps:cNvCnPr>
                            <a:cxnSpLocks noChangeShapeType="1"/>
                          </wps:cNvCnPr>
                          <wps:spPr bwMode="auto">
                            <a:xfrm>
                              <a:off x="3124" y="-1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6" name="Freeform 7907"/>
                          <wps:cNvSpPr>
                            <a:spLocks/>
                          </wps:cNvSpPr>
                          <wps:spPr bwMode="auto">
                            <a:xfrm>
                              <a:off x="3116" y="-128"/>
                              <a:ext cx="8" cy="20"/>
                            </a:xfrm>
                            <a:custGeom>
                              <a:avLst/>
                              <a:gdLst>
                                <a:gd name="T0" fmla="*/ 8 w 15"/>
                                <a:gd name="T1" fmla="*/ 4 h 40"/>
                                <a:gd name="T2" fmla="*/ 8 w 15"/>
                                <a:gd name="T3" fmla="*/ 3 h 40"/>
                                <a:gd name="T4" fmla="*/ 8 w 15"/>
                                <a:gd name="T5" fmla="*/ 1 h 40"/>
                                <a:gd name="T6" fmla="*/ 7 w 15"/>
                                <a:gd name="T7" fmla="*/ 0 h 40"/>
                                <a:gd name="T8" fmla="*/ 7 w 15"/>
                                <a:gd name="T9" fmla="*/ 0 h 40"/>
                                <a:gd name="T10" fmla="*/ 5 w 15"/>
                                <a:gd name="T11" fmla="*/ 0 h 40"/>
                                <a:gd name="T12" fmla="*/ 4 w 15"/>
                                <a:gd name="T13" fmla="*/ 0 h 40"/>
                                <a:gd name="T14" fmla="*/ 4 w 15"/>
                                <a:gd name="T15" fmla="*/ 0 h 40"/>
                                <a:gd name="T16" fmla="*/ 3 w 15"/>
                                <a:gd name="T17" fmla="*/ 0 h 40"/>
                                <a:gd name="T18" fmla="*/ 2 w 15"/>
                                <a:gd name="T19" fmla="*/ 0 h 40"/>
                                <a:gd name="T20" fmla="*/ 2 w 15"/>
                                <a:gd name="T21" fmla="*/ 1 h 40"/>
                                <a:gd name="T22" fmla="*/ 0 w 15"/>
                                <a:gd name="T23" fmla="*/ 3 h 40"/>
                                <a:gd name="T24" fmla="*/ 0 w 15"/>
                                <a:gd name="T25" fmla="*/ 17 h 40"/>
                                <a:gd name="T26" fmla="*/ 0 w 15"/>
                                <a:gd name="T27" fmla="*/ 18 h 40"/>
                                <a:gd name="T28" fmla="*/ 2 w 15"/>
                                <a:gd name="T29" fmla="*/ 19 h 40"/>
                                <a:gd name="T30" fmla="*/ 2 w 15"/>
                                <a:gd name="T31" fmla="*/ 19 h 40"/>
                                <a:gd name="T32" fmla="*/ 3 w 15"/>
                                <a:gd name="T33" fmla="*/ 20 h 40"/>
                                <a:gd name="T34" fmla="*/ 4 w 15"/>
                                <a:gd name="T35" fmla="*/ 20 h 40"/>
                                <a:gd name="T36" fmla="*/ 4 w 15"/>
                                <a:gd name="T37" fmla="*/ 20 h 40"/>
                                <a:gd name="T38" fmla="*/ 5 w 15"/>
                                <a:gd name="T39" fmla="*/ 20 h 40"/>
                                <a:gd name="T40" fmla="*/ 7 w 15"/>
                                <a:gd name="T41" fmla="*/ 20 h 40"/>
                                <a:gd name="T42" fmla="*/ 7 w 15"/>
                                <a:gd name="T43" fmla="*/ 19 h 40"/>
                                <a:gd name="T44" fmla="*/ 8 w 15"/>
                                <a:gd name="T45" fmla="*/ 19 h 40"/>
                                <a:gd name="T46" fmla="*/ 8 w 15"/>
                                <a:gd name="T47" fmla="*/ 18 h 40"/>
                                <a:gd name="T48" fmla="*/ 8 w 15"/>
                                <a:gd name="T49" fmla="*/ 18 h 40"/>
                                <a:gd name="T50" fmla="*/ 8 w 15"/>
                                <a:gd name="T51" fmla="*/ 4 h 4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0">
                                  <a:moveTo>
                                    <a:pt x="15" y="7"/>
                                  </a:moveTo>
                                  <a:lnTo>
                                    <a:pt x="15" y="5"/>
                                  </a:lnTo>
                                  <a:lnTo>
                                    <a:pt x="15" y="2"/>
                                  </a:lnTo>
                                  <a:lnTo>
                                    <a:pt x="13" y="0"/>
                                  </a:lnTo>
                                  <a:lnTo>
                                    <a:pt x="10" y="0"/>
                                  </a:lnTo>
                                  <a:lnTo>
                                    <a:pt x="8" y="0"/>
                                  </a:lnTo>
                                  <a:lnTo>
                                    <a:pt x="5" y="0"/>
                                  </a:lnTo>
                                  <a:lnTo>
                                    <a:pt x="3" y="0"/>
                                  </a:lnTo>
                                  <a:lnTo>
                                    <a:pt x="3" y="2"/>
                                  </a:lnTo>
                                  <a:lnTo>
                                    <a:pt x="0" y="5"/>
                                  </a:lnTo>
                                  <a:lnTo>
                                    <a:pt x="0" y="33"/>
                                  </a:lnTo>
                                  <a:lnTo>
                                    <a:pt x="0" y="35"/>
                                  </a:lnTo>
                                  <a:lnTo>
                                    <a:pt x="3" y="38"/>
                                  </a:lnTo>
                                  <a:lnTo>
                                    <a:pt x="5" y="40"/>
                                  </a:lnTo>
                                  <a:lnTo>
                                    <a:pt x="8" y="40"/>
                                  </a:lnTo>
                                  <a:lnTo>
                                    <a:pt x="10" y="40"/>
                                  </a:lnTo>
                                  <a:lnTo>
                                    <a:pt x="13" y="40"/>
                                  </a:lnTo>
                                  <a:lnTo>
                                    <a:pt x="13" y="38"/>
                                  </a:lnTo>
                                  <a:lnTo>
                                    <a:pt x="15" y="38"/>
                                  </a:lnTo>
                                  <a:lnTo>
                                    <a:pt x="15" y="3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67" name="Line 7908"/>
                          <wps:cNvCnPr>
                            <a:cxnSpLocks noChangeShapeType="1"/>
                          </wps:cNvCnPr>
                          <wps:spPr bwMode="auto">
                            <a:xfrm>
                              <a:off x="3121" y="-1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8" name="Freeform 7909"/>
                          <wps:cNvSpPr>
                            <a:spLocks/>
                          </wps:cNvSpPr>
                          <wps:spPr bwMode="auto">
                            <a:xfrm>
                              <a:off x="3116" y="-115"/>
                              <a:ext cx="16" cy="7"/>
                            </a:xfrm>
                            <a:custGeom>
                              <a:avLst/>
                              <a:gdLst>
                                <a:gd name="T0" fmla="*/ 4 w 31"/>
                                <a:gd name="T1" fmla="*/ 0 h 14"/>
                                <a:gd name="T2" fmla="*/ 4 w 31"/>
                                <a:gd name="T3" fmla="*/ 0 h 14"/>
                                <a:gd name="T4" fmla="*/ 3 w 31"/>
                                <a:gd name="T5" fmla="*/ 1 h 14"/>
                                <a:gd name="T6" fmla="*/ 2 w 31"/>
                                <a:gd name="T7" fmla="*/ 1 h 14"/>
                                <a:gd name="T8" fmla="*/ 2 w 31"/>
                                <a:gd name="T9" fmla="*/ 3 h 14"/>
                                <a:gd name="T10" fmla="*/ 0 w 31"/>
                                <a:gd name="T11" fmla="*/ 4 h 14"/>
                                <a:gd name="T12" fmla="*/ 0 w 31"/>
                                <a:gd name="T13" fmla="*/ 4 h 14"/>
                                <a:gd name="T14" fmla="*/ 0 w 31"/>
                                <a:gd name="T15" fmla="*/ 5 h 14"/>
                                <a:gd name="T16" fmla="*/ 2 w 31"/>
                                <a:gd name="T17" fmla="*/ 6 h 14"/>
                                <a:gd name="T18" fmla="*/ 2 w 31"/>
                                <a:gd name="T19" fmla="*/ 6 h 14"/>
                                <a:gd name="T20" fmla="*/ 3 w 31"/>
                                <a:gd name="T21" fmla="*/ 7 h 14"/>
                                <a:gd name="T22" fmla="*/ 4 w 31"/>
                                <a:gd name="T23" fmla="*/ 7 h 14"/>
                                <a:gd name="T24" fmla="*/ 11 w 31"/>
                                <a:gd name="T25" fmla="*/ 7 h 14"/>
                                <a:gd name="T26" fmla="*/ 12 w 31"/>
                                <a:gd name="T27" fmla="*/ 7 h 14"/>
                                <a:gd name="T28" fmla="*/ 13 w 31"/>
                                <a:gd name="T29" fmla="*/ 7 h 14"/>
                                <a:gd name="T30" fmla="*/ 15 w 31"/>
                                <a:gd name="T31" fmla="*/ 6 h 14"/>
                                <a:gd name="T32" fmla="*/ 15 w 31"/>
                                <a:gd name="T33" fmla="*/ 6 h 14"/>
                                <a:gd name="T34" fmla="*/ 15 w 31"/>
                                <a:gd name="T35" fmla="*/ 5 h 14"/>
                                <a:gd name="T36" fmla="*/ 16 w 31"/>
                                <a:gd name="T37" fmla="*/ 4 h 14"/>
                                <a:gd name="T38" fmla="*/ 15 w 31"/>
                                <a:gd name="T39" fmla="*/ 4 h 14"/>
                                <a:gd name="T40" fmla="*/ 15 w 31"/>
                                <a:gd name="T41" fmla="*/ 3 h 14"/>
                                <a:gd name="T42" fmla="*/ 15 w 31"/>
                                <a:gd name="T43" fmla="*/ 1 h 14"/>
                                <a:gd name="T44" fmla="*/ 13 w 31"/>
                                <a:gd name="T45" fmla="*/ 1 h 14"/>
                                <a:gd name="T46" fmla="*/ 12 w 31"/>
                                <a:gd name="T47" fmla="*/ 0 h 14"/>
                                <a:gd name="T48" fmla="*/ 11 w 31"/>
                                <a:gd name="T49" fmla="*/ 0 h 14"/>
                                <a:gd name="T50" fmla="*/ 4 w 31"/>
                                <a:gd name="T51" fmla="*/ 0 h 1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1" h="14">
                                  <a:moveTo>
                                    <a:pt x="8" y="0"/>
                                  </a:moveTo>
                                  <a:lnTo>
                                    <a:pt x="8" y="0"/>
                                  </a:lnTo>
                                  <a:lnTo>
                                    <a:pt x="5" y="2"/>
                                  </a:lnTo>
                                  <a:lnTo>
                                    <a:pt x="3" y="2"/>
                                  </a:lnTo>
                                  <a:lnTo>
                                    <a:pt x="3" y="5"/>
                                  </a:lnTo>
                                  <a:lnTo>
                                    <a:pt x="0" y="7"/>
                                  </a:lnTo>
                                  <a:lnTo>
                                    <a:pt x="0" y="9"/>
                                  </a:lnTo>
                                  <a:lnTo>
                                    <a:pt x="3" y="12"/>
                                  </a:lnTo>
                                  <a:lnTo>
                                    <a:pt x="5" y="14"/>
                                  </a:lnTo>
                                  <a:lnTo>
                                    <a:pt x="8" y="14"/>
                                  </a:lnTo>
                                  <a:lnTo>
                                    <a:pt x="21" y="14"/>
                                  </a:lnTo>
                                  <a:lnTo>
                                    <a:pt x="24" y="14"/>
                                  </a:lnTo>
                                  <a:lnTo>
                                    <a:pt x="26" y="14"/>
                                  </a:lnTo>
                                  <a:lnTo>
                                    <a:pt x="29" y="12"/>
                                  </a:lnTo>
                                  <a:lnTo>
                                    <a:pt x="29" y="9"/>
                                  </a:lnTo>
                                  <a:lnTo>
                                    <a:pt x="31" y="7"/>
                                  </a:lnTo>
                                  <a:lnTo>
                                    <a:pt x="29" y="7"/>
                                  </a:lnTo>
                                  <a:lnTo>
                                    <a:pt x="29" y="5"/>
                                  </a:lnTo>
                                  <a:lnTo>
                                    <a:pt x="29" y="2"/>
                                  </a:lnTo>
                                  <a:lnTo>
                                    <a:pt x="26" y="2"/>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69" name="Line 7910"/>
                          <wps:cNvCnPr>
                            <a:cxnSpLocks noChangeShapeType="1"/>
                          </wps:cNvCnPr>
                          <wps:spPr bwMode="auto">
                            <a:xfrm>
                              <a:off x="3132" y="-1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0" name="Freeform 7911"/>
                          <wps:cNvSpPr>
                            <a:spLocks/>
                          </wps:cNvSpPr>
                          <wps:spPr bwMode="auto">
                            <a:xfrm>
                              <a:off x="3124" y="-115"/>
                              <a:ext cx="8" cy="22"/>
                            </a:xfrm>
                            <a:custGeom>
                              <a:avLst/>
                              <a:gdLst>
                                <a:gd name="T0" fmla="*/ 8 w 16"/>
                                <a:gd name="T1" fmla="*/ 4 h 43"/>
                                <a:gd name="T2" fmla="*/ 7 w 16"/>
                                <a:gd name="T3" fmla="*/ 4 h 43"/>
                                <a:gd name="T4" fmla="*/ 7 w 16"/>
                                <a:gd name="T5" fmla="*/ 3 h 43"/>
                                <a:gd name="T6" fmla="*/ 7 w 16"/>
                                <a:gd name="T7" fmla="*/ 1 h 43"/>
                                <a:gd name="T8" fmla="*/ 6 w 16"/>
                                <a:gd name="T9" fmla="*/ 1 h 43"/>
                                <a:gd name="T10" fmla="*/ 5 w 16"/>
                                <a:gd name="T11" fmla="*/ 0 h 43"/>
                                <a:gd name="T12" fmla="*/ 5 w 16"/>
                                <a:gd name="T13" fmla="*/ 0 h 43"/>
                                <a:gd name="T14" fmla="*/ 3 w 16"/>
                                <a:gd name="T15" fmla="*/ 0 h 43"/>
                                <a:gd name="T16" fmla="*/ 2 w 16"/>
                                <a:gd name="T17" fmla="*/ 1 h 43"/>
                                <a:gd name="T18" fmla="*/ 0 w 16"/>
                                <a:gd name="T19" fmla="*/ 1 h 43"/>
                                <a:gd name="T20" fmla="*/ 0 w 16"/>
                                <a:gd name="T21" fmla="*/ 3 h 43"/>
                                <a:gd name="T22" fmla="*/ 0 w 16"/>
                                <a:gd name="T23" fmla="*/ 4 h 43"/>
                                <a:gd name="T24" fmla="*/ 0 w 16"/>
                                <a:gd name="T25" fmla="*/ 18 h 43"/>
                                <a:gd name="T26" fmla="*/ 0 w 16"/>
                                <a:gd name="T27" fmla="*/ 19 h 43"/>
                                <a:gd name="T28" fmla="*/ 0 w 16"/>
                                <a:gd name="T29" fmla="*/ 20 h 43"/>
                                <a:gd name="T30" fmla="*/ 0 w 16"/>
                                <a:gd name="T31" fmla="*/ 20 h 43"/>
                                <a:gd name="T32" fmla="*/ 2 w 16"/>
                                <a:gd name="T33" fmla="*/ 22 h 43"/>
                                <a:gd name="T34" fmla="*/ 3 w 16"/>
                                <a:gd name="T35" fmla="*/ 22 h 43"/>
                                <a:gd name="T36" fmla="*/ 5 w 16"/>
                                <a:gd name="T37" fmla="*/ 22 h 43"/>
                                <a:gd name="T38" fmla="*/ 5 w 16"/>
                                <a:gd name="T39" fmla="*/ 22 h 43"/>
                                <a:gd name="T40" fmla="*/ 6 w 16"/>
                                <a:gd name="T41" fmla="*/ 22 h 43"/>
                                <a:gd name="T42" fmla="*/ 7 w 16"/>
                                <a:gd name="T43" fmla="*/ 20 h 43"/>
                                <a:gd name="T44" fmla="*/ 7 w 16"/>
                                <a:gd name="T45" fmla="*/ 20 h 43"/>
                                <a:gd name="T46" fmla="*/ 7 w 16"/>
                                <a:gd name="T47" fmla="*/ 19 h 43"/>
                                <a:gd name="T48" fmla="*/ 8 w 16"/>
                                <a:gd name="T49" fmla="*/ 18 h 43"/>
                                <a:gd name="T50" fmla="*/ 8 w 16"/>
                                <a:gd name="T51" fmla="*/ 4 h 4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3">
                                  <a:moveTo>
                                    <a:pt x="16" y="7"/>
                                  </a:moveTo>
                                  <a:lnTo>
                                    <a:pt x="14" y="7"/>
                                  </a:lnTo>
                                  <a:lnTo>
                                    <a:pt x="14" y="5"/>
                                  </a:lnTo>
                                  <a:lnTo>
                                    <a:pt x="14" y="2"/>
                                  </a:lnTo>
                                  <a:lnTo>
                                    <a:pt x="11" y="2"/>
                                  </a:lnTo>
                                  <a:lnTo>
                                    <a:pt x="9" y="0"/>
                                  </a:lnTo>
                                  <a:lnTo>
                                    <a:pt x="6" y="0"/>
                                  </a:lnTo>
                                  <a:lnTo>
                                    <a:pt x="4" y="2"/>
                                  </a:lnTo>
                                  <a:lnTo>
                                    <a:pt x="0" y="2"/>
                                  </a:lnTo>
                                  <a:lnTo>
                                    <a:pt x="0" y="5"/>
                                  </a:lnTo>
                                  <a:lnTo>
                                    <a:pt x="0" y="7"/>
                                  </a:lnTo>
                                  <a:lnTo>
                                    <a:pt x="0" y="35"/>
                                  </a:lnTo>
                                  <a:lnTo>
                                    <a:pt x="0" y="38"/>
                                  </a:lnTo>
                                  <a:lnTo>
                                    <a:pt x="0" y="40"/>
                                  </a:lnTo>
                                  <a:lnTo>
                                    <a:pt x="4" y="43"/>
                                  </a:lnTo>
                                  <a:lnTo>
                                    <a:pt x="6" y="43"/>
                                  </a:lnTo>
                                  <a:lnTo>
                                    <a:pt x="9" y="43"/>
                                  </a:lnTo>
                                  <a:lnTo>
                                    <a:pt x="11" y="43"/>
                                  </a:lnTo>
                                  <a:lnTo>
                                    <a:pt x="14" y="40"/>
                                  </a:lnTo>
                                  <a:lnTo>
                                    <a:pt x="14"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71" name="Line 7912"/>
                          <wps:cNvCnPr>
                            <a:cxnSpLocks noChangeShapeType="1"/>
                          </wps:cNvCnPr>
                          <wps:spPr bwMode="auto">
                            <a:xfrm>
                              <a:off x="3128" y="-1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2" name="Freeform 7913"/>
                          <wps:cNvSpPr>
                            <a:spLocks/>
                          </wps:cNvSpPr>
                          <wps:spPr bwMode="auto">
                            <a:xfrm>
                              <a:off x="3124" y="-101"/>
                              <a:ext cx="16" cy="8"/>
                            </a:xfrm>
                            <a:custGeom>
                              <a:avLst/>
                              <a:gdLst>
                                <a:gd name="T0" fmla="*/ 5 w 32"/>
                                <a:gd name="T1" fmla="*/ 0 h 15"/>
                                <a:gd name="T2" fmla="*/ 3 w 32"/>
                                <a:gd name="T3" fmla="*/ 0 h 15"/>
                                <a:gd name="T4" fmla="*/ 2 w 32"/>
                                <a:gd name="T5" fmla="*/ 0 h 15"/>
                                <a:gd name="T6" fmla="*/ 0 w 32"/>
                                <a:gd name="T7" fmla="*/ 1 h 15"/>
                                <a:gd name="T8" fmla="*/ 0 w 32"/>
                                <a:gd name="T9" fmla="*/ 3 h 15"/>
                                <a:gd name="T10" fmla="*/ 0 w 32"/>
                                <a:gd name="T11" fmla="*/ 3 h 15"/>
                                <a:gd name="T12" fmla="*/ 0 w 32"/>
                                <a:gd name="T13" fmla="*/ 4 h 15"/>
                                <a:gd name="T14" fmla="*/ 0 w 32"/>
                                <a:gd name="T15" fmla="*/ 5 h 15"/>
                                <a:gd name="T16" fmla="*/ 0 w 32"/>
                                <a:gd name="T17" fmla="*/ 6 h 15"/>
                                <a:gd name="T18" fmla="*/ 0 w 32"/>
                                <a:gd name="T19" fmla="*/ 6 h 15"/>
                                <a:gd name="T20" fmla="*/ 2 w 32"/>
                                <a:gd name="T21" fmla="*/ 8 h 15"/>
                                <a:gd name="T22" fmla="*/ 3 w 32"/>
                                <a:gd name="T23" fmla="*/ 8 h 15"/>
                                <a:gd name="T24" fmla="*/ 11 w 32"/>
                                <a:gd name="T25" fmla="*/ 8 h 15"/>
                                <a:gd name="T26" fmla="*/ 14 w 32"/>
                                <a:gd name="T27" fmla="*/ 8 h 15"/>
                                <a:gd name="T28" fmla="*/ 15 w 32"/>
                                <a:gd name="T29" fmla="*/ 8 h 15"/>
                                <a:gd name="T30" fmla="*/ 16 w 32"/>
                                <a:gd name="T31" fmla="*/ 6 h 15"/>
                                <a:gd name="T32" fmla="*/ 16 w 32"/>
                                <a:gd name="T33" fmla="*/ 6 h 15"/>
                                <a:gd name="T34" fmla="*/ 16 w 32"/>
                                <a:gd name="T35" fmla="*/ 5 h 15"/>
                                <a:gd name="T36" fmla="*/ 16 w 32"/>
                                <a:gd name="T37" fmla="*/ 4 h 15"/>
                                <a:gd name="T38" fmla="*/ 16 w 32"/>
                                <a:gd name="T39" fmla="*/ 3 h 15"/>
                                <a:gd name="T40" fmla="*/ 16 w 32"/>
                                <a:gd name="T41" fmla="*/ 3 h 15"/>
                                <a:gd name="T42" fmla="*/ 16 w 32"/>
                                <a:gd name="T43" fmla="*/ 1 h 15"/>
                                <a:gd name="T44" fmla="*/ 15 w 32"/>
                                <a:gd name="T45" fmla="*/ 0 h 15"/>
                                <a:gd name="T46" fmla="*/ 14 w 32"/>
                                <a:gd name="T47" fmla="*/ 0 h 15"/>
                                <a:gd name="T48" fmla="*/ 12 w 32"/>
                                <a:gd name="T49" fmla="*/ 0 h 15"/>
                                <a:gd name="T50" fmla="*/ 5 w 32"/>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2" h="15">
                                  <a:moveTo>
                                    <a:pt x="9" y="0"/>
                                  </a:moveTo>
                                  <a:lnTo>
                                    <a:pt x="6" y="0"/>
                                  </a:lnTo>
                                  <a:lnTo>
                                    <a:pt x="4" y="0"/>
                                  </a:lnTo>
                                  <a:lnTo>
                                    <a:pt x="0" y="2"/>
                                  </a:lnTo>
                                  <a:lnTo>
                                    <a:pt x="0" y="5"/>
                                  </a:lnTo>
                                  <a:lnTo>
                                    <a:pt x="0" y="7"/>
                                  </a:lnTo>
                                  <a:lnTo>
                                    <a:pt x="0" y="10"/>
                                  </a:lnTo>
                                  <a:lnTo>
                                    <a:pt x="0" y="12"/>
                                  </a:lnTo>
                                  <a:lnTo>
                                    <a:pt x="4" y="15"/>
                                  </a:lnTo>
                                  <a:lnTo>
                                    <a:pt x="6" y="15"/>
                                  </a:lnTo>
                                  <a:lnTo>
                                    <a:pt x="21" y="15"/>
                                  </a:lnTo>
                                  <a:lnTo>
                                    <a:pt x="27" y="15"/>
                                  </a:lnTo>
                                  <a:lnTo>
                                    <a:pt x="29" y="15"/>
                                  </a:lnTo>
                                  <a:lnTo>
                                    <a:pt x="32" y="12"/>
                                  </a:lnTo>
                                  <a:lnTo>
                                    <a:pt x="32" y="10"/>
                                  </a:lnTo>
                                  <a:lnTo>
                                    <a:pt x="32" y="7"/>
                                  </a:lnTo>
                                  <a:lnTo>
                                    <a:pt x="32" y="5"/>
                                  </a:lnTo>
                                  <a:lnTo>
                                    <a:pt x="32" y="2"/>
                                  </a:lnTo>
                                  <a:lnTo>
                                    <a:pt x="29" y="0"/>
                                  </a:lnTo>
                                  <a:lnTo>
                                    <a:pt x="27" y="0"/>
                                  </a:lnTo>
                                  <a:lnTo>
                                    <a:pt x="2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73" name="Line 7914"/>
                          <wps:cNvCnPr>
                            <a:cxnSpLocks noChangeShapeType="1"/>
                          </wps:cNvCnPr>
                          <wps:spPr bwMode="auto">
                            <a:xfrm>
                              <a:off x="3140" y="-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4" name="Freeform 7915"/>
                          <wps:cNvSpPr>
                            <a:spLocks/>
                          </wps:cNvSpPr>
                          <wps:spPr bwMode="auto">
                            <a:xfrm>
                              <a:off x="3134" y="-101"/>
                              <a:ext cx="6" cy="22"/>
                            </a:xfrm>
                            <a:custGeom>
                              <a:avLst/>
                              <a:gdLst>
                                <a:gd name="T0" fmla="*/ 6 w 13"/>
                                <a:gd name="T1" fmla="*/ 4 h 44"/>
                                <a:gd name="T2" fmla="*/ 6 w 13"/>
                                <a:gd name="T3" fmla="*/ 3 h 44"/>
                                <a:gd name="T4" fmla="*/ 6 w 13"/>
                                <a:gd name="T5" fmla="*/ 3 h 44"/>
                                <a:gd name="T6" fmla="*/ 6 w 13"/>
                                <a:gd name="T7" fmla="*/ 1 h 44"/>
                                <a:gd name="T8" fmla="*/ 5 w 13"/>
                                <a:gd name="T9" fmla="*/ 0 h 44"/>
                                <a:gd name="T10" fmla="*/ 4 w 13"/>
                                <a:gd name="T11" fmla="*/ 0 h 44"/>
                                <a:gd name="T12" fmla="*/ 2 w 13"/>
                                <a:gd name="T13" fmla="*/ 0 h 44"/>
                                <a:gd name="T14" fmla="*/ 2 w 13"/>
                                <a:gd name="T15" fmla="*/ 0 h 44"/>
                                <a:gd name="T16" fmla="*/ 1 w 13"/>
                                <a:gd name="T17" fmla="*/ 0 h 44"/>
                                <a:gd name="T18" fmla="*/ 0 w 13"/>
                                <a:gd name="T19" fmla="*/ 1 h 44"/>
                                <a:gd name="T20" fmla="*/ 0 w 13"/>
                                <a:gd name="T21" fmla="*/ 3 h 44"/>
                                <a:gd name="T22" fmla="*/ 0 w 13"/>
                                <a:gd name="T23" fmla="*/ 3 h 44"/>
                                <a:gd name="T24" fmla="*/ 0 w 13"/>
                                <a:gd name="T25" fmla="*/ 17 h 44"/>
                                <a:gd name="T26" fmla="*/ 0 w 13"/>
                                <a:gd name="T27" fmla="*/ 19 h 44"/>
                                <a:gd name="T28" fmla="*/ 0 w 13"/>
                                <a:gd name="T29" fmla="*/ 19 h 44"/>
                                <a:gd name="T30" fmla="*/ 0 w 13"/>
                                <a:gd name="T31" fmla="*/ 21 h 44"/>
                                <a:gd name="T32" fmla="*/ 1 w 13"/>
                                <a:gd name="T33" fmla="*/ 21 h 44"/>
                                <a:gd name="T34" fmla="*/ 2 w 13"/>
                                <a:gd name="T35" fmla="*/ 22 h 44"/>
                                <a:gd name="T36" fmla="*/ 2 w 13"/>
                                <a:gd name="T37" fmla="*/ 22 h 44"/>
                                <a:gd name="T38" fmla="*/ 4 w 13"/>
                                <a:gd name="T39" fmla="*/ 22 h 44"/>
                                <a:gd name="T40" fmla="*/ 5 w 13"/>
                                <a:gd name="T41" fmla="*/ 21 h 44"/>
                                <a:gd name="T42" fmla="*/ 6 w 13"/>
                                <a:gd name="T43" fmla="*/ 21 h 44"/>
                                <a:gd name="T44" fmla="*/ 6 w 13"/>
                                <a:gd name="T45" fmla="*/ 19 h 44"/>
                                <a:gd name="T46" fmla="*/ 6 w 13"/>
                                <a:gd name="T47" fmla="*/ 19 h 44"/>
                                <a:gd name="T48" fmla="*/ 6 w 13"/>
                                <a:gd name="T49" fmla="*/ 18 h 44"/>
                                <a:gd name="T50" fmla="*/ 6 w 13"/>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3" h="44">
                                  <a:moveTo>
                                    <a:pt x="13" y="7"/>
                                  </a:moveTo>
                                  <a:lnTo>
                                    <a:pt x="13" y="5"/>
                                  </a:lnTo>
                                  <a:lnTo>
                                    <a:pt x="13" y="2"/>
                                  </a:lnTo>
                                  <a:lnTo>
                                    <a:pt x="10" y="0"/>
                                  </a:lnTo>
                                  <a:lnTo>
                                    <a:pt x="8" y="0"/>
                                  </a:lnTo>
                                  <a:lnTo>
                                    <a:pt x="5" y="0"/>
                                  </a:lnTo>
                                  <a:lnTo>
                                    <a:pt x="2" y="0"/>
                                  </a:lnTo>
                                  <a:lnTo>
                                    <a:pt x="0" y="2"/>
                                  </a:lnTo>
                                  <a:lnTo>
                                    <a:pt x="0" y="5"/>
                                  </a:lnTo>
                                  <a:lnTo>
                                    <a:pt x="0" y="33"/>
                                  </a:lnTo>
                                  <a:lnTo>
                                    <a:pt x="0" y="38"/>
                                  </a:lnTo>
                                  <a:lnTo>
                                    <a:pt x="0" y="41"/>
                                  </a:lnTo>
                                  <a:lnTo>
                                    <a:pt x="2" y="41"/>
                                  </a:lnTo>
                                  <a:lnTo>
                                    <a:pt x="5" y="44"/>
                                  </a:lnTo>
                                  <a:lnTo>
                                    <a:pt x="8" y="44"/>
                                  </a:lnTo>
                                  <a:lnTo>
                                    <a:pt x="10" y="41"/>
                                  </a:lnTo>
                                  <a:lnTo>
                                    <a:pt x="13" y="41"/>
                                  </a:lnTo>
                                  <a:lnTo>
                                    <a:pt x="13" y="38"/>
                                  </a:lnTo>
                                  <a:lnTo>
                                    <a:pt x="13" y="36"/>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75" name="Line 7916"/>
                          <wps:cNvCnPr>
                            <a:cxnSpLocks noChangeShapeType="1"/>
                          </wps:cNvCnPr>
                          <wps:spPr bwMode="auto">
                            <a:xfrm>
                              <a:off x="3136" y="-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6" name="Freeform 7917"/>
                          <wps:cNvSpPr>
                            <a:spLocks/>
                          </wps:cNvSpPr>
                          <wps:spPr bwMode="auto">
                            <a:xfrm>
                              <a:off x="3132" y="-87"/>
                              <a:ext cx="22" cy="8"/>
                            </a:xfrm>
                            <a:custGeom>
                              <a:avLst/>
                              <a:gdLst>
                                <a:gd name="T0" fmla="*/ 4 w 44"/>
                                <a:gd name="T1" fmla="*/ 0 h 16"/>
                                <a:gd name="T2" fmla="*/ 4 w 44"/>
                                <a:gd name="T3" fmla="*/ 0 h 16"/>
                                <a:gd name="T4" fmla="*/ 3 w 44"/>
                                <a:gd name="T5" fmla="*/ 0 h 16"/>
                                <a:gd name="T6" fmla="*/ 2 w 44"/>
                                <a:gd name="T7" fmla="*/ 2 h 16"/>
                                <a:gd name="T8" fmla="*/ 2 w 44"/>
                                <a:gd name="T9" fmla="*/ 2 h 16"/>
                                <a:gd name="T10" fmla="*/ 2 w 44"/>
                                <a:gd name="T11" fmla="*/ 3 h 16"/>
                                <a:gd name="T12" fmla="*/ 0 w 44"/>
                                <a:gd name="T13" fmla="*/ 4 h 16"/>
                                <a:gd name="T14" fmla="*/ 2 w 44"/>
                                <a:gd name="T15" fmla="*/ 5 h 16"/>
                                <a:gd name="T16" fmla="*/ 2 w 44"/>
                                <a:gd name="T17" fmla="*/ 5 h 16"/>
                                <a:gd name="T18" fmla="*/ 2 w 44"/>
                                <a:gd name="T19" fmla="*/ 7 h 16"/>
                                <a:gd name="T20" fmla="*/ 3 w 44"/>
                                <a:gd name="T21" fmla="*/ 7 h 16"/>
                                <a:gd name="T22" fmla="*/ 4 w 44"/>
                                <a:gd name="T23" fmla="*/ 8 h 16"/>
                                <a:gd name="T24" fmla="*/ 17 w 44"/>
                                <a:gd name="T25" fmla="*/ 8 h 16"/>
                                <a:gd name="T26" fmla="*/ 20 w 44"/>
                                <a:gd name="T27" fmla="*/ 8 h 16"/>
                                <a:gd name="T28" fmla="*/ 20 w 44"/>
                                <a:gd name="T29" fmla="*/ 7 h 16"/>
                                <a:gd name="T30" fmla="*/ 21 w 44"/>
                                <a:gd name="T31" fmla="*/ 7 h 16"/>
                                <a:gd name="T32" fmla="*/ 22 w 44"/>
                                <a:gd name="T33" fmla="*/ 5 h 16"/>
                                <a:gd name="T34" fmla="*/ 22 w 44"/>
                                <a:gd name="T35" fmla="*/ 5 h 16"/>
                                <a:gd name="T36" fmla="*/ 22 w 44"/>
                                <a:gd name="T37" fmla="*/ 4 h 16"/>
                                <a:gd name="T38" fmla="*/ 22 w 44"/>
                                <a:gd name="T39" fmla="*/ 3 h 16"/>
                                <a:gd name="T40" fmla="*/ 22 w 44"/>
                                <a:gd name="T41" fmla="*/ 2 h 16"/>
                                <a:gd name="T42" fmla="*/ 21 w 44"/>
                                <a:gd name="T43" fmla="*/ 2 h 16"/>
                                <a:gd name="T44" fmla="*/ 20 w 44"/>
                                <a:gd name="T45" fmla="*/ 0 h 16"/>
                                <a:gd name="T46" fmla="*/ 20 w 44"/>
                                <a:gd name="T47" fmla="*/ 0 h 16"/>
                                <a:gd name="T48" fmla="*/ 17 w 44"/>
                                <a:gd name="T49" fmla="*/ 0 h 16"/>
                                <a:gd name="T50" fmla="*/ 4 w 44"/>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4" h="16">
                                  <a:moveTo>
                                    <a:pt x="8" y="0"/>
                                  </a:moveTo>
                                  <a:lnTo>
                                    <a:pt x="8" y="0"/>
                                  </a:lnTo>
                                  <a:lnTo>
                                    <a:pt x="5" y="0"/>
                                  </a:lnTo>
                                  <a:lnTo>
                                    <a:pt x="3" y="3"/>
                                  </a:lnTo>
                                  <a:lnTo>
                                    <a:pt x="3" y="5"/>
                                  </a:lnTo>
                                  <a:lnTo>
                                    <a:pt x="0" y="8"/>
                                  </a:lnTo>
                                  <a:lnTo>
                                    <a:pt x="3" y="10"/>
                                  </a:lnTo>
                                  <a:lnTo>
                                    <a:pt x="3" y="13"/>
                                  </a:lnTo>
                                  <a:lnTo>
                                    <a:pt x="5" y="13"/>
                                  </a:lnTo>
                                  <a:lnTo>
                                    <a:pt x="8" y="16"/>
                                  </a:lnTo>
                                  <a:lnTo>
                                    <a:pt x="33" y="16"/>
                                  </a:lnTo>
                                  <a:lnTo>
                                    <a:pt x="39" y="16"/>
                                  </a:lnTo>
                                  <a:lnTo>
                                    <a:pt x="39" y="13"/>
                                  </a:lnTo>
                                  <a:lnTo>
                                    <a:pt x="42" y="13"/>
                                  </a:lnTo>
                                  <a:lnTo>
                                    <a:pt x="44" y="10"/>
                                  </a:lnTo>
                                  <a:lnTo>
                                    <a:pt x="44" y="8"/>
                                  </a:lnTo>
                                  <a:lnTo>
                                    <a:pt x="44" y="5"/>
                                  </a:lnTo>
                                  <a:lnTo>
                                    <a:pt x="44" y="3"/>
                                  </a:lnTo>
                                  <a:lnTo>
                                    <a:pt x="42" y="3"/>
                                  </a:lnTo>
                                  <a:lnTo>
                                    <a:pt x="39" y="0"/>
                                  </a:lnTo>
                                  <a:lnTo>
                                    <a:pt x="3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77" name="Line 7918"/>
                          <wps:cNvCnPr>
                            <a:cxnSpLocks noChangeShapeType="1"/>
                          </wps:cNvCnPr>
                          <wps:spPr bwMode="auto">
                            <a:xfrm>
                              <a:off x="3154" y="-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8" name="Freeform 7919"/>
                          <wps:cNvSpPr>
                            <a:spLocks/>
                          </wps:cNvSpPr>
                          <wps:spPr bwMode="auto">
                            <a:xfrm>
                              <a:off x="3146" y="-87"/>
                              <a:ext cx="8" cy="22"/>
                            </a:xfrm>
                            <a:custGeom>
                              <a:avLst/>
                              <a:gdLst>
                                <a:gd name="T0" fmla="*/ 8 w 16"/>
                                <a:gd name="T1" fmla="*/ 4 h 44"/>
                                <a:gd name="T2" fmla="*/ 8 w 16"/>
                                <a:gd name="T3" fmla="*/ 3 h 44"/>
                                <a:gd name="T4" fmla="*/ 8 w 16"/>
                                <a:gd name="T5" fmla="*/ 2 h 44"/>
                                <a:gd name="T6" fmla="*/ 7 w 16"/>
                                <a:gd name="T7" fmla="*/ 2 h 44"/>
                                <a:gd name="T8" fmla="*/ 6 w 16"/>
                                <a:gd name="T9" fmla="*/ 0 h 44"/>
                                <a:gd name="T10" fmla="*/ 6 w 16"/>
                                <a:gd name="T11" fmla="*/ 0 h 44"/>
                                <a:gd name="T12" fmla="*/ 5 w 16"/>
                                <a:gd name="T13" fmla="*/ 0 h 44"/>
                                <a:gd name="T14" fmla="*/ 3 w 16"/>
                                <a:gd name="T15" fmla="*/ 0 h 44"/>
                                <a:gd name="T16" fmla="*/ 2 w 16"/>
                                <a:gd name="T17" fmla="*/ 0 h 44"/>
                                <a:gd name="T18" fmla="*/ 2 w 16"/>
                                <a:gd name="T19" fmla="*/ 2 h 44"/>
                                <a:gd name="T20" fmla="*/ 0 w 16"/>
                                <a:gd name="T21" fmla="*/ 2 h 44"/>
                                <a:gd name="T22" fmla="*/ 0 w 16"/>
                                <a:gd name="T23" fmla="*/ 3 h 44"/>
                                <a:gd name="T24" fmla="*/ 0 w 16"/>
                                <a:gd name="T25" fmla="*/ 17 h 44"/>
                                <a:gd name="T26" fmla="*/ 0 w 16"/>
                                <a:gd name="T27" fmla="*/ 18 h 44"/>
                                <a:gd name="T28" fmla="*/ 0 w 16"/>
                                <a:gd name="T29" fmla="*/ 20 h 44"/>
                                <a:gd name="T30" fmla="*/ 2 w 16"/>
                                <a:gd name="T31" fmla="*/ 21 h 44"/>
                                <a:gd name="T32" fmla="*/ 2 w 16"/>
                                <a:gd name="T33" fmla="*/ 21 h 44"/>
                                <a:gd name="T34" fmla="*/ 3 w 16"/>
                                <a:gd name="T35" fmla="*/ 21 h 44"/>
                                <a:gd name="T36" fmla="*/ 5 w 16"/>
                                <a:gd name="T37" fmla="*/ 22 h 44"/>
                                <a:gd name="T38" fmla="*/ 6 w 16"/>
                                <a:gd name="T39" fmla="*/ 21 h 44"/>
                                <a:gd name="T40" fmla="*/ 6 w 16"/>
                                <a:gd name="T41" fmla="*/ 21 h 44"/>
                                <a:gd name="T42" fmla="*/ 7 w 16"/>
                                <a:gd name="T43" fmla="*/ 21 h 44"/>
                                <a:gd name="T44" fmla="*/ 8 w 16"/>
                                <a:gd name="T45" fmla="*/ 20 h 44"/>
                                <a:gd name="T46" fmla="*/ 8 w 16"/>
                                <a:gd name="T47" fmla="*/ 18 h 44"/>
                                <a:gd name="T48" fmla="*/ 8 w 16"/>
                                <a:gd name="T49" fmla="*/ 18 h 44"/>
                                <a:gd name="T50" fmla="*/ 8 w 16"/>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8"/>
                                  </a:moveTo>
                                  <a:lnTo>
                                    <a:pt x="16" y="5"/>
                                  </a:lnTo>
                                  <a:lnTo>
                                    <a:pt x="16" y="3"/>
                                  </a:lnTo>
                                  <a:lnTo>
                                    <a:pt x="14" y="3"/>
                                  </a:lnTo>
                                  <a:lnTo>
                                    <a:pt x="11" y="0"/>
                                  </a:lnTo>
                                  <a:lnTo>
                                    <a:pt x="9" y="0"/>
                                  </a:lnTo>
                                  <a:lnTo>
                                    <a:pt x="5" y="0"/>
                                  </a:lnTo>
                                  <a:lnTo>
                                    <a:pt x="3" y="0"/>
                                  </a:lnTo>
                                  <a:lnTo>
                                    <a:pt x="3" y="3"/>
                                  </a:lnTo>
                                  <a:lnTo>
                                    <a:pt x="0" y="3"/>
                                  </a:lnTo>
                                  <a:lnTo>
                                    <a:pt x="0" y="5"/>
                                  </a:lnTo>
                                  <a:lnTo>
                                    <a:pt x="0" y="33"/>
                                  </a:lnTo>
                                  <a:lnTo>
                                    <a:pt x="0" y="36"/>
                                  </a:lnTo>
                                  <a:lnTo>
                                    <a:pt x="0" y="39"/>
                                  </a:lnTo>
                                  <a:lnTo>
                                    <a:pt x="3" y="42"/>
                                  </a:lnTo>
                                  <a:lnTo>
                                    <a:pt x="5" y="42"/>
                                  </a:lnTo>
                                  <a:lnTo>
                                    <a:pt x="9" y="44"/>
                                  </a:lnTo>
                                  <a:lnTo>
                                    <a:pt x="11" y="42"/>
                                  </a:lnTo>
                                  <a:lnTo>
                                    <a:pt x="14" y="42"/>
                                  </a:lnTo>
                                  <a:lnTo>
                                    <a:pt x="16" y="39"/>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79" name="Line 7920"/>
                          <wps:cNvCnPr>
                            <a:cxnSpLocks noChangeShapeType="1"/>
                          </wps:cNvCnPr>
                          <wps:spPr bwMode="auto">
                            <a:xfrm>
                              <a:off x="3150" y="-7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0" name="Freeform 7921"/>
                          <wps:cNvSpPr>
                            <a:spLocks/>
                          </wps:cNvSpPr>
                          <wps:spPr bwMode="auto">
                            <a:xfrm>
                              <a:off x="3146" y="-73"/>
                              <a:ext cx="38" cy="7"/>
                            </a:xfrm>
                            <a:custGeom>
                              <a:avLst/>
                              <a:gdLst>
                                <a:gd name="T0" fmla="*/ 5 w 75"/>
                                <a:gd name="T1" fmla="*/ 0 h 14"/>
                                <a:gd name="T2" fmla="*/ 3 w 75"/>
                                <a:gd name="T3" fmla="*/ 0 h 14"/>
                                <a:gd name="T4" fmla="*/ 2 w 75"/>
                                <a:gd name="T5" fmla="*/ 0 h 14"/>
                                <a:gd name="T6" fmla="*/ 2 w 75"/>
                                <a:gd name="T7" fmla="*/ 0 h 14"/>
                                <a:gd name="T8" fmla="*/ 0 w 75"/>
                                <a:gd name="T9" fmla="*/ 2 h 14"/>
                                <a:gd name="T10" fmla="*/ 0 w 75"/>
                                <a:gd name="T11" fmla="*/ 3 h 14"/>
                                <a:gd name="T12" fmla="*/ 0 w 75"/>
                                <a:gd name="T13" fmla="*/ 4 h 14"/>
                                <a:gd name="T14" fmla="*/ 0 w 75"/>
                                <a:gd name="T15" fmla="*/ 4 h 14"/>
                                <a:gd name="T16" fmla="*/ 0 w 75"/>
                                <a:gd name="T17" fmla="*/ 6 h 14"/>
                                <a:gd name="T18" fmla="*/ 2 w 75"/>
                                <a:gd name="T19" fmla="*/ 7 h 14"/>
                                <a:gd name="T20" fmla="*/ 2 w 75"/>
                                <a:gd name="T21" fmla="*/ 7 h 14"/>
                                <a:gd name="T22" fmla="*/ 3 w 75"/>
                                <a:gd name="T23" fmla="*/ 7 h 14"/>
                                <a:gd name="T24" fmla="*/ 32 w 75"/>
                                <a:gd name="T25" fmla="*/ 7 h 14"/>
                                <a:gd name="T26" fmla="*/ 34 w 75"/>
                                <a:gd name="T27" fmla="*/ 7 h 14"/>
                                <a:gd name="T28" fmla="*/ 35 w 75"/>
                                <a:gd name="T29" fmla="*/ 7 h 14"/>
                                <a:gd name="T30" fmla="*/ 37 w 75"/>
                                <a:gd name="T31" fmla="*/ 7 h 14"/>
                                <a:gd name="T32" fmla="*/ 37 w 75"/>
                                <a:gd name="T33" fmla="*/ 6 h 14"/>
                                <a:gd name="T34" fmla="*/ 37 w 75"/>
                                <a:gd name="T35" fmla="*/ 4 h 14"/>
                                <a:gd name="T36" fmla="*/ 38 w 75"/>
                                <a:gd name="T37" fmla="*/ 4 h 14"/>
                                <a:gd name="T38" fmla="*/ 37 w 75"/>
                                <a:gd name="T39" fmla="*/ 3 h 14"/>
                                <a:gd name="T40" fmla="*/ 37 w 75"/>
                                <a:gd name="T41" fmla="*/ 2 h 14"/>
                                <a:gd name="T42" fmla="*/ 37 w 75"/>
                                <a:gd name="T43" fmla="*/ 0 h 14"/>
                                <a:gd name="T44" fmla="*/ 35 w 75"/>
                                <a:gd name="T45" fmla="*/ 0 h 14"/>
                                <a:gd name="T46" fmla="*/ 34 w 75"/>
                                <a:gd name="T47" fmla="*/ 0 h 14"/>
                                <a:gd name="T48" fmla="*/ 33 w 75"/>
                                <a:gd name="T49" fmla="*/ 0 h 14"/>
                                <a:gd name="T50" fmla="*/ 5 w 75"/>
                                <a:gd name="T51" fmla="*/ 0 h 1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5" h="14">
                                  <a:moveTo>
                                    <a:pt x="9" y="0"/>
                                  </a:moveTo>
                                  <a:lnTo>
                                    <a:pt x="5" y="0"/>
                                  </a:lnTo>
                                  <a:lnTo>
                                    <a:pt x="3" y="0"/>
                                  </a:lnTo>
                                  <a:lnTo>
                                    <a:pt x="0" y="3"/>
                                  </a:lnTo>
                                  <a:lnTo>
                                    <a:pt x="0" y="5"/>
                                  </a:lnTo>
                                  <a:lnTo>
                                    <a:pt x="0" y="8"/>
                                  </a:lnTo>
                                  <a:lnTo>
                                    <a:pt x="0" y="11"/>
                                  </a:lnTo>
                                  <a:lnTo>
                                    <a:pt x="3" y="14"/>
                                  </a:lnTo>
                                  <a:lnTo>
                                    <a:pt x="5" y="14"/>
                                  </a:lnTo>
                                  <a:lnTo>
                                    <a:pt x="63" y="14"/>
                                  </a:lnTo>
                                  <a:lnTo>
                                    <a:pt x="68" y="14"/>
                                  </a:lnTo>
                                  <a:lnTo>
                                    <a:pt x="70" y="14"/>
                                  </a:lnTo>
                                  <a:lnTo>
                                    <a:pt x="73" y="14"/>
                                  </a:lnTo>
                                  <a:lnTo>
                                    <a:pt x="73" y="11"/>
                                  </a:lnTo>
                                  <a:lnTo>
                                    <a:pt x="73" y="8"/>
                                  </a:lnTo>
                                  <a:lnTo>
                                    <a:pt x="75" y="8"/>
                                  </a:lnTo>
                                  <a:lnTo>
                                    <a:pt x="73" y="5"/>
                                  </a:lnTo>
                                  <a:lnTo>
                                    <a:pt x="73" y="3"/>
                                  </a:lnTo>
                                  <a:lnTo>
                                    <a:pt x="73" y="0"/>
                                  </a:lnTo>
                                  <a:lnTo>
                                    <a:pt x="70" y="0"/>
                                  </a:lnTo>
                                  <a:lnTo>
                                    <a:pt x="68" y="0"/>
                                  </a:lnTo>
                                  <a:lnTo>
                                    <a:pt x="6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81" name="Line 7922"/>
                          <wps:cNvCnPr>
                            <a:cxnSpLocks noChangeShapeType="1"/>
                          </wps:cNvCnPr>
                          <wps:spPr bwMode="auto">
                            <a:xfrm>
                              <a:off x="3184" y="-6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2" name="Freeform 7923"/>
                          <wps:cNvSpPr>
                            <a:spLocks/>
                          </wps:cNvSpPr>
                          <wps:spPr bwMode="auto">
                            <a:xfrm>
                              <a:off x="3176" y="-73"/>
                              <a:ext cx="8" cy="35"/>
                            </a:xfrm>
                            <a:custGeom>
                              <a:avLst/>
                              <a:gdLst>
                                <a:gd name="T0" fmla="*/ 8 w 15"/>
                                <a:gd name="T1" fmla="*/ 4 h 71"/>
                                <a:gd name="T2" fmla="*/ 7 w 15"/>
                                <a:gd name="T3" fmla="*/ 2 h 71"/>
                                <a:gd name="T4" fmla="*/ 7 w 15"/>
                                <a:gd name="T5" fmla="*/ 1 h 71"/>
                                <a:gd name="T6" fmla="*/ 7 w 15"/>
                                <a:gd name="T7" fmla="*/ 0 h 71"/>
                                <a:gd name="T8" fmla="*/ 5 w 15"/>
                                <a:gd name="T9" fmla="*/ 0 h 71"/>
                                <a:gd name="T10" fmla="*/ 4 w 15"/>
                                <a:gd name="T11" fmla="*/ 0 h 71"/>
                                <a:gd name="T12" fmla="*/ 4 w 15"/>
                                <a:gd name="T13" fmla="*/ 0 h 71"/>
                                <a:gd name="T14" fmla="*/ 3 w 15"/>
                                <a:gd name="T15" fmla="*/ 0 h 71"/>
                                <a:gd name="T16" fmla="*/ 2 w 15"/>
                                <a:gd name="T17" fmla="*/ 0 h 71"/>
                                <a:gd name="T18" fmla="*/ 0 w 15"/>
                                <a:gd name="T19" fmla="*/ 0 h 71"/>
                                <a:gd name="T20" fmla="*/ 0 w 15"/>
                                <a:gd name="T21" fmla="*/ 1 h 71"/>
                                <a:gd name="T22" fmla="*/ 0 w 15"/>
                                <a:gd name="T23" fmla="*/ 2 h 71"/>
                                <a:gd name="T24" fmla="*/ 0 w 15"/>
                                <a:gd name="T25" fmla="*/ 31 h 71"/>
                                <a:gd name="T26" fmla="*/ 0 w 15"/>
                                <a:gd name="T27" fmla="*/ 33 h 71"/>
                                <a:gd name="T28" fmla="*/ 0 w 15"/>
                                <a:gd name="T29" fmla="*/ 33 h 71"/>
                                <a:gd name="T30" fmla="*/ 0 w 15"/>
                                <a:gd name="T31" fmla="*/ 34 h 71"/>
                                <a:gd name="T32" fmla="*/ 2 w 15"/>
                                <a:gd name="T33" fmla="*/ 35 h 71"/>
                                <a:gd name="T34" fmla="*/ 3 w 15"/>
                                <a:gd name="T35" fmla="*/ 35 h 71"/>
                                <a:gd name="T36" fmla="*/ 4 w 15"/>
                                <a:gd name="T37" fmla="*/ 35 h 71"/>
                                <a:gd name="T38" fmla="*/ 4 w 15"/>
                                <a:gd name="T39" fmla="*/ 35 h 71"/>
                                <a:gd name="T40" fmla="*/ 5 w 15"/>
                                <a:gd name="T41" fmla="*/ 35 h 71"/>
                                <a:gd name="T42" fmla="*/ 7 w 15"/>
                                <a:gd name="T43" fmla="*/ 34 h 71"/>
                                <a:gd name="T44" fmla="*/ 7 w 15"/>
                                <a:gd name="T45" fmla="*/ 33 h 71"/>
                                <a:gd name="T46" fmla="*/ 7 w 15"/>
                                <a:gd name="T47" fmla="*/ 33 h 71"/>
                                <a:gd name="T48" fmla="*/ 8 w 15"/>
                                <a:gd name="T49" fmla="*/ 33 h 71"/>
                                <a:gd name="T50" fmla="*/ 8 w 15"/>
                                <a:gd name="T51" fmla="*/ 4 h 7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71">
                                  <a:moveTo>
                                    <a:pt x="15" y="8"/>
                                  </a:moveTo>
                                  <a:lnTo>
                                    <a:pt x="13" y="5"/>
                                  </a:lnTo>
                                  <a:lnTo>
                                    <a:pt x="13" y="3"/>
                                  </a:lnTo>
                                  <a:lnTo>
                                    <a:pt x="13" y="0"/>
                                  </a:lnTo>
                                  <a:lnTo>
                                    <a:pt x="10" y="0"/>
                                  </a:lnTo>
                                  <a:lnTo>
                                    <a:pt x="8" y="0"/>
                                  </a:lnTo>
                                  <a:lnTo>
                                    <a:pt x="5" y="0"/>
                                  </a:lnTo>
                                  <a:lnTo>
                                    <a:pt x="3" y="0"/>
                                  </a:lnTo>
                                  <a:lnTo>
                                    <a:pt x="0" y="0"/>
                                  </a:lnTo>
                                  <a:lnTo>
                                    <a:pt x="0" y="3"/>
                                  </a:lnTo>
                                  <a:lnTo>
                                    <a:pt x="0" y="5"/>
                                  </a:lnTo>
                                  <a:lnTo>
                                    <a:pt x="0" y="63"/>
                                  </a:lnTo>
                                  <a:lnTo>
                                    <a:pt x="0" y="66"/>
                                  </a:lnTo>
                                  <a:lnTo>
                                    <a:pt x="0" y="68"/>
                                  </a:lnTo>
                                  <a:lnTo>
                                    <a:pt x="3" y="71"/>
                                  </a:lnTo>
                                  <a:lnTo>
                                    <a:pt x="5" y="71"/>
                                  </a:lnTo>
                                  <a:lnTo>
                                    <a:pt x="8" y="71"/>
                                  </a:lnTo>
                                  <a:lnTo>
                                    <a:pt x="10" y="71"/>
                                  </a:lnTo>
                                  <a:lnTo>
                                    <a:pt x="13" y="68"/>
                                  </a:lnTo>
                                  <a:lnTo>
                                    <a:pt x="13" y="66"/>
                                  </a:lnTo>
                                  <a:lnTo>
                                    <a:pt x="15" y="6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83" name="Line 7924"/>
                          <wps:cNvCnPr>
                            <a:cxnSpLocks noChangeShapeType="1"/>
                          </wps:cNvCnPr>
                          <wps:spPr bwMode="auto">
                            <a:xfrm>
                              <a:off x="3180" y="-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4" name="Freeform 7925"/>
                          <wps:cNvSpPr>
                            <a:spLocks/>
                          </wps:cNvSpPr>
                          <wps:spPr bwMode="auto">
                            <a:xfrm>
                              <a:off x="3176" y="-45"/>
                              <a:ext cx="15" cy="7"/>
                            </a:xfrm>
                            <a:custGeom>
                              <a:avLst/>
                              <a:gdLst>
                                <a:gd name="T0" fmla="*/ 4 w 31"/>
                                <a:gd name="T1" fmla="*/ 0 h 16"/>
                                <a:gd name="T2" fmla="*/ 2 w 31"/>
                                <a:gd name="T3" fmla="*/ 0 h 16"/>
                                <a:gd name="T4" fmla="*/ 1 w 31"/>
                                <a:gd name="T5" fmla="*/ 0 h 16"/>
                                <a:gd name="T6" fmla="*/ 0 w 31"/>
                                <a:gd name="T7" fmla="*/ 1 h 16"/>
                                <a:gd name="T8" fmla="*/ 0 w 31"/>
                                <a:gd name="T9" fmla="*/ 1 h 16"/>
                                <a:gd name="T10" fmla="*/ 0 w 31"/>
                                <a:gd name="T11" fmla="*/ 3 h 16"/>
                                <a:gd name="T12" fmla="*/ 0 w 31"/>
                                <a:gd name="T13" fmla="*/ 4 h 16"/>
                                <a:gd name="T14" fmla="*/ 0 w 31"/>
                                <a:gd name="T15" fmla="*/ 5 h 16"/>
                                <a:gd name="T16" fmla="*/ 0 w 31"/>
                                <a:gd name="T17" fmla="*/ 5 h 16"/>
                                <a:gd name="T18" fmla="*/ 0 w 31"/>
                                <a:gd name="T19" fmla="*/ 6 h 16"/>
                                <a:gd name="T20" fmla="*/ 1 w 31"/>
                                <a:gd name="T21" fmla="*/ 7 h 16"/>
                                <a:gd name="T22" fmla="*/ 2 w 31"/>
                                <a:gd name="T23" fmla="*/ 7 h 16"/>
                                <a:gd name="T24" fmla="*/ 10 w 31"/>
                                <a:gd name="T25" fmla="*/ 7 h 16"/>
                                <a:gd name="T26" fmla="*/ 13 w 31"/>
                                <a:gd name="T27" fmla="*/ 7 h 16"/>
                                <a:gd name="T28" fmla="*/ 14 w 31"/>
                                <a:gd name="T29" fmla="*/ 7 h 16"/>
                                <a:gd name="T30" fmla="*/ 15 w 31"/>
                                <a:gd name="T31" fmla="*/ 6 h 16"/>
                                <a:gd name="T32" fmla="*/ 15 w 31"/>
                                <a:gd name="T33" fmla="*/ 5 h 16"/>
                                <a:gd name="T34" fmla="*/ 15 w 31"/>
                                <a:gd name="T35" fmla="*/ 5 h 16"/>
                                <a:gd name="T36" fmla="*/ 15 w 31"/>
                                <a:gd name="T37" fmla="*/ 4 h 16"/>
                                <a:gd name="T38" fmla="*/ 15 w 31"/>
                                <a:gd name="T39" fmla="*/ 3 h 16"/>
                                <a:gd name="T40" fmla="*/ 15 w 31"/>
                                <a:gd name="T41" fmla="*/ 1 h 16"/>
                                <a:gd name="T42" fmla="*/ 15 w 31"/>
                                <a:gd name="T43" fmla="*/ 1 h 16"/>
                                <a:gd name="T44" fmla="*/ 14 w 31"/>
                                <a:gd name="T45" fmla="*/ 0 h 16"/>
                                <a:gd name="T46" fmla="*/ 13 w 31"/>
                                <a:gd name="T47" fmla="*/ 0 h 16"/>
                                <a:gd name="T48" fmla="*/ 12 w 31"/>
                                <a:gd name="T49" fmla="*/ 0 h 16"/>
                                <a:gd name="T50" fmla="*/ 4 w 31"/>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1" h="16">
                                  <a:moveTo>
                                    <a:pt x="8" y="0"/>
                                  </a:moveTo>
                                  <a:lnTo>
                                    <a:pt x="5" y="0"/>
                                  </a:lnTo>
                                  <a:lnTo>
                                    <a:pt x="3" y="0"/>
                                  </a:lnTo>
                                  <a:lnTo>
                                    <a:pt x="0" y="2"/>
                                  </a:lnTo>
                                  <a:lnTo>
                                    <a:pt x="0" y="6"/>
                                  </a:lnTo>
                                  <a:lnTo>
                                    <a:pt x="0" y="8"/>
                                  </a:lnTo>
                                  <a:lnTo>
                                    <a:pt x="0" y="11"/>
                                  </a:lnTo>
                                  <a:lnTo>
                                    <a:pt x="0" y="13"/>
                                  </a:lnTo>
                                  <a:lnTo>
                                    <a:pt x="3" y="16"/>
                                  </a:lnTo>
                                  <a:lnTo>
                                    <a:pt x="5" y="16"/>
                                  </a:lnTo>
                                  <a:lnTo>
                                    <a:pt x="20" y="16"/>
                                  </a:lnTo>
                                  <a:lnTo>
                                    <a:pt x="26" y="16"/>
                                  </a:lnTo>
                                  <a:lnTo>
                                    <a:pt x="29" y="16"/>
                                  </a:lnTo>
                                  <a:lnTo>
                                    <a:pt x="31" y="13"/>
                                  </a:lnTo>
                                  <a:lnTo>
                                    <a:pt x="31" y="11"/>
                                  </a:lnTo>
                                  <a:lnTo>
                                    <a:pt x="31" y="8"/>
                                  </a:lnTo>
                                  <a:lnTo>
                                    <a:pt x="31" y="6"/>
                                  </a:lnTo>
                                  <a:lnTo>
                                    <a:pt x="31" y="2"/>
                                  </a:lnTo>
                                  <a:lnTo>
                                    <a:pt x="29" y="0"/>
                                  </a:lnTo>
                                  <a:lnTo>
                                    <a:pt x="26"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85" name="Line 7926"/>
                          <wps:cNvCnPr>
                            <a:cxnSpLocks noChangeShapeType="1"/>
                          </wps:cNvCnPr>
                          <wps:spPr bwMode="auto">
                            <a:xfrm>
                              <a:off x="3191" y="-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6" name="Freeform 7927"/>
                          <wps:cNvSpPr>
                            <a:spLocks/>
                          </wps:cNvSpPr>
                          <wps:spPr bwMode="auto">
                            <a:xfrm>
                              <a:off x="3185" y="-45"/>
                              <a:ext cx="6" cy="22"/>
                            </a:xfrm>
                            <a:custGeom>
                              <a:avLst/>
                              <a:gdLst>
                                <a:gd name="T0" fmla="*/ 6 w 13"/>
                                <a:gd name="T1" fmla="*/ 4 h 44"/>
                                <a:gd name="T2" fmla="*/ 6 w 13"/>
                                <a:gd name="T3" fmla="*/ 3 h 44"/>
                                <a:gd name="T4" fmla="*/ 6 w 13"/>
                                <a:gd name="T5" fmla="*/ 1 h 44"/>
                                <a:gd name="T6" fmla="*/ 6 w 13"/>
                                <a:gd name="T7" fmla="*/ 1 h 44"/>
                                <a:gd name="T8" fmla="*/ 5 w 13"/>
                                <a:gd name="T9" fmla="*/ 0 h 44"/>
                                <a:gd name="T10" fmla="*/ 4 w 13"/>
                                <a:gd name="T11" fmla="*/ 0 h 44"/>
                                <a:gd name="T12" fmla="*/ 3 w 13"/>
                                <a:gd name="T13" fmla="*/ 0 h 44"/>
                                <a:gd name="T14" fmla="*/ 3 w 13"/>
                                <a:gd name="T15" fmla="*/ 0 h 44"/>
                                <a:gd name="T16" fmla="*/ 1 w 13"/>
                                <a:gd name="T17" fmla="*/ 0 h 44"/>
                                <a:gd name="T18" fmla="*/ 0 w 13"/>
                                <a:gd name="T19" fmla="*/ 1 h 44"/>
                                <a:gd name="T20" fmla="*/ 0 w 13"/>
                                <a:gd name="T21" fmla="*/ 1 h 44"/>
                                <a:gd name="T22" fmla="*/ 0 w 13"/>
                                <a:gd name="T23" fmla="*/ 3 h 44"/>
                                <a:gd name="T24" fmla="*/ 0 w 13"/>
                                <a:gd name="T25" fmla="*/ 17 h 44"/>
                                <a:gd name="T26" fmla="*/ 0 w 13"/>
                                <a:gd name="T27" fmla="*/ 18 h 44"/>
                                <a:gd name="T28" fmla="*/ 0 w 13"/>
                                <a:gd name="T29" fmla="*/ 20 h 44"/>
                                <a:gd name="T30" fmla="*/ 0 w 13"/>
                                <a:gd name="T31" fmla="*/ 21 h 44"/>
                                <a:gd name="T32" fmla="*/ 1 w 13"/>
                                <a:gd name="T33" fmla="*/ 21 h 44"/>
                                <a:gd name="T34" fmla="*/ 3 w 13"/>
                                <a:gd name="T35" fmla="*/ 22 h 44"/>
                                <a:gd name="T36" fmla="*/ 3 w 13"/>
                                <a:gd name="T37" fmla="*/ 22 h 44"/>
                                <a:gd name="T38" fmla="*/ 4 w 13"/>
                                <a:gd name="T39" fmla="*/ 22 h 44"/>
                                <a:gd name="T40" fmla="*/ 5 w 13"/>
                                <a:gd name="T41" fmla="*/ 21 h 44"/>
                                <a:gd name="T42" fmla="*/ 6 w 13"/>
                                <a:gd name="T43" fmla="*/ 21 h 44"/>
                                <a:gd name="T44" fmla="*/ 6 w 13"/>
                                <a:gd name="T45" fmla="*/ 20 h 44"/>
                                <a:gd name="T46" fmla="*/ 6 w 13"/>
                                <a:gd name="T47" fmla="*/ 18 h 44"/>
                                <a:gd name="T48" fmla="*/ 6 w 13"/>
                                <a:gd name="T49" fmla="*/ 18 h 44"/>
                                <a:gd name="T50" fmla="*/ 6 w 13"/>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3" h="44">
                                  <a:moveTo>
                                    <a:pt x="13" y="8"/>
                                  </a:moveTo>
                                  <a:lnTo>
                                    <a:pt x="13" y="6"/>
                                  </a:lnTo>
                                  <a:lnTo>
                                    <a:pt x="13" y="2"/>
                                  </a:lnTo>
                                  <a:lnTo>
                                    <a:pt x="11" y="0"/>
                                  </a:lnTo>
                                  <a:lnTo>
                                    <a:pt x="8" y="0"/>
                                  </a:lnTo>
                                  <a:lnTo>
                                    <a:pt x="6" y="0"/>
                                  </a:lnTo>
                                  <a:lnTo>
                                    <a:pt x="2" y="0"/>
                                  </a:lnTo>
                                  <a:lnTo>
                                    <a:pt x="0" y="2"/>
                                  </a:lnTo>
                                  <a:lnTo>
                                    <a:pt x="0" y="6"/>
                                  </a:lnTo>
                                  <a:lnTo>
                                    <a:pt x="0" y="34"/>
                                  </a:lnTo>
                                  <a:lnTo>
                                    <a:pt x="0" y="36"/>
                                  </a:lnTo>
                                  <a:lnTo>
                                    <a:pt x="0" y="39"/>
                                  </a:lnTo>
                                  <a:lnTo>
                                    <a:pt x="0" y="41"/>
                                  </a:lnTo>
                                  <a:lnTo>
                                    <a:pt x="2" y="41"/>
                                  </a:lnTo>
                                  <a:lnTo>
                                    <a:pt x="6" y="44"/>
                                  </a:lnTo>
                                  <a:lnTo>
                                    <a:pt x="8" y="44"/>
                                  </a:lnTo>
                                  <a:lnTo>
                                    <a:pt x="11" y="41"/>
                                  </a:lnTo>
                                  <a:lnTo>
                                    <a:pt x="13" y="41"/>
                                  </a:lnTo>
                                  <a:lnTo>
                                    <a:pt x="13" y="39"/>
                                  </a:lnTo>
                                  <a:lnTo>
                                    <a:pt x="13" y="36"/>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87" name="Line 7928"/>
                          <wps:cNvCnPr>
                            <a:cxnSpLocks noChangeShapeType="1"/>
                          </wps:cNvCnPr>
                          <wps:spPr bwMode="auto">
                            <a:xfrm>
                              <a:off x="3188" y="-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8" name="Freeform 7929"/>
                          <wps:cNvSpPr>
                            <a:spLocks/>
                          </wps:cNvSpPr>
                          <wps:spPr bwMode="auto">
                            <a:xfrm>
                              <a:off x="3184" y="-31"/>
                              <a:ext cx="15" cy="8"/>
                            </a:xfrm>
                            <a:custGeom>
                              <a:avLst/>
                              <a:gdLst>
                                <a:gd name="T0" fmla="*/ 4 w 32"/>
                                <a:gd name="T1" fmla="*/ 0 h 16"/>
                                <a:gd name="T2" fmla="*/ 4 w 32"/>
                                <a:gd name="T3" fmla="*/ 0 h 16"/>
                                <a:gd name="T4" fmla="*/ 2 w 32"/>
                                <a:gd name="T5" fmla="*/ 0 h 16"/>
                                <a:gd name="T6" fmla="*/ 1 w 32"/>
                                <a:gd name="T7" fmla="*/ 2 h 16"/>
                                <a:gd name="T8" fmla="*/ 1 w 32"/>
                                <a:gd name="T9" fmla="*/ 2 h 16"/>
                                <a:gd name="T10" fmla="*/ 1 w 32"/>
                                <a:gd name="T11" fmla="*/ 3 h 16"/>
                                <a:gd name="T12" fmla="*/ 0 w 32"/>
                                <a:gd name="T13" fmla="*/ 4 h 16"/>
                                <a:gd name="T14" fmla="*/ 1 w 32"/>
                                <a:gd name="T15" fmla="*/ 4 h 16"/>
                                <a:gd name="T16" fmla="*/ 1 w 32"/>
                                <a:gd name="T17" fmla="*/ 6 h 16"/>
                                <a:gd name="T18" fmla="*/ 1 w 32"/>
                                <a:gd name="T19" fmla="*/ 7 h 16"/>
                                <a:gd name="T20" fmla="*/ 2 w 32"/>
                                <a:gd name="T21" fmla="*/ 7 h 16"/>
                                <a:gd name="T22" fmla="*/ 4 w 32"/>
                                <a:gd name="T23" fmla="*/ 8 h 16"/>
                                <a:gd name="T24" fmla="*/ 10 w 32"/>
                                <a:gd name="T25" fmla="*/ 8 h 16"/>
                                <a:gd name="T26" fmla="*/ 11 w 32"/>
                                <a:gd name="T27" fmla="*/ 8 h 16"/>
                                <a:gd name="T28" fmla="*/ 12 w 32"/>
                                <a:gd name="T29" fmla="*/ 7 h 16"/>
                                <a:gd name="T30" fmla="*/ 14 w 32"/>
                                <a:gd name="T31" fmla="*/ 7 h 16"/>
                                <a:gd name="T32" fmla="*/ 14 w 32"/>
                                <a:gd name="T33" fmla="*/ 6 h 16"/>
                                <a:gd name="T34" fmla="*/ 15 w 32"/>
                                <a:gd name="T35" fmla="*/ 4 h 16"/>
                                <a:gd name="T36" fmla="*/ 15 w 32"/>
                                <a:gd name="T37" fmla="*/ 4 h 16"/>
                                <a:gd name="T38" fmla="*/ 15 w 32"/>
                                <a:gd name="T39" fmla="*/ 3 h 16"/>
                                <a:gd name="T40" fmla="*/ 14 w 32"/>
                                <a:gd name="T41" fmla="*/ 2 h 16"/>
                                <a:gd name="T42" fmla="*/ 14 w 32"/>
                                <a:gd name="T43" fmla="*/ 2 h 16"/>
                                <a:gd name="T44" fmla="*/ 12 w 32"/>
                                <a:gd name="T45" fmla="*/ 0 h 16"/>
                                <a:gd name="T46" fmla="*/ 11 w 32"/>
                                <a:gd name="T47" fmla="*/ 0 h 16"/>
                                <a:gd name="T48" fmla="*/ 10 w 32"/>
                                <a:gd name="T49" fmla="*/ 0 h 16"/>
                                <a:gd name="T50" fmla="*/ 4 w 32"/>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2" h="16">
                                  <a:moveTo>
                                    <a:pt x="9" y="0"/>
                                  </a:moveTo>
                                  <a:lnTo>
                                    <a:pt x="9" y="0"/>
                                  </a:lnTo>
                                  <a:lnTo>
                                    <a:pt x="5" y="0"/>
                                  </a:lnTo>
                                  <a:lnTo>
                                    <a:pt x="3" y="3"/>
                                  </a:lnTo>
                                  <a:lnTo>
                                    <a:pt x="3" y="6"/>
                                  </a:lnTo>
                                  <a:lnTo>
                                    <a:pt x="0" y="8"/>
                                  </a:lnTo>
                                  <a:lnTo>
                                    <a:pt x="3" y="8"/>
                                  </a:lnTo>
                                  <a:lnTo>
                                    <a:pt x="3" y="11"/>
                                  </a:lnTo>
                                  <a:lnTo>
                                    <a:pt x="3" y="13"/>
                                  </a:lnTo>
                                  <a:lnTo>
                                    <a:pt x="5" y="13"/>
                                  </a:lnTo>
                                  <a:lnTo>
                                    <a:pt x="9" y="16"/>
                                  </a:lnTo>
                                  <a:lnTo>
                                    <a:pt x="21" y="16"/>
                                  </a:lnTo>
                                  <a:lnTo>
                                    <a:pt x="24" y="16"/>
                                  </a:lnTo>
                                  <a:lnTo>
                                    <a:pt x="26" y="13"/>
                                  </a:lnTo>
                                  <a:lnTo>
                                    <a:pt x="29" y="13"/>
                                  </a:lnTo>
                                  <a:lnTo>
                                    <a:pt x="29" y="11"/>
                                  </a:lnTo>
                                  <a:lnTo>
                                    <a:pt x="32" y="8"/>
                                  </a:lnTo>
                                  <a:lnTo>
                                    <a:pt x="32" y="6"/>
                                  </a:lnTo>
                                  <a:lnTo>
                                    <a:pt x="29" y="3"/>
                                  </a:lnTo>
                                  <a:lnTo>
                                    <a:pt x="26" y="0"/>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89" name="Line 7930"/>
                          <wps:cNvCnPr>
                            <a:cxnSpLocks noChangeShapeType="1"/>
                          </wps:cNvCnPr>
                          <wps:spPr bwMode="auto">
                            <a:xfrm>
                              <a:off x="3199" y="-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0" name="Freeform 7931"/>
                          <wps:cNvSpPr>
                            <a:spLocks/>
                          </wps:cNvSpPr>
                          <wps:spPr bwMode="auto">
                            <a:xfrm>
                              <a:off x="3191" y="-31"/>
                              <a:ext cx="8" cy="35"/>
                            </a:xfrm>
                            <a:custGeom>
                              <a:avLst/>
                              <a:gdLst>
                                <a:gd name="T0" fmla="*/ 8 w 16"/>
                                <a:gd name="T1" fmla="*/ 4 h 70"/>
                                <a:gd name="T2" fmla="*/ 8 w 16"/>
                                <a:gd name="T3" fmla="*/ 3 h 70"/>
                                <a:gd name="T4" fmla="*/ 7 w 16"/>
                                <a:gd name="T5" fmla="*/ 2 h 70"/>
                                <a:gd name="T6" fmla="*/ 7 w 16"/>
                                <a:gd name="T7" fmla="*/ 2 h 70"/>
                                <a:gd name="T8" fmla="*/ 5 w 16"/>
                                <a:gd name="T9" fmla="*/ 0 h 70"/>
                                <a:gd name="T10" fmla="*/ 4 w 16"/>
                                <a:gd name="T11" fmla="*/ 0 h 70"/>
                                <a:gd name="T12" fmla="*/ 4 w 16"/>
                                <a:gd name="T13" fmla="*/ 0 h 70"/>
                                <a:gd name="T14" fmla="*/ 3 w 16"/>
                                <a:gd name="T15" fmla="*/ 0 h 70"/>
                                <a:gd name="T16" fmla="*/ 2 w 16"/>
                                <a:gd name="T17" fmla="*/ 0 h 70"/>
                                <a:gd name="T18" fmla="*/ 2 w 16"/>
                                <a:gd name="T19" fmla="*/ 2 h 70"/>
                                <a:gd name="T20" fmla="*/ 0 w 16"/>
                                <a:gd name="T21" fmla="*/ 2 h 70"/>
                                <a:gd name="T22" fmla="*/ 0 w 16"/>
                                <a:gd name="T23" fmla="*/ 3 h 70"/>
                                <a:gd name="T24" fmla="*/ 0 w 16"/>
                                <a:gd name="T25" fmla="*/ 31 h 70"/>
                                <a:gd name="T26" fmla="*/ 0 w 16"/>
                                <a:gd name="T27" fmla="*/ 33 h 70"/>
                                <a:gd name="T28" fmla="*/ 0 w 16"/>
                                <a:gd name="T29" fmla="*/ 34 h 70"/>
                                <a:gd name="T30" fmla="*/ 2 w 16"/>
                                <a:gd name="T31" fmla="*/ 34 h 70"/>
                                <a:gd name="T32" fmla="*/ 2 w 16"/>
                                <a:gd name="T33" fmla="*/ 35 h 70"/>
                                <a:gd name="T34" fmla="*/ 3 w 16"/>
                                <a:gd name="T35" fmla="*/ 35 h 70"/>
                                <a:gd name="T36" fmla="*/ 4 w 16"/>
                                <a:gd name="T37" fmla="*/ 35 h 70"/>
                                <a:gd name="T38" fmla="*/ 4 w 16"/>
                                <a:gd name="T39" fmla="*/ 35 h 70"/>
                                <a:gd name="T40" fmla="*/ 5 w 16"/>
                                <a:gd name="T41" fmla="*/ 35 h 70"/>
                                <a:gd name="T42" fmla="*/ 7 w 16"/>
                                <a:gd name="T43" fmla="*/ 34 h 70"/>
                                <a:gd name="T44" fmla="*/ 7 w 16"/>
                                <a:gd name="T45" fmla="*/ 34 h 70"/>
                                <a:gd name="T46" fmla="*/ 8 w 16"/>
                                <a:gd name="T47" fmla="*/ 33 h 70"/>
                                <a:gd name="T48" fmla="*/ 8 w 16"/>
                                <a:gd name="T49" fmla="*/ 33 h 70"/>
                                <a:gd name="T50" fmla="*/ 8 w 16"/>
                                <a:gd name="T51" fmla="*/ 4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0">
                                  <a:moveTo>
                                    <a:pt x="16" y="8"/>
                                  </a:moveTo>
                                  <a:lnTo>
                                    <a:pt x="16" y="6"/>
                                  </a:lnTo>
                                  <a:lnTo>
                                    <a:pt x="13" y="3"/>
                                  </a:lnTo>
                                  <a:lnTo>
                                    <a:pt x="10" y="0"/>
                                  </a:lnTo>
                                  <a:lnTo>
                                    <a:pt x="8" y="0"/>
                                  </a:lnTo>
                                  <a:lnTo>
                                    <a:pt x="5" y="0"/>
                                  </a:lnTo>
                                  <a:lnTo>
                                    <a:pt x="3" y="0"/>
                                  </a:lnTo>
                                  <a:lnTo>
                                    <a:pt x="3" y="3"/>
                                  </a:lnTo>
                                  <a:lnTo>
                                    <a:pt x="0" y="3"/>
                                  </a:lnTo>
                                  <a:lnTo>
                                    <a:pt x="0" y="6"/>
                                  </a:lnTo>
                                  <a:lnTo>
                                    <a:pt x="0" y="62"/>
                                  </a:lnTo>
                                  <a:lnTo>
                                    <a:pt x="0" y="65"/>
                                  </a:lnTo>
                                  <a:lnTo>
                                    <a:pt x="0" y="67"/>
                                  </a:lnTo>
                                  <a:lnTo>
                                    <a:pt x="3" y="67"/>
                                  </a:lnTo>
                                  <a:lnTo>
                                    <a:pt x="3" y="70"/>
                                  </a:lnTo>
                                  <a:lnTo>
                                    <a:pt x="5" y="70"/>
                                  </a:lnTo>
                                  <a:lnTo>
                                    <a:pt x="8" y="70"/>
                                  </a:lnTo>
                                  <a:lnTo>
                                    <a:pt x="10" y="70"/>
                                  </a:lnTo>
                                  <a:lnTo>
                                    <a:pt x="13" y="67"/>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91" name="Line 7932"/>
                          <wps:cNvCnPr>
                            <a:cxnSpLocks noChangeShapeType="1"/>
                          </wps:cNvCnPr>
                          <wps:spPr bwMode="auto">
                            <a:xfrm>
                              <a:off x="3196" y="-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2" name="Freeform 7933"/>
                          <wps:cNvSpPr>
                            <a:spLocks/>
                          </wps:cNvSpPr>
                          <wps:spPr bwMode="auto">
                            <a:xfrm>
                              <a:off x="3191" y="-4"/>
                              <a:ext cx="15" cy="8"/>
                            </a:xfrm>
                            <a:custGeom>
                              <a:avLst/>
                              <a:gdLst>
                                <a:gd name="T0" fmla="*/ 4 w 29"/>
                                <a:gd name="T1" fmla="*/ 0 h 15"/>
                                <a:gd name="T2" fmla="*/ 3 w 29"/>
                                <a:gd name="T3" fmla="*/ 0 h 15"/>
                                <a:gd name="T4" fmla="*/ 2 w 29"/>
                                <a:gd name="T5" fmla="*/ 2 h 15"/>
                                <a:gd name="T6" fmla="*/ 2 w 29"/>
                                <a:gd name="T7" fmla="*/ 2 h 15"/>
                                <a:gd name="T8" fmla="*/ 0 w 29"/>
                                <a:gd name="T9" fmla="*/ 3 h 15"/>
                                <a:gd name="T10" fmla="*/ 0 w 29"/>
                                <a:gd name="T11" fmla="*/ 3 h 15"/>
                                <a:gd name="T12" fmla="*/ 0 w 29"/>
                                <a:gd name="T13" fmla="*/ 4 h 15"/>
                                <a:gd name="T14" fmla="*/ 0 w 29"/>
                                <a:gd name="T15" fmla="*/ 5 h 15"/>
                                <a:gd name="T16" fmla="*/ 0 w 29"/>
                                <a:gd name="T17" fmla="*/ 6 h 15"/>
                                <a:gd name="T18" fmla="*/ 2 w 29"/>
                                <a:gd name="T19" fmla="*/ 6 h 15"/>
                                <a:gd name="T20" fmla="*/ 2 w 29"/>
                                <a:gd name="T21" fmla="*/ 8 h 15"/>
                                <a:gd name="T22" fmla="*/ 3 w 29"/>
                                <a:gd name="T23" fmla="*/ 8 h 15"/>
                                <a:gd name="T24" fmla="*/ 10 w 29"/>
                                <a:gd name="T25" fmla="*/ 8 h 15"/>
                                <a:gd name="T26" fmla="*/ 12 w 29"/>
                                <a:gd name="T27" fmla="*/ 8 h 15"/>
                                <a:gd name="T28" fmla="*/ 12 w 29"/>
                                <a:gd name="T29" fmla="*/ 8 h 15"/>
                                <a:gd name="T30" fmla="*/ 13 w 29"/>
                                <a:gd name="T31" fmla="*/ 6 h 15"/>
                                <a:gd name="T32" fmla="*/ 13 w 29"/>
                                <a:gd name="T33" fmla="*/ 6 h 15"/>
                                <a:gd name="T34" fmla="*/ 15 w 29"/>
                                <a:gd name="T35" fmla="*/ 5 h 15"/>
                                <a:gd name="T36" fmla="*/ 15 w 29"/>
                                <a:gd name="T37" fmla="*/ 4 h 15"/>
                                <a:gd name="T38" fmla="*/ 15 w 29"/>
                                <a:gd name="T39" fmla="*/ 3 h 15"/>
                                <a:gd name="T40" fmla="*/ 13 w 29"/>
                                <a:gd name="T41" fmla="*/ 3 h 15"/>
                                <a:gd name="T42" fmla="*/ 13 w 29"/>
                                <a:gd name="T43" fmla="*/ 2 h 15"/>
                                <a:gd name="T44" fmla="*/ 12 w 29"/>
                                <a:gd name="T45" fmla="*/ 2 h 15"/>
                                <a:gd name="T46" fmla="*/ 12 w 29"/>
                                <a:gd name="T47" fmla="*/ 0 h 15"/>
                                <a:gd name="T48" fmla="*/ 11 w 29"/>
                                <a:gd name="T49" fmla="*/ 0 h 15"/>
                                <a:gd name="T50" fmla="*/ 4 w 29"/>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9" h="15">
                                  <a:moveTo>
                                    <a:pt x="8" y="0"/>
                                  </a:moveTo>
                                  <a:lnTo>
                                    <a:pt x="5" y="0"/>
                                  </a:lnTo>
                                  <a:lnTo>
                                    <a:pt x="3" y="3"/>
                                  </a:lnTo>
                                  <a:lnTo>
                                    <a:pt x="0" y="5"/>
                                  </a:lnTo>
                                  <a:lnTo>
                                    <a:pt x="0" y="7"/>
                                  </a:lnTo>
                                  <a:lnTo>
                                    <a:pt x="0" y="10"/>
                                  </a:lnTo>
                                  <a:lnTo>
                                    <a:pt x="0" y="12"/>
                                  </a:lnTo>
                                  <a:lnTo>
                                    <a:pt x="3" y="12"/>
                                  </a:lnTo>
                                  <a:lnTo>
                                    <a:pt x="3" y="15"/>
                                  </a:lnTo>
                                  <a:lnTo>
                                    <a:pt x="5" y="15"/>
                                  </a:lnTo>
                                  <a:lnTo>
                                    <a:pt x="19" y="15"/>
                                  </a:lnTo>
                                  <a:lnTo>
                                    <a:pt x="24" y="15"/>
                                  </a:lnTo>
                                  <a:lnTo>
                                    <a:pt x="26" y="12"/>
                                  </a:lnTo>
                                  <a:lnTo>
                                    <a:pt x="29" y="10"/>
                                  </a:lnTo>
                                  <a:lnTo>
                                    <a:pt x="29" y="7"/>
                                  </a:lnTo>
                                  <a:lnTo>
                                    <a:pt x="29" y="5"/>
                                  </a:lnTo>
                                  <a:lnTo>
                                    <a:pt x="26" y="5"/>
                                  </a:lnTo>
                                  <a:lnTo>
                                    <a:pt x="26" y="3"/>
                                  </a:lnTo>
                                  <a:lnTo>
                                    <a:pt x="24" y="3"/>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93" name="Line 7934"/>
                          <wps:cNvCnPr>
                            <a:cxnSpLocks noChangeShapeType="1"/>
                          </wps:cNvCnPr>
                          <wps:spPr bwMode="auto">
                            <a:xfrm>
                              <a:off x="3206" y="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4" name="Freeform 7935"/>
                          <wps:cNvSpPr>
                            <a:spLocks/>
                          </wps:cNvSpPr>
                          <wps:spPr bwMode="auto">
                            <a:xfrm>
                              <a:off x="3198" y="-4"/>
                              <a:ext cx="8" cy="36"/>
                            </a:xfrm>
                            <a:custGeom>
                              <a:avLst/>
                              <a:gdLst>
                                <a:gd name="T0" fmla="*/ 8 w 16"/>
                                <a:gd name="T1" fmla="*/ 3 h 73"/>
                                <a:gd name="T2" fmla="*/ 8 w 16"/>
                                <a:gd name="T3" fmla="*/ 2 h 73"/>
                                <a:gd name="T4" fmla="*/ 7 w 16"/>
                                <a:gd name="T5" fmla="*/ 2 h 73"/>
                                <a:gd name="T6" fmla="*/ 7 w 16"/>
                                <a:gd name="T7" fmla="*/ 1 h 73"/>
                                <a:gd name="T8" fmla="*/ 6 w 16"/>
                                <a:gd name="T9" fmla="*/ 1 h 73"/>
                                <a:gd name="T10" fmla="*/ 6 w 16"/>
                                <a:gd name="T11" fmla="*/ 0 h 73"/>
                                <a:gd name="T12" fmla="*/ 4 w 16"/>
                                <a:gd name="T13" fmla="*/ 0 h 73"/>
                                <a:gd name="T14" fmla="*/ 3 w 16"/>
                                <a:gd name="T15" fmla="*/ 0 h 73"/>
                                <a:gd name="T16" fmla="*/ 2 w 16"/>
                                <a:gd name="T17" fmla="*/ 1 h 73"/>
                                <a:gd name="T18" fmla="*/ 2 w 16"/>
                                <a:gd name="T19" fmla="*/ 1 h 73"/>
                                <a:gd name="T20" fmla="*/ 0 w 16"/>
                                <a:gd name="T21" fmla="*/ 2 h 73"/>
                                <a:gd name="T22" fmla="*/ 0 w 16"/>
                                <a:gd name="T23" fmla="*/ 2 h 73"/>
                                <a:gd name="T24" fmla="*/ 0 w 16"/>
                                <a:gd name="T25" fmla="*/ 31 h 73"/>
                                <a:gd name="T26" fmla="*/ 0 w 16"/>
                                <a:gd name="T27" fmla="*/ 32 h 73"/>
                                <a:gd name="T28" fmla="*/ 0 w 16"/>
                                <a:gd name="T29" fmla="*/ 33 h 73"/>
                                <a:gd name="T30" fmla="*/ 2 w 16"/>
                                <a:gd name="T31" fmla="*/ 35 h 73"/>
                                <a:gd name="T32" fmla="*/ 2 w 16"/>
                                <a:gd name="T33" fmla="*/ 35 h 73"/>
                                <a:gd name="T34" fmla="*/ 3 w 16"/>
                                <a:gd name="T35" fmla="*/ 36 h 73"/>
                                <a:gd name="T36" fmla="*/ 4 w 16"/>
                                <a:gd name="T37" fmla="*/ 36 h 73"/>
                                <a:gd name="T38" fmla="*/ 6 w 16"/>
                                <a:gd name="T39" fmla="*/ 36 h 73"/>
                                <a:gd name="T40" fmla="*/ 6 w 16"/>
                                <a:gd name="T41" fmla="*/ 35 h 73"/>
                                <a:gd name="T42" fmla="*/ 7 w 16"/>
                                <a:gd name="T43" fmla="*/ 35 h 73"/>
                                <a:gd name="T44" fmla="*/ 7 w 16"/>
                                <a:gd name="T45" fmla="*/ 33 h 73"/>
                                <a:gd name="T46" fmla="*/ 8 w 16"/>
                                <a:gd name="T47" fmla="*/ 32 h 73"/>
                                <a:gd name="T48" fmla="*/ 8 w 16"/>
                                <a:gd name="T49" fmla="*/ 32 h 73"/>
                                <a:gd name="T50" fmla="*/ 8 w 16"/>
                                <a:gd name="T51" fmla="*/ 3 h 7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3">
                                  <a:moveTo>
                                    <a:pt x="16" y="7"/>
                                  </a:moveTo>
                                  <a:lnTo>
                                    <a:pt x="16" y="5"/>
                                  </a:lnTo>
                                  <a:lnTo>
                                    <a:pt x="13" y="5"/>
                                  </a:lnTo>
                                  <a:lnTo>
                                    <a:pt x="13" y="3"/>
                                  </a:lnTo>
                                  <a:lnTo>
                                    <a:pt x="11" y="3"/>
                                  </a:lnTo>
                                  <a:lnTo>
                                    <a:pt x="11" y="0"/>
                                  </a:lnTo>
                                  <a:lnTo>
                                    <a:pt x="8" y="0"/>
                                  </a:lnTo>
                                  <a:lnTo>
                                    <a:pt x="6" y="0"/>
                                  </a:lnTo>
                                  <a:lnTo>
                                    <a:pt x="3" y="3"/>
                                  </a:lnTo>
                                  <a:lnTo>
                                    <a:pt x="0" y="5"/>
                                  </a:lnTo>
                                  <a:lnTo>
                                    <a:pt x="0" y="62"/>
                                  </a:lnTo>
                                  <a:lnTo>
                                    <a:pt x="0" y="64"/>
                                  </a:lnTo>
                                  <a:lnTo>
                                    <a:pt x="0" y="67"/>
                                  </a:lnTo>
                                  <a:lnTo>
                                    <a:pt x="3" y="70"/>
                                  </a:lnTo>
                                  <a:lnTo>
                                    <a:pt x="6" y="73"/>
                                  </a:lnTo>
                                  <a:lnTo>
                                    <a:pt x="8" y="73"/>
                                  </a:lnTo>
                                  <a:lnTo>
                                    <a:pt x="11" y="73"/>
                                  </a:lnTo>
                                  <a:lnTo>
                                    <a:pt x="11" y="70"/>
                                  </a:lnTo>
                                  <a:lnTo>
                                    <a:pt x="13" y="70"/>
                                  </a:lnTo>
                                  <a:lnTo>
                                    <a:pt x="13" y="67"/>
                                  </a:lnTo>
                                  <a:lnTo>
                                    <a:pt x="16" y="6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95" name="Line 7936"/>
                          <wps:cNvCnPr>
                            <a:cxnSpLocks noChangeShapeType="1"/>
                          </wps:cNvCnPr>
                          <wps:spPr bwMode="auto">
                            <a:xfrm>
                              <a:off x="3202" y="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6" name="Freeform 7937"/>
                          <wps:cNvSpPr>
                            <a:spLocks/>
                          </wps:cNvSpPr>
                          <wps:spPr bwMode="auto">
                            <a:xfrm>
                              <a:off x="3198" y="25"/>
                              <a:ext cx="23" cy="7"/>
                            </a:xfrm>
                            <a:custGeom>
                              <a:avLst/>
                              <a:gdLst>
                                <a:gd name="T0" fmla="*/ 4 w 46"/>
                                <a:gd name="T1" fmla="*/ 0 h 16"/>
                                <a:gd name="T2" fmla="*/ 3 w 46"/>
                                <a:gd name="T3" fmla="*/ 0 h 16"/>
                                <a:gd name="T4" fmla="*/ 2 w 46"/>
                                <a:gd name="T5" fmla="*/ 0 h 16"/>
                                <a:gd name="T6" fmla="*/ 2 w 46"/>
                                <a:gd name="T7" fmla="*/ 1 h 16"/>
                                <a:gd name="T8" fmla="*/ 0 w 46"/>
                                <a:gd name="T9" fmla="*/ 1 h 16"/>
                                <a:gd name="T10" fmla="*/ 0 w 46"/>
                                <a:gd name="T11" fmla="*/ 2 h 16"/>
                                <a:gd name="T12" fmla="*/ 0 w 46"/>
                                <a:gd name="T13" fmla="*/ 3 h 16"/>
                                <a:gd name="T14" fmla="*/ 0 w 46"/>
                                <a:gd name="T15" fmla="*/ 3 h 16"/>
                                <a:gd name="T16" fmla="*/ 0 w 46"/>
                                <a:gd name="T17" fmla="*/ 4 h 16"/>
                                <a:gd name="T18" fmla="*/ 2 w 46"/>
                                <a:gd name="T19" fmla="*/ 6 h 16"/>
                                <a:gd name="T20" fmla="*/ 2 w 46"/>
                                <a:gd name="T21" fmla="*/ 6 h 16"/>
                                <a:gd name="T22" fmla="*/ 3 w 46"/>
                                <a:gd name="T23" fmla="*/ 7 h 16"/>
                                <a:gd name="T24" fmla="*/ 18 w 46"/>
                                <a:gd name="T25" fmla="*/ 7 h 16"/>
                                <a:gd name="T26" fmla="*/ 21 w 46"/>
                                <a:gd name="T27" fmla="*/ 7 h 16"/>
                                <a:gd name="T28" fmla="*/ 22 w 46"/>
                                <a:gd name="T29" fmla="*/ 6 h 16"/>
                                <a:gd name="T30" fmla="*/ 22 w 46"/>
                                <a:gd name="T31" fmla="*/ 6 h 16"/>
                                <a:gd name="T32" fmla="*/ 23 w 46"/>
                                <a:gd name="T33" fmla="*/ 4 h 16"/>
                                <a:gd name="T34" fmla="*/ 23 w 46"/>
                                <a:gd name="T35" fmla="*/ 3 h 16"/>
                                <a:gd name="T36" fmla="*/ 23 w 46"/>
                                <a:gd name="T37" fmla="*/ 3 h 16"/>
                                <a:gd name="T38" fmla="*/ 23 w 46"/>
                                <a:gd name="T39" fmla="*/ 2 h 16"/>
                                <a:gd name="T40" fmla="*/ 23 w 46"/>
                                <a:gd name="T41" fmla="*/ 1 h 16"/>
                                <a:gd name="T42" fmla="*/ 22 w 46"/>
                                <a:gd name="T43" fmla="*/ 1 h 16"/>
                                <a:gd name="T44" fmla="*/ 22 w 46"/>
                                <a:gd name="T45" fmla="*/ 0 h 16"/>
                                <a:gd name="T46" fmla="*/ 21 w 46"/>
                                <a:gd name="T47" fmla="*/ 0 h 16"/>
                                <a:gd name="T48" fmla="*/ 20 w 46"/>
                                <a:gd name="T49" fmla="*/ 0 h 16"/>
                                <a:gd name="T50" fmla="*/ 4 w 46"/>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6" h="16">
                                  <a:moveTo>
                                    <a:pt x="8" y="0"/>
                                  </a:moveTo>
                                  <a:lnTo>
                                    <a:pt x="6" y="0"/>
                                  </a:lnTo>
                                  <a:lnTo>
                                    <a:pt x="3" y="0"/>
                                  </a:lnTo>
                                  <a:lnTo>
                                    <a:pt x="3" y="2"/>
                                  </a:lnTo>
                                  <a:lnTo>
                                    <a:pt x="0" y="2"/>
                                  </a:lnTo>
                                  <a:lnTo>
                                    <a:pt x="0" y="5"/>
                                  </a:lnTo>
                                  <a:lnTo>
                                    <a:pt x="0" y="7"/>
                                  </a:lnTo>
                                  <a:lnTo>
                                    <a:pt x="0" y="10"/>
                                  </a:lnTo>
                                  <a:lnTo>
                                    <a:pt x="3" y="13"/>
                                  </a:lnTo>
                                  <a:lnTo>
                                    <a:pt x="6" y="16"/>
                                  </a:lnTo>
                                  <a:lnTo>
                                    <a:pt x="36" y="16"/>
                                  </a:lnTo>
                                  <a:lnTo>
                                    <a:pt x="41" y="16"/>
                                  </a:lnTo>
                                  <a:lnTo>
                                    <a:pt x="44" y="13"/>
                                  </a:lnTo>
                                  <a:lnTo>
                                    <a:pt x="46" y="10"/>
                                  </a:lnTo>
                                  <a:lnTo>
                                    <a:pt x="46" y="7"/>
                                  </a:lnTo>
                                  <a:lnTo>
                                    <a:pt x="46" y="5"/>
                                  </a:lnTo>
                                  <a:lnTo>
                                    <a:pt x="46" y="2"/>
                                  </a:lnTo>
                                  <a:lnTo>
                                    <a:pt x="44" y="2"/>
                                  </a:lnTo>
                                  <a:lnTo>
                                    <a:pt x="44" y="0"/>
                                  </a:lnTo>
                                  <a:lnTo>
                                    <a:pt x="41" y="0"/>
                                  </a:lnTo>
                                  <a:lnTo>
                                    <a:pt x="3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97" name="Line 7938"/>
                          <wps:cNvCnPr>
                            <a:cxnSpLocks noChangeShapeType="1"/>
                          </wps:cNvCnPr>
                          <wps:spPr bwMode="auto">
                            <a:xfrm>
                              <a:off x="3221" y="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8" name="Freeform 7939"/>
                          <wps:cNvSpPr>
                            <a:spLocks/>
                          </wps:cNvSpPr>
                          <wps:spPr bwMode="auto">
                            <a:xfrm>
                              <a:off x="3213" y="25"/>
                              <a:ext cx="8" cy="20"/>
                            </a:xfrm>
                            <a:custGeom>
                              <a:avLst/>
                              <a:gdLst>
                                <a:gd name="T0" fmla="*/ 8 w 15"/>
                                <a:gd name="T1" fmla="*/ 3 h 41"/>
                                <a:gd name="T2" fmla="*/ 8 w 15"/>
                                <a:gd name="T3" fmla="*/ 2 h 41"/>
                                <a:gd name="T4" fmla="*/ 8 w 15"/>
                                <a:gd name="T5" fmla="*/ 1 h 41"/>
                                <a:gd name="T6" fmla="*/ 7 w 15"/>
                                <a:gd name="T7" fmla="*/ 1 h 41"/>
                                <a:gd name="T8" fmla="*/ 7 w 15"/>
                                <a:gd name="T9" fmla="*/ 0 h 41"/>
                                <a:gd name="T10" fmla="*/ 5 w 15"/>
                                <a:gd name="T11" fmla="*/ 0 h 41"/>
                                <a:gd name="T12" fmla="*/ 4 w 15"/>
                                <a:gd name="T13" fmla="*/ 0 h 41"/>
                                <a:gd name="T14" fmla="*/ 3 w 15"/>
                                <a:gd name="T15" fmla="*/ 0 h 41"/>
                                <a:gd name="T16" fmla="*/ 3 w 15"/>
                                <a:gd name="T17" fmla="*/ 0 h 41"/>
                                <a:gd name="T18" fmla="*/ 2 w 15"/>
                                <a:gd name="T19" fmla="*/ 1 h 41"/>
                                <a:gd name="T20" fmla="*/ 0 w 15"/>
                                <a:gd name="T21" fmla="*/ 1 h 41"/>
                                <a:gd name="T22" fmla="*/ 0 w 15"/>
                                <a:gd name="T23" fmla="*/ 2 h 41"/>
                                <a:gd name="T24" fmla="*/ 0 w 15"/>
                                <a:gd name="T25" fmla="*/ 16 h 41"/>
                                <a:gd name="T26" fmla="*/ 0 w 15"/>
                                <a:gd name="T27" fmla="*/ 18 h 41"/>
                                <a:gd name="T28" fmla="*/ 0 w 15"/>
                                <a:gd name="T29" fmla="*/ 19 h 41"/>
                                <a:gd name="T30" fmla="*/ 2 w 15"/>
                                <a:gd name="T31" fmla="*/ 19 h 41"/>
                                <a:gd name="T32" fmla="*/ 3 w 15"/>
                                <a:gd name="T33" fmla="*/ 20 h 41"/>
                                <a:gd name="T34" fmla="*/ 3 w 15"/>
                                <a:gd name="T35" fmla="*/ 20 h 41"/>
                                <a:gd name="T36" fmla="*/ 4 w 15"/>
                                <a:gd name="T37" fmla="*/ 20 h 41"/>
                                <a:gd name="T38" fmla="*/ 5 w 15"/>
                                <a:gd name="T39" fmla="*/ 20 h 41"/>
                                <a:gd name="T40" fmla="*/ 7 w 15"/>
                                <a:gd name="T41" fmla="*/ 20 h 41"/>
                                <a:gd name="T42" fmla="*/ 7 w 15"/>
                                <a:gd name="T43" fmla="*/ 19 h 41"/>
                                <a:gd name="T44" fmla="*/ 8 w 15"/>
                                <a:gd name="T45" fmla="*/ 19 h 41"/>
                                <a:gd name="T46" fmla="*/ 8 w 15"/>
                                <a:gd name="T47" fmla="*/ 18 h 41"/>
                                <a:gd name="T48" fmla="*/ 8 w 15"/>
                                <a:gd name="T49" fmla="*/ 18 h 41"/>
                                <a:gd name="T50" fmla="*/ 8 w 15"/>
                                <a:gd name="T51" fmla="*/ 3 h 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1">
                                  <a:moveTo>
                                    <a:pt x="15" y="7"/>
                                  </a:moveTo>
                                  <a:lnTo>
                                    <a:pt x="15" y="5"/>
                                  </a:lnTo>
                                  <a:lnTo>
                                    <a:pt x="15" y="2"/>
                                  </a:lnTo>
                                  <a:lnTo>
                                    <a:pt x="13" y="2"/>
                                  </a:lnTo>
                                  <a:lnTo>
                                    <a:pt x="13" y="0"/>
                                  </a:lnTo>
                                  <a:lnTo>
                                    <a:pt x="10" y="0"/>
                                  </a:lnTo>
                                  <a:lnTo>
                                    <a:pt x="8" y="0"/>
                                  </a:lnTo>
                                  <a:lnTo>
                                    <a:pt x="5" y="0"/>
                                  </a:lnTo>
                                  <a:lnTo>
                                    <a:pt x="3" y="2"/>
                                  </a:lnTo>
                                  <a:lnTo>
                                    <a:pt x="0" y="2"/>
                                  </a:lnTo>
                                  <a:lnTo>
                                    <a:pt x="0" y="5"/>
                                  </a:lnTo>
                                  <a:lnTo>
                                    <a:pt x="0" y="33"/>
                                  </a:lnTo>
                                  <a:lnTo>
                                    <a:pt x="0" y="36"/>
                                  </a:lnTo>
                                  <a:lnTo>
                                    <a:pt x="0" y="39"/>
                                  </a:lnTo>
                                  <a:lnTo>
                                    <a:pt x="3" y="39"/>
                                  </a:lnTo>
                                  <a:lnTo>
                                    <a:pt x="5" y="41"/>
                                  </a:lnTo>
                                  <a:lnTo>
                                    <a:pt x="8" y="41"/>
                                  </a:lnTo>
                                  <a:lnTo>
                                    <a:pt x="10" y="41"/>
                                  </a:lnTo>
                                  <a:lnTo>
                                    <a:pt x="13" y="41"/>
                                  </a:lnTo>
                                  <a:lnTo>
                                    <a:pt x="13" y="39"/>
                                  </a:lnTo>
                                  <a:lnTo>
                                    <a:pt x="15" y="39"/>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99" name="Line 7940"/>
                          <wps:cNvCnPr>
                            <a:cxnSpLocks noChangeShapeType="1"/>
                          </wps:cNvCnPr>
                          <wps:spPr bwMode="auto">
                            <a:xfrm>
                              <a:off x="3217" y="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0" name="Freeform 7941"/>
                          <wps:cNvSpPr>
                            <a:spLocks/>
                          </wps:cNvSpPr>
                          <wps:spPr bwMode="auto">
                            <a:xfrm>
                              <a:off x="3213" y="37"/>
                              <a:ext cx="31" cy="8"/>
                            </a:xfrm>
                            <a:custGeom>
                              <a:avLst/>
                              <a:gdLst>
                                <a:gd name="T0" fmla="*/ 4 w 60"/>
                                <a:gd name="T1" fmla="*/ 0 h 16"/>
                                <a:gd name="T2" fmla="*/ 3 w 60"/>
                                <a:gd name="T3" fmla="*/ 0 h 16"/>
                                <a:gd name="T4" fmla="*/ 3 w 60"/>
                                <a:gd name="T5" fmla="*/ 2 h 16"/>
                                <a:gd name="T6" fmla="*/ 2 w 60"/>
                                <a:gd name="T7" fmla="*/ 2 h 16"/>
                                <a:gd name="T8" fmla="*/ 0 w 60"/>
                                <a:gd name="T9" fmla="*/ 3 h 16"/>
                                <a:gd name="T10" fmla="*/ 0 w 60"/>
                                <a:gd name="T11" fmla="*/ 4 h 16"/>
                                <a:gd name="T12" fmla="*/ 0 w 60"/>
                                <a:gd name="T13" fmla="*/ 4 h 16"/>
                                <a:gd name="T14" fmla="*/ 0 w 60"/>
                                <a:gd name="T15" fmla="*/ 6 h 16"/>
                                <a:gd name="T16" fmla="*/ 0 w 60"/>
                                <a:gd name="T17" fmla="*/ 7 h 16"/>
                                <a:gd name="T18" fmla="*/ 2 w 60"/>
                                <a:gd name="T19" fmla="*/ 7 h 16"/>
                                <a:gd name="T20" fmla="*/ 3 w 60"/>
                                <a:gd name="T21" fmla="*/ 8 h 16"/>
                                <a:gd name="T22" fmla="*/ 3 w 60"/>
                                <a:gd name="T23" fmla="*/ 8 h 16"/>
                                <a:gd name="T24" fmla="*/ 26 w 60"/>
                                <a:gd name="T25" fmla="*/ 8 h 16"/>
                                <a:gd name="T26" fmla="*/ 28 w 60"/>
                                <a:gd name="T27" fmla="*/ 8 h 16"/>
                                <a:gd name="T28" fmla="*/ 29 w 60"/>
                                <a:gd name="T29" fmla="*/ 8 h 16"/>
                                <a:gd name="T30" fmla="*/ 31 w 60"/>
                                <a:gd name="T31" fmla="*/ 7 h 16"/>
                                <a:gd name="T32" fmla="*/ 31 w 60"/>
                                <a:gd name="T33" fmla="*/ 7 h 16"/>
                                <a:gd name="T34" fmla="*/ 31 w 60"/>
                                <a:gd name="T35" fmla="*/ 6 h 16"/>
                                <a:gd name="T36" fmla="*/ 31 w 60"/>
                                <a:gd name="T37" fmla="*/ 4 h 16"/>
                                <a:gd name="T38" fmla="*/ 31 w 60"/>
                                <a:gd name="T39" fmla="*/ 4 h 16"/>
                                <a:gd name="T40" fmla="*/ 31 w 60"/>
                                <a:gd name="T41" fmla="*/ 3 h 16"/>
                                <a:gd name="T42" fmla="*/ 31 w 60"/>
                                <a:gd name="T43" fmla="*/ 2 h 16"/>
                                <a:gd name="T44" fmla="*/ 29 w 60"/>
                                <a:gd name="T45" fmla="*/ 2 h 16"/>
                                <a:gd name="T46" fmla="*/ 28 w 60"/>
                                <a:gd name="T47" fmla="*/ 0 h 16"/>
                                <a:gd name="T48" fmla="*/ 27 w 60"/>
                                <a:gd name="T49" fmla="*/ 0 h 16"/>
                                <a:gd name="T50" fmla="*/ 4 w 60"/>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0" h="16">
                                  <a:moveTo>
                                    <a:pt x="8" y="0"/>
                                  </a:moveTo>
                                  <a:lnTo>
                                    <a:pt x="5" y="0"/>
                                  </a:lnTo>
                                  <a:lnTo>
                                    <a:pt x="5" y="3"/>
                                  </a:lnTo>
                                  <a:lnTo>
                                    <a:pt x="3" y="3"/>
                                  </a:lnTo>
                                  <a:lnTo>
                                    <a:pt x="0" y="5"/>
                                  </a:lnTo>
                                  <a:lnTo>
                                    <a:pt x="0" y="8"/>
                                  </a:lnTo>
                                  <a:lnTo>
                                    <a:pt x="0" y="11"/>
                                  </a:lnTo>
                                  <a:lnTo>
                                    <a:pt x="0" y="14"/>
                                  </a:lnTo>
                                  <a:lnTo>
                                    <a:pt x="3" y="14"/>
                                  </a:lnTo>
                                  <a:lnTo>
                                    <a:pt x="5" y="16"/>
                                  </a:lnTo>
                                  <a:lnTo>
                                    <a:pt x="50" y="16"/>
                                  </a:lnTo>
                                  <a:lnTo>
                                    <a:pt x="55" y="16"/>
                                  </a:lnTo>
                                  <a:lnTo>
                                    <a:pt x="57" y="16"/>
                                  </a:lnTo>
                                  <a:lnTo>
                                    <a:pt x="60" y="14"/>
                                  </a:lnTo>
                                  <a:lnTo>
                                    <a:pt x="60" y="11"/>
                                  </a:lnTo>
                                  <a:lnTo>
                                    <a:pt x="60" y="8"/>
                                  </a:lnTo>
                                  <a:lnTo>
                                    <a:pt x="60" y="5"/>
                                  </a:lnTo>
                                  <a:lnTo>
                                    <a:pt x="60" y="3"/>
                                  </a:lnTo>
                                  <a:lnTo>
                                    <a:pt x="57" y="3"/>
                                  </a:lnTo>
                                  <a:lnTo>
                                    <a:pt x="55"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01" name="Line 7942"/>
                          <wps:cNvCnPr>
                            <a:cxnSpLocks noChangeShapeType="1"/>
                          </wps:cNvCnPr>
                          <wps:spPr bwMode="auto">
                            <a:xfrm>
                              <a:off x="3244" y="4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2" name="Freeform 7943"/>
                          <wps:cNvSpPr>
                            <a:spLocks/>
                          </wps:cNvSpPr>
                          <wps:spPr bwMode="auto">
                            <a:xfrm>
                              <a:off x="3237" y="37"/>
                              <a:ext cx="7" cy="37"/>
                            </a:xfrm>
                            <a:custGeom>
                              <a:avLst/>
                              <a:gdLst>
                                <a:gd name="T0" fmla="*/ 7 w 13"/>
                                <a:gd name="T1" fmla="*/ 4 h 73"/>
                                <a:gd name="T2" fmla="*/ 7 w 13"/>
                                <a:gd name="T3" fmla="*/ 4 h 73"/>
                                <a:gd name="T4" fmla="*/ 7 w 13"/>
                                <a:gd name="T5" fmla="*/ 3 h 73"/>
                                <a:gd name="T6" fmla="*/ 7 w 13"/>
                                <a:gd name="T7" fmla="*/ 2 h 73"/>
                                <a:gd name="T8" fmla="*/ 5 w 13"/>
                                <a:gd name="T9" fmla="*/ 2 h 73"/>
                                <a:gd name="T10" fmla="*/ 4 w 13"/>
                                <a:gd name="T11" fmla="*/ 0 h 73"/>
                                <a:gd name="T12" fmla="*/ 3 w 13"/>
                                <a:gd name="T13" fmla="*/ 0 h 73"/>
                                <a:gd name="T14" fmla="*/ 3 w 13"/>
                                <a:gd name="T15" fmla="*/ 0 h 73"/>
                                <a:gd name="T16" fmla="*/ 2 w 13"/>
                                <a:gd name="T17" fmla="*/ 2 h 73"/>
                                <a:gd name="T18" fmla="*/ 0 w 13"/>
                                <a:gd name="T19" fmla="*/ 2 h 73"/>
                                <a:gd name="T20" fmla="*/ 0 w 13"/>
                                <a:gd name="T21" fmla="*/ 3 h 73"/>
                                <a:gd name="T22" fmla="*/ 0 w 13"/>
                                <a:gd name="T23" fmla="*/ 4 h 73"/>
                                <a:gd name="T24" fmla="*/ 0 w 13"/>
                                <a:gd name="T25" fmla="*/ 33 h 73"/>
                                <a:gd name="T26" fmla="*/ 0 w 13"/>
                                <a:gd name="T27" fmla="*/ 34 h 73"/>
                                <a:gd name="T28" fmla="*/ 0 w 13"/>
                                <a:gd name="T29" fmla="*/ 34 h 73"/>
                                <a:gd name="T30" fmla="*/ 0 w 13"/>
                                <a:gd name="T31" fmla="*/ 35 h 73"/>
                                <a:gd name="T32" fmla="*/ 2 w 13"/>
                                <a:gd name="T33" fmla="*/ 35 h 73"/>
                                <a:gd name="T34" fmla="*/ 3 w 13"/>
                                <a:gd name="T35" fmla="*/ 37 h 73"/>
                                <a:gd name="T36" fmla="*/ 3 w 13"/>
                                <a:gd name="T37" fmla="*/ 37 h 73"/>
                                <a:gd name="T38" fmla="*/ 4 w 13"/>
                                <a:gd name="T39" fmla="*/ 37 h 73"/>
                                <a:gd name="T40" fmla="*/ 5 w 13"/>
                                <a:gd name="T41" fmla="*/ 35 h 73"/>
                                <a:gd name="T42" fmla="*/ 7 w 13"/>
                                <a:gd name="T43" fmla="*/ 35 h 73"/>
                                <a:gd name="T44" fmla="*/ 7 w 13"/>
                                <a:gd name="T45" fmla="*/ 34 h 73"/>
                                <a:gd name="T46" fmla="*/ 7 w 13"/>
                                <a:gd name="T47" fmla="*/ 34 h 73"/>
                                <a:gd name="T48" fmla="*/ 7 w 13"/>
                                <a:gd name="T49" fmla="*/ 33 h 73"/>
                                <a:gd name="T50" fmla="*/ 7 w 13"/>
                                <a:gd name="T51" fmla="*/ 4 h 7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3" h="73">
                                  <a:moveTo>
                                    <a:pt x="13" y="8"/>
                                  </a:moveTo>
                                  <a:lnTo>
                                    <a:pt x="13" y="8"/>
                                  </a:lnTo>
                                  <a:lnTo>
                                    <a:pt x="13" y="5"/>
                                  </a:lnTo>
                                  <a:lnTo>
                                    <a:pt x="13" y="3"/>
                                  </a:lnTo>
                                  <a:lnTo>
                                    <a:pt x="10" y="3"/>
                                  </a:lnTo>
                                  <a:lnTo>
                                    <a:pt x="8" y="0"/>
                                  </a:lnTo>
                                  <a:lnTo>
                                    <a:pt x="5" y="0"/>
                                  </a:lnTo>
                                  <a:lnTo>
                                    <a:pt x="3" y="3"/>
                                  </a:lnTo>
                                  <a:lnTo>
                                    <a:pt x="0" y="3"/>
                                  </a:lnTo>
                                  <a:lnTo>
                                    <a:pt x="0" y="5"/>
                                  </a:lnTo>
                                  <a:lnTo>
                                    <a:pt x="0" y="8"/>
                                  </a:lnTo>
                                  <a:lnTo>
                                    <a:pt x="0" y="66"/>
                                  </a:lnTo>
                                  <a:lnTo>
                                    <a:pt x="0" y="68"/>
                                  </a:lnTo>
                                  <a:lnTo>
                                    <a:pt x="0" y="70"/>
                                  </a:lnTo>
                                  <a:lnTo>
                                    <a:pt x="3" y="70"/>
                                  </a:lnTo>
                                  <a:lnTo>
                                    <a:pt x="5" y="73"/>
                                  </a:lnTo>
                                  <a:lnTo>
                                    <a:pt x="8" y="73"/>
                                  </a:lnTo>
                                  <a:lnTo>
                                    <a:pt x="10" y="70"/>
                                  </a:lnTo>
                                  <a:lnTo>
                                    <a:pt x="13" y="70"/>
                                  </a:lnTo>
                                  <a:lnTo>
                                    <a:pt x="13" y="68"/>
                                  </a:lnTo>
                                  <a:lnTo>
                                    <a:pt x="13" y="66"/>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03" name="Line 7944"/>
                          <wps:cNvCnPr>
                            <a:cxnSpLocks noChangeShapeType="1"/>
                          </wps:cNvCnPr>
                          <wps:spPr bwMode="auto">
                            <a:xfrm>
                              <a:off x="3239" y="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4" name="Freeform 7945"/>
                          <wps:cNvSpPr>
                            <a:spLocks/>
                          </wps:cNvSpPr>
                          <wps:spPr bwMode="auto">
                            <a:xfrm>
                              <a:off x="3236" y="66"/>
                              <a:ext cx="37" cy="8"/>
                            </a:xfrm>
                            <a:custGeom>
                              <a:avLst/>
                              <a:gdLst>
                                <a:gd name="T0" fmla="*/ 4 w 75"/>
                                <a:gd name="T1" fmla="*/ 0 h 16"/>
                                <a:gd name="T2" fmla="*/ 4 w 75"/>
                                <a:gd name="T3" fmla="*/ 0 h 16"/>
                                <a:gd name="T4" fmla="*/ 3 w 75"/>
                                <a:gd name="T5" fmla="*/ 0 h 16"/>
                                <a:gd name="T6" fmla="*/ 1 w 75"/>
                                <a:gd name="T7" fmla="*/ 2 h 16"/>
                                <a:gd name="T8" fmla="*/ 1 w 75"/>
                                <a:gd name="T9" fmla="*/ 2 h 16"/>
                                <a:gd name="T10" fmla="*/ 1 w 75"/>
                                <a:gd name="T11" fmla="*/ 3 h 16"/>
                                <a:gd name="T12" fmla="*/ 0 w 75"/>
                                <a:gd name="T13" fmla="*/ 5 h 16"/>
                                <a:gd name="T14" fmla="*/ 1 w 75"/>
                                <a:gd name="T15" fmla="*/ 6 h 16"/>
                                <a:gd name="T16" fmla="*/ 1 w 75"/>
                                <a:gd name="T17" fmla="*/ 6 h 16"/>
                                <a:gd name="T18" fmla="*/ 1 w 75"/>
                                <a:gd name="T19" fmla="*/ 7 h 16"/>
                                <a:gd name="T20" fmla="*/ 3 w 75"/>
                                <a:gd name="T21" fmla="*/ 7 h 16"/>
                                <a:gd name="T22" fmla="*/ 4 w 75"/>
                                <a:gd name="T23" fmla="*/ 8 h 16"/>
                                <a:gd name="T24" fmla="*/ 32 w 75"/>
                                <a:gd name="T25" fmla="*/ 8 h 16"/>
                                <a:gd name="T26" fmla="*/ 35 w 75"/>
                                <a:gd name="T27" fmla="*/ 8 h 16"/>
                                <a:gd name="T28" fmla="*/ 36 w 75"/>
                                <a:gd name="T29" fmla="*/ 7 h 16"/>
                                <a:gd name="T30" fmla="*/ 36 w 75"/>
                                <a:gd name="T31" fmla="*/ 7 h 16"/>
                                <a:gd name="T32" fmla="*/ 37 w 75"/>
                                <a:gd name="T33" fmla="*/ 6 h 16"/>
                                <a:gd name="T34" fmla="*/ 37 w 75"/>
                                <a:gd name="T35" fmla="*/ 6 h 16"/>
                                <a:gd name="T36" fmla="*/ 37 w 75"/>
                                <a:gd name="T37" fmla="*/ 5 h 16"/>
                                <a:gd name="T38" fmla="*/ 37 w 75"/>
                                <a:gd name="T39" fmla="*/ 3 h 16"/>
                                <a:gd name="T40" fmla="*/ 37 w 75"/>
                                <a:gd name="T41" fmla="*/ 2 h 16"/>
                                <a:gd name="T42" fmla="*/ 36 w 75"/>
                                <a:gd name="T43" fmla="*/ 2 h 16"/>
                                <a:gd name="T44" fmla="*/ 36 w 75"/>
                                <a:gd name="T45" fmla="*/ 0 h 16"/>
                                <a:gd name="T46" fmla="*/ 35 w 75"/>
                                <a:gd name="T47" fmla="*/ 0 h 16"/>
                                <a:gd name="T48" fmla="*/ 32 w 75"/>
                                <a:gd name="T49" fmla="*/ 0 h 16"/>
                                <a:gd name="T50" fmla="*/ 4 w 75"/>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5" h="16">
                                  <a:moveTo>
                                    <a:pt x="8" y="0"/>
                                  </a:moveTo>
                                  <a:lnTo>
                                    <a:pt x="8" y="0"/>
                                  </a:lnTo>
                                  <a:lnTo>
                                    <a:pt x="6" y="0"/>
                                  </a:lnTo>
                                  <a:lnTo>
                                    <a:pt x="3" y="4"/>
                                  </a:lnTo>
                                  <a:lnTo>
                                    <a:pt x="3" y="6"/>
                                  </a:lnTo>
                                  <a:lnTo>
                                    <a:pt x="0" y="9"/>
                                  </a:lnTo>
                                  <a:lnTo>
                                    <a:pt x="3" y="11"/>
                                  </a:lnTo>
                                  <a:lnTo>
                                    <a:pt x="3" y="13"/>
                                  </a:lnTo>
                                  <a:lnTo>
                                    <a:pt x="6" y="13"/>
                                  </a:lnTo>
                                  <a:lnTo>
                                    <a:pt x="8" y="16"/>
                                  </a:lnTo>
                                  <a:lnTo>
                                    <a:pt x="65" y="16"/>
                                  </a:lnTo>
                                  <a:lnTo>
                                    <a:pt x="70" y="16"/>
                                  </a:lnTo>
                                  <a:lnTo>
                                    <a:pt x="72" y="13"/>
                                  </a:lnTo>
                                  <a:lnTo>
                                    <a:pt x="75" y="11"/>
                                  </a:lnTo>
                                  <a:lnTo>
                                    <a:pt x="75" y="9"/>
                                  </a:lnTo>
                                  <a:lnTo>
                                    <a:pt x="75" y="6"/>
                                  </a:lnTo>
                                  <a:lnTo>
                                    <a:pt x="75" y="4"/>
                                  </a:lnTo>
                                  <a:lnTo>
                                    <a:pt x="72" y="4"/>
                                  </a:lnTo>
                                  <a:lnTo>
                                    <a:pt x="72" y="0"/>
                                  </a:lnTo>
                                  <a:lnTo>
                                    <a:pt x="70"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05" name="Line 7946"/>
                          <wps:cNvCnPr>
                            <a:cxnSpLocks noChangeShapeType="1"/>
                          </wps:cNvCnPr>
                          <wps:spPr bwMode="auto">
                            <a:xfrm>
                              <a:off x="3273" y="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6" name="Freeform 7947"/>
                          <wps:cNvSpPr>
                            <a:spLocks/>
                          </wps:cNvSpPr>
                          <wps:spPr bwMode="auto">
                            <a:xfrm>
                              <a:off x="3265" y="66"/>
                              <a:ext cx="8" cy="35"/>
                            </a:xfrm>
                            <a:custGeom>
                              <a:avLst/>
                              <a:gdLst>
                                <a:gd name="T0" fmla="*/ 8 w 15"/>
                                <a:gd name="T1" fmla="*/ 5 h 70"/>
                                <a:gd name="T2" fmla="*/ 8 w 15"/>
                                <a:gd name="T3" fmla="*/ 3 h 70"/>
                                <a:gd name="T4" fmla="*/ 8 w 15"/>
                                <a:gd name="T5" fmla="*/ 2 h 70"/>
                                <a:gd name="T6" fmla="*/ 6 w 15"/>
                                <a:gd name="T7" fmla="*/ 2 h 70"/>
                                <a:gd name="T8" fmla="*/ 6 w 15"/>
                                <a:gd name="T9" fmla="*/ 0 h 70"/>
                                <a:gd name="T10" fmla="*/ 5 w 15"/>
                                <a:gd name="T11" fmla="*/ 0 h 70"/>
                                <a:gd name="T12" fmla="*/ 4 w 15"/>
                                <a:gd name="T13" fmla="*/ 0 h 70"/>
                                <a:gd name="T14" fmla="*/ 3 w 15"/>
                                <a:gd name="T15" fmla="*/ 0 h 70"/>
                                <a:gd name="T16" fmla="*/ 3 w 15"/>
                                <a:gd name="T17" fmla="*/ 0 h 70"/>
                                <a:gd name="T18" fmla="*/ 1 w 15"/>
                                <a:gd name="T19" fmla="*/ 2 h 70"/>
                                <a:gd name="T20" fmla="*/ 0 w 15"/>
                                <a:gd name="T21" fmla="*/ 2 h 70"/>
                                <a:gd name="T22" fmla="*/ 0 w 15"/>
                                <a:gd name="T23" fmla="*/ 3 h 70"/>
                                <a:gd name="T24" fmla="*/ 0 w 15"/>
                                <a:gd name="T25" fmla="*/ 32 h 70"/>
                                <a:gd name="T26" fmla="*/ 0 w 15"/>
                                <a:gd name="T27" fmla="*/ 33 h 70"/>
                                <a:gd name="T28" fmla="*/ 0 w 15"/>
                                <a:gd name="T29" fmla="*/ 34 h 70"/>
                                <a:gd name="T30" fmla="*/ 1 w 15"/>
                                <a:gd name="T31" fmla="*/ 34 h 70"/>
                                <a:gd name="T32" fmla="*/ 3 w 15"/>
                                <a:gd name="T33" fmla="*/ 35 h 70"/>
                                <a:gd name="T34" fmla="*/ 3 w 15"/>
                                <a:gd name="T35" fmla="*/ 35 h 70"/>
                                <a:gd name="T36" fmla="*/ 4 w 15"/>
                                <a:gd name="T37" fmla="*/ 35 h 70"/>
                                <a:gd name="T38" fmla="*/ 5 w 15"/>
                                <a:gd name="T39" fmla="*/ 35 h 70"/>
                                <a:gd name="T40" fmla="*/ 6 w 15"/>
                                <a:gd name="T41" fmla="*/ 35 h 70"/>
                                <a:gd name="T42" fmla="*/ 6 w 15"/>
                                <a:gd name="T43" fmla="*/ 34 h 70"/>
                                <a:gd name="T44" fmla="*/ 8 w 15"/>
                                <a:gd name="T45" fmla="*/ 34 h 70"/>
                                <a:gd name="T46" fmla="*/ 8 w 15"/>
                                <a:gd name="T47" fmla="*/ 33 h 70"/>
                                <a:gd name="T48" fmla="*/ 8 w 15"/>
                                <a:gd name="T49" fmla="*/ 33 h 70"/>
                                <a:gd name="T50" fmla="*/ 8 w 15"/>
                                <a:gd name="T51" fmla="*/ 5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70">
                                  <a:moveTo>
                                    <a:pt x="15" y="9"/>
                                  </a:moveTo>
                                  <a:lnTo>
                                    <a:pt x="15" y="6"/>
                                  </a:lnTo>
                                  <a:lnTo>
                                    <a:pt x="15" y="4"/>
                                  </a:lnTo>
                                  <a:lnTo>
                                    <a:pt x="12" y="4"/>
                                  </a:lnTo>
                                  <a:lnTo>
                                    <a:pt x="12" y="0"/>
                                  </a:lnTo>
                                  <a:lnTo>
                                    <a:pt x="10" y="0"/>
                                  </a:lnTo>
                                  <a:lnTo>
                                    <a:pt x="7" y="0"/>
                                  </a:lnTo>
                                  <a:lnTo>
                                    <a:pt x="5" y="0"/>
                                  </a:lnTo>
                                  <a:lnTo>
                                    <a:pt x="2" y="4"/>
                                  </a:lnTo>
                                  <a:lnTo>
                                    <a:pt x="0" y="4"/>
                                  </a:lnTo>
                                  <a:lnTo>
                                    <a:pt x="0" y="6"/>
                                  </a:lnTo>
                                  <a:lnTo>
                                    <a:pt x="0" y="63"/>
                                  </a:lnTo>
                                  <a:lnTo>
                                    <a:pt x="0" y="65"/>
                                  </a:lnTo>
                                  <a:lnTo>
                                    <a:pt x="0" y="68"/>
                                  </a:lnTo>
                                  <a:lnTo>
                                    <a:pt x="2" y="68"/>
                                  </a:lnTo>
                                  <a:lnTo>
                                    <a:pt x="5" y="70"/>
                                  </a:lnTo>
                                  <a:lnTo>
                                    <a:pt x="7" y="70"/>
                                  </a:lnTo>
                                  <a:lnTo>
                                    <a:pt x="10" y="70"/>
                                  </a:lnTo>
                                  <a:lnTo>
                                    <a:pt x="12" y="70"/>
                                  </a:lnTo>
                                  <a:lnTo>
                                    <a:pt x="12" y="68"/>
                                  </a:lnTo>
                                  <a:lnTo>
                                    <a:pt x="15" y="68"/>
                                  </a:lnTo>
                                  <a:lnTo>
                                    <a:pt x="15" y="65"/>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07" name="Line 7948"/>
                          <wps:cNvCnPr>
                            <a:cxnSpLocks noChangeShapeType="1"/>
                          </wps:cNvCnPr>
                          <wps:spPr bwMode="auto">
                            <a:xfrm>
                              <a:off x="3269" y="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8" name="Freeform 7949"/>
                          <wps:cNvSpPr>
                            <a:spLocks/>
                          </wps:cNvSpPr>
                          <wps:spPr bwMode="auto">
                            <a:xfrm>
                              <a:off x="3265" y="93"/>
                              <a:ext cx="30" cy="8"/>
                            </a:xfrm>
                            <a:custGeom>
                              <a:avLst/>
                              <a:gdLst>
                                <a:gd name="T0" fmla="*/ 4 w 59"/>
                                <a:gd name="T1" fmla="*/ 0 h 15"/>
                                <a:gd name="T2" fmla="*/ 3 w 59"/>
                                <a:gd name="T3" fmla="*/ 0 h 15"/>
                                <a:gd name="T4" fmla="*/ 3 w 59"/>
                                <a:gd name="T5" fmla="*/ 2 h 15"/>
                                <a:gd name="T6" fmla="*/ 1 w 59"/>
                                <a:gd name="T7" fmla="*/ 2 h 15"/>
                                <a:gd name="T8" fmla="*/ 0 w 59"/>
                                <a:gd name="T9" fmla="*/ 3 h 15"/>
                                <a:gd name="T10" fmla="*/ 0 w 59"/>
                                <a:gd name="T11" fmla="*/ 4 h 15"/>
                                <a:gd name="T12" fmla="*/ 0 w 59"/>
                                <a:gd name="T13" fmla="*/ 4 h 15"/>
                                <a:gd name="T14" fmla="*/ 0 w 59"/>
                                <a:gd name="T15" fmla="*/ 5 h 15"/>
                                <a:gd name="T16" fmla="*/ 0 w 59"/>
                                <a:gd name="T17" fmla="*/ 7 h 15"/>
                                <a:gd name="T18" fmla="*/ 1 w 59"/>
                                <a:gd name="T19" fmla="*/ 7 h 15"/>
                                <a:gd name="T20" fmla="*/ 3 w 59"/>
                                <a:gd name="T21" fmla="*/ 8 h 15"/>
                                <a:gd name="T22" fmla="*/ 3 w 59"/>
                                <a:gd name="T23" fmla="*/ 8 h 15"/>
                                <a:gd name="T24" fmla="*/ 25 w 59"/>
                                <a:gd name="T25" fmla="*/ 8 h 15"/>
                                <a:gd name="T26" fmla="*/ 27 w 59"/>
                                <a:gd name="T27" fmla="*/ 8 h 15"/>
                                <a:gd name="T28" fmla="*/ 28 w 59"/>
                                <a:gd name="T29" fmla="*/ 8 h 15"/>
                                <a:gd name="T30" fmla="*/ 30 w 59"/>
                                <a:gd name="T31" fmla="*/ 7 h 15"/>
                                <a:gd name="T32" fmla="*/ 30 w 59"/>
                                <a:gd name="T33" fmla="*/ 7 h 15"/>
                                <a:gd name="T34" fmla="*/ 30 w 59"/>
                                <a:gd name="T35" fmla="*/ 5 h 15"/>
                                <a:gd name="T36" fmla="*/ 30 w 59"/>
                                <a:gd name="T37" fmla="*/ 4 h 15"/>
                                <a:gd name="T38" fmla="*/ 30 w 59"/>
                                <a:gd name="T39" fmla="*/ 4 h 15"/>
                                <a:gd name="T40" fmla="*/ 30 w 59"/>
                                <a:gd name="T41" fmla="*/ 3 h 15"/>
                                <a:gd name="T42" fmla="*/ 30 w 59"/>
                                <a:gd name="T43" fmla="*/ 2 h 15"/>
                                <a:gd name="T44" fmla="*/ 28 w 59"/>
                                <a:gd name="T45" fmla="*/ 2 h 15"/>
                                <a:gd name="T46" fmla="*/ 27 w 59"/>
                                <a:gd name="T47" fmla="*/ 0 h 15"/>
                                <a:gd name="T48" fmla="*/ 26 w 59"/>
                                <a:gd name="T49" fmla="*/ 0 h 15"/>
                                <a:gd name="T50" fmla="*/ 4 w 59"/>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 h="15">
                                  <a:moveTo>
                                    <a:pt x="7" y="0"/>
                                  </a:moveTo>
                                  <a:lnTo>
                                    <a:pt x="5" y="0"/>
                                  </a:lnTo>
                                  <a:lnTo>
                                    <a:pt x="5" y="3"/>
                                  </a:lnTo>
                                  <a:lnTo>
                                    <a:pt x="2" y="3"/>
                                  </a:lnTo>
                                  <a:lnTo>
                                    <a:pt x="0" y="5"/>
                                  </a:lnTo>
                                  <a:lnTo>
                                    <a:pt x="0" y="8"/>
                                  </a:lnTo>
                                  <a:lnTo>
                                    <a:pt x="0" y="10"/>
                                  </a:lnTo>
                                  <a:lnTo>
                                    <a:pt x="0" y="13"/>
                                  </a:lnTo>
                                  <a:lnTo>
                                    <a:pt x="2" y="13"/>
                                  </a:lnTo>
                                  <a:lnTo>
                                    <a:pt x="5" y="15"/>
                                  </a:lnTo>
                                  <a:lnTo>
                                    <a:pt x="49" y="15"/>
                                  </a:lnTo>
                                  <a:lnTo>
                                    <a:pt x="54" y="15"/>
                                  </a:lnTo>
                                  <a:lnTo>
                                    <a:pt x="56" y="15"/>
                                  </a:lnTo>
                                  <a:lnTo>
                                    <a:pt x="59" y="13"/>
                                  </a:lnTo>
                                  <a:lnTo>
                                    <a:pt x="59" y="10"/>
                                  </a:lnTo>
                                  <a:lnTo>
                                    <a:pt x="59" y="8"/>
                                  </a:lnTo>
                                  <a:lnTo>
                                    <a:pt x="59" y="5"/>
                                  </a:lnTo>
                                  <a:lnTo>
                                    <a:pt x="59" y="3"/>
                                  </a:lnTo>
                                  <a:lnTo>
                                    <a:pt x="56" y="3"/>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09" name="Line 7950"/>
                          <wps:cNvCnPr>
                            <a:cxnSpLocks noChangeShapeType="1"/>
                          </wps:cNvCnPr>
                          <wps:spPr bwMode="auto">
                            <a:xfrm>
                              <a:off x="3295" y="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0" name="Freeform 7951"/>
                          <wps:cNvSpPr>
                            <a:spLocks/>
                          </wps:cNvSpPr>
                          <wps:spPr bwMode="auto">
                            <a:xfrm>
                              <a:off x="3288" y="93"/>
                              <a:ext cx="7" cy="49"/>
                            </a:xfrm>
                            <a:custGeom>
                              <a:avLst/>
                              <a:gdLst>
                                <a:gd name="T0" fmla="*/ 7 w 13"/>
                                <a:gd name="T1" fmla="*/ 4 h 99"/>
                                <a:gd name="T2" fmla="*/ 7 w 13"/>
                                <a:gd name="T3" fmla="*/ 4 h 99"/>
                                <a:gd name="T4" fmla="*/ 7 w 13"/>
                                <a:gd name="T5" fmla="*/ 2 h 99"/>
                                <a:gd name="T6" fmla="*/ 7 w 13"/>
                                <a:gd name="T7" fmla="*/ 1 h 99"/>
                                <a:gd name="T8" fmla="*/ 5 w 13"/>
                                <a:gd name="T9" fmla="*/ 1 h 99"/>
                                <a:gd name="T10" fmla="*/ 4 w 13"/>
                                <a:gd name="T11" fmla="*/ 0 h 99"/>
                                <a:gd name="T12" fmla="*/ 3 w 13"/>
                                <a:gd name="T13" fmla="*/ 0 h 99"/>
                                <a:gd name="T14" fmla="*/ 3 w 13"/>
                                <a:gd name="T15" fmla="*/ 0 h 99"/>
                                <a:gd name="T16" fmla="*/ 2 w 13"/>
                                <a:gd name="T17" fmla="*/ 1 h 99"/>
                                <a:gd name="T18" fmla="*/ 0 w 13"/>
                                <a:gd name="T19" fmla="*/ 1 h 99"/>
                                <a:gd name="T20" fmla="*/ 0 w 13"/>
                                <a:gd name="T21" fmla="*/ 2 h 99"/>
                                <a:gd name="T22" fmla="*/ 0 w 13"/>
                                <a:gd name="T23" fmla="*/ 4 h 99"/>
                                <a:gd name="T24" fmla="*/ 0 w 13"/>
                                <a:gd name="T25" fmla="*/ 46 h 99"/>
                                <a:gd name="T26" fmla="*/ 0 w 13"/>
                                <a:gd name="T27" fmla="*/ 46 h 99"/>
                                <a:gd name="T28" fmla="*/ 0 w 13"/>
                                <a:gd name="T29" fmla="*/ 48 h 99"/>
                                <a:gd name="T30" fmla="*/ 0 w 13"/>
                                <a:gd name="T31" fmla="*/ 49 h 99"/>
                                <a:gd name="T32" fmla="*/ 2 w 13"/>
                                <a:gd name="T33" fmla="*/ 49 h 99"/>
                                <a:gd name="T34" fmla="*/ 3 w 13"/>
                                <a:gd name="T35" fmla="*/ 49 h 99"/>
                                <a:gd name="T36" fmla="*/ 3 w 13"/>
                                <a:gd name="T37" fmla="*/ 49 h 99"/>
                                <a:gd name="T38" fmla="*/ 4 w 13"/>
                                <a:gd name="T39" fmla="*/ 49 h 99"/>
                                <a:gd name="T40" fmla="*/ 5 w 13"/>
                                <a:gd name="T41" fmla="*/ 49 h 99"/>
                                <a:gd name="T42" fmla="*/ 7 w 13"/>
                                <a:gd name="T43" fmla="*/ 49 h 99"/>
                                <a:gd name="T44" fmla="*/ 7 w 13"/>
                                <a:gd name="T45" fmla="*/ 48 h 99"/>
                                <a:gd name="T46" fmla="*/ 7 w 13"/>
                                <a:gd name="T47" fmla="*/ 46 h 99"/>
                                <a:gd name="T48" fmla="*/ 7 w 13"/>
                                <a:gd name="T49" fmla="*/ 46 h 99"/>
                                <a:gd name="T50" fmla="*/ 7 w 13"/>
                                <a:gd name="T51" fmla="*/ 4 h 99"/>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3" h="99">
                                  <a:moveTo>
                                    <a:pt x="13" y="8"/>
                                  </a:moveTo>
                                  <a:lnTo>
                                    <a:pt x="13" y="8"/>
                                  </a:lnTo>
                                  <a:lnTo>
                                    <a:pt x="13" y="5"/>
                                  </a:lnTo>
                                  <a:lnTo>
                                    <a:pt x="13" y="3"/>
                                  </a:lnTo>
                                  <a:lnTo>
                                    <a:pt x="10" y="3"/>
                                  </a:lnTo>
                                  <a:lnTo>
                                    <a:pt x="8" y="0"/>
                                  </a:lnTo>
                                  <a:lnTo>
                                    <a:pt x="5" y="0"/>
                                  </a:lnTo>
                                  <a:lnTo>
                                    <a:pt x="3" y="3"/>
                                  </a:lnTo>
                                  <a:lnTo>
                                    <a:pt x="0" y="3"/>
                                  </a:lnTo>
                                  <a:lnTo>
                                    <a:pt x="0" y="5"/>
                                  </a:lnTo>
                                  <a:lnTo>
                                    <a:pt x="0" y="8"/>
                                  </a:lnTo>
                                  <a:lnTo>
                                    <a:pt x="0" y="93"/>
                                  </a:lnTo>
                                  <a:lnTo>
                                    <a:pt x="0" y="96"/>
                                  </a:lnTo>
                                  <a:lnTo>
                                    <a:pt x="0" y="99"/>
                                  </a:lnTo>
                                  <a:lnTo>
                                    <a:pt x="3" y="99"/>
                                  </a:lnTo>
                                  <a:lnTo>
                                    <a:pt x="5" y="99"/>
                                  </a:lnTo>
                                  <a:lnTo>
                                    <a:pt x="8" y="99"/>
                                  </a:lnTo>
                                  <a:lnTo>
                                    <a:pt x="10" y="99"/>
                                  </a:lnTo>
                                  <a:lnTo>
                                    <a:pt x="13" y="99"/>
                                  </a:lnTo>
                                  <a:lnTo>
                                    <a:pt x="13" y="96"/>
                                  </a:lnTo>
                                  <a:lnTo>
                                    <a:pt x="13" y="93"/>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11" name="Line 7952"/>
                          <wps:cNvCnPr>
                            <a:cxnSpLocks noChangeShapeType="1"/>
                          </wps:cNvCnPr>
                          <wps:spPr bwMode="auto">
                            <a:xfrm>
                              <a:off x="3291" y="1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2" name="Freeform 7953"/>
                          <wps:cNvSpPr>
                            <a:spLocks/>
                          </wps:cNvSpPr>
                          <wps:spPr bwMode="auto">
                            <a:xfrm>
                              <a:off x="3287" y="135"/>
                              <a:ext cx="22" cy="7"/>
                            </a:xfrm>
                            <a:custGeom>
                              <a:avLst/>
                              <a:gdLst>
                                <a:gd name="T0" fmla="*/ 4 w 43"/>
                                <a:gd name="T1" fmla="*/ 0 h 16"/>
                                <a:gd name="T2" fmla="*/ 4 w 43"/>
                                <a:gd name="T3" fmla="*/ 1 h 16"/>
                                <a:gd name="T4" fmla="*/ 3 w 43"/>
                                <a:gd name="T5" fmla="*/ 1 h 16"/>
                                <a:gd name="T6" fmla="*/ 1 w 43"/>
                                <a:gd name="T7" fmla="*/ 1 h 16"/>
                                <a:gd name="T8" fmla="*/ 1 w 43"/>
                                <a:gd name="T9" fmla="*/ 2 h 16"/>
                                <a:gd name="T10" fmla="*/ 1 w 43"/>
                                <a:gd name="T11" fmla="*/ 3 h 16"/>
                                <a:gd name="T12" fmla="*/ 0 w 43"/>
                                <a:gd name="T13" fmla="*/ 3 h 16"/>
                                <a:gd name="T14" fmla="*/ 1 w 43"/>
                                <a:gd name="T15" fmla="*/ 4 h 16"/>
                                <a:gd name="T16" fmla="*/ 1 w 43"/>
                                <a:gd name="T17" fmla="*/ 6 h 16"/>
                                <a:gd name="T18" fmla="*/ 1 w 43"/>
                                <a:gd name="T19" fmla="*/ 7 h 16"/>
                                <a:gd name="T20" fmla="*/ 3 w 43"/>
                                <a:gd name="T21" fmla="*/ 7 h 16"/>
                                <a:gd name="T22" fmla="*/ 4 w 43"/>
                                <a:gd name="T23" fmla="*/ 7 h 16"/>
                                <a:gd name="T24" fmla="*/ 17 w 43"/>
                                <a:gd name="T25" fmla="*/ 7 h 16"/>
                                <a:gd name="T26" fmla="*/ 19 w 43"/>
                                <a:gd name="T27" fmla="*/ 7 h 16"/>
                                <a:gd name="T28" fmla="*/ 19 w 43"/>
                                <a:gd name="T29" fmla="*/ 7 h 16"/>
                                <a:gd name="T30" fmla="*/ 21 w 43"/>
                                <a:gd name="T31" fmla="*/ 7 h 16"/>
                                <a:gd name="T32" fmla="*/ 21 w 43"/>
                                <a:gd name="T33" fmla="*/ 6 h 16"/>
                                <a:gd name="T34" fmla="*/ 22 w 43"/>
                                <a:gd name="T35" fmla="*/ 4 h 16"/>
                                <a:gd name="T36" fmla="*/ 22 w 43"/>
                                <a:gd name="T37" fmla="*/ 3 h 16"/>
                                <a:gd name="T38" fmla="*/ 22 w 43"/>
                                <a:gd name="T39" fmla="*/ 3 h 16"/>
                                <a:gd name="T40" fmla="*/ 21 w 43"/>
                                <a:gd name="T41" fmla="*/ 2 h 16"/>
                                <a:gd name="T42" fmla="*/ 21 w 43"/>
                                <a:gd name="T43" fmla="*/ 1 h 16"/>
                                <a:gd name="T44" fmla="*/ 19 w 43"/>
                                <a:gd name="T45" fmla="*/ 1 h 16"/>
                                <a:gd name="T46" fmla="*/ 19 w 43"/>
                                <a:gd name="T47" fmla="*/ 1 h 16"/>
                                <a:gd name="T48" fmla="*/ 17 w 43"/>
                                <a:gd name="T49" fmla="*/ 0 h 16"/>
                                <a:gd name="T50" fmla="*/ 4 w 43"/>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3" h="16">
                                  <a:moveTo>
                                    <a:pt x="7" y="0"/>
                                  </a:moveTo>
                                  <a:lnTo>
                                    <a:pt x="7" y="2"/>
                                  </a:lnTo>
                                  <a:lnTo>
                                    <a:pt x="5" y="2"/>
                                  </a:lnTo>
                                  <a:lnTo>
                                    <a:pt x="2" y="2"/>
                                  </a:lnTo>
                                  <a:lnTo>
                                    <a:pt x="2" y="5"/>
                                  </a:lnTo>
                                  <a:lnTo>
                                    <a:pt x="2" y="7"/>
                                  </a:lnTo>
                                  <a:lnTo>
                                    <a:pt x="0" y="7"/>
                                  </a:lnTo>
                                  <a:lnTo>
                                    <a:pt x="2" y="10"/>
                                  </a:lnTo>
                                  <a:lnTo>
                                    <a:pt x="2" y="13"/>
                                  </a:lnTo>
                                  <a:lnTo>
                                    <a:pt x="2" y="16"/>
                                  </a:lnTo>
                                  <a:lnTo>
                                    <a:pt x="5" y="16"/>
                                  </a:lnTo>
                                  <a:lnTo>
                                    <a:pt x="7" y="16"/>
                                  </a:lnTo>
                                  <a:lnTo>
                                    <a:pt x="33" y="16"/>
                                  </a:lnTo>
                                  <a:lnTo>
                                    <a:pt x="38" y="16"/>
                                  </a:lnTo>
                                  <a:lnTo>
                                    <a:pt x="41" y="16"/>
                                  </a:lnTo>
                                  <a:lnTo>
                                    <a:pt x="41" y="13"/>
                                  </a:lnTo>
                                  <a:lnTo>
                                    <a:pt x="43" y="10"/>
                                  </a:lnTo>
                                  <a:lnTo>
                                    <a:pt x="43" y="7"/>
                                  </a:lnTo>
                                  <a:lnTo>
                                    <a:pt x="41" y="5"/>
                                  </a:lnTo>
                                  <a:lnTo>
                                    <a:pt x="41" y="2"/>
                                  </a:lnTo>
                                  <a:lnTo>
                                    <a:pt x="38" y="2"/>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13" name="Line 7954"/>
                          <wps:cNvCnPr>
                            <a:cxnSpLocks noChangeShapeType="1"/>
                          </wps:cNvCnPr>
                          <wps:spPr bwMode="auto">
                            <a:xfrm>
                              <a:off x="3309" y="13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4" name="Freeform 7955"/>
                          <wps:cNvSpPr>
                            <a:spLocks/>
                          </wps:cNvSpPr>
                          <wps:spPr bwMode="auto">
                            <a:xfrm>
                              <a:off x="3301" y="135"/>
                              <a:ext cx="8" cy="35"/>
                            </a:xfrm>
                            <a:custGeom>
                              <a:avLst/>
                              <a:gdLst>
                                <a:gd name="T0" fmla="*/ 8 w 15"/>
                                <a:gd name="T1" fmla="*/ 3 h 72"/>
                                <a:gd name="T2" fmla="*/ 8 w 15"/>
                                <a:gd name="T3" fmla="*/ 3 h 72"/>
                                <a:gd name="T4" fmla="*/ 7 w 15"/>
                                <a:gd name="T5" fmla="*/ 2 h 72"/>
                                <a:gd name="T6" fmla="*/ 7 w 15"/>
                                <a:gd name="T7" fmla="*/ 1 h 72"/>
                                <a:gd name="T8" fmla="*/ 5 w 15"/>
                                <a:gd name="T9" fmla="*/ 1 h 72"/>
                                <a:gd name="T10" fmla="*/ 5 w 15"/>
                                <a:gd name="T11" fmla="*/ 1 h 72"/>
                                <a:gd name="T12" fmla="*/ 4 w 15"/>
                                <a:gd name="T13" fmla="*/ 0 h 72"/>
                                <a:gd name="T14" fmla="*/ 3 w 15"/>
                                <a:gd name="T15" fmla="*/ 1 h 72"/>
                                <a:gd name="T16" fmla="*/ 2 w 15"/>
                                <a:gd name="T17" fmla="*/ 1 h 72"/>
                                <a:gd name="T18" fmla="*/ 2 w 15"/>
                                <a:gd name="T19" fmla="*/ 1 h 72"/>
                                <a:gd name="T20" fmla="*/ 0 w 15"/>
                                <a:gd name="T21" fmla="*/ 2 h 72"/>
                                <a:gd name="T22" fmla="*/ 0 w 15"/>
                                <a:gd name="T23" fmla="*/ 3 h 72"/>
                                <a:gd name="T24" fmla="*/ 0 w 15"/>
                                <a:gd name="T25" fmla="*/ 32 h 72"/>
                                <a:gd name="T26" fmla="*/ 0 w 15"/>
                                <a:gd name="T27" fmla="*/ 33 h 72"/>
                                <a:gd name="T28" fmla="*/ 0 w 15"/>
                                <a:gd name="T29" fmla="*/ 33 h 72"/>
                                <a:gd name="T30" fmla="*/ 2 w 15"/>
                                <a:gd name="T31" fmla="*/ 34 h 72"/>
                                <a:gd name="T32" fmla="*/ 2 w 15"/>
                                <a:gd name="T33" fmla="*/ 35 h 72"/>
                                <a:gd name="T34" fmla="*/ 3 w 15"/>
                                <a:gd name="T35" fmla="*/ 35 h 72"/>
                                <a:gd name="T36" fmla="*/ 4 w 15"/>
                                <a:gd name="T37" fmla="*/ 35 h 72"/>
                                <a:gd name="T38" fmla="*/ 5 w 15"/>
                                <a:gd name="T39" fmla="*/ 35 h 72"/>
                                <a:gd name="T40" fmla="*/ 5 w 15"/>
                                <a:gd name="T41" fmla="*/ 35 h 72"/>
                                <a:gd name="T42" fmla="*/ 7 w 15"/>
                                <a:gd name="T43" fmla="*/ 34 h 72"/>
                                <a:gd name="T44" fmla="*/ 7 w 15"/>
                                <a:gd name="T45" fmla="*/ 33 h 72"/>
                                <a:gd name="T46" fmla="*/ 8 w 15"/>
                                <a:gd name="T47" fmla="*/ 33 h 72"/>
                                <a:gd name="T48" fmla="*/ 8 w 15"/>
                                <a:gd name="T49" fmla="*/ 32 h 72"/>
                                <a:gd name="T50" fmla="*/ 8 w 15"/>
                                <a:gd name="T51" fmla="*/ 3 h 7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72">
                                  <a:moveTo>
                                    <a:pt x="15" y="7"/>
                                  </a:moveTo>
                                  <a:lnTo>
                                    <a:pt x="15" y="7"/>
                                  </a:lnTo>
                                  <a:lnTo>
                                    <a:pt x="13" y="5"/>
                                  </a:lnTo>
                                  <a:lnTo>
                                    <a:pt x="13" y="2"/>
                                  </a:lnTo>
                                  <a:lnTo>
                                    <a:pt x="10" y="2"/>
                                  </a:lnTo>
                                  <a:lnTo>
                                    <a:pt x="8" y="0"/>
                                  </a:lnTo>
                                  <a:lnTo>
                                    <a:pt x="5" y="2"/>
                                  </a:lnTo>
                                  <a:lnTo>
                                    <a:pt x="3" y="2"/>
                                  </a:lnTo>
                                  <a:lnTo>
                                    <a:pt x="0" y="5"/>
                                  </a:lnTo>
                                  <a:lnTo>
                                    <a:pt x="0" y="7"/>
                                  </a:lnTo>
                                  <a:lnTo>
                                    <a:pt x="0" y="65"/>
                                  </a:lnTo>
                                  <a:lnTo>
                                    <a:pt x="0" y="67"/>
                                  </a:lnTo>
                                  <a:lnTo>
                                    <a:pt x="3" y="70"/>
                                  </a:lnTo>
                                  <a:lnTo>
                                    <a:pt x="3" y="72"/>
                                  </a:lnTo>
                                  <a:lnTo>
                                    <a:pt x="5" y="72"/>
                                  </a:lnTo>
                                  <a:lnTo>
                                    <a:pt x="8" y="72"/>
                                  </a:lnTo>
                                  <a:lnTo>
                                    <a:pt x="10" y="72"/>
                                  </a:lnTo>
                                  <a:lnTo>
                                    <a:pt x="13" y="70"/>
                                  </a:lnTo>
                                  <a:lnTo>
                                    <a:pt x="13" y="67"/>
                                  </a:lnTo>
                                  <a:lnTo>
                                    <a:pt x="15" y="67"/>
                                  </a:lnTo>
                                  <a:lnTo>
                                    <a:pt x="15" y="6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15" name="Line 7956"/>
                          <wps:cNvCnPr>
                            <a:cxnSpLocks noChangeShapeType="1"/>
                          </wps:cNvCnPr>
                          <wps:spPr bwMode="auto">
                            <a:xfrm>
                              <a:off x="3306" y="1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6" name="Freeform 7957"/>
                          <wps:cNvSpPr>
                            <a:spLocks/>
                          </wps:cNvSpPr>
                          <wps:spPr bwMode="auto">
                            <a:xfrm>
                              <a:off x="3301" y="163"/>
                              <a:ext cx="30" cy="7"/>
                            </a:xfrm>
                            <a:custGeom>
                              <a:avLst/>
                              <a:gdLst>
                                <a:gd name="T0" fmla="*/ 4 w 59"/>
                                <a:gd name="T1" fmla="*/ 0 h 16"/>
                                <a:gd name="T2" fmla="*/ 3 w 59"/>
                                <a:gd name="T3" fmla="*/ 0 h 16"/>
                                <a:gd name="T4" fmla="*/ 2 w 59"/>
                                <a:gd name="T5" fmla="*/ 0 h 16"/>
                                <a:gd name="T6" fmla="*/ 2 w 59"/>
                                <a:gd name="T7" fmla="*/ 1 h 16"/>
                                <a:gd name="T8" fmla="*/ 0 w 59"/>
                                <a:gd name="T9" fmla="*/ 1 h 16"/>
                                <a:gd name="T10" fmla="*/ 0 w 59"/>
                                <a:gd name="T11" fmla="*/ 3 h 16"/>
                                <a:gd name="T12" fmla="*/ 0 w 59"/>
                                <a:gd name="T13" fmla="*/ 4 h 16"/>
                                <a:gd name="T14" fmla="*/ 0 w 59"/>
                                <a:gd name="T15" fmla="*/ 5 h 16"/>
                                <a:gd name="T16" fmla="*/ 0 w 59"/>
                                <a:gd name="T17" fmla="*/ 5 h 16"/>
                                <a:gd name="T18" fmla="*/ 2 w 59"/>
                                <a:gd name="T19" fmla="*/ 6 h 16"/>
                                <a:gd name="T20" fmla="*/ 2 w 59"/>
                                <a:gd name="T21" fmla="*/ 7 h 16"/>
                                <a:gd name="T22" fmla="*/ 3 w 59"/>
                                <a:gd name="T23" fmla="*/ 7 h 16"/>
                                <a:gd name="T24" fmla="*/ 25 w 59"/>
                                <a:gd name="T25" fmla="*/ 7 h 16"/>
                                <a:gd name="T26" fmla="*/ 27 w 59"/>
                                <a:gd name="T27" fmla="*/ 7 h 16"/>
                                <a:gd name="T28" fmla="*/ 29 w 59"/>
                                <a:gd name="T29" fmla="*/ 7 h 16"/>
                                <a:gd name="T30" fmla="*/ 29 w 59"/>
                                <a:gd name="T31" fmla="*/ 6 h 16"/>
                                <a:gd name="T32" fmla="*/ 30 w 59"/>
                                <a:gd name="T33" fmla="*/ 5 h 16"/>
                                <a:gd name="T34" fmla="*/ 30 w 59"/>
                                <a:gd name="T35" fmla="*/ 5 h 16"/>
                                <a:gd name="T36" fmla="*/ 30 w 59"/>
                                <a:gd name="T37" fmla="*/ 4 h 16"/>
                                <a:gd name="T38" fmla="*/ 30 w 59"/>
                                <a:gd name="T39" fmla="*/ 3 h 16"/>
                                <a:gd name="T40" fmla="*/ 30 w 59"/>
                                <a:gd name="T41" fmla="*/ 1 h 16"/>
                                <a:gd name="T42" fmla="*/ 29 w 59"/>
                                <a:gd name="T43" fmla="*/ 1 h 16"/>
                                <a:gd name="T44" fmla="*/ 29 w 59"/>
                                <a:gd name="T45" fmla="*/ 0 h 16"/>
                                <a:gd name="T46" fmla="*/ 27 w 59"/>
                                <a:gd name="T47" fmla="*/ 0 h 16"/>
                                <a:gd name="T48" fmla="*/ 26 w 59"/>
                                <a:gd name="T49" fmla="*/ 0 h 16"/>
                                <a:gd name="T50" fmla="*/ 4 w 59"/>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 h="16">
                                  <a:moveTo>
                                    <a:pt x="8" y="0"/>
                                  </a:moveTo>
                                  <a:lnTo>
                                    <a:pt x="5" y="0"/>
                                  </a:lnTo>
                                  <a:lnTo>
                                    <a:pt x="3" y="0"/>
                                  </a:lnTo>
                                  <a:lnTo>
                                    <a:pt x="3" y="3"/>
                                  </a:lnTo>
                                  <a:lnTo>
                                    <a:pt x="0" y="3"/>
                                  </a:lnTo>
                                  <a:lnTo>
                                    <a:pt x="0" y="6"/>
                                  </a:lnTo>
                                  <a:lnTo>
                                    <a:pt x="0" y="9"/>
                                  </a:lnTo>
                                  <a:lnTo>
                                    <a:pt x="0" y="11"/>
                                  </a:lnTo>
                                  <a:lnTo>
                                    <a:pt x="3" y="14"/>
                                  </a:lnTo>
                                  <a:lnTo>
                                    <a:pt x="3" y="16"/>
                                  </a:lnTo>
                                  <a:lnTo>
                                    <a:pt x="5" y="16"/>
                                  </a:lnTo>
                                  <a:lnTo>
                                    <a:pt x="49" y="16"/>
                                  </a:lnTo>
                                  <a:lnTo>
                                    <a:pt x="54" y="16"/>
                                  </a:lnTo>
                                  <a:lnTo>
                                    <a:pt x="57" y="16"/>
                                  </a:lnTo>
                                  <a:lnTo>
                                    <a:pt x="57" y="14"/>
                                  </a:lnTo>
                                  <a:lnTo>
                                    <a:pt x="59" y="11"/>
                                  </a:lnTo>
                                  <a:lnTo>
                                    <a:pt x="59" y="9"/>
                                  </a:lnTo>
                                  <a:lnTo>
                                    <a:pt x="59" y="6"/>
                                  </a:lnTo>
                                  <a:lnTo>
                                    <a:pt x="59" y="3"/>
                                  </a:lnTo>
                                  <a:lnTo>
                                    <a:pt x="57" y="3"/>
                                  </a:lnTo>
                                  <a:lnTo>
                                    <a:pt x="57" y="0"/>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17" name="Line 7958"/>
                          <wps:cNvCnPr>
                            <a:cxnSpLocks noChangeShapeType="1"/>
                          </wps:cNvCnPr>
                          <wps:spPr bwMode="auto">
                            <a:xfrm>
                              <a:off x="3331" y="1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8" name="Freeform 7959"/>
                          <wps:cNvSpPr>
                            <a:spLocks/>
                          </wps:cNvSpPr>
                          <wps:spPr bwMode="auto">
                            <a:xfrm>
                              <a:off x="3323" y="163"/>
                              <a:ext cx="8" cy="22"/>
                            </a:xfrm>
                            <a:custGeom>
                              <a:avLst/>
                              <a:gdLst>
                                <a:gd name="T0" fmla="*/ 8 w 16"/>
                                <a:gd name="T1" fmla="*/ 5 h 44"/>
                                <a:gd name="T2" fmla="*/ 8 w 16"/>
                                <a:gd name="T3" fmla="*/ 3 h 44"/>
                                <a:gd name="T4" fmla="*/ 8 w 16"/>
                                <a:gd name="T5" fmla="*/ 2 h 44"/>
                                <a:gd name="T6" fmla="*/ 7 w 16"/>
                                <a:gd name="T7" fmla="*/ 2 h 44"/>
                                <a:gd name="T8" fmla="*/ 7 w 16"/>
                                <a:gd name="T9" fmla="*/ 0 h 44"/>
                                <a:gd name="T10" fmla="*/ 6 w 16"/>
                                <a:gd name="T11" fmla="*/ 0 h 44"/>
                                <a:gd name="T12" fmla="*/ 5 w 16"/>
                                <a:gd name="T13" fmla="*/ 0 h 44"/>
                                <a:gd name="T14" fmla="*/ 3 w 16"/>
                                <a:gd name="T15" fmla="*/ 0 h 44"/>
                                <a:gd name="T16" fmla="*/ 3 w 16"/>
                                <a:gd name="T17" fmla="*/ 0 h 44"/>
                                <a:gd name="T18" fmla="*/ 2 w 16"/>
                                <a:gd name="T19" fmla="*/ 2 h 44"/>
                                <a:gd name="T20" fmla="*/ 2 w 16"/>
                                <a:gd name="T21" fmla="*/ 2 h 44"/>
                                <a:gd name="T22" fmla="*/ 0 w 16"/>
                                <a:gd name="T23" fmla="*/ 3 h 44"/>
                                <a:gd name="T24" fmla="*/ 0 w 16"/>
                                <a:gd name="T25" fmla="*/ 18 h 44"/>
                                <a:gd name="T26" fmla="*/ 0 w 16"/>
                                <a:gd name="T27" fmla="*/ 19 h 44"/>
                                <a:gd name="T28" fmla="*/ 2 w 16"/>
                                <a:gd name="T29" fmla="*/ 20 h 44"/>
                                <a:gd name="T30" fmla="*/ 2 w 16"/>
                                <a:gd name="T31" fmla="*/ 21 h 44"/>
                                <a:gd name="T32" fmla="*/ 3 w 16"/>
                                <a:gd name="T33" fmla="*/ 21 h 44"/>
                                <a:gd name="T34" fmla="*/ 3 w 16"/>
                                <a:gd name="T35" fmla="*/ 22 h 44"/>
                                <a:gd name="T36" fmla="*/ 5 w 16"/>
                                <a:gd name="T37" fmla="*/ 22 h 44"/>
                                <a:gd name="T38" fmla="*/ 6 w 16"/>
                                <a:gd name="T39" fmla="*/ 22 h 44"/>
                                <a:gd name="T40" fmla="*/ 7 w 16"/>
                                <a:gd name="T41" fmla="*/ 21 h 44"/>
                                <a:gd name="T42" fmla="*/ 7 w 16"/>
                                <a:gd name="T43" fmla="*/ 21 h 44"/>
                                <a:gd name="T44" fmla="*/ 8 w 16"/>
                                <a:gd name="T45" fmla="*/ 20 h 44"/>
                                <a:gd name="T46" fmla="*/ 8 w 16"/>
                                <a:gd name="T47" fmla="*/ 19 h 44"/>
                                <a:gd name="T48" fmla="*/ 8 w 16"/>
                                <a:gd name="T49" fmla="*/ 19 h 44"/>
                                <a:gd name="T50" fmla="*/ 8 w 16"/>
                                <a:gd name="T51" fmla="*/ 5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9"/>
                                  </a:moveTo>
                                  <a:lnTo>
                                    <a:pt x="16" y="6"/>
                                  </a:lnTo>
                                  <a:lnTo>
                                    <a:pt x="16" y="3"/>
                                  </a:lnTo>
                                  <a:lnTo>
                                    <a:pt x="14" y="3"/>
                                  </a:lnTo>
                                  <a:lnTo>
                                    <a:pt x="14" y="0"/>
                                  </a:lnTo>
                                  <a:lnTo>
                                    <a:pt x="11" y="0"/>
                                  </a:lnTo>
                                  <a:lnTo>
                                    <a:pt x="9" y="0"/>
                                  </a:lnTo>
                                  <a:lnTo>
                                    <a:pt x="6" y="0"/>
                                  </a:lnTo>
                                  <a:lnTo>
                                    <a:pt x="4" y="3"/>
                                  </a:lnTo>
                                  <a:lnTo>
                                    <a:pt x="0" y="6"/>
                                  </a:lnTo>
                                  <a:lnTo>
                                    <a:pt x="0" y="35"/>
                                  </a:lnTo>
                                  <a:lnTo>
                                    <a:pt x="0" y="37"/>
                                  </a:lnTo>
                                  <a:lnTo>
                                    <a:pt x="4" y="39"/>
                                  </a:lnTo>
                                  <a:lnTo>
                                    <a:pt x="4" y="42"/>
                                  </a:lnTo>
                                  <a:lnTo>
                                    <a:pt x="6" y="42"/>
                                  </a:lnTo>
                                  <a:lnTo>
                                    <a:pt x="6" y="44"/>
                                  </a:lnTo>
                                  <a:lnTo>
                                    <a:pt x="9" y="44"/>
                                  </a:lnTo>
                                  <a:lnTo>
                                    <a:pt x="11" y="44"/>
                                  </a:lnTo>
                                  <a:lnTo>
                                    <a:pt x="14" y="42"/>
                                  </a:lnTo>
                                  <a:lnTo>
                                    <a:pt x="16"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19" name="Line 7960"/>
                          <wps:cNvCnPr>
                            <a:cxnSpLocks noChangeShapeType="1"/>
                          </wps:cNvCnPr>
                          <wps:spPr bwMode="auto">
                            <a:xfrm>
                              <a:off x="3327" y="1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0" name="Freeform 7961"/>
                          <wps:cNvSpPr>
                            <a:spLocks/>
                          </wps:cNvSpPr>
                          <wps:spPr bwMode="auto">
                            <a:xfrm>
                              <a:off x="3323" y="177"/>
                              <a:ext cx="38" cy="8"/>
                            </a:xfrm>
                            <a:custGeom>
                              <a:avLst/>
                              <a:gdLst>
                                <a:gd name="T0" fmla="*/ 5 w 76"/>
                                <a:gd name="T1" fmla="*/ 0 h 14"/>
                                <a:gd name="T2" fmla="*/ 3 w 76"/>
                                <a:gd name="T3" fmla="*/ 0 h 14"/>
                                <a:gd name="T4" fmla="*/ 3 w 76"/>
                                <a:gd name="T5" fmla="*/ 0 h 14"/>
                                <a:gd name="T6" fmla="*/ 2 w 76"/>
                                <a:gd name="T7" fmla="*/ 1 h 14"/>
                                <a:gd name="T8" fmla="*/ 2 w 76"/>
                                <a:gd name="T9" fmla="*/ 1 h 14"/>
                                <a:gd name="T10" fmla="*/ 0 w 76"/>
                                <a:gd name="T11" fmla="*/ 3 h 14"/>
                                <a:gd name="T12" fmla="*/ 0 w 76"/>
                                <a:gd name="T13" fmla="*/ 4 h 14"/>
                                <a:gd name="T14" fmla="*/ 0 w 76"/>
                                <a:gd name="T15" fmla="*/ 4 h 14"/>
                                <a:gd name="T16" fmla="*/ 2 w 76"/>
                                <a:gd name="T17" fmla="*/ 5 h 14"/>
                                <a:gd name="T18" fmla="*/ 2 w 76"/>
                                <a:gd name="T19" fmla="*/ 7 h 14"/>
                                <a:gd name="T20" fmla="*/ 3 w 76"/>
                                <a:gd name="T21" fmla="*/ 7 h 14"/>
                                <a:gd name="T22" fmla="*/ 3 w 76"/>
                                <a:gd name="T23" fmla="*/ 8 h 14"/>
                                <a:gd name="T24" fmla="*/ 32 w 76"/>
                                <a:gd name="T25" fmla="*/ 8 h 14"/>
                                <a:gd name="T26" fmla="*/ 35 w 76"/>
                                <a:gd name="T27" fmla="*/ 8 h 14"/>
                                <a:gd name="T28" fmla="*/ 35 w 76"/>
                                <a:gd name="T29" fmla="*/ 7 h 14"/>
                                <a:gd name="T30" fmla="*/ 37 w 76"/>
                                <a:gd name="T31" fmla="*/ 7 h 14"/>
                                <a:gd name="T32" fmla="*/ 37 w 76"/>
                                <a:gd name="T33" fmla="*/ 5 h 14"/>
                                <a:gd name="T34" fmla="*/ 38 w 76"/>
                                <a:gd name="T35" fmla="*/ 4 h 14"/>
                                <a:gd name="T36" fmla="*/ 38 w 76"/>
                                <a:gd name="T37" fmla="*/ 4 h 14"/>
                                <a:gd name="T38" fmla="*/ 38 w 76"/>
                                <a:gd name="T39" fmla="*/ 3 h 14"/>
                                <a:gd name="T40" fmla="*/ 37 w 76"/>
                                <a:gd name="T41" fmla="*/ 1 h 14"/>
                                <a:gd name="T42" fmla="*/ 37 w 76"/>
                                <a:gd name="T43" fmla="*/ 1 h 14"/>
                                <a:gd name="T44" fmla="*/ 35 w 76"/>
                                <a:gd name="T45" fmla="*/ 0 h 14"/>
                                <a:gd name="T46" fmla="*/ 35 w 76"/>
                                <a:gd name="T47" fmla="*/ 0 h 14"/>
                                <a:gd name="T48" fmla="*/ 33 w 76"/>
                                <a:gd name="T49" fmla="*/ 0 h 14"/>
                                <a:gd name="T50" fmla="*/ 5 w 76"/>
                                <a:gd name="T51" fmla="*/ 0 h 1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6" h="14">
                                  <a:moveTo>
                                    <a:pt x="9" y="0"/>
                                  </a:moveTo>
                                  <a:lnTo>
                                    <a:pt x="6" y="0"/>
                                  </a:lnTo>
                                  <a:lnTo>
                                    <a:pt x="4" y="2"/>
                                  </a:lnTo>
                                  <a:lnTo>
                                    <a:pt x="0" y="5"/>
                                  </a:lnTo>
                                  <a:lnTo>
                                    <a:pt x="0" y="7"/>
                                  </a:lnTo>
                                  <a:lnTo>
                                    <a:pt x="4" y="9"/>
                                  </a:lnTo>
                                  <a:lnTo>
                                    <a:pt x="4" y="12"/>
                                  </a:lnTo>
                                  <a:lnTo>
                                    <a:pt x="6" y="12"/>
                                  </a:lnTo>
                                  <a:lnTo>
                                    <a:pt x="6" y="14"/>
                                  </a:lnTo>
                                  <a:lnTo>
                                    <a:pt x="63" y="14"/>
                                  </a:lnTo>
                                  <a:lnTo>
                                    <a:pt x="70" y="14"/>
                                  </a:lnTo>
                                  <a:lnTo>
                                    <a:pt x="70" y="12"/>
                                  </a:lnTo>
                                  <a:lnTo>
                                    <a:pt x="73" y="12"/>
                                  </a:lnTo>
                                  <a:lnTo>
                                    <a:pt x="73" y="9"/>
                                  </a:lnTo>
                                  <a:lnTo>
                                    <a:pt x="76" y="7"/>
                                  </a:lnTo>
                                  <a:lnTo>
                                    <a:pt x="76" y="5"/>
                                  </a:lnTo>
                                  <a:lnTo>
                                    <a:pt x="73" y="2"/>
                                  </a:lnTo>
                                  <a:lnTo>
                                    <a:pt x="70" y="0"/>
                                  </a:lnTo>
                                  <a:lnTo>
                                    <a:pt x="6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21" name="Line 7962"/>
                          <wps:cNvCnPr>
                            <a:cxnSpLocks noChangeShapeType="1"/>
                          </wps:cNvCnPr>
                          <wps:spPr bwMode="auto">
                            <a:xfrm>
                              <a:off x="3361" y="1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2" name="Freeform 7963"/>
                          <wps:cNvSpPr>
                            <a:spLocks/>
                          </wps:cNvSpPr>
                          <wps:spPr bwMode="auto">
                            <a:xfrm>
                              <a:off x="3353" y="177"/>
                              <a:ext cx="8" cy="35"/>
                            </a:xfrm>
                            <a:custGeom>
                              <a:avLst/>
                              <a:gdLst>
                                <a:gd name="T0" fmla="*/ 8 w 15"/>
                                <a:gd name="T1" fmla="*/ 4 h 69"/>
                                <a:gd name="T2" fmla="*/ 8 w 15"/>
                                <a:gd name="T3" fmla="*/ 3 h 69"/>
                                <a:gd name="T4" fmla="*/ 6 w 15"/>
                                <a:gd name="T5" fmla="*/ 1 h 69"/>
                                <a:gd name="T6" fmla="*/ 6 w 15"/>
                                <a:gd name="T7" fmla="*/ 1 h 69"/>
                                <a:gd name="T8" fmla="*/ 5 w 15"/>
                                <a:gd name="T9" fmla="*/ 0 h 69"/>
                                <a:gd name="T10" fmla="*/ 5 w 15"/>
                                <a:gd name="T11" fmla="*/ 0 h 69"/>
                                <a:gd name="T12" fmla="*/ 4 w 15"/>
                                <a:gd name="T13" fmla="*/ 0 h 69"/>
                                <a:gd name="T14" fmla="*/ 2 w 15"/>
                                <a:gd name="T15" fmla="*/ 0 h 69"/>
                                <a:gd name="T16" fmla="*/ 1 w 15"/>
                                <a:gd name="T17" fmla="*/ 0 h 69"/>
                                <a:gd name="T18" fmla="*/ 1 w 15"/>
                                <a:gd name="T19" fmla="*/ 1 h 69"/>
                                <a:gd name="T20" fmla="*/ 0 w 15"/>
                                <a:gd name="T21" fmla="*/ 1 h 69"/>
                                <a:gd name="T22" fmla="*/ 0 w 15"/>
                                <a:gd name="T23" fmla="*/ 3 h 69"/>
                                <a:gd name="T24" fmla="*/ 0 w 15"/>
                                <a:gd name="T25" fmla="*/ 31 h 69"/>
                                <a:gd name="T26" fmla="*/ 0 w 15"/>
                                <a:gd name="T27" fmla="*/ 32 h 69"/>
                                <a:gd name="T28" fmla="*/ 0 w 15"/>
                                <a:gd name="T29" fmla="*/ 33 h 69"/>
                                <a:gd name="T30" fmla="*/ 1 w 15"/>
                                <a:gd name="T31" fmla="*/ 33 h 69"/>
                                <a:gd name="T32" fmla="*/ 1 w 15"/>
                                <a:gd name="T33" fmla="*/ 35 h 69"/>
                                <a:gd name="T34" fmla="*/ 2 w 15"/>
                                <a:gd name="T35" fmla="*/ 35 h 69"/>
                                <a:gd name="T36" fmla="*/ 4 w 15"/>
                                <a:gd name="T37" fmla="*/ 35 h 69"/>
                                <a:gd name="T38" fmla="*/ 5 w 15"/>
                                <a:gd name="T39" fmla="*/ 35 h 69"/>
                                <a:gd name="T40" fmla="*/ 5 w 15"/>
                                <a:gd name="T41" fmla="*/ 35 h 69"/>
                                <a:gd name="T42" fmla="*/ 6 w 15"/>
                                <a:gd name="T43" fmla="*/ 33 h 69"/>
                                <a:gd name="T44" fmla="*/ 6 w 15"/>
                                <a:gd name="T45" fmla="*/ 33 h 69"/>
                                <a:gd name="T46" fmla="*/ 8 w 15"/>
                                <a:gd name="T47" fmla="*/ 32 h 69"/>
                                <a:gd name="T48" fmla="*/ 8 w 15"/>
                                <a:gd name="T49" fmla="*/ 32 h 69"/>
                                <a:gd name="T50" fmla="*/ 8 w 15"/>
                                <a:gd name="T51" fmla="*/ 4 h 69"/>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69">
                                  <a:moveTo>
                                    <a:pt x="15" y="7"/>
                                  </a:moveTo>
                                  <a:lnTo>
                                    <a:pt x="15" y="5"/>
                                  </a:lnTo>
                                  <a:lnTo>
                                    <a:pt x="12" y="2"/>
                                  </a:lnTo>
                                  <a:lnTo>
                                    <a:pt x="9" y="0"/>
                                  </a:lnTo>
                                  <a:lnTo>
                                    <a:pt x="7" y="0"/>
                                  </a:lnTo>
                                  <a:lnTo>
                                    <a:pt x="4" y="0"/>
                                  </a:lnTo>
                                  <a:lnTo>
                                    <a:pt x="2" y="0"/>
                                  </a:lnTo>
                                  <a:lnTo>
                                    <a:pt x="2" y="2"/>
                                  </a:lnTo>
                                  <a:lnTo>
                                    <a:pt x="0" y="2"/>
                                  </a:lnTo>
                                  <a:lnTo>
                                    <a:pt x="0" y="5"/>
                                  </a:lnTo>
                                  <a:lnTo>
                                    <a:pt x="0" y="61"/>
                                  </a:lnTo>
                                  <a:lnTo>
                                    <a:pt x="0" y="64"/>
                                  </a:lnTo>
                                  <a:lnTo>
                                    <a:pt x="0" y="66"/>
                                  </a:lnTo>
                                  <a:lnTo>
                                    <a:pt x="2" y="66"/>
                                  </a:lnTo>
                                  <a:lnTo>
                                    <a:pt x="2" y="69"/>
                                  </a:lnTo>
                                  <a:lnTo>
                                    <a:pt x="4" y="69"/>
                                  </a:lnTo>
                                  <a:lnTo>
                                    <a:pt x="7" y="69"/>
                                  </a:lnTo>
                                  <a:lnTo>
                                    <a:pt x="9" y="69"/>
                                  </a:lnTo>
                                  <a:lnTo>
                                    <a:pt x="12" y="66"/>
                                  </a:lnTo>
                                  <a:lnTo>
                                    <a:pt x="15" y="64"/>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23" name="Line 7964"/>
                          <wps:cNvCnPr>
                            <a:cxnSpLocks noChangeShapeType="1"/>
                          </wps:cNvCnPr>
                          <wps:spPr bwMode="auto">
                            <a:xfrm>
                              <a:off x="3357" y="2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4" name="Freeform 7965"/>
                          <wps:cNvSpPr>
                            <a:spLocks/>
                          </wps:cNvSpPr>
                          <wps:spPr bwMode="auto">
                            <a:xfrm>
                              <a:off x="3353" y="204"/>
                              <a:ext cx="30" cy="8"/>
                            </a:xfrm>
                            <a:custGeom>
                              <a:avLst/>
                              <a:gdLst>
                                <a:gd name="T0" fmla="*/ 4 w 59"/>
                                <a:gd name="T1" fmla="*/ 0 h 15"/>
                                <a:gd name="T2" fmla="*/ 2 w 59"/>
                                <a:gd name="T3" fmla="*/ 0 h 15"/>
                                <a:gd name="T4" fmla="*/ 1 w 59"/>
                                <a:gd name="T5" fmla="*/ 1 h 15"/>
                                <a:gd name="T6" fmla="*/ 1 w 59"/>
                                <a:gd name="T7" fmla="*/ 1 h 15"/>
                                <a:gd name="T8" fmla="*/ 0 w 59"/>
                                <a:gd name="T9" fmla="*/ 3 h 15"/>
                                <a:gd name="T10" fmla="*/ 0 w 59"/>
                                <a:gd name="T11" fmla="*/ 3 h 15"/>
                                <a:gd name="T12" fmla="*/ 0 w 59"/>
                                <a:gd name="T13" fmla="*/ 4 h 15"/>
                                <a:gd name="T14" fmla="*/ 0 w 59"/>
                                <a:gd name="T15" fmla="*/ 5 h 15"/>
                                <a:gd name="T16" fmla="*/ 0 w 59"/>
                                <a:gd name="T17" fmla="*/ 6 h 15"/>
                                <a:gd name="T18" fmla="*/ 1 w 59"/>
                                <a:gd name="T19" fmla="*/ 6 h 15"/>
                                <a:gd name="T20" fmla="*/ 1 w 59"/>
                                <a:gd name="T21" fmla="*/ 8 h 15"/>
                                <a:gd name="T22" fmla="*/ 2 w 59"/>
                                <a:gd name="T23" fmla="*/ 8 h 15"/>
                                <a:gd name="T24" fmla="*/ 25 w 59"/>
                                <a:gd name="T25" fmla="*/ 8 h 15"/>
                                <a:gd name="T26" fmla="*/ 27 w 59"/>
                                <a:gd name="T27" fmla="*/ 8 h 15"/>
                                <a:gd name="T28" fmla="*/ 28 w 59"/>
                                <a:gd name="T29" fmla="*/ 8 h 15"/>
                                <a:gd name="T30" fmla="*/ 28 w 59"/>
                                <a:gd name="T31" fmla="*/ 6 h 15"/>
                                <a:gd name="T32" fmla="*/ 30 w 59"/>
                                <a:gd name="T33" fmla="*/ 6 h 15"/>
                                <a:gd name="T34" fmla="*/ 30 w 59"/>
                                <a:gd name="T35" fmla="*/ 5 h 15"/>
                                <a:gd name="T36" fmla="*/ 30 w 59"/>
                                <a:gd name="T37" fmla="*/ 4 h 15"/>
                                <a:gd name="T38" fmla="*/ 30 w 59"/>
                                <a:gd name="T39" fmla="*/ 3 h 15"/>
                                <a:gd name="T40" fmla="*/ 30 w 59"/>
                                <a:gd name="T41" fmla="*/ 3 h 15"/>
                                <a:gd name="T42" fmla="*/ 28 w 59"/>
                                <a:gd name="T43" fmla="*/ 1 h 15"/>
                                <a:gd name="T44" fmla="*/ 28 w 59"/>
                                <a:gd name="T45" fmla="*/ 1 h 15"/>
                                <a:gd name="T46" fmla="*/ 27 w 59"/>
                                <a:gd name="T47" fmla="*/ 0 h 15"/>
                                <a:gd name="T48" fmla="*/ 26 w 59"/>
                                <a:gd name="T49" fmla="*/ 0 h 15"/>
                                <a:gd name="T50" fmla="*/ 4 w 59"/>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 h="15">
                                  <a:moveTo>
                                    <a:pt x="7" y="0"/>
                                  </a:moveTo>
                                  <a:lnTo>
                                    <a:pt x="4" y="0"/>
                                  </a:lnTo>
                                  <a:lnTo>
                                    <a:pt x="2" y="2"/>
                                  </a:lnTo>
                                  <a:lnTo>
                                    <a:pt x="0" y="5"/>
                                  </a:lnTo>
                                  <a:lnTo>
                                    <a:pt x="0" y="7"/>
                                  </a:lnTo>
                                  <a:lnTo>
                                    <a:pt x="0" y="10"/>
                                  </a:lnTo>
                                  <a:lnTo>
                                    <a:pt x="0" y="12"/>
                                  </a:lnTo>
                                  <a:lnTo>
                                    <a:pt x="2" y="12"/>
                                  </a:lnTo>
                                  <a:lnTo>
                                    <a:pt x="2" y="15"/>
                                  </a:lnTo>
                                  <a:lnTo>
                                    <a:pt x="4" y="15"/>
                                  </a:lnTo>
                                  <a:lnTo>
                                    <a:pt x="49" y="15"/>
                                  </a:lnTo>
                                  <a:lnTo>
                                    <a:pt x="54" y="15"/>
                                  </a:lnTo>
                                  <a:lnTo>
                                    <a:pt x="56" y="15"/>
                                  </a:lnTo>
                                  <a:lnTo>
                                    <a:pt x="56" y="12"/>
                                  </a:lnTo>
                                  <a:lnTo>
                                    <a:pt x="59" y="12"/>
                                  </a:lnTo>
                                  <a:lnTo>
                                    <a:pt x="59" y="10"/>
                                  </a:lnTo>
                                  <a:lnTo>
                                    <a:pt x="59" y="7"/>
                                  </a:lnTo>
                                  <a:lnTo>
                                    <a:pt x="59" y="5"/>
                                  </a:lnTo>
                                  <a:lnTo>
                                    <a:pt x="56" y="2"/>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g:wgp>
                      <wpg:wgp>
                        <wpg:cNvPr id="525" name="Group 7966"/>
                        <wpg:cNvGrpSpPr>
                          <a:grpSpLocks/>
                        </wpg:cNvGrpSpPr>
                        <wpg:grpSpPr bwMode="auto">
                          <a:xfrm>
                            <a:off x="2143108" y="989909"/>
                            <a:ext cx="553702" cy="553105"/>
                            <a:chOff x="3375" y="204"/>
                            <a:chExt cx="872" cy="871"/>
                          </a:xfrm>
                        </wpg:grpSpPr>
                        <wps:wsp>
                          <wps:cNvPr id="526" name="Line 7967"/>
                          <wps:cNvCnPr>
                            <a:cxnSpLocks noChangeShapeType="1"/>
                          </wps:cNvCnPr>
                          <wps:spPr bwMode="auto">
                            <a:xfrm>
                              <a:off x="3383" y="2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7" name="Freeform 7968"/>
                          <wps:cNvSpPr>
                            <a:spLocks/>
                          </wps:cNvSpPr>
                          <wps:spPr bwMode="auto">
                            <a:xfrm>
                              <a:off x="3375" y="204"/>
                              <a:ext cx="8" cy="22"/>
                            </a:xfrm>
                            <a:custGeom>
                              <a:avLst/>
                              <a:gdLst>
                                <a:gd name="T0" fmla="*/ 8 w 15"/>
                                <a:gd name="T1" fmla="*/ 4 h 44"/>
                                <a:gd name="T2" fmla="*/ 8 w 15"/>
                                <a:gd name="T3" fmla="*/ 3 h 44"/>
                                <a:gd name="T4" fmla="*/ 8 w 15"/>
                                <a:gd name="T5" fmla="*/ 3 h 44"/>
                                <a:gd name="T6" fmla="*/ 6 w 15"/>
                                <a:gd name="T7" fmla="*/ 1 h 44"/>
                                <a:gd name="T8" fmla="*/ 6 w 15"/>
                                <a:gd name="T9" fmla="*/ 1 h 44"/>
                                <a:gd name="T10" fmla="*/ 5 w 15"/>
                                <a:gd name="T11" fmla="*/ 0 h 44"/>
                                <a:gd name="T12" fmla="*/ 4 w 15"/>
                                <a:gd name="T13" fmla="*/ 0 h 44"/>
                                <a:gd name="T14" fmla="*/ 3 w 15"/>
                                <a:gd name="T15" fmla="*/ 0 h 44"/>
                                <a:gd name="T16" fmla="*/ 3 w 15"/>
                                <a:gd name="T17" fmla="*/ 1 h 44"/>
                                <a:gd name="T18" fmla="*/ 1 w 15"/>
                                <a:gd name="T19" fmla="*/ 1 h 44"/>
                                <a:gd name="T20" fmla="*/ 1 w 15"/>
                                <a:gd name="T21" fmla="*/ 3 h 44"/>
                                <a:gd name="T22" fmla="*/ 0 w 15"/>
                                <a:gd name="T23" fmla="*/ 3 h 44"/>
                                <a:gd name="T24" fmla="*/ 0 w 15"/>
                                <a:gd name="T25" fmla="*/ 17 h 44"/>
                                <a:gd name="T26" fmla="*/ 0 w 15"/>
                                <a:gd name="T27" fmla="*/ 19 h 44"/>
                                <a:gd name="T28" fmla="*/ 1 w 15"/>
                                <a:gd name="T29" fmla="*/ 19 h 44"/>
                                <a:gd name="T30" fmla="*/ 1 w 15"/>
                                <a:gd name="T31" fmla="*/ 20 h 44"/>
                                <a:gd name="T32" fmla="*/ 3 w 15"/>
                                <a:gd name="T33" fmla="*/ 20 h 44"/>
                                <a:gd name="T34" fmla="*/ 3 w 15"/>
                                <a:gd name="T35" fmla="*/ 22 h 44"/>
                                <a:gd name="T36" fmla="*/ 4 w 15"/>
                                <a:gd name="T37" fmla="*/ 22 h 44"/>
                                <a:gd name="T38" fmla="*/ 5 w 15"/>
                                <a:gd name="T39" fmla="*/ 22 h 44"/>
                                <a:gd name="T40" fmla="*/ 6 w 15"/>
                                <a:gd name="T41" fmla="*/ 20 h 44"/>
                                <a:gd name="T42" fmla="*/ 6 w 15"/>
                                <a:gd name="T43" fmla="*/ 20 h 44"/>
                                <a:gd name="T44" fmla="*/ 8 w 15"/>
                                <a:gd name="T45" fmla="*/ 19 h 44"/>
                                <a:gd name="T46" fmla="*/ 8 w 15"/>
                                <a:gd name="T47" fmla="*/ 19 h 44"/>
                                <a:gd name="T48" fmla="*/ 8 w 15"/>
                                <a:gd name="T49" fmla="*/ 18 h 44"/>
                                <a:gd name="T50" fmla="*/ 8 w 15"/>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7"/>
                                  </a:moveTo>
                                  <a:lnTo>
                                    <a:pt x="15" y="5"/>
                                  </a:lnTo>
                                  <a:lnTo>
                                    <a:pt x="12" y="2"/>
                                  </a:lnTo>
                                  <a:lnTo>
                                    <a:pt x="10" y="0"/>
                                  </a:lnTo>
                                  <a:lnTo>
                                    <a:pt x="7" y="0"/>
                                  </a:lnTo>
                                  <a:lnTo>
                                    <a:pt x="5" y="0"/>
                                  </a:lnTo>
                                  <a:lnTo>
                                    <a:pt x="5" y="2"/>
                                  </a:lnTo>
                                  <a:lnTo>
                                    <a:pt x="2" y="2"/>
                                  </a:lnTo>
                                  <a:lnTo>
                                    <a:pt x="2" y="5"/>
                                  </a:lnTo>
                                  <a:lnTo>
                                    <a:pt x="0" y="5"/>
                                  </a:lnTo>
                                  <a:lnTo>
                                    <a:pt x="0" y="33"/>
                                  </a:lnTo>
                                  <a:lnTo>
                                    <a:pt x="0" y="38"/>
                                  </a:lnTo>
                                  <a:lnTo>
                                    <a:pt x="2" y="38"/>
                                  </a:lnTo>
                                  <a:lnTo>
                                    <a:pt x="2" y="40"/>
                                  </a:lnTo>
                                  <a:lnTo>
                                    <a:pt x="5" y="40"/>
                                  </a:lnTo>
                                  <a:lnTo>
                                    <a:pt x="5" y="44"/>
                                  </a:lnTo>
                                  <a:lnTo>
                                    <a:pt x="7" y="44"/>
                                  </a:lnTo>
                                  <a:lnTo>
                                    <a:pt x="10" y="44"/>
                                  </a:lnTo>
                                  <a:lnTo>
                                    <a:pt x="12" y="40"/>
                                  </a:lnTo>
                                  <a:lnTo>
                                    <a:pt x="15" y="38"/>
                                  </a:lnTo>
                                  <a:lnTo>
                                    <a:pt x="15" y="3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28" name="Line 7969"/>
                          <wps:cNvCnPr>
                            <a:cxnSpLocks noChangeShapeType="1"/>
                          </wps:cNvCnPr>
                          <wps:spPr bwMode="auto">
                            <a:xfrm>
                              <a:off x="3379" y="2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9" name="Freeform 7970"/>
                          <wps:cNvSpPr>
                            <a:spLocks/>
                          </wps:cNvSpPr>
                          <wps:spPr bwMode="auto">
                            <a:xfrm>
                              <a:off x="3375" y="218"/>
                              <a:ext cx="23" cy="8"/>
                            </a:xfrm>
                            <a:custGeom>
                              <a:avLst/>
                              <a:gdLst>
                                <a:gd name="T0" fmla="*/ 4 w 46"/>
                                <a:gd name="T1" fmla="*/ 0 h 16"/>
                                <a:gd name="T2" fmla="*/ 3 w 46"/>
                                <a:gd name="T3" fmla="*/ 0 h 16"/>
                                <a:gd name="T4" fmla="*/ 3 w 46"/>
                                <a:gd name="T5" fmla="*/ 0 h 16"/>
                                <a:gd name="T6" fmla="*/ 1 w 46"/>
                                <a:gd name="T7" fmla="*/ 1 h 16"/>
                                <a:gd name="T8" fmla="*/ 1 w 46"/>
                                <a:gd name="T9" fmla="*/ 1 h 16"/>
                                <a:gd name="T10" fmla="*/ 0 w 46"/>
                                <a:gd name="T11" fmla="*/ 3 h 16"/>
                                <a:gd name="T12" fmla="*/ 0 w 46"/>
                                <a:gd name="T13" fmla="*/ 4 h 16"/>
                                <a:gd name="T14" fmla="*/ 0 w 46"/>
                                <a:gd name="T15" fmla="*/ 5 h 16"/>
                                <a:gd name="T16" fmla="*/ 1 w 46"/>
                                <a:gd name="T17" fmla="*/ 5 h 16"/>
                                <a:gd name="T18" fmla="*/ 1 w 46"/>
                                <a:gd name="T19" fmla="*/ 6 h 16"/>
                                <a:gd name="T20" fmla="*/ 3 w 46"/>
                                <a:gd name="T21" fmla="*/ 6 h 16"/>
                                <a:gd name="T22" fmla="*/ 3 w 46"/>
                                <a:gd name="T23" fmla="*/ 8 h 16"/>
                                <a:gd name="T24" fmla="*/ 18 w 46"/>
                                <a:gd name="T25" fmla="*/ 8 h 16"/>
                                <a:gd name="T26" fmla="*/ 20 w 46"/>
                                <a:gd name="T27" fmla="*/ 8 h 16"/>
                                <a:gd name="T28" fmla="*/ 22 w 46"/>
                                <a:gd name="T29" fmla="*/ 6 h 16"/>
                                <a:gd name="T30" fmla="*/ 23 w 46"/>
                                <a:gd name="T31" fmla="*/ 6 h 16"/>
                                <a:gd name="T32" fmla="*/ 23 w 46"/>
                                <a:gd name="T33" fmla="*/ 5 h 16"/>
                                <a:gd name="T34" fmla="*/ 23 w 46"/>
                                <a:gd name="T35" fmla="*/ 5 h 16"/>
                                <a:gd name="T36" fmla="*/ 23 w 46"/>
                                <a:gd name="T37" fmla="*/ 4 h 16"/>
                                <a:gd name="T38" fmla="*/ 23 w 46"/>
                                <a:gd name="T39" fmla="*/ 3 h 16"/>
                                <a:gd name="T40" fmla="*/ 23 w 46"/>
                                <a:gd name="T41" fmla="*/ 1 h 16"/>
                                <a:gd name="T42" fmla="*/ 23 w 46"/>
                                <a:gd name="T43" fmla="*/ 1 h 16"/>
                                <a:gd name="T44" fmla="*/ 22 w 46"/>
                                <a:gd name="T45" fmla="*/ 0 h 16"/>
                                <a:gd name="T46" fmla="*/ 20 w 46"/>
                                <a:gd name="T47" fmla="*/ 0 h 16"/>
                                <a:gd name="T48" fmla="*/ 19 w 46"/>
                                <a:gd name="T49" fmla="*/ 0 h 16"/>
                                <a:gd name="T50" fmla="*/ 4 w 46"/>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6" h="16">
                                  <a:moveTo>
                                    <a:pt x="7" y="0"/>
                                  </a:moveTo>
                                  <a:lnTo>
                                    <a:pt x="5" y="0"/>
                                  </a:lnTo>
                                  <a:lnTo>
                                    <a:pt x="2" y="2"/>
                                  </a:lnTo>
                                  <a:lnTo>
                                    <a:pt x="0" y="5"/>
                                  </a:lnTo>
                                  <a:lnTo>
                                    <a:pt x="0" y="7"/>
                                  </a:lnTo>
                                  <a:lnTo>
                                    <a:pt x="0" y="10"/>
                                  </a:lnTo>
                                  <a:lnTo>
                                    <a:pt x="2" y="10"/>
                                  </a:lnTo>
                                  <a:lnTo>
                                    <a:pt x="2" y="12"/>
                                  </a:lnTo>
                                  <a:lnTo>
                                    <a:pt x="5" y="12"/>
                                  </a:lnTo>
                                  <a:lnTo>
                                    <a:pt x="5" y="16"/>
                                  </a:lnTo>
                                  <a:lnTo>
                                    <a:pt x="35" y="16"/>
                                  </a:lnTo>
                                  <a:lnTo>
                                    <a:pt x="40" y="16"/>
                                  </a:lnTo>
                                  <a:lnTo>
                                    <a:pt x="43" y="12"/>
                                  </a:lnTo>
                                  <a:lnTo>
                                    <a:pt x="46" y="12"/>
                                  </a:lnTo>
                                  <a:lnTo>
                                    <a:pt x="46" y="10"/>
                                  </a:lnTo>
                                  <a:lnTo>
                                    <a:pt x="46" y="7"/>
                                  </a:lnTo>
                                  <a:lnTo>
                                    <a:pt x="46" y="5"/>
                                  </a:lnTo>
                                  <a:lnTo>
                                    <a:pt x="46" y="2"/>
                                  </a:lnTo>
                                  <a:lnTo>
                                    <a:pt x="43" y="0"/>
                                  </a:lnTo>
                                  <a:lnTo>
                                    <a:pt x="40" y="0"/>
                                  </a:lnTo>
                                  <a:lnTo>
                                    <a:pt x="3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30" name="Line 7971"/>
                          <wps:cNvCnPr>
                            <a:cxnSpLocks noChangeShapeType="1"/>
                          </wps:cNvCnPr>
                          <wps:spPr bwMode="auto">
                            <a:xfrm>
                              <a:off x="3398" y="2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1" name="Freeform 7972"/>
                          <wps:cNvSpPr>
                            <a:spLocks/>
                          </wps:cNvSpPr>
                          <wps:spPr bwMode="auto">
                            <a:xfrm>
                              <a:off x="3391" y="218"/>
                              <a:ext cx="7" cy="22"/>
                            </a:xfrm>
                            <a:custGeom>
                              <a:avLst/>
                              <a:gdLst>
                                <a:gd name="T0" fmla="*/ 7 w 15"/>
                                <a:gd name="T1" fmla="*/ 4 h 44"/>
                                <a:gd name="T2" fmla="*/ 7 w 15"/>
                                <a:gd name="T3" fmla="*/ 3 h 44"/>
                                <a:gd name="T4" fmla="*/ 7 w 15"/>
                                <a:gd name="T5" fmla="*/ 1 h 44"/>
                                <a:gd name="T6" fmla="*/ 7 w 15"/>
                                <a:gd name="T7" fmla="*/ 1 h 44"/>
                                <a:gd name="T8" fmla="*/ 6 w 15"/>
                                <a:gd name="T9" fmla="*/ 0 h 44"/>
                                <a:gd name="T10" fmla="*/ 4 w 15"/>
                                <a:gd name="T11" fmla="*/ 0 h 44"/>
                                <a:gd name="T12" fmla="*/ 3 w 15"/>
                                <a:gd name="T13" fmla="*/ 0 h 44"/>
                                <a:gd name="T14" fmla="*/ 3 w 15"/>
                                <a:gd name="T15" fmla="*/ 0 h 44"/>
                                <a:gd name="T16" fmla="*/ 2 w 15"/>
                                <a:gd name="T17" fmla="*/ 0 h 44"/>
                                <a:gd name="T18" fmla="*/ 1 w 15"/>
                                <a:gd name="T19" fmla="*/ 1 h 44"/>
                                <a:gd name="T20" fmla="*/ 1 w 15"/>
                                <a:gd name="T21" fmla="*/ 1 h 44"/>
                                <a:gd name="T22" fmla="*/ 0 w 15"/>
                                <a:gd name="T23" fmla="*/ 3 h 44"/>
                                <a:gd name="T24" fmla="*/ 0 w 15"/>
                                <a:gd name="T25" fmla="*/ 17 h 44"/>
                                <a:gd name="T26" fmla="*/ 0 w 15"/>
                                <a:gd name="T27" fmla="*/ 18 h 44"/>
                                <a:gd name="T28" fmla="*/ 1 w 15"/>
                                <a:gd name="T29" fmla="*/ 19 h 44"/>
                                <a:gd name="T30" fmla="*/ 1 w 15"/>
                                <a:gd name="T31" fmla="*/ 21 h 44"/>
                                <a:gd name="T32" fmla="*/ 2 w 15"/>
                                <a:gd name="T33" fmla="*/ 21 h 44"/>
                                <a:gd name="T34" fmla="*/ 3 w 15"/>
                                <a:gd name="T35" fmla="*/ 21 h 44"/>
                                <a:gd name="T36" fmla="*/ 3 w 15"/>
                                <a:gd name="T37" fmla="*/ 22 h 44"/>
                                <a:gd name="T38" fmla="*/ 4 w 15"/>
                                <a:gd name="T39" fmla="*/ 21 h 44"/>
                                <a:gd name="T40" fmla="*/ 6 w 15"/>
                                <a:gd name="T41" fmla="*/ 21 h 44"/>
                                <a:gd name="T42" fmla="*/ 7 w 15"/>
                                <a:gd name="T43" fmla="*/ 21 h 44"/>
                                <a:gd name="T44" fmla="*/ 7 w 15"/>
                                <a:gd name="T45" fmla="*/ 19 h 44"/>
                                <a:gd name="T46" fmla="*/ 7 w 15"/>
                                <a:gd name="T47" fmla="*/ 18 h 44"/>
                                <a:gd name="T48" fmla="*/ 7 w 15"/>
                                <a:gd name="T49" fmla="*/ 18 h 44"/>
                                <a:gd name="T50" fmla="*/ 7 w 15"/>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7"/>
                                  </a:moveTo>
                                  <a:lnTo>
                                    <a:pt x="15" y="5"/>
                                  </a:lnTo>
                                  <a:lnTo>
                                    <a:pt x="15" y="2"/>
                                  </a:lnTo>
                                  <a:lnTo>
                                    <a:pt x="12" y="0"/>
                                  </a:lnTo>
                                  <a:lnTo>
                                    <a:pt x="9" y="0"/>
                                  </a:lnTo>
                                  <a:lnTo>
                                    <a:pt x="7" y="0"/>
                                  </a:lnTo>
                                  <a:lnTo>
                                    <a:pt x="4" y="0"/>
                                  </a:lnTo>
                                  <a:lnTo>
                                    <a:pt x="2" y="2"/>
                                  </a:lnTo>
                                  <a:lnTo>
                                    <a:pt x="0" y="5"/>
                                  </a:lnTo>
                                  <a:lnTo>
                                    <a:pt x="0" y="33"/>
                                  </a:lnTo>
                                  <a:lnTo>
                                    <a:pt x="0" y="36"/>
                                  </a:lnTo>
                                  <a:lnTo>
                                    <a:pt x="2" y="38"/>
                                  </a:lnTo>
                                  <a:lnTo>
                                    <a:pt x="2" y="42"/>
                                  </a:lnTo>
                                  <a:lnTo>
                                    <a:pt x="4" y="42"/>
                                  </a:lnTo>
                                  <a:lnTo>
                                    <a:pt x="7" y="42"/>
                                  </a:lnTo>
                                  <a:lnTo>
                                    <a:pt x="7" y="44"/>
                                  </a:lnTo>
                                  <a:lnTo>
                                    <a:pt x="9" y="42"/>
                                  </a:lnTo>
                                  <a:lnTo>
                                    <a:pt x="12" y="42"/>
                                  </a:lnTo>
                                  <a:lnTo>
                                    <a:pt x="15" y="42"/>
                                  </a:lnTo>
                                  <a:lnTo>
                                    <a:pt x="15" y="38"/>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32" name="Line 7973"/>
                          <wps:cNvCnPr>
                            <a:cxnSpLocks noChangeShapeType="1"/>
                          </wps:cNvCnPr>
                          <wps:spPr bwMode="auto">
                            <a:xfrm>
                              <a:off x="3395" y="23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3" name="Freeform 7974"/>
                          <wps:cNvSpPr>
                            <a:spLocks/>
                          </wps:cNvSpPr>
                          <wps:spPr bwMode="auto">
                            <a:xfrm>
                              <a:off x="3391" y="233"/>
                              <a:ext cx="22" cy="6"/>
                            </a:xfrm>
                            <a:custGeom>
                              <a:avLst/>
                              <a:gdLst>
                                <a:gd name="T0" fmla="*/ 4 w 44"/>
                                <a:gd name="T1" fmla="*/ 0 h 14"/>
                                <a:gd name="T2" fmla="*/ 4 w 44"/>
                                <a:gd name="T3" fmla="*/ 0 h 14"/>
                                <a:gd name="T4" fmla="*/ 2 w 44"/>
                                <a:gd name="T5" fmla="*/ 0 h 14"/>
                                <a:gd name="T6" fmla="*/ 1 w 44"/>
                                <a:gd name="T7" fmla="*/ 0 h 14"/>
                                <a:gd name="T8" fmla="*/ 1 w 44"/>
                                <a:gd name="T9" fmla="*/ 1 h 14"/>
                                <a:gd name="T10" fmla="*/ 0 w 44"/>
                                <a:gd name="T11" fmla="*/ 2 h 14"/>
                                <a:gd name="T12" fmla="*/ 0 w 44"/>
                                <a:gd name="T13" fmla="*/ 3 h 14"/>
                                <a:gd name="T14" fmla="*/ 0 w 44"/>
                                <a:gd name="T15" fmla="*/ 3 h 14"/>
                                <a:gd name="T16" fmla="*/ 1 w 44"/>
                                <a:gd name="T17" fmla="*/ 4 h 14"/>
                                <a:gd name="T18" fmla="*/ 1 w 44"/>
                                <a:gd name="T19" fmla="*/ 6 h 14"/>
                                <a:gd name="T20" fmla="*/ 2 w 44"/>
                                <a:gd name="T21" fmla="*/ 6 h 14"/>
                                <a:gd name="T22" fmla="*/ 4 w 44"/>
                                <a:gd name="T23" fmla="*/ 6 h 14"/>
                                <a:gd name="T24" fmla="*/ 17 w 44"/>
                                <a:gd name="T25" fmla="*/ 6 h 14"/>
                                <a:gd name="T26" fmla="*/ 19 w 44"/>
                                <a:gd name="T27" fmla="*/ 6 h 14"/>
                                <a:gd name="T28" fmla="*/ 19 w 44"/>
                                <a:gd name="T29" fmla="*/ 6 h 14"/>
                                <a:gd name="T30" fmla="*/ 21 w 44"/>
                                <a:gd name="T31" fmla="*/ 6 h 14"/>
                                <a:gd name="T32" fmla="*/ 21 w 44"/>
                                <a:gd name="T33" fmla="*/ 4 h 14"/>
                                <a:gd name="T34" fmla="*/ 22 w 44"/>
                                <a:gd name="T35" fmla="*/ 3 h 14"/>
                                <a:gd name="T36" fmla="*/ 22 w 44"/>
                                <a:gd name="T37" fmla="*/ 3 h 14"/>
                                <a:gd name="T38" fmla="*/ 22 w 44"/>
                                <a:gd name="T39" fmla="*/ 2 h 14"/>
                                <a:gd name="T40" fmla="*/ 21 w 44"/>
                                <a:gd name="T41" fmla="*/ 1 h 14"/>
                                <a:gd name="T42" fmla="*/ 21 w 44"/>
                                <a:gd name="T43" fmla="*/ 0 h 14"/>
                                <a:gd name="T44" fmla="*/ 19 w 44"/>
                                <a:gd name="T45" fmla="*/ 0 h 14"/>
                                <a:gd name="T46" fmla="*/ 19 w 44"/>
                                <a:gd name="T47" fmla="*/ 0 h 14"/>
                                <a:gd name="T48" fmla="*/ 17 w 44"/>
                                <a:gd name="T49" fmla="*/ 0 h 14"/>
                                <a:gd name="T50" fmla="*/ 4 w 44"/>
                                <a:gd name="T51" fmla="*/ 0 h 1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4" h="14">
                                  <a:moveTo>
                                    <a:pt x="7" y="0"/>
                                  </a:moveTo>
                                  <a:lnTo>
                                    <a:pt x="7" y="0"/>
                                  </a:lnTo>
                                  <a:lnTo>
                                    <a:pt x="4" y="0"/>
                                  </a:lnTo>
                                  <a:lnTo>
                                    <a:pt x="2" y="0"/>
                                  </a:lnTo>
                                  <a:lnTo>
                                    <a:pt x="2" y="3"/>
                                  </a:lnTo>
                                  <a:lnTo>
                                    <a:pt x="0" y="5"/>
                                  </a:lnTo>
                                  <a:lnTo>
                                    <a:pt x="0" y="8"/>
                                  </a:lnTo>
                                  <a:lnTo>
                                    <a:pt x="2" y="10"/>
                                  </a:lnTo>
                                  <a:lnTo>
                                    <a:pt x="2" y="14"/>
                                  </a:lnTo>
                                  <a:lnTo>
                                    <a:pt x="4" y="14"/>
                                  </a:lnTo>
                                  <a:lnTo>
                                    <a:pt x="7" y="14"/>
                                  </a:lnTo>
                                  <a:lnTo>
                                    <a:pt x="33" y="14"/>
                                  </a:lnTo>
                                  <a:lnTo>
                                    <a:pt x="38" y="14"/>
                                  </a:lnTo>
                                  <a:lnTo>
                                    <a:pt x="41" y="14"/>
                                  </a:lnTo>
                                  <a:lnTo>
                                    <a:pt x="41" y="10"/>
                                  </a:lnTo>
                                  <a:lnTo>
                                    <a:pt x="44" y="8"/>
                                  </a:lnTo>
                                  <a:lnTo>
                                    <a:pt x="44" y="5"/>
                                  </a:lnTo>
                                  <a:lnTo>
                                    <a:pt x="41" y="3"/>
                                  </a:lnTo>
                                  <a:lnTo>
                                    <a:pt x="41" y="0"/>
                                  </a:lnTo>
                                  <a:lnTo>
                                    <a:pt x="38"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34" name="Line 7975"/>
                          <wps:cNvCnPr>
                            <a:cxnSpLocks noChangeShapeType="1"/>
                          </wps:cNvCnPr>
                          <wps:spPr bwMode="auto">
                            <a:xfrm>
                              <a:off x="3413" y="2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5" name="Freeform 7976"/>
                          <wps:cNvSpPr>
                            <a:spLocks/>
                          </wps:cNvSpPr>
                          <wps:spPr bwMode="auto">
                            <a:xfrm>
                              <a:off x="3405" y="233"/>
                              <a:ext cx="8" cy="34"/>
                            </a:xfrm>
                            <a:custGeom>
                              <a:avLst/>
                              <a:gdLst>
                                <a:gd name="T0" fmla="*/ 8 w 16"/>
                                <a:gd name="T1" fmla="*/ 4 h 70"/>
                                <a:gd name="T2" fmla="*/ 8 w 16"/>
                                <a:gd name="T3" fmla="*/ 2 h 70"/>
                                <a:gd name="T4" fmla="*/ 7 w 16"/>
                                <a:gd name="T5" fmla="*/ 1 h 70"/>
                                <a:gd name="T6" fmla="*/ 7 w 16"/>
                                <a:gd name="T7" fmla="*/ 0 h 70"/>
                                <a:gd name="T8" fmla="*/ 5 w 16"/>
                                <a:gd name="T9" fmla="*/ 0 h 70"/>
                                <a:gd name="T10" fmla="*/ 5 w 16"/>
                                <a:gd name="T11" fmla="*/ 0 h 70"/>
                                <a:gd name="T12" fmla="*/ 4 w 16"/>
                                <a:gd name="T13" fmla="*/ 0 h 70"/>
                                <a:gd name="T14" fmla="*/ 3 w 16"/>
                                <a:gd name="T15" fmla="*/ 0 h 70"/>
                                <a:gd name="T16" fmla="*/ 1 w 16"/>
                                <a:gd name="T17" fmla="*/ 0 h 70"/>
                                <a:gd name="T18" fmla="*/ 1 w 16"/>
                                <a:gd name="T19" fmla="*/ 0 h 70"/>
                                <a:gd name="T20" fmla="*/ 0 w 16"/>
                                <a:gd name="T21" fmla="*/ 1 h 70"/>
                                <a:gd name="T22" fmla="*/ 0 w 16"/>
                                <a:gd name="T23" fmla="*/ 2 h 70"/>
                                <a:gd name="T24" fmla="*/ 0 w 16"/>
                                <a:gd name="T25" fmla="*/ 31 h 70"/>
                                <a:gd name="T26" fmla="*/ 0 w 16"/>
                                <a:gd name="T27" fmla="*/ 32 h 70"/>
                                <a:gd name="T28" fmla="*/ 0 w 16"/>
                                <a:gd name="T29" fmla="*/ 33 h 70"/>
                                <a:gd name="T30" fmla="*/ 1 w 16"/>
                                <a:gd name="T31" fmla="*/ 33 h 70"/>
                                <a:gd name="T32" fmla="*/ 1 w 16"/>
                                <a:gd name="T33" fmla="*/ 34 h 70"/>
                                <a:gd name="T34" fmla="*/ 3 w 16"/>
                                <a:gd name="T35" fmla="*/ 34 h 70"/>
                                <a:gd name="T36" fmla="*/ 4 w 16"/>
                                <a:gd name="T37" fmla="*/ 34 h 70"/>
                                <a:gd name="T38" fmla="*/ 5 w 16"/>
                                <a:gd name="T39" fmla="*/ 34 h 70"/>
                                <a:gd name="T40" fmla="*/ 5 w 16"/>
                                <a:gd name="T41" fmla="*/ 34 h 70"/>
                                <a:gd name="T42" fmla="*/ 7 w 16"/>
                                <a:gd name="T43" fmla="*/ 33 h 70"/>
                                <a:gd name="T44" fmla="*/ 7 w 16"/>
                                <a:gd name="T45" fmla="*/ 33 h 70"/>
                                <a:gd name="T46" fmla="*/ 8 w 16"/>
                                <a:gd name="T47" fmla="*/ 32 h 70"/>
                                <a:gd name="T48" fmla="*/ 8 w 16"/>
                                <a:gd name="T49" fmla="*/ 32 h 70"/>
                                <a:gd name="T50" fmla="*/ 8 w 16"/>
                                <a:gd name="T51" fmla="*/ 4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0">
                                  <a:moveTo>
                                    <a:pt x="16" y="8"/>
                                  </a:moveTo>
                                  <a:lnTo>
                                    <a:pt x="16" y="5"/>
                                  </a:lnTo>
                                  <a:lnTo>
                                    <a:pt x="13" y="3"/>
                                  </a:lnTo>
                                  <a:lnTo>
                                    <a:pt x="13" y="0"/>
                                  </a:lnTo>
                                  <a:lnTo>
                                    <a:pt x="10" y="0"/>
                                  </a:lnTo>
                                  <a:lnTo>
                                    <a:pt x="7" y="0"/>
                                  </a:lnTo>
                                  <a:lnTo>
                                    <a:pt x="5" y="0"/>
                                  </a:lnTo>
                                  <a:lnTo>
                                    <a:pt x="2" y="0"/>
                                  </a:lnTo>
                                  <a:lnTo>
                                    <a:pt x="0" y="3"/>
                                  </a:lnTo>
                                  <a:lnTo>
                                    <a:pt x="0" y="5"/>
                                  </a:lnTo>
                                  <a:lnTo>
                                    <a:pt x="0" y="63"/>
                                  </a:lnTo>
                                  <a:lnTo>
                                    <a:pt x="0" y="65"/>
                                  </a:lnTo>
                                  <a:lnTo>
                                    <a:pt x="0" y="68"/>
                                  </a:lnTo>
                                  <a:lnTo>
                                    <a:pt x="2" y="68"/>
                                  </a:lnTo>
                                  <a:lnTo>
                                    <a:pt x="2" y="70"/>
                                  </a:lnTo>
                                  <a:lnTo>
                                    <a:pt x="5" y="70"/>
                                  </a:lnTo>
                                  <a:lnTo>
                                    <a:pt x="7" y="70"/>
                                  </a:lnTo>
                                  <a:lnTo>
                                    <a:pt x="10" y="70"/>
                                  </a:lnTo>
                                  <a:lnTo>
                                    <a:pt x="13" y="68"/>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36" name="Line 7977"/>
                          <wps:cNvCnPr>
                            <a:cxnSpLocks noChangeShapeType="1"/>
                          </wps:cNvCnPr>
                          <wps:spPr bwMode="auto">
                            <a:xfrm>
                              <a:off x="3409" y="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7" name="Freeform 7978"/>
                          <wps:cNvSpPr>
                            <a:spLocks/>
                          </wps:cNvSpPr>
                          <wps:spPr bwMode="auto">
                            <a:xfrm>
                              <a:off x="3405" y="260"/>
                              <a:ext cx="14" cy="7"/>
                            </a:xfrm>
                            <a:custGeom>
                              <a:avLst/>
                              <a:gdLst>
                                <a:gd name="T0" fmla="*/ 4 w 28"/>
                                <a:gd name="T1" fmla="*/ 0 h 16"/>
                                <a:gd name="T2" fmla="*/ 3 w 28"/>
                                <a:gd name="T3" fmla="*/ 0 h 16"/>
                                <a:gd name="T4" fmla="*/ 1 w 28"/>
                                <a:gd name="T5" fmla="*/ 0 h 16"/>
                                <a:gd name="T6" fmla="*/ 1 w 28"/>
                                <a:gd name="T7" fmla="*/ 1 h 16"/>
                                <a:gd name="T8" fmla="*/ 0 w 28"/>
                                <a:gd name="T9" fmla="*/ 3 h 16"/>
                                <a:gd name="T10" fmla="*/ 0 w 28"/>
                                <a:gd name="T11" fmla="*/ 3 h 16"/>
                                <a:gd name="T12" fmla="*/ 0 w 28"/>
                                <a:gd name="T13" fmla="*/ 4 h 16"/>
                                <a:gd name="T14" fmla="*/ 0 w 28"/>
                                <a:gd name="T15" fmla="*/ 5 h 16"/>
                                <a:gd name="T16" fmla="*/ 0 w 28"/>
                                <a:gd name="T17" fmla="*/ 6 h 16"/>
                                <a:gd name="T18" fmla="*/ 1 w 28"/>
                                <a:gd name="T19" fmla="*/ 6 h 16"/>
                                <a:gd name="T20" fmla="*/ 1 w 28"/>
                                <a:gd name="T21" fmla="*/ 7 h 16"/>
                                <a:gd name="T22" fmla="*/ 3 w 28"/>
                                <a:gd name="T23" fmla="*/ 7 h 16"/>
                                <a:gd name="T24" fmla="*/ 9 w 28"/>
                                <a:gd name="T25" fmla="*/ 7 h 16"/>
                                <a:gd name="T26" fmla="*/ 12 w 28"/>
                                <a:gd name="T27" fmla="*/ 7 h 16"/>
                                <a:gd name="T28" fmla="*/ 13 w 28"/>
                                <a:gd name="T29" fmla="*/ 7 h 16"/>
                                <a:gd name="T30" fmla="*/ 13 w 28"/>
                                <a:gd name="T31" fmla="*/ 6 h 16"/>
                                <a:gd name="T32" fmla="*/ 14 w 28"/>
                                <a:gd name="T33" fmla="*/ 6 h 16"/>
                                <a:gd name="T34" fmla="*/ 14 w 28"/>
                                <a:gd name="T35" fmla="*/ 5 h 16"/>
                                <a:gd name="T36" fmla="*/ 14 w 28"/>
                                <a:gd name="T37" fmla="*/ 4 h 16"/>
                                <a:gd name="T38" fmla="*/ 14 w 28"/>
                                <a:gd name="T39" fmla="*/ 3 h 16"/>
                                <a:gd name="T40" fmla="*/ 14 w 28"/>
                                <a:gd name="T41" fmla="*/ 3 h 16"/>
                                <a:gd name="T42" fmla="*/ 13 w 28"/>
                                <a:gd name="T43" fmla="*/ 1 h 16"/>
                                <a:gd name="T44" fmla="*/ 13 w 28"/>
                                <a:gd name="T45" fmla="*/ 0 h 16"/>
                                <a:gd name="T46" fmla="*/ 12 w 28"/>
                                <a:gd name="T47" fmla="*/ 0 h 16"/>
                                <a:gd name="T48" fmla="*/ 11 w 28"/>
                                <a:gd name="T49" fmla="*/ 0 h 16"/>
                                <a:gd name="T50" fmla="*/ 4 w 28"/>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6">
                                  <a:moveTo>
                                    <a:pt x="7" y="0"/>
                                  </a:moveTo>
                                  <a:lnTo>
                                    <a:pt x="5" y="0"/>
                                  </a:lnTo>
                                  <a:lnTo>
                                    <a:pt x="2" y="0"/>
                                  </a:lnTo>
                                  <a:lnTo>
                                    <a:pt x="2" y="3"/>
                                  </a:lnTo>
                                  <a:lnTo>
                                    <a:pt x="0" y="6"/>
                                  </a:lnTo>
                                  <a:lnTo>
                                    <a:pt x="0" y="9"/>
                                  </a:lnTo>
                                  <a:lnTo>
                                    <a:pt x="0" y="11"/>
                                  </a:lnTo>
                                  <a:lnTo>
                                    <a:pt x="0" y="14"/>
                                  </a:lnTo>
                                  <a:lnTo>
                                    <a:pt x="2" y="14"/>
                                  </a:lnTo>
                                  <a:lnTo>
                                    <a:pt x="2" y="16"/>
                                  </a:lnTo>
                                  <a:lnTo>
                                    <a:pt x="5" y="16"/>
                                  </a:lnTo>
                                  <a:lnTo>
                                    <a:pt x="18" y="16"/>
                                  </a:lnTo>
                                  <a:lnTo>
                                    <a:pt x="23" y="16"/>
                                  </a:lnTo>
                                  <a:lnTo>
                                    <a:pt x="26" y="16"/>
                                  </a:lnTo>
                                  <a:lnTo>
                                    <a:pt x="26" y="14"/>
                                  </a:lnTo>
                                  <a:lnTo>
                                    <a:pt x="28" y="14"/>
                                  </a:lnTo>
                                  <a:lnTo>
                                    <a:pt x="28" y="11"/>
                                  </a:lnTo>
                                  <a:lnTo>
                                    <a:pt x="28" y="9"/>
                                  </a:lnTo>
                                  <a:lnTo>
                                    <a:pt x="28" y="6"/>
                                  </a:lnTo>
                                  <a:lnTo>
                                    <a:pt x="26" y="3"/>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38" name="Line 7979"/>
                          <wps:cNvCnPr>
                            <a:cxnSpLocks noChangeShapeType="1"/>
                          </wps:cNvCnPr>
                          <wps:spPr bwMode="auto">
                            <a:xfrm>
                              <a:off x="3419" y="26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9" name="Freeform 7980"/>
                          <wps:cNvSpPr>
                            <a:spLocks/>
                          </wps:cNvSpPr>
                          <wps:spPr bwMode="auto">
                            <a:xfrm>
                              <a:off x="3411" y="260"/>
                              <a:ext cx="8" cy="22"/>
                            </a:xfrm>
                            <a:custGeom>
                              <a:avLst/>
                              <a:gdLst>
                                <a:gd name="T0" fmla="*/ 8 w 15"/>
                                <a:gd name="T1" fmla="*/ 4 h 45"/>
                                <a:gd name="T2" fmla="*/ 8 w 15"/>
                                <a:gd name="T3" fmla="*/ 3 h 45"/>
                                <a:gd name="T4" fmla="*/ 8 w 15"/>
                                <a:gd name="T5" fmla="*/ 3 h 45"/>
                                <a:gd name="T6" fmla="*/ 7 w 15"/>
                                <a:gd name="T7" fmla="*/ 1 h 45"/>
                                <a:gd name="T8" fmla="*/ 7 w 15"/>
                                <a:gd name="T9" fmla="*/ 0 h 45"/>
                                <a:gd name="T10" fmla="*/ 5 w 15"/>
                                <a:gd name="T11" fmla="*/ 0 h 45"/>
                                <a:gd name="T12" fmla="*/ 4 w 15"/>
                                <a:gd name="T13" fmla="*/ 0 h 45"/>
                                <a:gd name="T14" fmla="*/ 3 w 15"/>
                                <a:gd name="T15" fmla="*/ 0 h 45"/>
                                <a:gd name="T16" fmla="*/ 3 w 15"/>
                                <a:gd name="T17" fmla="*/ 0 h 45"/>
                                <a:gd name="T18" fmla="*/ 2 w 15"/>
                                <a:gd name="T19" fmla="*/ 1 h 45"/>
                                <a:gd name="T20" fmla="*/ 0 w 15"/>
                                <a:gd name="T21" fmla="*/ 3 h 45"/>
                                <a:gd name="T22" fmla="*/ 0 w 15"/>
                                <a:gd name="T23" fmla="*/ 3 h 45"/>
                                <a:gd name="T24" fmla="*/ 0 w 15"/>
                                <a:gd name="T25" fmla="*/ 17 h 45"/>
                                <a:gd name="T26" fmla="*/ 0 w 15"/>
                                <a:gd name="T27" fmla="*/ 20 h 45"/>
                                <a:gd name="T28" fmla="*/ 0 w 15"/>
                                <a:gd name="T29" fmla="*/ 20 h 45"/>
                                <a:gd name="T30" fmla="*/ 2 w 15"/>
                                <a:gd name="T31" fmla="*/ 21 h 45"/>
                                <a:gd name="T32" fmla="*/ 3 w 15"/>
                                <a:gd name="T33" fmla="*/ 21 h 45"/>
                                <a:gd name="T34" fmla="*/ 3 w 15"/>
                                <a:gd name="T35" fmla="*/ 22 h 45"/>
                                <a:gd name="T36" fmla="*/ 4 w 15"/>
                                <a:gd name="T37" fmla="*/ 22 h 45"/>
                                <a:gd name="T38" fmla="*/ 5 w 15"/>
                                <a:gd name="T39" fmla="*/ 22 h 45"/>
                                <a:gd name="T40" fmla="*/ 7 w 15"/>
                                <a:gd name="T41" fmla="*/ 21 h 45"/>
                                <a:gd name="T42" fmla="*/ 7 w 15"/>
                                <a:gd name="T43" fmla="*/ 21 h 45"/>
                                <a:gd name="T44" fmla="*/ 8 w 15"/>
                                <a:gd name="T45" fmla="*/ 20 h 45"/>
                                <a:gd name="T46" fmla="*/ 8 w 15"/>
                                <a:gd name="T47" fmla="*/ 20 h 45"/>
                                <a:gd name="T48" fmla="*/ 8 w 15"/>
                                <a:gd name="T49" fmla="*/ 18 h 45"/>
                                <a:gd name="T50" fmla="*/ 8 w 15"/>
                                <a:gd name="T51" fmla="*/ 4 h 4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5">
                                  <a:moveTo>
                                    <a:pt x="15" y="9"/>
                                  </a:moveTo>
                                  <a:lnTo>
                                    <a:pt x="15" y="6"/>
                                  </a:lnTo>
                                  <a:lnTo>
                                    <a:pt x="13" y="3"/>
                                  </a:lnTo>
                                  <a:lnTo>
                                    <a:pt x="13" y="0"/>
                                  </a:lnTo>
                                  <a:lnTo>
                                    <a:pt x="10" y="0"/>
                                  </a:lnTo>
                                  <a:lnTo>
                                    <a:pt x="8" y="0"/>
                                  </a:lnTo>
                                  <a:lnTo>
                                    <a:pt x="5" y="0"/>
                                  </a:lnTo>
                                  <a:lnTo>
                                    <a:pt x="3" y="3"/>
                                  </a:lnTo>
                                  <a:lnTo>
                                    <a:pt x="0" y="6"/>
                                  </a:lnTo>
                                  <a:lnTo>
                                    <a:pt x="0" y="35"/>
                                  </a:lnTo>
                                  <a:lnTo>
                                    <a:pt x="0" y="40"/>
                                  </a:lnTo>
                                  <a:lnTo>
                                    <a:pt x="3" y="42"/>
                                  </a:lnTo>
                                  <a:lnTo>
                                    <a:pt x="5" y="42"/>
                                  </a:lnTo>
                                  <a:lnTo>
                                    <a:pt x="5" y="45"/>
                                  </a:lnTo>
                                  <a:lnTo>
                                    <a:pt x="8" y="45"/>
                                  </a:lnTo>
                                  <a:lnTo>
                                    <a:pt x="10" y="45"/>
                                  </a:lnTo>
                                  <a:lnTo>
                                    <a:pt x="13" y="42"/>
                                  </a:lnTo>
                                  <a:lnTo>
                                    <a:pt x="15" y="40"/>
                                  </a:lnTo>
                                  <a:lnTo>
                                    <a:pt x="15" y="37"/>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40" name="Line 7981"/>
                          <wps:cNvCnPr>
                            <a:cxnSpLocks noChangeShapeType="1"/>
                          </wps:cNvCnPr>
                          <wps:spPr bwMode="auto">
                            <a:xfrm>
                              <a:off x="3415" y="2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1" name="Freeform 7982"/>
                          <wps:cNvSpPr>
                            <a:spLocks/>
                          </wps:cNvSpPr>
                          <wps:spPr bwMode="auto">
                            <a:xfrm>
                              <a:off x="3411" y="274"/>
                              <a:ext cx="75" cy="8"/>
                            </a:xfrm>
                            <a:custGeom>
                              <a:avLst/>
                              <a:gdLst>
                                <a:gd name="T0" fmla="*/ 4 w 150"/>
                                <a:gd name="T1" fmla="*/ 0 h 16"/>
                                <a:gd name="T2" fmla="*/ 3 w 150"/>
                                <a:gd name="T3" fmla="*/ 0 h 16"/>
                                <a:gd name="T4" fmla="*/ 3 w 150"/>
                                <a:gd name="T5" fmla="*/ 0 h 16"/>
                                <a:gd name="T6" fmla="*/ 2 w 150"/>
                                <a:gd name="T7" fmla="*/ 2 h 16"/>
                                <a:gd name="T8" fmla="*/ 0 w 150"/>
                                <a:gd name="T9" fmla="*/ 2 h 16"/>
                                <a:gd name="T10" fmla="*/ 0 w 150"/>
                                <a:gd name="T11" fmla="*/ 3 h 16"/>
                                <a:gd name="T12" fmla="*/ 0 w 150"/>
                                <a:gd name="T13" fmla="*/ 4 h 16"/>
                                <a:gd name="T14" fmla="*/ 0 w 150"/>
                                <a:gd name="T15" fmla="*/ 6 h 16"/>
                                <a:gd name="T16" fmla="*/ 0 w 150"/>
                                <a:gd name="T17" fmla="*/ 6 h 16"/>
                                <a:gd name="T18" fmla="*/ 2 w 150"/>
                                <a:gd name="T19" fmla="*/ 7 h 16"/>
                                <a:gd name="T20" fmla="*/ 3 w 150"/>
                                <a:gd name="T21" fmla="*/ 7 h 16"/>
                                <a:gd name="T22" fmla="*/ 3 w 150"/>
                                <a:gd name="T23" fmla="*/ 8 h 16"/>
                                <a:gd name="T24" fmla="*/ 70 w 150"/>
                                <a:gd name="T25" fmla="*/ 8 h 16"/>
                                <a:gd name="T26" fmla="*/ 72 w 150"/>
                                <a:gd name="T27" fmla="*/ 8 h 16"/>
                                <a:gd name="T28" fmla="*/ 74 w 150"/>
                                <a:gd name="T29" fmla="*/ 7 h 16"/>
                                <a:gd name="T30" fmla="*/ 74 w 150"/>
                                <a:gd name="T31" fmla="*/ 7 h 16"/>
                                <a:gd name="T32" fmla="*/ 75 w 150"/>
                                <a:gd name="T33" fmla="*/ 6 h 16"/>
                                <a:gd name="T34" fmla="*/ 75 w 150"/>
                                <a:gd name="T35" fmla="*/ 6 h 16"/>
                                <a:gd name="T36" fmla="*/ 75 w 150"/>
                                <a:gd name="T37" fmla="*/ 4 h 16"/>
                                <a:gd name="T38" fmla="*/ 75 w 150"/>
                                <a:gd name="T39" fmla="*/ 3 h 16"/>
                                <a:gd name="T40" fmla="*/ 75 w 150"/>
                                <a:gd name="T41" fmla="*/ 2 h 16"/>
                                <a:gd name="T42" fmla="*/ 74 w 150"/>
                                <a:gd name="T43" fmla="*/ 2 h 16"/>
                                <a:gd name="T44" fmla="*/ 74 w 150"/>
                                <a:gd name="T45" fmla="*/ 0 h 16"/>
                                <a:gd name="T46" fmla="*/ 72 w 150"/>
                                <a:gd name="T47" fmla="*/ 0 h 16"/>
                                <a:gd name="T48" fmla="*/ 71 w 150"/>
                                <a:gd name="T49" fmla="*/ 0 h 16"/>
                                <a:gd name="T50" fmla="*/ 4 w 150"/>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0" h="16">
                                  <a:moveTo>
                                    <a:pt x="8" y="0"/>
                                  </a:moveTo>
                                  <a:lnTo>
                                    <a:pt x="5" y="0"/>
                                  </a:lnTo>
                                  <a:lnTo>
                                    <a:pt x="3" y="3"/>
                                  </a:lnTo>
                                  <a:lnTo>
                                    <a:pt x="0" y="3"/>
                                  </a:lnTo>
                                  <a:lnTo>
                                    <a:pt x="0" y="6"/>
                                  </a:lnTo>
                                  <a:lnTo>
                                    <a:pt x="0" y="8"/>
                                  </a:lnTo>
                                  <a:lnTo>
                                    <a:pt x="0" y="11"/>
                                  </a:lnTo>
                                  <a:lnTo>
                                    <a:pt x="3" y="13"/>
                                  </a:lnTo>
                                  <a:lnTo>
                                    <a:pt x="5" y="13"/>
                                  </a:lnTo>
                                  <a:lnTo>
                                    <a:pt x="5" y="16"/>
                                  </a:lnTo>
                                  <a:lnTo>
                                    <a:pt x="139" y="16"/>
                                  </a:lnTo>
                                  <a:lnTo>
                                    <a:pt x="144" y="16"/>
                                  </a:lnTo>
                                  <a:lnTo>
                                    <a:pt x="148" y="13"/>
                                  </a:lnTo>
                                  <a:lnTo>
                                    <a:pt x="150" y="11"/>
                                  </a:lnTo>
                                  <a:lnTo>
                                    <a:pt x="150" y="8"/>
                                  </a:lnTo>
                                  <a:lnTo>
                                    <a:pt x="150" y="6"/>
                                  </a:lnTo>
                                  <a:lnTo>
                                    <a:pt x="150" y="3"/>
                                  </a:lnTo>
                                  <a:lnTo>
                                    <a:pt x="148" y="3"/>
                                  </a:lnTo>
                                  <a:lnTo>
                                    <a:pt x="148" y="0"/>
                                  </a:lnTo>
                                  <a:lnTo>
                                    <a:pt x="144" y="0"/>
                                  </a:lnTo>
                                  <a:lnTo>
                                    <a:pt x="14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42" name="Line 7983"/>
                          <wps:cNvCnPr>
                            <a:cxnSpLocks noChangeShapeType="1"/>
                          </wps:cNvCnPr>
                          <wps:spPr bwMode="auto">
                            <a:xfrm>
                              <a:off x="3486" y="2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3" name="Freeform 7984"/>
                          <wps:cNvSpPr>
                            <a:spLocks/>
                          </wps:cNvSpPr>
                          <wps:spPr bwMode="auto">
                            <a:xfrm>
                              <a:off x="3478" y="274"/>
                              <a:ext cx="8" cy="35"/>
                            </a:xfrm>
                            <a:custGeom>
                              <a:avLst/>
                              <a:gdLst>
                                <a:gd name="T0" fmla="*/ 8 w 16"/>
                                <a:gd name="T1" fmla="*/ 4 h 70"/>
                                <a:gd name="T2" fmla="*/ 8 w 16"/>
                                <a:gd name="T3" fmla="*/ 3 h 70"/>
                                <a:gd name="T4" fmla="*/ 8 w 16"/>
                                <a:gd name="T5" fmla="*/ 2 h 70"/>
                                <a:gd name="T6" fmla="*/ 7 w 16"/>
                                <a:gd name="T7" fmla="*/ 2 h 70"/>
                                <a:gd name="T8" fmla="*/ 7 w 16"/>
                                <a:gd name="T9" fmla="*/ 0 h 70"/>
                                <a:gd name="T10" fmla="*/ 5 w 16"/>
                                <a:gd name="T11" fmla="*/ 0 h 70"/>
                                <a:gd name="T12" fmla="*/ 4 w 16"/>
                                <a:gd name="T13" fmla="*/ 0 h 70"/>
                                <a:gd name="T14" fmla="*/ 3 w 16"/>
                                <a:gd name="T15" fmla="*/ 0 h 70"/>
                                <a:gd name="T16" fmla="*/ 3 w 16"/>
                                <a:gd name="T17" fmla="*/ 0 h 70"/>
                                <a:gd name="T18" fmla="*/ 2 w 16"/>
                                <a:gd name="T19" fmla="*/ 2 h 70"/>
                                <a:gd name="T20" fmla="*/ 2 w 16"/>
                                <a:gd name="T21" fmla="*/ 2 h 70"/>
                                <a:gd name="T22" fmla="*/ 0 w 16"/>
                                <a:gd name="T23" fmla="*/ 3 h 70"/>
                                <a:gd name="T24" fmla="*/ 0 w 16"/>
                                <a:gd name="T25" fmla="*/ 31 h 70"/>
                                <a:gd name="T26" fmla="*/ 0 w 16"/>
                                <a:gd name="T27" fmla="*/ 33 h 70"/>
                                <a:gd name="T28" fmla="*/ 2 w 16"/>
                                <a:gd name="T29" fmla="*/ 34 h 70"/>
                                <a:gd name="T30" fmla="*/ 2 w 16"/>
                                <a:gd name="T31" fmla="*/ 34 h 70"/>
                                <a:gd name="T32" fmla="*/ 3 w 16"/>
                                <a:gd name="T33" fmla="*/ 35 h 70"/>
                                <a:gd name="T34" fmla="*/ 3 w 16"/>
                                <a:gd name="T35" fmla="*/ 35 h 70"/>
                                <a:gd name="T36" fmla="*/ 4 w 16"/>
                                <a:gd name="T37" fmla="*/ 35 h 70"/>
                                <a:gd name="T38" fmla="*/ 5 w 16"/>
                                <a:gd name="T39" fmla="*/ 35 h 70"/>
                                <a:gd name="T40" fmla="*/ 7 w 16"/>
                                <a:gd name="T41" fmla="*/ 35 h 70"/>
                                <a:gd name="T42" fmla="*/ 7 w 16"/>
                                <a:gd name="T43" fmla="*/ 34 h 70"/>
                                <a:gd name="T44" fmla="*/ 8 w 16"/>
                                <a:gd name="T45" fmla="*/ 34 h 70"/>
                                <a:gd name="T46" fmla="*/ 8 w 16"/>
                                <a:gd name="T47" fmla="*/ 33 h 70"/>
                                <a:gd name="T48" fmla="*/ 8 w 16"/>
                                <a:gd name="T49" fmla="*/ 33 h 70"/>
                                <a:gd name="T50" fmla="*/ 8 w 16"/>
                                <a:gd name="T51" fmla="*/ 4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0">
                                  <a:moveTo>
                                    <a:pt x="16" y="8"/>
                                  </a:moveTo>
                                  <a:lnTo>
                                    <a:pt x="16" y="6"/>
                                  </a:lnTo>
                                  <a:lnTo>
                                    <a:pt x="16" y="3"/>
                                  </a:lnTo>
                                  <a:lnTo>
                                    <a:pt x="14" y="3"/>
                                  </a:lnTo>
                                  <a:lnTo>
                                    <a:pt x="14" y="0"/>
                                  </a:lnTo>
                                  <a:lnTo>
                                    <a:pt x="10" y="0"/>
                                  </a:lnTo>
                                  <a:lnTo>
                                    <a:pt x="8" y="0"/>
                                  </a:lnTo>
                                  <a:lnTo>
                                    <a:pt x="5" y="0"/>
                                  </a:lnTo>
                                  <a:lnTo>
                                    <a:pt x="3" y="3"/>
                                  </a:lnTo>
                                  <a:lnTo>
                                    <a:pt x="0" y="6"/>
                                  </a:lnTo>
                                  <a:lnTo>
                                    <a:pt x="0" y="62"/>
                                  </a:lnTo>
                                  <a:lnTo>
                                    <a:pt x="0" y="65"/>
                                  </a:lnTo>
                                  <a:lnTo>
                                    <a:pt x="3" y="67"/>
                                  </a:lnTo>
                                  <a:lnTo>
                                    <a:pt x="5" y="70"/>
                                  </a:lnTo>
                                  <a:lnTo>
                                    <a:pt x="8" y="70"/>
                                  </a:lnTo>
                                  <a:lnTo>
                                    <a:pt x="10" y="70"/>
                                  </a:lnTo>
                                  <a:lnTo>
                                    <a:pt x="14" y="70"/>
                                  </a:lnTo>
                                  <a:lnTo>
                                    <a:pt x="14" y="67"/>
                                  </a:lnTo>
                                  <a:lnTo>
                                    <a:pt x="16" y="67"/>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44" name="Line 7985"/>
                          <wps:cNvCnPr>
                            <a:cxnSpLocks noChangeShapeType="1"/>
                          </wps:cNvCnPr>
                          <wps:spPr bwMode="auto">
                            <a:xfrm>
                              <a:off x="3483" y="3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5" name="Freeform 7986"/>
                          <wps:cNvSpPr>
                            <a:spLocks/>
                          </wps:cNvSpPr>
                          <wps:spPr bwMode="auto">
                            <a:xfrm>
                              <a:off x="3478" y="301"/>
                              <a:ext cx="38" cy="8"/>
                            </a:xfrm>
                            <a:custGeom>
                              <a:avLst/>
                              <a:gdLst>
                                <a:gd name="T0" fmla="*/ 4 w 75"/>
                                <a:gd name="T1" fmla="*/ 0 h 15"/>
                                <a:gd name="T2" fmla="*/ 3 w 75"/>
                                <a:gd name="T3" fmla="*/ 0 h 15"/>
                                <a:gd name="T4" fmla="*/ 3 w 75"/>
                                <a:gd name="T5" fmla="*/ 1 h 15"/>
                                <a:gd name="T6" fmla="*/ 2 w 75"/>
                                <a:gd name="T7" fmla="*/ 1 h 15"/>
                                <a:gd name="T8" fmla="*/ 2 w 75"/>
                                <a:gd name="T9" fmla="*/ 3 h 15"/>
                                <a:gd name="T10" fmla="*/ 0 w 75"/>
                                <a:gd name="T11" fmla="*/ 3 h 15"/>
                                <a:gd name="T12" fmla="*/ 0 w 75"/>
                                <a:gd name="T13" fmla="*/ 4 h 15"/>
                                <a:gd name="T14" fmla="*/ 0 w 75"/>
                                <a:gd name="T15" fmla="*/ 5 h 15"/>
                                <a:gd name="T16" fmla="*/ 2 w 75"/>
                                <a:gd name="T17" fmla="*/ 6 h 15"/>
                                <a:gd name="T18" fmla="*/ 2 w 75"/>
                                <a:gd name="T19" fmla="*/ 6 h 15"/>
                                <a:gd name="T20" fmla="*/ 3 w 75"/>
                                <a:gd name="T21" fmla="*/ 8 h 15"/>
                                <a:gd name="T22" fmla="*/ 3 w 75"/>
                                <a:gd name="T23" fmla="*/ 8 h 15"/>
                                <a:gd name="T24" fmla="*/ 32 w 75"/>
                                <a:gd name="T25" fmla="*/ 8 h 15"/>
                                <a:gd name="T26" fmla="*/ 35 w 75"/>
                                <a:gd name="T27" fmla="*/ 8 h 15"/>
                                <a:gd name="T28" fmla="*/ 35 w 75"/>
                                <a:gd name="T29" fmla="*/ 8 h 15"/>
                                <a:gd name="T30" fmla="*/ 37 w 75"/>
                                <a:gd name="T31" fmla="*/ 6 h 15"/>
                                <a:gd name="T32" fmla="*/ 37 w 75"/>
                                <a:gd name="T33" fmla="*/ 6 h 15"/>
                                <a:gd name="T34" fmla="*/ 38 w 75"/>
                                <a:gd name="T35" fmla="*/ 5 h 15"/>
                                <a:gd name="T36" fmla="*/ 38 w 75"/>
                                <a:gd name="T37" fmla="*/ 4 h 15"/>
                                <a:gd name="T38" fmla="*/ 38 w 75"/>
                                <a:gd name="T39" fmla="*/ 3 h 15"/>
                                <a:gd name="T40" fmla="*/ 37 w 75"/>
                                <a:gd name="T41" fmla="*/ 3 h 15"/>
                                <a:gd name="T42" fmla="*/ 37 w 75"/>
                                <a:gd name="T43" fmla="*/ 1 h 15"/>
                                <a:gd name="T44" fmla="*/ 35 w 75"/>
                                <a:gd name="T45" fmla="*/ 1 h 15"/>
                                <a:gd name="T46" fmla="*/ 35 w 75"/>
                                <a:gd name="T47" fmla="*/ 0 h 15"/>
                                <a:gd name="T48" fmla="*/ 33 w 75"/>
                                <a:gd name="T49" fmla="*/ 0 h 15"/>
                                <a:gd name="T50" fmla="*/ 4 w 75"/>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5" h="15">
                                  <a:moveTo>
                                    <a:pt x="8" y="0"/>
                                  </a:moveTo>
                                  <a:lnTo>
                                    <a:pt x="5" y="0"/>
                                  </a:lnTo>
                                  <a:lnTo>
                                    <a:pt x="5" y="2"/>
                                  </a:lnTo>
                                  <a:lnTo>
                                    <a:pt x="3" y="2"/>
                                  </a:lnTo>
                                  <a:lnTo>
                                    <a:pt x="3" y="5"/>
                                  </a:lnTo>
                                  <a:lnTo>
                                    <a:pt x="0" y="5"/>
                                  </a:lnTo>
                                  <a:lnTo>
                                    <a:pt x="0" y="7"/>
                                  </a:lnTo>
                                  <a:lnTo>
                                    <a:pt x="0" y="10"/>
                                  </a:lnTo>
                                  <a:lnTo>
                                    <a:pt x="3" y="12"/>
                                  </a:lnTo>
                                  <a:lnTo>
                                    <a:pt x="5" y="15"/>
                                  </a:lnTo>
                                  <a:lnTo>
                                    <a:pt x="63" y="15"/>
                                  </a:lnTo>
                                  <a:lnTo>
                                    <a:pt x="70" y="15"/>
                                  </a:lnTo>
                                  <a:lnTo>
                                    <a:pt x="73" y="12"/>
                                  </a:lnTo>
                                  <a:lnTo>
                                    <a:pt x="75" y="10"/>
                                  </a:lnTo>
                                  <a:lnTo>
                                    <a:pt x="75" y="7"/>
                                  </a:lnTo>
                                  <a:lnTo>
                                    <a:pt x="75" y="5"/>
                                  </a:lnTo>
                                  <a:lnTo>
                                    <a:pt x="73" y="5"/>
                                  </a:lnTo>
                                  <a:lnTo>
                                    <a:pt x="73" y="2"/>
                                  </a:lnTo>
                                  <a:lnTo>
                                    <a:pt x="70" y="2"/>
                                  </a:lnTo>
                                  <a:lnTo>
                                    <a:pt x="70"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46" name="Line 7987"/>
                          <wps:cNvCnPr>
                            <a:cxnSpLocks noChangeShapeType="1"/>
                          </wps:cNvCnPr>
                          <wps:spPr bwMode="auto">
                            <a:xfrm>
                              <a:off x="3516" y="3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7" name="Freeform 7988"/>
                          <wps:cNvSpPr>
                            <a:spLocks/>
                          </wps:cNvSpPr>
                          <wps:spPr bwMode="auto">
                            <a:xfrm>
                              <a:off x="3508" y="301"/>
                              <a:ext cx="8" cy="36"/>
                            </a:xfrm>
                            <a:custGeom>
                              <a:avLst/>
                              <a:gdLst>
                                <a:gd name="T0" fmla="*/ 8 w 16"/>
                                <a:gd name="T1" fmla="*/ 4 h 72"/>
                                <a:gd name="T2" fmla="*/ 8 w 16"/>
                                <a:gd name="T3" fmla="*/ 3 h 72"/>
                                <a:gd name="T4" fmla="*/ 7 w 16"/>
                                <a:gd name="T5" fmla="*/ 3 h 72"/>
                                <a:gd name="T6" fmla="*/ 7 w 16"/>
                                <a:gd name="T7" fmla="*/ 1 h 72"/>
                                <a:gd name="T8" fmla="*/ 6 w 16"/>
                                <a:gd name="T9" fmla="*/ 1 h 72"/>
                                <a:gd name="T10" fmla="*/ 6 w 16"/>
                                <a:gd name="T11" fmla="*/ 0 h 72"/>
                                <a:gd name="T12" fmla="*/ 5 w 16"/>
                                <a:gd name="T13" fmla="*/ 0 h 72"/>
                                <a:gd name="T14" fmla="*/ 3 w 16"/>
                                <a:gd name="T15" fmla="*/ 0 h 72"/>
                                <a:gd name="T16" fmla="*/ 2 w 16"/>
                                <a:gd name="T17" fmla="*/ 1 h 72"/>
                                <a:gd name="T18" fmla="*/ 2 w 16"/>
                                <a:gd name="T19" fmla="*/ 1 h 72"/>
                                <a:gd name="T20" fmla="*/ 0 w 16"/>
                                <a:gd name="T21" fmla="*/ 3 h 72"/>
                                <a:gd name="T22" fmla="*/ 0 w 16"/>
                                <a:gd name="T23" fmla="*/ 3 h 72"/>
                                <a:gd name="T24" fmla="*/ 0 w 16"/>
                                <a:gd name="T25" fmla="*/ 31 h 72"/>
                                <a:gd name="T26" fmla="*/ 0 w 16"/>
                                <a:gd name="T27" fmla="*/ 32 h 72"/>
                                <a:gd name="T28" fmla="*/ 0 w 16"/>
                                <a:gd name="T29" fmla="*/ 33 h 72"/>
                                <a:gd name="T30" fmla="*/ 2 w 16"/>
                                <a:gd name="T31" fmla="*/ 35 h 72"/>
                                <a:gd name="T32" fmla="*/ 2 w 16"/>
                                <a:gd name="T33" fmla="*/ 35 h 72"/>
                                <a:gd name="T34" fmla="*/ 3 w 16"/>
                                <a:gd name="T35" fmla="*/ 36 h 72"/>
                                <a:gd name="T36" fmla="*/ 5 w 16"/>
                                <a:gd name="T37" fmla="*/ 36 h 72"/>
                                <a:gd name="T38" fmla="*/ 6 w 16"/>
                                <a:gd name="T39" fmla="*/ 36 h 72"/>
                                <a:gd name="T40" fmla="*/ 6 w 16"/>
                                <a:gd name="T41" fmla="*/ 35 h 72"/>
                                <a:gd name="T42" fmla="*/ 7 w 16"/>
                                <a:gd name="T43" fmla="*/ 35 h 72"/>
                                <a:gd name="T44" fmla="*/ 7 w 16"/>
                                <a:gd name="T45" fmla="*/ 33 h 72"/>
                                <a:gd name="T46" fmla="*/ 8 w 16"/>
                                <a:gd name="T47" fmla="*/ 32 h 72"/>
                                <a:gd name="T48" fmla="*/ 8 w 16"/>
                                <a:gd name="T49" fmla="*/ 32 h 72"/>
                                <a:gd name="T50" fmla="*/ 8 w 16"/>
                                <a:gd name="T51" fmla="*/ 4 h 7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2">
                                  <a:moveTo>
                                    <a:pt x="16" y="7"/>
                                  </a:moveTo>
                                  <a:lnTo>
                                    <a:pt x="16" y="5"/>
                                  </a:lnTo>
                                  <a:lnTo>
                                    <a:pt x="14" y="5"/>
                                  </a:lnTo>
                                  <a:lnTo>
                                    <a:pt x="14" y="2"/>
                                  </a:lnTo>
                                  <a:lnTo>
                                    <a:pt x="11" y="2"/>
                                  </a:lnTo>
                                  <a:lnTo>
                                    <a:pt x="11" y="0"/>
                                  </a:lnTo>
                                  <a:lnTo>
                                    <a:pt x="9" y="0"/>
                                  </a:lnTo>
                                  <a:lnTo>
                                    <a:pt x="6" y="0"/>
                                  </a:lnTo>
                                  <a:lnTo>
                                    <a:pt x="4" y="2"/>
                                  </a:lnTo>
                                  <a:lnTo>
                                    <a:pt x="0" y="5"/>
                                  </a:lnTo>
                                  <a:lnTo>
                                    <a:pt x="0" y="61"/>
                                  </a:lnTo>
                                  <a:lnTo>
                                    <a:pt x="0" y="64"/>
                                  </a:lnTo>
                                  <a:lnTo>
                                    <a:pt x="0" y="66"/>
                                  </a:lnTo>
                                  <a:lnTo>
                                    <a:pt x="4" y="70"/>
                                  </a:lnTo>
                                  <a:lnTo>
                                    <a:pt x="6" y="72"/>
                                  </a:lnTo>
                                  <a:lnTo>
                                    <a:pt x="9" y="72"/>
                                  </a:lnTo>
                                  <a:lnTo>
                                    <a:pt x="11" y="72"/>
                                  </a:lnTo>
                                  <a:lnTo>
                                    <a:pt x="11" y="70"/>
                                  </a:lnTo>
                                  <a:lnTo>
                                    <a:pt x="14" y="70"/>
                                  </a:lnTo>
                                  <a:lnTo>
                                    <a:pt x="14" y="66"/>
                                  </a:lnTo>
                                  <a:lnTo>
                                    <a:pt x="16" y="6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48" name="Line 7989"/>
                          <wps:cNvCnPr>
                            <a:cxnSpLocks noChangeShapeType="1"/>
                          </wps:cNvCnPr>
                          <wps:spPr bwMode="auto">
                            <a:xfrm>
                              <a:off x="3512" y="3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9" name="Freeform 7990"/>
                          <wps:cNvSpPr>
                            <a:spLocks/>
                          </wps:cNvSpPr>
                          <wps:spPr bwMode="auto">
                            <a:xfrm>
                              <a:off x="3508" y="330"/>
                              <a:ext cx="15" cy="7"/>
                            </a:xfrm>
                            <a:custGeom>
                              <a:avLst/>
                              <a:gdLst>
                                <a:gd name="T0" fmla="*/ 5 w 30"/>
                                <a:gd name="T1" fmla="*/ 0 h 16"/>
                                <a:gd name="T2" fmla="*/ 3 w 30"/>
                                <a:gd name="T3" fmla="*/ 0 h 16"/>
                                <a:gd name="T4" fmla="*/ 2 w 30"/>
                                <a:gd name="T5" fmla="*/ 0 h 16"/>
                                <a:gd name="T6" fmla="*/ 2 w 30"/>
                                <a:gd name="T7" fmla="*/ 1 h 16"/>
                                <a:gd name="T8" fmla="*/ 0 w 30"/>
                                <a:gd name="T9" fmla="*/ 1 h 16"/>
                                <a:gd name="T10" fmla="*/ 0 w 30"/>
                                <a:gd name="T11" fmla="*/ 2 h 16"/>
                                <a:gd name="T12" fmla="*/ 0 w 30"/>
                                <a:gd name="T13" fmla="*/ 4 h 16"/>
                                <a:gd name="T14" fmla="*/ 0 w 30"/>
                                <a:gd name="T15" fmla="*/ 4 h 16"/>
                                <a:gd name="T16" fmla="*/ 0 w 30"/>
                                <a:gd name="T17" fmla="*/ 4 h 16"/>
                                <a:gd name="T18" fmla="*/ 2 w 30"/>
                                <a:gd name="T19" fmla="*/ 6 h 16"/>
                                <a:gd name="T20" fmla="*/ 2 w 30"/>
                                <a:gd name="T21" fmla="*/ 6 h 16"/>
                                <a:gd name="T22" fmla="*/ 3 w 30"/>
                                <a:gd name="T23" fmla="*/ 7 h 16"/>
                                <a:gd name="T24" fmla="*/ 10 w 30"/>
                                <a:gd name="T25" fmla="*/ 7 h 16"/>
                                <a:gd name="T26" fmla="*/ 12 w 30"/>
                                <a:gd name="T27" fmla="*/ 7 h 16"/>
                                <a:gd name="T28" fmla="*/ 12 w 30"/>
                                <a:gd name="T29" fmla="*/ 6 h 16"/>
                                <a:gd name="T30" fmla="*/ 13 w 30"/>
                                <a:gd name="T31" fmla="*/ 6 h 16"/>
                                <a:gd name="T32" fmla="*/ 15 w 30"/>
                                <a:gd name="T33" fmla="*/ 4 h 16"/>
                                <a:gd name="T34" fmla="*/ 15 w 30"/>
                                <a:gd name="T35" fmla="*/ 4 h 16"/>
                                <a:gd name="T36" fmla="*/ 15 w 30"/>
                                <a:gd name="T37" fmla="*/ 4 h 16"/>
                                <a:gd name="T38" fmla="*/ 15 w 30"/>
                                <a:gd name="T39" fmla="*/ 2 h 16"/>
                                <a:gd name="T40" fmla="*/ 15 w 30"/>
                                <a:gd name="T41" fmla="*/ 1 h 16"/>
                                <a:gd name="T42" fmla="*/ 13 w 30"/>
                                <a:gd name="T43" fmla="*/ 1 h 16"/>
                                <a:gd name="T44" fmla="*/ 12 w 30"/>
                                <a:gd name="T45" fmla="*/ 0 h 16"/>
                                <a:gd name="T46" fmla="*/ 12 w 30"/>
                                <a:gd name="T47" fmla="*/ 0 h 16"/>
                                <a:gd name="T48" fmla="*/ 11 w 30"/>
                                <a:gd name="T49" fmla="*/ 0 h 16"/>
                                <a:gd name="T50" fmla="*/ 5 w 30"/>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0" h="16">
                                  <a:moveTo>
                                    <a:pt x="9" y="0"/>
                                  </a:moveTo>
                                  <a:lnTo>
                                    <a:pt x="6" y="0"/>
                                  </a:lnTo>
                                  <a:lnTo>
                                    <a:pt x="4" y="0"/>
                                  </a:lnTo>
                                  <a:lnTo>
                                    <a:pt x="4" y="3"/>
                                  </a:lnTo>
                                  <a:lnTo>
                                    <a:pt x="0" y="3"/>
                                  </a:lnTo>
                                  <a:lnTo>
                                    <a:pt x="0" y="5"/>
                                  </a:lnTo>
                                  <a:lnTo>
                                    <a:pt x="0" y="8"/>
                                  </a:lnTo>
                                  <a:lnTo>
                                    <a:pt x="0" y="10"/>
                                  </a:lnTo>
                                  <a:lnTo>
                                    <a:pt x="4" y="14"/>
                                  </a:lnTo>
                                  <a:lnTo>
                                    <a:pt x="6" y="16"/>
                                  </a:lnTo>
                                  <a:lnTo>
                                    <a:pt x="19" y="16"/>
                                  </a:lnTo>
                                  <a:lnTo>
                                    <a:pt x="24" y="16"/>
                                  </a:lnTo>
                                  <a:lnTo>
                                    <a:pt x="24" y="14"/>
                                  </a:lnTo>
                                  <a:lnTo>
                                    <a:pt x="26" y="14"/>
                                  </a:lnTo>
                                  <a:lnTo>
                                    <a:pt x="30" y="10"/>
                                  </a:lnTo>
                                  <a:lnTo>
                                    <a:pt x="30" y="8"/>
                                  </a:lnTo>
                                  <a:lnTo>
                                    <a:pt x="30" y="5"/>
                                  </a:lnTo>
                                  <a:lnTo>
                                    <a:pt x="30" y="3"/>
                                  </a:lnTo>
                                  <a:lnTo>
                                    <a:pt x="26" y="3"/>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50" name="Line 7991"/>
                          <wps:cNvCnPr>
                            <a:cxnSpLocks noChangeShapeType="1"/>
                          </wps:cNvCnPr>
                          <wps:spPr bwMode="auto">
                            <a:xfrm>
                              <a:off x="3523" y="33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1" name="Freeform 7992"/>
                          <wps:cNvSpPr>
                            <a:spLocks/>
                          </wps:cNvSpPr>
                          <wps:spPr bwMode="auto">
                            <a:xfrm>
                              <a:off x="3515" y="330"/>
                              <a:ext cx="8" cy="34"/>
                            </a:xfrm>
                            <a:custGeom>
                              <a:avLst/>
                              <a:gdLst>
                                <a:gd name="T0" fmla="*/ 8 w 16"/>
                                <a:gd name="T1" fmla="*/ 4 h 70"/>
                                <a:gd name="T2" fmla="*/ 8 w 16"/>
                                <a:gd name="T3" fmla="*/ 2 h 70"/>
                                <a:gd name="T4" fmla="*/ 8 w 16"/>
                                <a:gd name="T5" fmla="*/ 1 h 70"/>
                                <a:gd name="T6" fmla="*/ 6 w 16"/>
                                <a:gd name="T7" fmla="*/ 1 h 70"/>
                                <a:gd name="T8" fmla="*/ 5 w 16"/>
                                <a:gd name="T9" fmla="*/ 0 h 70"/>
                                <a:gd name="T10" fmla="*/ 5 w 16"/>
                                <a:gd name="T11" fmla="*/ 0 h 70"/>
                                <a:gd name="T12" fmla="*/ 4 w 16"/>
                                <a:gd name="T13" fmla="*/ 0 h 70"/>
                                <a:gd name="T14" fmla="*/ 3 w 16"/>
                                <a:gd name="T15" fmla="*/ 0 h 70"/>
                                <a:gd name="T16" fmla="*/ 1 w 16"/>
                                <a:gd name="T17" fmla="*/ 0 h 70"/>
                                <a:gd name="T18" fmla="*/ 1 w 16"/>
                                <a:gd name="T19" fmla="*/ 1 h 70"/>
                                <a:gd name="T20" fmla="*/ 0 w 16"/>
                                <a:gd name="T21" fmla="*/ 1 h 70"/>
                                <a:gd name="T22" fmla="*/ 0 w 16"/>
                                <a:gd name="T23" fmla="*/ 2 h 70"/>
                                <a:gd name="T24" fmla="*/ 0 w 16"/>
                                <a:gd name="T25" fmla="*/ 31 h 70"/>
                                <a:gd name="T26" fmla="*/ 0 w 16"/>
                                <a:gd name="T27" fmla="*/ 32 h 70"/>
                                <a:gd name="T28" fmla="*/ 0 w 16"/>
                                <a:gd name="T29" fmla="*/ 33 h 70"/>
                                <a:gd name="T30" fmla="*/ 1 w 16"/>
                                <a:gd name="T31" fmla="*/ 33 h 70"/>
                                <a:gd name="T32" fmla="*/ 1 w 16"/>
                                <a:gd name="T33" fmla="*/ 34 h 70"/>
                                <a:gd name="T34" fmla="*/ 3 w 16"/>
                                <a:gd name="T35" fmla="*/ 34 h 70"/>
                                <a:gd name="T36" fmla="*/ 4 w 16"/>
                                <a:gd name="T37" fmla="*/ 34 h 70"/>
                                <a:gd name="T38" fmla="*/ 5 w 16"/>
                                <a:gd name="T39" fmla="*/ 34 h 70"/>
                                <a:gd name="T40" fmla="*/ 5 w 16"/>
                                <a:gd name="T41" fmla="*/ 34 h 70"/>
                                <a:gd name="T42" fmla="*/ 6 w 16"/>
                                <a:gd name="T43" fmla="*/ 33 h 70"/>
                                <a:gd name="T44" fmla="*/ 8 w 16"/>
                                <a:gd name="T45" fmla="*/ 33 h 70"/>
                                <a:gd name="T46" fmla="*/ 8 w 16"/>
                                <a:gd name="T47" fmla="*/ 32 h 70"/>
                                <a:gd name="T48" fmla="*/ 8 w 16"/>
                                <a:gd name="T49" fmla="*/ 32 h 70"/>
                                <a:gd name="T50" fmla="*/ 8 w 16"/>
                                <a:gd name="T51" fmla="*/ 4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0">
                                  <a:moveTo>
                                    <a:pt x="16" y="8"/>
                                  </a:moveTo>
                                  <a:lnTo>
                                    <a:pt x="16" y="5"/>
                                  </a:lnTo>
                                  <a:lnTo>
                                    <a:pt x="16" y="3"/>
                                  </a:lnTo>
                                  <a:lnTo>
                                    <a:pt x="12" y="3"/>
                                  </a:lnTo>
                                  <a:lnTo>
                                    <a:pt x="10" y="0"/>
                                  </a:lnTo>
                                  <a:lnTo>
                                    <a:pt x="7" y="0"/>
                                  </a:lnTo>
                                  <a:lnTo>
                                    <a:pt x="5" y="0"/>
                                  </a:lnTo>
                                  <a:lnTo>
                                    <a:pt x="2" y="0"/>
                                  </a:lnTo>
                                  <a:lnTo>
                                    <a:pt x="2" y="3"/>
                                  </a:lnTo>
                                  <a:lnTo>
                                    <a:pt x="0" y="3"/>
                                  </a:lnTo>
                                  <a:lnTo>
                                    <a:pt x="0" y="5"/>
                                  </a:lnTo>
                                  <a:lnTo>
                                    <a:pt x="0" y="63"/>
                                  </a:lnTo>
                                  <a:lnTo>
                                    <a:pt x="0" y="66"/>
                                  </a:lnTo>
                                  <a:lnTo>
                                    <a:pt x="0" y="68"/>
                                  </a:lnTo>
                                  <a:lnTo>
                                    <a:pt x="2" y="68"/>
                                  </a:lnTo>
                                  <a:lnTo>
                                    <a:pt x="2" y="70"/>
                                  </a:lnTo>
                                  <a:lnTo>
                                    <a:pt x="5" y="70"/>
                                  </a:lnTo>
                                  <a:lnTo>
                                    <a:pt x="7" y="70"/>
                                  </a:lnTo>
                                  <a:lnTo>
                                    <a:pt x="10" y="70"/>
                                  </a:lnTo>
                                  <a:lnTo>
                                    <a:pt x="12" y="68"/>
                                  </a:lnTo>
                                  <a:lnTo>
                                    <a:pt x="16" y="68"/>
                                  </a:lnTo>
                                  <a:lnTo>
                                    <a:pt x="16" y="6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52" name="Line 7993"/>
                          <wps:cNvCnPr>
                            <a:cxnSpLocks noChangeShapeType="1"/>
                          </wps:cNvCnPr>
                          <wps:spPr bwMode="auto">
                            <a:xfrm>
                              <a:off x="3519" y="3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3" name="Freeform 7994"/>
                          <wps:cNvSpPr>
                            <a:spLocks/>
                          </wps:cNvSpPr>
                          <wps:spPr bwMode="auto">
                            <a:xfrm>
                              <a:off x="3515" y="357"/>
                              <a:ext cx="17" cy="7"/>
                            </a:xfrm>
                            <a:custGeom>
                              <a:avLst/>
                              <a:gdLst>
                                <a:gd name="T0" fmla="*/ 4 w 33"/>
                                <a:gd name="T1" fmla="*/ 0 h 15"/>
                                <a:gd name="T2" fmla="*/ 3 w 33"/>
                                <a:gd name="T3" fmla="*/ 0 h 15"/>
                                <a:gd name="T4" fmla="*/ 1 w 33"/>
                                <a:gd name="T5" fmla="*/ 1 h 15"/>
                                <a:gd name="T6" fmla="*/ 1 w 33"/>
                                <a:gd name="T7" fmla="*/ 1 h 15"/>
                                <a:gd name="T8" fmla="*/ 0 w 33"/>
                                <a:gd name="T9" fmla="*/ 2 h 15"/>
                                <a:gd name="T10" fmla="*/ 0 w 33"/>
                                <a:gd name="T11" fmla="*/ 2 h 15"/>
                                <a:gd name="T12" fmla="*/ 0 w 33"/>
                                <a:gd name="T13" fmla="*/ 4 h 15"/>
                                <a:gd name="T14" fmla="*/ 0 w 33"/>
                                <a:gd name="T15" fmla="*/ 5 h 15"/>
                                <a:gd name="T16" fmla="*/ 0 w 33"/>
                                <a:gd name="T17" fmla="*/ 6 h 15"/>
                                <a:gd name="T18" fmla="*/ 1 w 33"/>
                                <a:gd name="T19" fmla="*/ 6 h 15"/>
                                <a:gd name="T20" fmla="*/ 1 w 33"/>
                                <a:gd name="T21" fmla="*/ 7 h 15"/>
                                <a:gd name="T22" fmla="*/ 3 w 33"/>
                                <a:gd name="T23" fmla="*/ 7 h 15"/>
                                <a:gd name="T24" fmla="*/ 11 w 33"/>
                                <a:gd name="T25" fmla="*/ 7 h 15"/>
                                <a:gd name="T26" fmla="*/ 14 w 33"/>
                                <a:gd name="T27" fmla="*/ 7 h 15"/>
                                <a:gd name="T28" fmla="*/ 14 w 33"/>
                                <a:gd name="T29" fmla="*/ 7 h 15"/>
                                <a:gd name="T30" fmla="*/ 16 w 33"/>
                                <a:gd name="T31" fmla="*/ 6 h 15"/>
                                <a:gd name="T32" fmla="*/ 17 w 33"/>
                                <a:gd name="T33" fmla="*/ 6 h 15"/>
                                <a:gd name="T34" fmla="*/ 17 w 33"/>
                                <a:gd name="T35" fmla="*/ 5 h 15"/>
                                <a:gd name="T36" fmla="*/ 17 w 33"/>
                                <a:gd name="T37" fmla="*/ 4 h 15"/>
                                <a:gd name="T38" fmla="*/ 17 w 33"/>
                                <a:gd name="T39" fmla="*/ 2 h 15"/>
                                <a:gd name="T40" fmla="*/ 17 w 33"/>
                                <a:gd name="T41" fmla="*/ 2 h 15"/>
                                <a:gd name="T42" fmla="*/ 16 w 33"/>
                                <a:gd name="T43" fmla="*/ 1 h 15"/>
                                <a:gd name="T44" fmla="*/ 14 w 33"/>
                                <a:gd name="T45" fmla="*/ 1 h 15"/>
                                <a:gd name="T46" fmla="*/ 14 w 33"/>
                                <a:gd name="T47" fmla="*/ 0 h 15"/>
                                <a:gd name="T48" fmla="*/ 12 w 33"/>
                                <a:gd name="T49" fmla="*/ 0 h 15"/>
                                <a:gd name="T50" fmla="*/ 4 w 33"/>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3" h="15">
                                  <a:moveTo>
                                    <a:pt x="7" y="0"/>
                                  </a:moveTo>
                                  <a:lnTo>
                                    <a:pt x="5" y="0"/>
                                  </a:lnTo>
                                  <a:lnTo>
                                    <a:pt x="2" y="2"/>
                                  </a:lnTo>
                                  <a:lnTo>
                                    <a:pt x="0" y="5"/>
                                  </a:lnTo>
                                  <a:lnTo>
                                    <a:pt x="0" y="8"/>
                                  </a:lnTo>
                                  <a:lnTo>
                                    <a:pt x="0" y="11"/>
                                  </a:lnTo>
                                  <a:lnTo>
                                    <a:pt x="0" y="13"/>
                                  </a:lnTo>
                                  <a:lnTo>
                                    <a:pt x="2" y="13"/>
                                  </a:lnTo>
                                  <a:lnTo>
                                    <a:pt x="2" y="15"/>
                                  </a:lnTo>
                                  <a:lnTo>
                                    <a:pt x="5" y="15"/>
                                  </a:lnTo>
                                  <a:lnTo>
                                    <a:pt x="21" y="15"/>
                                  </a:lnTo>
                                  <a:lnTo>
                                    <a:pt x="28" y="15"/>
                                  </a:lnTo>
                                  <a:lnTo>
                                    <a:pt x="31" y="13"/>
                                  </a:lnTo>
                                  <a:lnTo>
                                    <a:pt x="33" y="13"/>
                                  </a:lnTo>
                                  <a:lnTo>
                                    <a:pt x="33" y="11"/>
                                  </a:lnTo>
                                  <a:lnTo>
                                    <a:pt x="33" y="8"/>
                                  </a:lnTo>
                                  <a:lnTo>
                                    <a:pt x="33" y="5"/>
                                  </a:lnTo>
                                  <a:lnTo>
                                    <a:pt x="31" y="2"/>
                                  </a:lnTo>
                                  <a:lnTo>
                                    <a:pt x="28" y="2"/>
                                  </a:lnTo>
                                  <a:lnTo>
                                    <a:pt x="28" y="0"/>
                                  </a:lnTo>
                                  <a:lnTo>
                                    <a:pt x="2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54" name="Line 7995"/>
                          <wps:cNvCnPr>
                            <a:cxnSpLocks noChangeShapeType="1"/>
                          </wps:cNvCnPr>
                          <wps:spPr bwMode="auto">
                            <a:xfrm>
                              <a:off x="3532" y="36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5" name="Freeform 7996"/>
                          <wps:cNvSpPr>
                            <a:spLocks/>
                          </wps:cNvSpPr>
                          <wps:spPr bwMode="auto">
                            <a:xfrm>
                              <a:off x="3524" y="357"/>
                              <a:ext cx="8" cy="22"/>
                            </a:xfrm>
                            <a:custGeom>
                              <a:avLst/>
                              <a:gdLst>
                                <a:gd name="T0" fmla="*/ 8 w 15"/>
                                <a:gd name="T1" fmla="*/ 4 h 44"/>
                                <a:gd name="T2" fmla="*/ 8 w 15"/>
                                <a:gd name="T3" fmla="*/ 3 h 44"/>
                                <a:gd name="T4" fmla="*/ 8 w 15"/>
                                <a:gd name="T5" fmla="*/ 3 h 44"/>
                                <a:gd name="T6" fmla="*/ 7 w 15"/>
                                <a:gd name="T7" fmla="*/ 1 h 44"/>
                                <a:gd name="T8" fmla="*/ 5 w 15"/>
                                <a:gd name="T9" fmla="*/ 1 h 44"/>
                                <a:gd name="T10" fmla="*/ 5 w 15"/>
                                <a:gd name="T11" fmla="*/ 0 h 44"/>
                                <a:gd name="T12" fmla="*/ 4 w 15"/>
                                <a:gd name="T13" fmla="*/ 0 h 44"/>
                                <a:gd name="T14" fmla="*/ 3 w 15"/>
                                <a:gd name="T15" fmla="*/ 0 h 44"/>
                                <a:gd name="T16" fmla="*/ 2 w 15"/>
                                <a:gd name="T17" fmla="*/ 1 h 44"/>
                                <a:gd name="T18" fmla="*/ 2 w 15"/>
                                <a:gd name="T19" fmla="*/ 1 h 44"/>
                                <a:gd name="T20" fmla="*/ 0 w 15"/>
                                <a:gd name="T21" fmla="*/ 3 h 44"/>
                                <a:gd name="T22" fmla="*/ 0 w 15"/>
                                <a:gd name="T23" fmla="*/ 3 h 44"/>
                                <a:gd name="T24" fmla="*/ 0 w 15"/>
                                <a:gd name="T25" fmla="*/ 17 h 44"/>
                                <a:gd name="T26" fmla="*/ 0 w 15"/>
                                <a:gd name="T27" fmla="*/ 20 h 44"/>
                                <a:gd name="T28" fmla="*/ 0 w 15"/>
                                <a:gd name="T29" fmla="*/ 20 h 44"/>
                                <a:gd name="T30" fmla="*/ 2 w 15"/>
                                <a:gd name="T31" fmla="*/ 21 h 44"/>
                                <a:gd name="T32" fmla="*/ 2 w 15"/>
                                <a:gd name="T33" fmla="*/ 22 h 44"/>
                                <a:gd name="T34" fmla="*/ 3 w 15"/>
                                <a:gd name="T35" fmla="*/ 22 h 44"/>
                                <a:gd name="T36" fmla="*/ 4 w 15"/>
                                <a:gd name="T37" fmla="*/ 22 h 44"/>
                                <a:gd name="T38" fmla="*/ 5 w 15"/>
                                <a:gd name="T39" fmla="*/ 22 h 44"/>
                                <a:gd name="T40" fmla="*/ 5 w 15"/>
                                <a:gd name="T41" fmla="*/ 22 h 44"/>
                                <a:gd name="T42" fmla="*/ 7 w 15"/>
                                <a:gd name="T43" fmla="*/ 21 h 44"/>
                                <a:gd name="T44" fmla="*/ 8 w 15"/>
                                <a:gd name="T45" fmla="*/ 20 h 44"/>
                                <a:gd name="T46" fmla="*/ 8 w 15"/>
                                <a:gd name="T47" fmla="*/ 20 h 44"/>
                                <a:gd name="T48" fmla="*/ 8 w 15"/>
                                <a:gd name="T49" fmla="*/ 18 h 44"/>
                                <a:gd name="T50" fmla="*/ 8 w 15"/>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8"/>
                                  </a:moveTo>
                                  <a:lnTo>
                                    <a:pt x="15" y="5"/>
                                  </a:lnTo>
                                  <a:lnTo>
                                    <a:pt x="13" y="2"/>
                                  </a:lnTo>
                                  <a:lnTo>
                                    <a:pt x="10" y="2"/>
                                  </a:lnTo>
                                  <a:lnTo>
                                    <a:pt x="10" y="0"/>
                                  </a:lnTo>
                                  <a:lnTo>
                                    <a:pt x="8" y="0"/>
                                  </a:lnTo>
                                  <a:lnTo>
                                    <a:pt x="5" y="0"/>
                                  </a:lnTo>
                                  <a:lnTo>
                                    <a:pt x="3" y="2"/>
                                  </a:lnTo>
                                  <a:lnTo>
                                    <a:pt x="0" y="5"/>
                                  </a:lnTo>
                                  <a:lnTo>
                                    <a:pt x="0" y="34"/>
                                  </a:lnTo>
                                  <a:lnTo>
                                    <a:pt x="0" y="39"/>
                                  </a:lnTo>
                                  <a:lnTo>
                                    <a:pt x="3" y="41"/>
                                  </a:lnTo>
                                  <a:lnTo>
                                    <a:pt x="3" y="44"/>
                                  </a:lnTo>
                                  <a:lnTo>
                                    <a:pt x="5" y="44"/>
                                  </a:lnTo>
                                  <a:lnTo>
                                    <a:pt x="8" y="44"/>
                                  </a:lnTo>
                                  <a:lnTo>
                                    <a:pt x="10" y="44"/>
                                  </a:lnTo>
                                  <a:lnTo>
                                    <a:pt x="13" y="41"/>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56" name="Line 7997"/>
                          <wps:cNvCnPr>
                            <a:cxnSpLocks noChangeShapeType="1"/>
                          </wps:cNvCnPr>
                          <wps:spPr bwMode="auto">
                            <a:xfrm>
                              <a:off x="3528" y="3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7" name="Freeform 7998"/>
                          <wps:cNvSpPr>
                            <a:spLocks/>
                          </wps:cNvSpPr>
                          <wps:spPr bwMode="auto">
                            <a:xfrm>
                              <a:off x="3524" y="371"/>
                              <a:ext cx="37" cy="8"/>
                            </a:xfrm>
                            <a:custGeom>
                              <a:avLst/>
                              <a:gdLst>
                                <a:gd name="T0" fmla="*/ 4 w 75"/>
                                <a:gd name="T1" fmla="*/ 0 h 16"/>
                                <a:gd name="T2" fmla="*/ 2 w 75"/>
                                <a:gd name="T3" fmla="*/ 0 h 16"/>
                                <a:gd name="T4" fmla="*/ 1 w 75"/>
                                <a:gd name="T5" fmla="*/ 0 h 16"/>
                                <a:gd name="T6" fmla="*/ 1 w 75"/>
                                <a:gd name="T7" fmla="*/ 2 h 16"/>
                                <a:gd name="T8" fmla="*/ 0 w 75"/>
                                <a:gd name="T9" fmla="*/ 2 h 16"/>
                                <a:gd name="T10" fmla="*/ 0 w 75"/>
                                <a:gd name="T11" fmla="*/ 3 h 16"/>
                                <a:gd name="T12" fmla="*/ 0 w 75"/>
                                <a:gd name="T13" fmla="*/ 4 h 16"/>
                                <a:gd name="T14" fmla="*/ 0 w 75"/>
                                <a:gd name="T15" fmla="*/ 6 h 16"/>
                                <a:gd name="T16" fmla="*/ 0 w 75"/>
                                <a:gd name="T17" fmla="*/ 6 h 16"/>
                                <a:gd name="T18" fmla="*/ 1 w 75"/>
                                <a:gd name="T19" fmla="*/ 7 h 16"/>
                                <a:gd name="T20" fmla="*/ 1 w 75"/>
                                <a:gd name="T21" fmla="*/ 8 h 16"/>
                                <a:gd name="T22" fmla="*/ 2 w 75"/>
                                <a:gd name="T23" fmla="*/ 8 h 16"/>
                                <a:gd name="T24" fmla="*/ 31 w 75"/>
                                <a:gd name="T25" fmla="*/ 8 h 16"/>
                                <a:gd name="T26" fmla="*/ 33 w 75"/>
                                <a:gd name="T27" fmla="*/ 8 h 16"/>
                                <a:gd name="T28" fmla="*/ 34 w 75"/>
                                <a:gd name="T29" fmla="*/ 8 h 16"/>
                                <a:gd name="T30" fmla="*/ 36 w 75"/>
                                <a:gd name="T31" fmla="*/ 7 h 16"/>
                                <a:gd name="T32" fmla="*/ 36 w 75"/>
                                <a:gd name="T33" fmla="*/ 6 h 16"/>
                                <a:gd name="T34" fmla="*/ 36 w 75"/>
                                <a:gd name="T35" fmla="*/ 6 h 16"/>
                                <a:gd name="T36" fmla="*/ 37 w 75"/>
                                <a:gd name="T37" fmla="*/ 4 h 16"/>
                                <a:gd name="T38" fmla="*/ 36 w 75"/>
                                <a:gd name="T39" fmla="*/ 3 h 16"/>
                                <a:gd name="T40" fmla="*/ 36 w 75"/>
                                <a:gd name="T41" fmla="*/ 2 h 16"/>
                                <a:gd name="T42" fmla="*/ 36 w 75"/>
                                <a:gd name="T43" fmla="*/ 2 h 16"/>
                                <a:gd name="T44" fmla="*/ 34 w 75"/>
                                <a:gd name="T45" fmla="*/ 0 h 16"/>
                                <a:gd name="T46" fmla="*/ 33 w 75"/>
                                <a:gd name="T47" fmla="*/ 0 h 16"/>
                                <a:gd name="T48" fmla="*/ 32 w 75"/>
                                <a:gd name="T49" fmla="*/ 0 h 16"/>
                                <a:gd name="T50" fmla="*/ 4 w 75"/>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5" h="16">
                                  <a:moveTo>
                                    <a:pt x="8" y="0"/>
                                  </a:moveTo>
                                  <a:lnTo>
                                    <a:pt x="5" y="0"/>
                                  </a:lnTo>
                                  <a:lnTo>
                                    <a:pt x="3" y="0"/>
                                  </a:lnTo>
                                  <a:lnTo>
                                    <a:pt x="3" y="3"/>
                                  </a:lnTo>
                                  <a:lnTo>
                                    <a:pt x="0" y="3"/>
                                  </a:lnTo>
                                  <a:lnTo>
                                    <a:pt x="0" y="6"/>
                                  </a:lnTo>
                                  <a:lnTo>
                                    <a:pt x="0" y="8"/>
                                  </a:lnTo>
                                  <a:lnTo>
                                    <a:pt x="0" y="11"/>
                                  </a:lnTo>
                                  <a:lnTo>
                                    <a:pt x="3" y="13"/>
                                  </a:lnTo>
                                  <a:lnTo>
                                    <a:pt x="3" y="16"/>
                                  </a:lnTo>
                                  <a:lnTo>
                                    <a:pt x="5" y="16"/>
                                  </a:lnTo>
                                  <a:lnTo>
                                    <a:pt x="62" y="16"/>
                                  </a:lnTo>
                                  <a:lnTo>
                                    <a:pt x="67" y="16"/>
                                  </a:lnTo>
                                  <a:lnTo>
                                    <a:pt x="69" y="16"/>
                                  </a:lnTo>
                                  <a:lnTo>
                                    <a:pt x="73" y="13"/>
                                  </a:lnTo>
                                  <a:lnTo>
                                    <a:pt x="73" y="11"/>
                                  </a:lnTo>
                                  <a:lnTo>
                                    <a:pt x="75" y="8"/>
                                  </a:lnTo>
                                  <a:lnTo>
                                    <a:pt x="73" y="6"/>
                                  </a:lnTo>
                                  <a:lnTo>
                                    <a:pt x="73" y="3"/>
                                  </a:lnTo>
                                  <a:lnTo>
                                    <a:pt x="69" y="0"/>
                                  </a:lnTo>
                                  <a:lnTo>
                                    <a:pt x="67" y="0"/>
                                  </a:lnTo>
                                  <a:lnTo>
                                    <a:pt x="6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58" name="Line 7999"/>
                          <wps:cNvCnPr>
                            <a:cxnSpLocks noChangeShapeType="1"/>
                          </wps:cNvCnPr>
                          <wps:spPr bwMode="auto">
                            <a:xfrm>
                              <a:off x="3561" y="3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9" name="Freeform 8000"/>
                          <wps:cNvSpPr>
                            <a:spLocks/>
                          </wps:cNvSpPr>
                          <wps:spPr bwMode="auto">
                            <a:xfrm>
                              <a:off x="3554" y="371"/>
                              <a:ext cx="7" cy="22"/>
                            </a:xfrm>
                            <a:custGeom>
                              <a:avLst/>
                              <a:gdLst>
                                <a:gd name="T0" fmla="*/ 7 w 16"/>
                                <a:gd name="T1" fmla="*/ 4 h 44"/>
                                <a:gd name="T2" fmla="*/ 6 w 16"/>
                                <a:gd name="T3" fmla="*/ 3 h 44"/>
                                <a:gd name="T4" fmla="*/ 6 w 16"/>
                                <a:gd name="T5" fmla="*/ 2 h 44"/>
                                <a:gd name="T6" fmla="*/ 6 w 16"/>
                                <a:gd name="T7" fmla="*/ 2 h 44"/>
                                <a:gd name="T8" fmla="*/ 4 w 16"/>
                                <a:gd name="T9" fmla="*/ 0 h 44"/>
                                <a:gd name="T10" fmla="*/ 4 w 16"/>
                                <a:gd name="T11" fmla="*/ 0 h 44"/>
                                <a:gd name="T12" fmla="*/ 4 w 16"/>
                                <a:gd name="T13" fmla="*/ 0 h 44"/>
                                <a:gd name="T14" fmla="*/ 2 w 16"/>
                                <a:gd name="T15" fmla="*/ 0 h 44"/>
                                <a:gd name="T16" fmla="*/ 1 w 16"/>
                                <a:gd name="T17" fmla="*/ 0 h 44"/>
                                <a:gd name="T18" fmla="*/ 0 w 16"/>
                                <a:gd name="T19" fmla="*/ 2 h 44"/>
                                <a:gd name="T20" fmla="*/ 0 w 16"/>
                                <a:gd name="T21" fmla="*/ 2 h 44"/>
                                <a:gd name="T22" fmla="*/ 0 w 16"/>
                                <a:gd name="T23" fmla="*/ 3 h 44"/>
                                <a:gd name="T24" fmla="*/ 0 w 16"/>
                                <a:gd name="T25" fmla="*/ 17 h 44"/>
                                <a:gd name="T26" fmla="*/ 0 w 16"/>
                                <a:gd name="T27" fmla="*/ 19 h 44"/>
                                <a:gd name="T28" fmla="*/ 0 w 16"/>
                                <a:gd name="T29" fmla="*/ 20 h 44"/>
                                <a:gd name="T30" fmla="*/ 0 w 16"/>
                                <a:gd name="T31" fmla="*/ 21 h 44"/>
                                <a:gd name="T32" fmla="*/ 1 w 16"/>
                                <a:gd name="T33" fmla="*/ 21 h 44"/>
                                <a:gd name="T34" fmla="*/ 2 w 16"/>
                                <a:gd name="T35" fmla="*/ 22 h 44"/>
                                <a:gd name="T36" fmla="*/ 4 w 16"/>
                                <a:gd name="T37" fmla="*/ 22 h 44"/>
                                <a:gd name="T38" fmla="*/ 4 w 16"/>
                                <a:gd name="T39" fmla="*/ 22 h 44"/>
                                <a:gd name="T40" fmla="*/ 4 w 16"/>
                                <a:gd name="T41" fmla="*/ 21 h 44"/>
                                <a:gd name="T42" fmla="*/ 6 w 16"/>
                                <a:gd name="T43" fmla="*/ 21 h 44"/>
                                <a:gd name="T44" fmla="*/ 6 w 16"/>
                                <a:gd name="T45" fmla="*/ 20 h 44"/>
                                <a:gd name="T46" fmla="*/ 6 w 16"/>
                                <a:gd name="T47" fmla="*/ 19 h 44"/>
                                <a:gd name="T48" fmla="*/ 7 w 16"/>
                                <a:gd name="T49" fmla="*/ 19 h 44"/>
                                <a:gd name="T50" fmla="*/ 7 w 16"/>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8"/>
                                  </a:moveTo>
                                  <a:lnTo>
                                    <a:pt x="14" y="6"/>
                                  </a:lnTo>
                                  <a:lnTo>
                                    <a:pt x="14" y="3"/>
                                  </a:lnTo>
                                  <a:lnTo>
                                    <a:pt x="10" y="0"/>
                                  </a:lnTo>
                                  <a:lnTo>
                                    <a:pt x="8" y="0"/>
                                  </a:lnTo>
                                  <a:lnTo>
                                    <a:pt x="5" y="0"/>
                                  </a:lnTo>
                                  <a:lnTo>
                                    <a:pt x="3" y="0"/>
                                  </a:lnTo>
                                  <a:lnTo>
                                    <a:pt x="0" y="3"/>
                                  </a:lnTo>
                                  <a:lnTo>
                                    <a:pt x="0" y="6"/>
                                  </a:lnTo>
                                  <a:lnTo>
                                    <a:pt x="0" y="34"/>
                                  </a:lnTo>
                                  <a:lnTo>
                                    <a:pt x="0" y="37"/>
                                  </a:lnTo>
                                  <a:lnTo>
                                    <a:pt x="0" y="39"/>
                                  </a:lnTo>
                                  <a:lnTo>
                                    <a:pt x="0" y="42"/>
                                  </a:lnTo>
                                  <a:lnTo>
                                    <a:pt x="3" y="42"/>
                                  </a:lnTo>
                                  <a:lnTo>
                                    <a:pt x="5" y="44"/>
                                  </a:lnTo>
                                  <a:lnTo>
                                    <a:pt x="8" y="44"/>
                                  </a:lnTo>
                                  <a:lnTo>
                                    <a:pt x="10" y="42"/>
                                  </a:lnTo>
                                  <a:lnTo>
                                    <a:pt x="14" y="42"/>
                                  </a:lnTo>
                                  <a:lnTo>
                                    <a:pt x="14" y="39"/>
                                  </a:lnTo>
                                  <a:lnTo>
                                    <a:pt x="14" y="37"/>
                                  </a:lnTo>
                                  <a:lnTo>
                                    <a:pt x="16" y="3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60" name="Line 8001"/>
                          <wps:cNvCnPr>
                            <a:cxnSpLocks noChangeShapeType="1"/>
                          </wps:cNvCnPr>
                          <wps:spPr bwMode="auto">
                            <a:xfrm>
                              <a:off x="3558" y="38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1" name="Freeform 8002"/>
                          <wps:cNvSpPr>
                            <a:spLocks/>
                          </wps:cNvSpPr>
                          <wps:spPr bwMode="auto">
                            <a:xfrm>
                              <a:off x="3554" y="385"/>
                              <a:ext cx="14" cy="8"/>
                            </a:xfrm>
                            <a:custGeom>
                              <a:avLst/>
                              <a:gdLst>
                                <a:gd name="T0" fmla="*/ 4 w 29"/>
                                <a:gd name="T1" fmla="*/ 0 h 15"/>
                                <a:gd name="T2" fmla="*/ 2 w 29"/>
                                <a:gd name="T3" fmla="*/ 0 h 15"/>
                                <a:gd name="T4" fmla="*/ 1 w 29"/>
                                <a:gd name="T5" fmla="*/ 0 h 15"/>
                                <a:gd name="T6" fmla="*/ 0 w 29"/>
                                <a:gd name="T7" fmla="*/ 2 h 15"/>
                                <a:gd name="T8" fmla="*/ 0 w 29"/>
                                <a:gd name="T9" fmla="*/ 2 h 15"/>
                                <a:gd name="T10" fmla="*/ 0 w 29"/>
                                <a:gd name="T11" fmla="*/ 3 h 15"/>
                                <a:gd name="T12" fmla="*/ 0 w 29"/>
                                <a:gd name="T13" fmla="*/ 4 h 15"/>
                                <a:gd name="T14" fmla="*/ 0 w 29"/>
                                <a:gd name="T15" fmla="*/ 4 h 15"/>
                                <a:gd name="T16" fmla="*/ 0 w 29"/>
                                <a:gd name="T17" fmla="*/ 5 h 15"/>
                                <a:gd name="T18" fmla="*/ 0 w 29"/>
                                <a:gd name="T19" fmla="*/ 7 h 15"/>
                                <a:gd name="T20" fmla="*/ 1 w 29"/>
                                <a:gd name="T21" fmla="*/ 7 h 15"/>
                                <a:gd name="T22" fmla="*/ 2 w 29"/>
                                <a:gd name="T23" fmla="*/ 8 h 15"/>
                                <a:gd name="T24" fmla="*/ 9 w 29"/>
                                <a:gd name="T25" fmla="*/ 8 h 15"/>
                                <a:gd name="T26" fmla="*/ 12 w 29"/>
                                <a:gd name="T27" fmla="*/ 8 h 15"/>
                                <a:gd name="T28" fmla="*/ 12 w 29"/>
                                <a:gd name="T29" fmla="*/ 7 h 15"/>
                                <a:gd name="T30" fmla="*/ 13 w 29"/>
                                <a:gd name="T31" fmla="*/ 7 h 15"/>
                                <a:gd name="T32" fmla="*/ 13 w 29"/>
                                <a:gd name="T33" fmla="*/ 5 h 15"/>
                                <a:gd name="T34" fmla="*/ 14 w 29"/>
                                <a:gd name="T35" fmla="*/ 4 h 15"/>
                                <a:gd name="T36" fmla="*/ 14 w 29"/>
                                <a:gd name="T37" fmla="*/ 4 h 15"/>
                                <a:gd name="T38" fmla="*/ 14 w 29"/>
                                <a:gd name="T39" fmla="*/ 3 h 15"/>
                                <a:gd name="T40" fmla="*/ 13 w 29"/>
                                <a:gd name="T41" fmla="*/ 2 h 15"/>
                                <a:gd name="T42" fmla="*/ 13 w 29"/>
                                <a:gd name="T43" fmla="*/ 2 h 15"/>
                                <a:gd name="T44" fmla="*/ 12 w 29"/>
                                <a:gd name="T45" fmla="*/ 0 h 15"/>
                                <a:gd name="T46" fmla="*/ 12 w 29"/>
                                <a:gd name="T47" fmla="*/ 0 h 15"/>
                                <a:gd name="T48" fmla="*/ 10 w 29"/>
                                <a:gd name="T49" fmla="*/ 0 h 15"/>
                                <a:gd name="T50" fmla="*/ 4 w 29"/>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9" h="15">
                                  <a:moveTo>
                                    <a:pt x="8" y="0"/>
                                  </a:moveTo>
                                  <a:lnTo>
                                    <a:pt x="5" y="0"/>
                                  </a:lnTo>
                                  <a:lnTo>
                                    <a:pt x="3" y="0"/>
                                  </a:lnTo>
                                  <a:lnTo>
                                    <a:pt x="0" y="3"/>
                                  </a:lnTo>
                                  <a:lnTo>
                                    <a:pt x="0" y="5"/>
                                  </a:lnTo>
                                  <a:lnTo>
                                    <a:pt x="0" y="8"/>
                                  </a:lnTo>
                                  <a:lnTo>
                                    <a:pt x="0" y="10"/>
                                  </a:lnTo>
                                  <a:lnTo>
                                    <a:pt x="0" y="13"/>
                                  </a:lnTo>
                                  <a:lnTo>
                                    <a:pt x="3" y="13"/>
                                  </a:lnTo>
                                  <a:lnTo>
                                    <a:pt x="5" y="15"/>
                                  </a:lnTo>
                                  <a:lnTo>
                                    <a:pt x="19" y="15"/>
                                  </a:lnTo>
                                  <a:lnTo>
                                    <a:pt x="24" y="15"/>
                                  </a:lnTo>
                                  <a:lnTo>
                                    <a:pt x="24" y="13"/>
                                  </a:lnTo>
                                  <a:lnTo>
                                    <a:pt x="26" y="13"/>
                                  </a:lnTo>
                                  <a:lnTo>
                                    <a:pt x="26" y="10"/>
                                  </a:lnTo>
                                  <a:lnTo>
                                    <a:pt x="29" y="8"/>
                                  </a:lnTo>
                                  <a:lnTo>
                                    <a:pt x="29" y="5"/>
                                  </a:lnTo>
                                  <a:lnTo>
                                    <a:pt x="26" y="3"/>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62" name="Line 8003"/>
                          <wps:cNvCnPr>
                            <a:cxnSpLocks noChangeShapeType="1"/>
                          </wps:cNvCnPr>
                          <wps:spPr bwMode="auto">
                            <a:xfrm>
                              <a:off x="3568" y="38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3" name="Freeform 8004"/>
                          <wps:cNvSpPr>
                            <a:spLocks/>
                          </wps:cNvSpPr>
                          <wps:spPr bwMode="auto">
                            <a:xfrm>
                              <a:off x="3560" y="385"/>
                              <a:ext cx="8" cy="35"/>
                            </a:xfrm>
                            <a:custGeom>
                              <a:avLst/>
                              <a:gdLst>
                                <a:gd name="T0" fmla="*/ 8 w 15"/>
                                <a:gd name="T1" fmla="*/ 4 h 69"/>
                                <a:gd name="T2" fmla="*/ 8 w 15"/>
                                <a:gd name="T3" fmla="*/ 3 h 69"/>
                                <a:gd name="T4" fmla="*/ 6 w 15"/>
                                <a:gd name="T5" fmla="*/ 2 h 69"/>
                                <a:gd name="T6" fmla="*/ 6 w 15"/>
                                <a:gd name="T7" fmla="*/ 2 h 69"/>
                                <a:gd name="T8" fmla="*/ 5 w 15"/>
                                <a:gd name="T9" fmla="*/ 0 h 69"/>
                                <a:gd name="T10" fmla="*/ 5 w 15"/>
                                <a:gd name="T11" fmla="*/ 0 h 69"/>
                                <a:gd name="T12" fmla="*/ 4 w 15"/>
                                <a:gd name="T13" fmla="*/ 0 h 69"/>
                                <a:gd name="T14" fmla="*/ 3 w 15"/>
                                <a:gd name="T15" fmla="*/ 0 h 69"/>
                                <a:gd name="T16" fmla="*/ 1 w 15"/>
                                <a:gd name="T17" fmla="*/ 0 h 69"/>
                                <a:gd name="T18" fmla="*/ 1 w 15"/>
                                <a:gd name="T19" fmla="*/ 2 h 69"/>
                                <a:gd name="T20" fmla="*/ 0 w 15"/>
                                <a:gd name="T21" fmla="*/ 2 h 69"/>
                                <a:gd name="T22" fmla="*/ 0 w 15"/>
                                <a:gd name="T23" fmla="*/ 3 h 69"/>
                                <a:gd name="T24" fmla="*/ 0 w 15"/>
                                <a:gd name="T25" fmla="*/ 31 h 69"/>
                                <a:gd name="T26" fmla="*/ 0 w 15"/>
                                <a:gd name="T27" fmla="*/ 32 h 69"/>
                                <a:gd name="T28" fmla="*/ 0 w 15"/>
                                <a:gd name="T29" fmla="*/ 34 h 69"/>
                                <a:gd name="T30" fmla="*/ 1 w 15"/>
                                <a:gd name="T31" fmla="*/ 34 h 69"/>
                                <a:gd name="T32" fmla="*/ 1 w 15"/>
                                <a:gd name="T33" fmla="*/ 35 h 69"/>
                                <a:gd name="T34" fmla="*/ 3 w 15"/>
                                <a:gd name="T35" fmla="*/ 35 h 69"/>
                                <a:gd name="T36" fmla="*/ 4 w 15"/>
                                <a:gd name="T37" fmla="*/ 35 h 69"/>
                                <a:gd name="T38" fmla="*/ 5 w 15"/>
                                <a:gd name="T39" fmla="*/ 35 h 69"/>
                                <a:gd name="T40" fmla="*/ 5 w 15"/>
                                <a:gd name="T41" fmla="*/ 35 h 69"/>
                                <a:gd name="T42" fmla="*/ 6 w 15"/>
                                <a:gd name="T43" fmla="*/ 34 h 69"/>
                                <a:gd name="T44" fmla="*/ 6 w 15"/>
                                <a:gd name="T45" fmla="*/ 34 h 69"/>
                                <a:gd name="T46" fmla="*/ 8 w 15"/>
                                <a:gd name="T47" fmla="*/ 32 h 69"/>
                                <a:gd name="T48" fmla="*/ 8 w 15"/>
                                <a:gd name="T49" fmla="*/ 32 h 69"/>
                                <a:gd name="T50" fmla="*/ 8 w 15"/>
                                <a:gd name="T51" fmla="*/ 4 h 69"/>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69">
                                  <a:moveTo>
                                    <a:pt x="15" y="8"/>
                                  </a:moveTo>
                                  <a:lnTo>
                                    <a:pt x="15" y="5"/>
                                  </a:lnTo>
                                  <a:lnTo>
                                    <a:pt x="12" y="3"/>
                                  </a:lnTo>
                                  <a:lnTo>
                                    <a:pt x="10" y="0"/>
                                  </a:lnTo>
                                  <a:lnTo>
                                    <a:pt x="7" y="0"/>
                                  </a:lnTo>
                                  <a:lnTo>
                                    <a:pt x="5" y="0"/>
                                  </a:lnTo>
                                  <a:lnTo>
                                    <a:pt x="2" y="0"/>
                                  </a:lnTo>
                                  <a:lnTo>
                                    <a:pt x="2" y="3"/>
                                  </a:lnTo>
                                  <a:lnTo>
                                    <a:pt x="0" y="3"/>
                                  </a:lnTo>
                                  <a:lnTo>
                                    <a:pt x="0" y="5"/>
                                  </a:lnTo>
                                  <a:lnTo>
                                    <a:pt x="0" y="62"/>
                                  </a:lnTo>
                                  <a:lnTo>
                                    <a:pt x="0" y="64"/>
                                  </a:lnTo>
                                  <a:lnTo>
                                    <a:pt x="0" y="67"/>
                                  </a:lnTo>
                                  <a:lnTo>
                                    <a:pt x="2" y="67"/>
                                  </a:lnTo>
                                  <a:lnTo>
                                    <a:pt x="2" y="69"/>
                                  </a:lnTo>
                                  <a:lnTo>
                                    <a:pt x="5" y="69"/>
                                  </a:lnTo>
                                  <a:lnTo>
                                    <a:pt x="7" y="69"/>
                                  </a:lnTo>
                                  <a:lnTo>
                                    <a:pt x="10" y="69"/>
                                  </a:lnTo>
                                  <a:lnTo>
                                    <a:pt x="12" y="67"/>
                                  </a:lnTo>
                                  <a:lnTo>
                                    <a:pt x="15" y="64"/>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64" name="Line 8005"/>
                          <wps:cNvCnPr>
                            <a:cxnSpLocks noChangeShapeType="1"/>
                          </wps:cNvCnPr>
                          <wps:spPr bwMode="auto">
                            <a:xfrm>
                              <a:off x="3564" y="4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5" name="Freeform 8006"/>
                          <wps:cNvSpPr>
                            <a:spLocks/>
                          </wps:cNvSpPr>
                          <wps:spPr bwMode="auto">
                            <a:xfrm>
                              <a:off x="3560" y="412"/>
                              <a:ext cx="14" cy="8"/>
                            </a:xfrm>
                            <a:custGeom>
                              <a:avLst/>
                              <a:gdLst>
                                <a:gd name="T0" fmla="*/ 4 w 28"/>
                                <a:gd name="T1" fmla="*/ 0 h 15"/>
                                <a:gd name="T2" fmla="*/ 3 w 28"/>
                                <a:gd name="T3" fmla="*/ 0 h 15"/>
                                <a:gd name="T4" fmla="*/ 1 w 28"/>
                                <a:gd name="T5" fmla="*/ 2 h 15"/>
                                <a:gd name="T6" fmla="*/ 1 w 28"/>
                                <a:gd name="T7" fmla="*/ 2 h 15"/>
                                <a:gd name="T8" fmla="*/ 0 w 28"/>
                                <a:gd name="T9" fmla="*/ 3 h 15"/>
                                <a:gd name="T10" fmla="*/ 0 w 28"/>
                                <a:gd name="T11" fmla="*/ 3 h 15"/>
                                <a:gd name="T12" fmla="*/ 0 w 28"/>
                                <a:gd name="T13" fmla="*/ 4 h 15"/>
                                <a:gd name="T14" fmla="*/ 0 w 28"/>
                                <a:gd name="T15" fmla="*/ 5 h 15"/>
                                <a:gd name="T16" fmla="*/ 0 w 28"/>
                                <a:gd name="T17" fmla="*/ 7 h 15"/>
                                <a:gd name="T18" fmla="*/ 1 w 28"/>
                                <a:gd name="T19" fmla="*/ 7 h 15"/>
                                <a:gd name="T20" fmla="*/ 1 w 28"/>
                                <a:gd name="T21" fmla="*/ 8 h 15"/>
                                <a:gd name="T22" fmla="*/ 3 w 28"/>
                                <a:gd name="T23" fmla="*/ 8 h 15"/>
                                <a:gd name="T24" fmla="*/ 9 w 28"/>
                                <a:gd name="T25" fmla="*/ 8 h 15"/>
                                <a:gd name="T26" fmla="*/ 11 w 28"/>
                                <a:gd name="T27" fmla="*/ 8 h 15"/>
                                <a:gd name="T28" fmla="*/ 11 w 28"/>
                                <a:gd name="T29" fmla="*/ 8 h 15"/>
                                <a:gd name="T30" fmla="*/ 13 w 28"/>
                                <a:gd name="T31" fmla="*/ 7 h 15"/>
                                <a:gd name="T32" fmla="*/ 14 w 28"/>
                                <a:gd name="T33" fmla="*/ 7 h 15"/>
                                <a:gd name="T34" fmla="*/ 14 w 28"/>
                                <a:gd name="T35" fmla="*/ 5 h 15"/>
                                <a:gd name="T36" fmla="*/ 14 w 28"/>
                                <a:gd name="T37" fmla="*/ 4 h 15"/>
                                <a:gd name="T38" fmla="*/ 14 w 28"/>
                                <a:gd name="T39" fmla="*/ 3 h 15"/>
                                <a:gd name="T40" fmla="*/ 14 w 28"/>
                                <a:gd name="T41" fmla="*/ 3 h 15"/>
                                <a:gd name="T42" fmla="*/ 13 w 28"/>
                                <a:gd name="T43" fmla="*/ 2 h 15"/>
                                <a:gd name="T44" fmla="*/ 11 w 28"/>
                                <a:gd name="T45" fmla="*/ 2 h 15"/>
                                <a:gd name="T46" fmla="*/ 11 w 28"/>
                                <a:gd name="T47" fmla="*/ 0 h 15"/>
                                <a:gd name="T48" fmla="*/ 10 w 28"/>
                                <a:gd name="T49" fmla="*/ 0 h 15"/>
                                <a:gd name="T50" fmla="*/ 4 w 28"/>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5">
                                  <a:moveTo>
                                    <a:pt x="7" y="0"/>
                                  </a:moveTo>
                                  <a:lnTo>
                                    <a:pt x="5" y="0"/>
                                  </a:lnTo>
                                  <a:lnTo>
                                    <a:pt x="2" y="3"/>
                                  </a:lnTo>
                                  <a:lnTo>
                                    <a:pt x="0" y="5"/>
                                  </a:lnTo>
                                  <a:lnTo>
                                    <a:pt x="0" y="8"/>
                                  </a:lnTo>
                                  <a:lnTo>
                                    <a:pt x="0" y="10"/>
                                  </a:lnTo>
                                  <a:lnTo>
                                    <a:pt x="0" y="13"/>
                                  </a:lnTo>
                                  <a:lnTo>
                                    <a:pt x="2" y="13"/>
                                  </a:lnTo>
                                  <a:lnTo>
                                    <a:pt x="2" y="15"/>
                                  </a:lnTo>
                                  <a:lnTo>
                                    <a:pt x="5" y="15"/>
                                  </a:lnTo>
                                  <a:lnTo>
                                    <a:pt x="17" y="15"/>
                                  </a:lnTo>
                                  <a:lnTo>
                                    <a:pt x="22" y="15"/>
                                  </a:lnTo>
                                  <a:lnTo>
                                    <a:pt x="26" y="13"/>
                                  </a:lnTo>
                                  <a:lnTo>
                                    <a:pt x="28" y="13"/>
                                  </a:lnTo>
                                  <a:lnTo>
                                    <a:pt x="28" y="10"/>
                                  </a:lnTo>
                                  <a:lnTo>
                                    <a:pt x="28" y="8"/>
                                  </a:lnTo>
                                  <a:lnTo>
                                    <a:pt x="28" y="5"/>
                                  </a:lnTo>
                                  <a:lnTo>
                                    <a:pt x="26" y="3"/>
                                  </a:lnTo>
                                  <a:lnTo>
                                    <a:pt x="22" y="3"/>
                                  </a:lnTo>
                                  <a:lnTo>
                                    <a:pt x="22"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66" name="Line 8007"/>
                          <wps:cNvCnPr>
                            <a:cxnSpLocks noChangeShapeType="1"/>
                          </wps:cNvCnPr>
                          <wps:spPr bwMode="auto">
                            <a:xfrm>
                              <a:off x="3574" y="4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7" name="Freeform 8008"/>
                          <wps:cNvSpPr>
                            <a:spLocks/>
                          </wps:cNvSpPr>
                          <wps:spPr bwMode="auto">
                            <a:xfrm>
                              <a:off x="3567" y="412"/>
                              <a:ext cx="7" cy="23"/>
                            </a:xfrm>
                            <a:custGeom>
                              <a:avLst/>
                              <a:gdLst>
                                <a:gd name="T0" fmla="*/ 7 w 16"/>
                                <a:gd name="T1" fmla="*/ 4 h 45"/>
                                <a:gd name="T2" fmla="*/ 7 w 16"/>
                                <a:gd name="T3" fmla="*/ 3 h 45"/>
                                <a:gd name="T4" fmla="*/ 7 w 16"/>
                                <a:gd name="T5" fmla="*/ 3 h 45"/>
                                <a:gd name="T6" fmla="*/ 6 w 16"/>
                                <a:gd name="T7" fmla="*/ 2 h 45"/>
                                <a:gd name="T8" fmla="*/ 4 w 16"/>
                                <a:gd name="T9" fmla="*/ 2 h 45"/>
                                <a:gd name="T10" fmla="*/ 4 w 16"/>
                                <a:gd name="T11" fmla="*/ 0 h 45"/>
                                <a:gd name="T12" fmla="*/ 4 w 16"/>
                                <a:gd name="T13" fmla="*/ 0 h 45"/>
                                <a:gd name="T14" fmla="*/ 2 w 16"/>
                                <a:gd name="T15" fmla="*/ 0 h 45"/>
                                <a:gd name="T16" fmla="*/ 1 w 16"/>
                                <a:gd name="T17" fmla="*/ 2 h 45"/>
                                <a:gd name="T18" fmla="*/ 1 w 16"/>
                                <a:gd name="T19" fmla="*/ 2 h 45"/>
                                <a:gd name="T20" fmla="*/ 0 w 16"/>
                                <a:gd name="T21" fmla="*/ 3 h 45"/>
                                <a:gd name="T22" fmla="*/ 0 w 16"/>
                                <a:gd name="T23" fmla="*/ 3 h 45"/>
                                <a:gd name="T24" fmla="*/ 0 w 16"/>
                                <a:gd name="T25" fmla="*/ 17 h 45"/>
                                <a:gd name="T26" fmla="*/ 0 w 16"/>
                                <a:gd name="T27" fmla="*/ 20 h 45"/>
                                <a:gd name="T28" fmla="*/ 0 w 16"/>
                                <a:gd name="T29" fmla="*/ 20 h 45"/>
                                <a:gd name="T30" fmla="*/ 1 w 16"/>
                                <a:gd name="T31" fmla="*/ 21 h 45"/>
                                <a:gd name="T32" fmla="*/ 1 w 16"/>
                                <a:gd name="T33" fmla="*/ 21 h 45"/>
                                <a:gd name="T34" fmla="*/ 2 w 16"/>
                                <a:gd name="T35" fmla="*/ 23 h 45"/>
                                <a:gd name="T36" fmla="*/ 4 w 16"/>
                                <a:gd name="T37" fmla="*/ 23 h 45"/>
                                <a:gd name="T38" fmla="*/ 4 w 16"/>
                                <a:gd name="T39" fmla="*/ 23 h 45"/>
                                <a:gd name="T40" fmla="*/ 4 w 16"/>
                                <a:gd name="T41" fmla="*/ 21 h 45"/>
                                <a:gd name="T42" fmla="*/ 6 w 16"/>
                                <a:gd name="T43" fmla="*/ 21 h 45"/>
                                <a:gd name="T44" fmla="*/ 7 w 16"/>
                                <a:gd name="T45" fmla="*/ 20 h 45"/>
                                <a:gd name="T46" fmla="*/ 7 w 16"/>
                                <a:gd name="T47" fmla="*/ 20 h 45"/>
                                <a:gd name="T48" fmla="*/ 7 w 16"/>
                                <a:gd name="T49" fmla="*/ 18 h 45"/>
                                <a:gd name="T50" fmla="*/ 7 w 16"/>
                                <a:gd name="T51" fmla="*/ 4 h 4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5">
                                  <a:moveTo>
                                    <a:pt x="16" y="8"/>
                                  </a:moveTo>
                                  <a:lnTo>
                                    <a:pt x="16" y="5"/>
                                  </a:lnTo>
                                  <a:lnTo>
                                    <a:pt x="14" y="3"/>
                                  </a:lnTo>
                                  <a:lnTo>
                                    <a:pt x="10" y="3"/>
                                  </a:lnTo>
                                  <a:lnTo>
                                    <a:pt x="10" y="0"/>
                                  </a:lnTo>
                                  <a:lnTo>
                                    <a:pt x="8" y="0"/>
                                  </a:lnTo>
                                  <a:lnTo>
                                    <a:pt x="5" y="0"/>
                                  </a:lnTo>
                                  <a:lnTo>
                                    <a:pt x="3" y="3"/>
                                  </a:lnTo>
                                  <a:lnTo>
                                    <a:pt x="0" y="5"/>
                                  </a:lnTo>
                                  <a:lnTo>
                                    <a:pt x="0" y="34"/>
                                  </a:lnTo>
                                  <a:lnTo>
                                    <a:pt x="0" y="39"/>
                                  </a:lnTo>
                                  <a:lnTo>
                                    <a:pt x="3" y="41"/>
                                  </a:lnTo>
                                  <a:lnTo>
                                    <a:pt x="5" y="45"/>
                                  </a:lnTo>
                                  <a:lnTo>
                                    <a:pt x="8" y="45"/>
                                  </a:lnTo>
                                  <a:lnTo>
                                    <a:pt x="10" y="45"/>
                                  </a:lnTo>
                                  <a:lnTo>
                                    <a:pt x="10" y="41"/>
                                  </a:lnTo>
                                  <a:lnTo>
                                    <a:pt x="14" y="41"/>
                                  </a:lnTo>
                                  <a:lnTo>
                                    <a:pt x="16" y="39"/>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68" name="Line 8009"/>
                          <wps:cNvCnPr>
                            <a:cxnSpLocks noChangeShapeType="1"/>
                          </wps:cNvCnPr>
                          <wps:spPr bwMode="auto">
                            <a:xfrm>
                              <a:off x="3571" y="4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9" name="Freeform 8010"/>
                          <wps:cNvSpPr>
                            <a:spLocks/>
                          </wps:cNvSpPr>
                          <wps:spPr bwMode="auto">
                            <a:xfrm>
                              <a:off x="3567" y="427"/>
                              <a:ext cx="16" cy="8"/>
                            </a:xfrm>
                            <a:custGeom>
                              <a:avLst/>
                              <a:gdLst>
                                <a:gd name="T0" fmla="*/ 4 w 33"/>
                                <a:gd name="T1" fmla="*/ 0 h 16"/>
                                <a:gd name="T2" fmla="*/ 2 w 33"/>
                                <a:gd name="T3" fmla="*/ 0 h 16"/>
                                <a:gd name="T4" fmla="*/ 1 w 33"/>
                                <a:gd name="T5" fmla="*/ 0 h 16"/>
                                <a:gd name="T6" fmla="*/ 1 w 33"/>
                                <a:gd name="T7" fmla="*/ 1 h 16"/>
                                <a:gd name="T8" fmla="*/ 0 w 33"/>
                                <a:gd name="T9" fmla="*/ 1 h 16"/>
                                <a:gd name="T10" fmla="*/ 0 w 33"/>
                                <a:gd name="T11" fmla="*/ 3 h 16"/>
                                <a:gd name="T12" fmla="*/ 0 w 33"/>
                                <a:gd name="T13" fmla="*/ 4 h 16"/>
                                <a:gd name="T14" fmla="*/ 0 w 33"/>
                                <a:gd name="T15" fmla="*/ 5 h 16"/>
                                <a:gd name="T16" fmla="*/ 0 w 33"/>
                                <a:gd name="T17" fmla="*/ 5 h 16"/>
                                <a:gd name="T18" fmla="*/ 1 w 33"/>
                                <a:gd name="T19" fmla="*/ 6 h 16"/>
                                <a:gd name="T20" fmla="*/ 1 w 33"/>
                                <a:gd name="T21" fmla="*/ 6 h 16"/>
                                <a:gd name="T22" fmla="*/ 2 w 33"/>
                                <a:gd name="T23" fmla="*/ 8 h 16"/>
                                <a:gd name="T24" fmla="*/ 10 w 33"/>
                                <a:gd name="T25" fmla="*/ 8 h 16"/>
                                <a:gd name="T26" fmla="*/ 14 w 33"/>
                                <a:gd name="T27" fmla="*/ 8 h 16"/>
                                <a:gd name="T28" fmla="*/ 14 w 33"/>
                                <a:gd name="T29" fmla="*/ 6 h 16"/>
                                <a:gd name="T30" fmla="*/ 15 w 33"/>
                                <a:gd name="T31" fmla="*/ 6 h 16"/>
                                <a:gd name="T32" fmla="*/ 16 w 33"/>
                                <a:gd name="T33" fmla="*/ 5 h 16"/>
                                <a:gd name="T34" fmla="*/ 16 w 33"/>
                                <a:gd name="T35" fmla="*/ 5 h 16"/>
                                <a:gd name="T36" fmla="*/ 16 w 33"/>
                                <a:gd name="T37" fmla="*/ 4 h 16"/>
                                <a:gd name="T38" fmla="*/ 16 w 33"/>
                                <a:gd name="T39" fmla="*/ 3 h 16"/>
                                <a:gd name="T40" fmla="*/ 16 w 33"/>
                                <a:gd name="T41" fmla="*/ 1 h 16"/>
                                <a:gd name="T42" fmla="*/ 15 w 33"/>
                                <a:gd name="T43" fmla="*/ 1 h 16"/>
                                <a:gd name="T44" fmla="*/ 14 w 33"/>
                                <a:gd name="T45" fmla="*/ 0 h 16"/>
                                <a:gd name="T46" fmla="*/ 14 w 33"/>
                                <a:gd name="T47" fmla="*/ 0 h 16"/>
                                <a:gd name="T48" fmla="*/ 11 w 33"/>
                                <a:gd name="T49" fmla="*/ 0 h 16"/>
                                <a:gd name="T50" fmla="*/ 4 w 33"/>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3" h="16">
                                  <a:moveTo>
                                    <a:pt x="8" y="0"/>
                                  </a:moveTo>
                                  <a:lnTo>
                                    <a:pt x="5" y="0"/>
                                  </a:lnTo>
                                  <a:lnTo>
                                    <a:pt x="3" y="0"/>
                                  </a:lnTo>
                                  <a:lnTo>
                                    <a:pt x="3" y="2"/>
                                  </a:lnTo>
                                  <a:lnTo>
                                    <a:pt x="0" y="2"/>
                                  </a:lnTo>
                                  <a:lnTo>
                                    <a:pt x="0" y="5"/>
                                  </a:lnTo>
                                  <a:lnTo>
                                    <a:pt x="0" y="7"/>
                                  </a:lnTo>
                                  <a:lnTo>
                                    <a:pt x="0" y="10"/>
                                  </a:lnTo>
                                  <a:lnTo>
                                    <a:pt x="3" y="12"/>
                                  </a:lnTo>
                                  <a:lnTo>
                                    <a:pt x="5" y="16"/>
                                  </a:lnTo>
                                  <a:lnTo>
                                    <a:pt x="21" y="16"/>
                                  </a:lnTo>
                                  <a:lnTo>
                                    <a:pt x="28" y="16"/>
                                  </a:lnTo>
                                  <a:lnTo>
                                    <a:pt x="28" y="12"/>
                                  </a:lnTo>
                                  <a:lnTo>
                                    <a:pt x="31" y="12"/>
                                  </a:lnTo>
                                  <a:lnTo>
                                    <a:pt x="33" y="10"/>
                                  </a:lnTo>
                                  <a:lnTo>
                                    <a:pt x="33" y="7"/>
                                  </a:lnTo>
                                  <a:lnTo>
                                    <a:pt x="33" y="5"/>
                                  </a:lnTo>
                                  <a:lnTo>
                                    <a:pt x="33" y="2"/>
                                  </a:lnTo>
                                  <a:lnTo>
                                    <a:pt x="31" y="2"/>
                                  </a:lnTo>
                                  <a:lnTo>
                                    <a:pt x="28" y="0"/>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70" name="Line 8011"/>
                          <wps:cNvCnPr>
                            <a:cxnSpLocks noChangeShapeType="1"/>
                          </wps:cNvCnPr>
                          <wps:spPr bwMode="auto">
                            <a:xfrm>
                              <a:off x="3583" y="4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1" name="Freeform 8012"/>
                          <wps:cNvSpPr>
                            <a:spLocks/>
                          </wps:cNvSpPr>
                          <wps:spPr bwMode="auto">
                            <a:xfrm>
                              <a:off x="3575" y="427"/>
                              <a:ext cx="8" cy="22"/>
                            </a:xfrm>
                            <a:custGeom>
                              <a:avLst/>
                              <a:gdLst>
                                <a:gd name="T0" fmla="*/ 8 w 15"/>
                                <a:gd name="T1" fmla="*/ 4 h 44"/>
                                <a:gd name="T2" fmla="*/ 8 w 15"/>
                                <a:gd name="T3" fmla="*/ 3 h 44"/>
                                <a:gd name="T4" fmla="*/ 8 w 15"/>
                                <a:gd name="T5" fmla="*/ 1 h 44"/>
                                <a:gd name="T6" fmla="*/ 7 w 15"/>
                                <a:gd name="T7" fmla="*/ 1 h 44"/>
                                <a:gd name="T8" fmla="*/ 5 w 15"/>
                                <a:gd name="T9" fmla="*/ 0 h 44"/>
                                <a:gd name="T10" fmla="*/ 5 w 15"/>
                                <a:gd name="T11" fmla="*/ 0 h 44"/>
                                <a:gd name="T12" fmla="*/ 4 w 15"/>
                                <a:gd name="T13" fmla="*/ 0 h 44"/>
                                <a:gd name="T14" fmla="*/ 3 w 15"/>
                                <a:gd name="T15" fmla="*/ 0 h 44"/>
                                <a:gd name="T16" fmla="*/ 2 w 15"/>
                                <a:gd name="T17" fmla="*/ 0 h 44"/>
                                <a:gd name="T18" fmla="*/ 2 w 15"/>
                                <a:gd name="T19" fmla="*/ 1 h 44"/>
                                <a:gd name="T20" fmla="*/ 0 w 15"/>
                                <a:gd name="T21" fmla="*/ 1 h 44"/>
                                <a:gd name="T22" fmla="*/ 0 w 15"/>
                                <a:gd name="T23" fmla="*/ 3 h 44"/>
                                <a:gd name="T24" fmla="*/ 0 w 15"/>
                                <a:gd name="T25" fmla="*/ 17 h 44"/>
                                <a:gd name="T26" fmla="*/ 0 w 15"/>
                                <a:gd name="T27" fmla="*/ 18 h 44"/>
                                <a:gd name="T28" fmla="*/ 0 w 15"/>
                                <a:gd name="T29" fmla="*/ 20 h 44"/>
                                <a:gd name="T30" fmla="*/ 2 w 15"/>
                                <a:gd name="T31" fmla="*/ 21 h 44"/>
                                <a:gd name="T32" fmla="*/ 2 w 15"/>
                                <a:gd name="T33" fmla="*/ 21 h 44"/>
                                <a:gd name="T34" fmla="*/ 3 w 15"/>
                                <a:gd name="T35" fmla="*/ 21 h 44"/>
                                <a:gd name="T36" fmla="*/ 4 w 15"/>
                                <a:gd name="T37" fmla="*/ 22 h 44"/>
                                <a:gd name="T38" fmla="*/ 5 w 15"/>
                                <a:gd name="T39" fmla="*/ 21 h 44"/>
                                <a:gd name="T40" fmla="*/ 5 w 15"/>
                                <a:gd name="T41" fmla="*/ 21 h 44"/>
                                <a:gd name="T42" fmla="*/ 7 w 15"/>
                                <a:gd name="T43" fmla="*/ 21 h 44"/>
                                <a:gd name="T44" fmla="*/ 8 w 15"/>
                                <a:gd name="T45" fmla="*/ 20 h 44"/>
                                <a:gd name="T46" fmla="*/ 8 w 15"/>
                                <a:gd name="T47" fmla="*/ 18 h 44"/>
                                <a:gd name="T48" fmla="*/ 8 w 15"/>
                                <a:gd name="T49" fmla="*/ 18 h 44"/>
                                <a:gd name="T50" fmla="*/ 8 w 15"/>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7"/>
                                  </a:moveTo>
                                  <a:lnTo>
                                    <a:pt x="15" y="5"/>
                                  </a:lnTo>
                                  <a:lnTo>
                                    <a:pt x="15" y="2"/>
                                  </a:lnTo>
                                  <a:lnTo>
                                    <a:pt x="13" y="2"/>
                                  </a:lnTo>
                                  <a:lnTo>
                                    <a:pt x="10" y="0"/>
                                  </a:lnTo>
                                  <a:lnTo>
                                    <a:pt x="8" y="0"/>
                                  </a:lnTo>
                                  <a:lnTo>
                                    <a:pt x="5" y="0"/>
                                  </a:lnTo>
                                  <a:lnTo>
                                    <a:pt x="3" y="0"/>
                                  </a:lnTo>
                                  <a:lnTo>
                                    <a:pt x="3" y="2"/>
                                  </a:lnTo>
                                  <a:lnTo>
                                    <a:pt x="0" y="2"/>
                                  </a:lnTo>
                                  <a:lnTo>
                                    <a:pt x="0" y="5"/>
                                  </a:lnTo>
                                  <a:lnTo>
                                    <a:pt x="0" y="33"/>
                                  </a:lnTo>
                                  <a:lnTo>
                                    <a:pt x="0" y="35"/>
                                  </a:lnTo>
                                  <a:lnTo>
                                    <a:pt x="0" y="39"/>
                                  </a:lnTo>
                                  <a:lnTo>
                                    <a:pt x="3" y="41"/>
                                  </a:lnTo>
                                  <a:lnTo>
                                    <a:pt x="5" y="41"/>
                                  </a:lnTo>
                                  <a:lnTo>
                                    <a:pt x="8" y="44"/>
                                  </a:lnTo>
                                  <a:lnTo>
                                    <a:pt x="10" y="41"/>
                                  </a:lnTo>
                                  <a:lnTo>
                                    <a:pt x="13" y="41"/>
                                  </a:lnTo>
                                  <a:lnTo>
                                    <a:pt x="15" y="39"/>
                                  </a:lnTo>
                                  <a:lnTo>
                                    <a:pt x="15" y="3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72" name="Line 8013"/>
                          <wps:cNvCnPr>
                            <a:cxnSpLocks noChangeShapeType="1"/>
                          </wps:cNvCnPr>
                          <wps:spPr bwMode="auto">
                            <a:xfrm>
                              <a:off x="3580" y="44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3" name="Freeform 8014"/>
                          <wps:cNvSpPr>
                            <a:spLocks/>
                          </wps:cNvSpPr>
                          <wps:spPr bwMode="auto">
                            <a:xfrm>
                              <a:off x="3575" y="441"/>
                              <a:ext cx="38" cy="6"/>
                            </a:xfrm>
                            <a:custGeom>
                              <a:avLst/>
                              <a:gdLst>
                                <a:gd name="T0" fmla="*/ 4 w 75"/>
                                <a:gd name="T1" fmla="*/ 0 h 13"/>
                                <a:gd name="T2" fmla="*/ 3 w 75"/>
                                <a:gd name="T3" fmla="*/ 0 h 13"/>
                                <a:gd name="T4" fmla="*/ 2 w 75"/>
                                <a:gd name="T5" fmla="*/ 0 h 13"/>
                                <a:gd name="T6" fmla="*/ 2 w 75"/>
                                <a:gd name="T7" fmla="*/ 0 h 13"/>
                                <a:gd name="T8" fmla="*/ 0 w 75"/>
                                <a:gd name="T9" fmla="*/ 1 h 13"/>
                                <a:gd name="T10" fmla="*/ 0 w 75"/>
                                <a:gd name="T11" fmla="*/ 2 h 13"/>
                                <a:gd name="T12" fmla="*/ 0 w 75"/>
                                <a:gd name="T13" fmla="*/ 3 h 13"/>
                                <a:gd name="T14" fmla="*/ 0 w 75"/>
                                <a:gd name="T15" fmla="*/ 3 h 13"/>
                                <a:gd name="T16" fmla="*/ 0 w 75"/>
                                <a:gd name="T17" fmla="*/ 5 h 13"/>
                                <a:gd name="T18" fmla="*/ 2 w 75"/>
                                <a:gd name="T19" fmla="*/ 6 h 13"/>
                                <a:gd name="T20" fmla="*/ 2 w 75"/>
                                <a:gd name="T21" fmla="*/ 6 h 13"/>
                                <a:gd name="T22" fmla="*/ 3 w 75"/>
                                <a:gd name="T23" fmla="*/ 6 h 13"/>
                                <a:gd name="T24" fmla="*/ 31 w 75"/>
                                <a:gd name="T25" fmla="*/ 6 h 13"/>
                                <a:gd name="T26" fmla="*/ 34 w 75"/>
                                <a:gd name="T27" fmla="*/ 6 h 13"/>
                                <a:gd name="T28" fmla="*/ 36 w 75"/>
                                <a:gd name="T29" fmla="*/ 6 h 13"/>
                                <a:gd name="T30" fmla="*/ 37 w 75"/>
                                <a:gd name="T31" fmla="*/ 6 h 13"/>
                                <a:gd name="T32" fmla="*/ 37 w 75"/>
                                <a:gd name="T33" fmla="*/ 5 h 13"/>
                                <a:gd name="T34" fmla="*/ 37 w 75"/>
                                <a:gd name="T35" fmla="*/ 3 h 13"/>
                                <a:gd name="T36" fmla="*/ 38 w 75"/>
                                <a:gd name="T37" fmla="*/ 3 h 13"/>
                                <a:gd name="T38" fmla="*/ 37 w 75"/>
                                <a:gd name="T39" fmla="*/ 2 h 13"/>
                                <a:gd name="T40" fmla="*/ 37 w 75"/>
                                <a:gd name="T41" fmla="*/ 1 h 13"/>
                                <a:gd name="T42" fmla="*/ 37 w 75"/>
                                <a:gd name="T43" fmla="*/ 0 h 13"/>
                                <a:gd name="T44" fmla="*/ 36 w 75"/>
                                <a:gd name="T45" fmla="*/ 0 h 13"/>
                                <a:gd name="T46" fmla="*/ 34 w 75"/>
                                <a:gd name="T47" fmla="*/ 0 h 13"/>
                                <a:gd name="T48" fmla="*/ 33 w 75"/>
                                <a:gd name="T49" fmla="*/ 0 h 13"/>
                                <a:gd name="T50" fmla="*/ 4 w 75"/>
                                <a:gd name="T51" fmla="*/ 0 h 1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5" h="13">
                                  <a:moveTo>
                                    <a:pt x="8" y="0"/>
                                  </a:moveTo>
                                  <a:lnTo>
                                    <a:pt x="5" y="0"/>
                                  </a:lnTo>
                                  <a:lnTo>
                                    <a:pt x="3" y="0"/>
                                  </a:lnTo>
                                  <a:lnTo>
                                    <a:pt x="0" y="2"/>
                                  </a:lnTo>
                                  <a:lnTo>
                                    <a:pt x="0" y="5"/>
                                  </a:lnTo>
                                  <a:lnTo>
                                    <a:pt x="0" y="7"/>
                                  </a:lnTo>
                                  <a:lnTo>
                                    <a:pt x="0" y="11"/>
                                  </a:lnTo>
                                  <a:lnTo>
                                    <a:pt x="3" y="13"/>
                                  </a:lnTo>
                                  <a:lnTo>
                                    <a:pt x="5" y="13"/>
                                  </a:lnTo>
                                  <a:lnTo>
                                    <a:pt x="62" y="13"/>
                                  </a:lnTo>
                                  <a:lnTo>
                                    <a:pt x="68" y="13"/>
                                  </a:lnTo>
                                  <a:lnTo>
                                    <a:pt x="71" y="13"/>
                                  </a:lnTo>
                                  <a:lnTo>
                                    <a:pt x="73" y="13"/>
                                  </a:lnTo>
                                  <a:lnTo>
                                    <a:pt x="73" y="11"/>
                                  </a:lnTo>
                                  <a:lnTo>
                                    <a:pt x="73" y="7"/>
                                  </a:lnTo>
                                  <a:lnTo>
                                    <a:pt x="75" y="7"/>
                                  </a:lnTo>
                                  <a:lnTo>
                                    <a:pt x="73" y="5"/>
                                  </a:lnTo>
                                  <a:lnTo>
                                    <a:pt x="73" y="2"/>
                                  </a:lnTo>
                                  <a:lnTo>
                                    <a:pt x="73" y="0"/>
                                  </a:lnTo>
                                  <a:lnTo>
                                    <a:pt x="71" y="0"/>
                                  </a:lnTo>
                                  <a:lnTo>
                                    <a:pt x="68"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74" name="Line 8015"/>
                          <wps:cNvCnPr>
                            <a:cxnSpLocks noChangeShapeType="1"/>
                          </wps:cNvCnPr>
                          <wps:spPr bwMode="auto">
                            <a:xfrm>
                              <a:off x="3613" y="4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5" name="Freeform 8016"/>
                          <wps:cNvSpPr>
                            <a:spLocks/>
                          </wps:cNvSpPr>
                          <wps:spPr bwMode="auto">
                            <a:xfrm>
                              <a:off x="3606" y="441"/>
                              <a:ext cx="7" cy="21"/>
                            </a:xfrm>
                            <a:custGeom>
                              <a:avLst/>
                              <a:gdLst>
                                <a:gd name="T0" fmla="*/ 7 w 15"/>
                                <a:gd name="T1" fmla="*/ 4 h 42"/>
                                <a:gd name="T2" fmla="*/ 6 w 15"/>
                                <a:gd name="T3" fmla="*/ 3 h 42"/>
                                <a:gd name="T4" fmla="*/ 6 w 15"/>
                                <a:gd name="T5" fmla="*/ 1 h 42"/>
                                <a:gd name="T6" fmla="*/ 6 w 15"/>
                                <a:gd name="T7" fmla="*/ 0 h 42"/>
                                <a:gd name="T8" fmla="*/ 5 w 15"/>
                                <a:gd name="T9" fmla="*/ 0 h 42"/>
                                <a:gd name="T10" fmla="*/ 4 w 15"/>
                                <a:gd name="T11" fmla="*/ 0 h 42"/>
                                <a:gd name="T12" fmla="*/ 4 w 15"/>
                                <a:gd name="T13" fmla="*/ 0 h 42"/>
                                <a:gd name="T14" fmla="*/ 2 w 15"/>
                                <a:gd name="T15" fmla="*/ 0 h 42"/>
                                <a:gd name="T16" fmla="*/ 1 w 15"/>
                                <a:gd name="T17" fmla="*/ 0 h 42"/>
                                <a:gd name="T18" fmla="*/ 0 w 15"/>
                                <a:gd name="T19" fmla="*/ 0 h 42"/>
                                <a:gd name="T20" fmla="*/ 0 w 15"/>
                                <a:gd name="T21" fmla="*/ 1 h 42"/>
                                <a:gd name="T22" fmla="*/ 0 w 15"/>
                                <a:gd name="T23" fmla="*/ 3 h 42"/>
                                <a:gd name="T24" fmla="*/ 0 w 15"/>
                                <a:gd name="T25" fmla="*/ 17 h 42"/>
                                <a:gd name="T26" fmla="*/ 0 w 15"/>
                                <a:gd name="T27" fmla="*/ 19 h 42"/>
                                <a:gd name="T28" fmla="*/ 0 w 15"/>
                                <a:gd name="T29" fmla="*/ 20 h 42"/>
                                <a:gd name="T30" fmla="*/ 0 w 15"/>
                                <a:gd name="T31" fmla="*/ 20 h 42"/>
                                <a:gd name="T32" fmla="*/ 1 w 15"/>
                                <a:gd name="T33" fmla="*/ 21 h 42"/>
                                <a:gd name="T34" fmla="*/ 2 w 15"/>
                                <a:gd name="T35" fmla="*/ 21 h 42"/>
                                <a:gd name="T36" fmla="*/ 4 w 15"/>
                                <a:gd name="T37" fmla="*/ 21 h 42"/>
                                <a:gd name="T38" fmla="*/ 4 w 15"/>
                                <a:gd name="T39" fmla="*/ 21 h 42"/>
                                <a:gd name="T40" fmla="*/ 5 w 15"/>
                                <a:gd name="T41" fmla="*/ 21 h 42"/>
                                <a:gd name="T42" fmla="*/ 6 w 15"/>
                                <a:gd name="T43" fmla="*/ 20 h 42"/>
                                <a:gd name="T44" fmla="*/ 6 w 15"/>
                                <a:gd name="T45" fmla="*/ 20 h 42"/>
                                <a:gd name="T46" fmla="*/ 6 w 15"/>
                                <a:gd name="T47" fmla="*/ 19 h 42"/>
                                <a:gd name="T48" fmla="*/ 7 w 15"/>
                                <a:gd name="T49" fmla="*/ 19 h 42"/>
                                <a:gd name="T50" fmla="*/ 7 w 15"/>
                                <a:gd name="T51" fmla="*/ 4 h 4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2">
                                  <a:moveTo>
                                    <a:pt x="15" y="7"/>
                                  </a:moveTo>
                                  <a:lnTo>
                                    <a:pt x="13" y="5"/>
                                  </a:lnTo>
                                  <a:lnTo>
                                    <a:pt x="13" y="2"/>
                                  </a:lnTo>
                                  <a:lnTo>
                                    <a:pt x="13" y="0"/>
                                  </a:lnTo>
                                  <a:lnTo>
                                    <a:pt x="11" y="0"/>
                                  </a:lnTo>
                                  <a:lnTo>
                                    <a:pt x="8" y="0"/>
                                  </a:lnTo>
                                  <a:lnTo>
                                    <a:pt x="5" y="0"/>
                                  </a:lnTo>
                                  <a:lnTo>
                                    <a:pt x="2" y="0"/>
                                  </a:lnTo>
                                  <a:lnTo>
                                    <a:pt x="0" y="0"/>
                                  </a:lnTo>
                                  <a:lnTo>
                                    <a:pt x="0" y="2"/>
                                  </a:lnTo>
                                  <a:lnTo>
                                    <a:pt x="0" y="5"/>
                                  </a:lnTo>
                                  <a:lnTo>
                                    <a:pt x="0" y="33"/>
                                  </a:lnTo>
                                  <a:lnTo>
                                    <a:pt x="0" y="37"/>
                                  </a:lnTo>
                                  <a:lnTo>
                                    <a:pt x="0" y="39"/>
                                  </a:lnTo>
                                  <a:lnTo>
                                    <a:pt x="2" y="42"/>
                                  </a:lnTo>
                                  <a:lnTo>
                                    <a:pt x="5" y="42"/>
                                  </a:lnTo>
                                  <a:lnTo>
                                    <a:pt x="8" y="42"/>
                                  </a:lnTo>
                                  <a:lnTo>
                                    <a:pt x="11" y="42"/>
                                  </a:lnTo>
                                  <a:lnTo>
                                    <a:pt x="13" y="39"/>
                                  </a:lnTo>
                                  <a:lnTo>
                                    <a:pt x="13" y="37"/>
                                  </a:lnTo>
                                  <a:lnTo>
                                    <a:pt x="15" y="37"/>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76" name="Line 8017"/>
                          <wps:cNvCnPr>
                            <a:cxnSpLocks noChangeShapeType="1"/>
                          </wps:cNvCnPr>
                          <wps:spPr bwMode="auto">
                            <a:xfrm>
                              <a:off x="3609" y="4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7" name="Freeform 8018"/>
                          <wps:cNvSpPr>
                            <a:spLocks/>
                          </wps:cNvSpPr>
                          <wps:spPr bwMode="auto">
                            <a:xfrm>
                              <a:off x="3606" y="454"/>
                              <a:ext cx="29" cy="8"/>
                            </a:xfrm>
                            <a:custGeom>
                              <a:avLst/>
                              <a:gdLst>
                                <a:gd name="T0" fmla="*/ 4 w 60"/>
                                <a:gd name="T1" fmla="*/ 0 h 16"/>
                                <a:gd name="T2" fmla="*/ 2 w 60"/>
                                <a:gd name="T3" fmla="*/ 0 h 16"/>
                                <a:gd name="T4" fmla="*/ 1 w 60"/>
                                <a:gd name="T5" fmla="*/ 1 h 16"/>
                                <a:gd name="T6" fmla="*/ 0 w 60"/>
                                <a:gd name="T7" fmla="*/ 1 h 16"/>
                                <a:gd name="T8" fmla="*/ 0 w 60"/>
                                <a:gd name="T9" fmla="*/ 3 h 16"/>
                                <a:gd name="T10" fmla="*/ 0 w 60"/>
                                <a:gd name="T11" fmla="*/ 4 h 16"/>
                                <a:gd name="T12" fmla="*/ 0 w 60"/>
                                <a:gd name="T13" fmla="*/ 4 h 16"/>
                                <a:gd name="T14" fmla="*/ 0 w 60"/>
                                <a:gd name="T15" fmla="*/ 6 h 16"/>
                                <a:gd name="T16" fmla="*/ 0 w 60"/>
                                <a:gd name="T17" fmla="*/ 7 h 16"/>
                                <a:gd name="T18" fmla="*/ 0 w 60"/>
                                <a:gd name="T19" fmla="*/ 7 h 16"/>
                                <a:gd name="T20" fmla="*/ 1 w 60"/>
                                <a:gd name="T21" fmla="*/ 8 h 16"/>
                                <a:gd name="T22" fmla="*/ 2 w 60"/>
                                <a:gd name="T23" fmla="*/ 8 h 16"/>
                                <a:gd name="T24" fmla="*/ 24 w 60"/>
                                <a:gd name="T25" fmla="*/ 8 h 16"/>
                                <a:gd name="T26" fmla="*/ 26 w 60"/>
                                <a:gd name="T27" fmla="*/ 8 h 16"/>
                                <a:gd name="T28" fmla="*/ 26 w 60"/>
                                <a:gd name="T29" fmla="*/ 8 h 16"/>
                                <a:gd name="T30" fmla="*/ 27 w 60"/>
                                <a:gd name="T31" fmla="*/ 7 h 16"/>
                                <a:gd name="T32" fmla="*/ 29 w 60"/>
                                <a:gd name="T33" fmla="*/ 7 h 16"/>
                                <a:gd name="T34" fmla="*/ 29 w 60"/>
                                <a:gd name="T35" fmla="*/ 6 h 16"/>
                                <a:gd name="T36" fmla="*/ 29 w 60"/>
                                <a:gd name="T37" fmla="*/ 4 h 16"/>
                                <a:gd name="T38" fmla="*/ 29 w 60"/>
                                <a:gd name="T39" fmla="*/ 4 h 16"/>
                                <a:gd name="T40" fmla="*/ 29 w 60"/>
                                <a:gd name="T41" fmla="*/ 3 h 16"/>
                                <a:gd name="T42" fmla="*/ 27 w 60"/>
                                <a:gd name="T43" fmla="*/ 1 h 16"/>
                                <a:gd name="T44" fmla="*/ 26 w 60"/>
                                <a:gd name="T45" fmla="*/ 1 h 16"/>
                                <a:gd name="T46" fmla="*/ 26 w 60"/>
                                <a:gd name="T47" fmla="*/ 0 h 16"/>
                                <a:gd name="T48" fmla="*/ 25 w 60"/>
                                <a:gd name="T49" fmla="*/ 0 h 16"/>
                                <a:gd name="T50" fmla="*/ 4 w 60"/>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0" h="16">
                                  <a:moveTo>
                                    <a:pt x="8" y="0"/>
                                  </a:moveTo>
                                  <a:lnTo>
                                    <a:pt x="5" y="0"/>
                                  </a:lnTo>
                                  <a:lnTo>
                                    <a:pt x="2" y="2"/>
                                  </a:lnTo>
                                  <a:lnTo>
                                    <a:pt x="0" y="2"/>
                                  </a:lnTo>
                                  <a:lnTo>
                                    <a:pt x="0" y="5"/>
                                  </a:lnTo>
                                  <a:lnTo>
                                    <a:pt x="0" y="7"/>
                                  </a:lnTo>
                                  <a:lnTo>
                                    <a:pt x="0" y="11"/>
                                  </a:lnTo>
                                  <a:lnTo>
                                    <a:pt x="0" y="13"/>
                                  </a:lnTo>
                                  <a:lnTo>
                                    <a:pt x="2" y="16"/>
                                  </a:lnTo>
                                  <a:lnTo>
                                    <a:pt x="5" y="16"/>
                                  </a:lnTo>
                                  <a:lnTo>
                                    <a:pt x="49" y="16"/>
                                  </a:lnTo>
                                  <a:lnTo>
                                    <a:pt x="54" y="16"/>
                                  </a:lnTo>
                                  <a:lnTo>
                                    <a:pt x="56" y="13"/>
                                  </a:lnTo>
                                  <a:lnTo>
                                    <a:pt x="60" y="13"/>
                                  </a:lnTo>
                                  <a:lnTo>
                                    <a:pt x="60" y="11"/>
                                  </a:lnTo>
                                  <a:lnTo>
                                    <a:pt x="60" y="7"/>
                                  </a:lnTo>
                                  <a:lnTo>
                                    <a:pt x="60" y="5"/>
                                  </a:lnTo>
                                  <a:lnTo>
                                    <a:pt x="56" y="2"/>
                                  </a:lnTo>
                                  <a:lnTo>
                                    <a:pt x="54" y="2"/>
                                  </a:lnTo>
                                  <a:lnTo>
                                    <a:pt x="54" y="0"/>
                                  </a:lnTo>
                                  <a:lnTo>
                                    <a:pt x="5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78" name="Line 8019"/>
                          <wps:cNvCnPr>
                            <a:cxnSpLocks noChangeShapeType="1"/>
                          </wps:cNvCnPr>
                          <wps:spPr bwMode="auto">
                            <a:xfrm>
                              <a:off x="3635" y="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9" name="Freeform 8020"/>
                          <wps:cNvSpPr>
                            <a:spLocks/>
                          </wps:cNvSpPr>
                          <wps:spPr bwMode="auto">
                            <a:xfrm>
                              <a:off x="3627" y="454"/>
                              <a:ext cx="8" cy="22"/>
                            </a:xfrm>
                            <a:custGeom>
                              <a:avLst/>
                              <a:gdLst>
                                <a:gd name="T0" fmla="*/ 8 w 16"/>
                                <a:gd name="T1" fmla="*/ 4 h 44"/>
                                <a:gd name="T2" fmla="*/ 8 w 16"/>
                                <a:gd name="T3" fmla="*/ 4 h 44"/>
                                <a:gd name="T4" fmla="*/ 8 w 16"/>
                                <a:gd name="T5" fmla="*/ 3 h 44"/>
                                <a:gd name="T6" fmla="*/ 6 w 16"/>
                                <a:gd name="T7" fmla="*/ 1 h 44"/>
                                <a:gd name="T8" fmla="*/ 5 w 16"/>
                                <a:gd name="T9" fmla="*/ 1 h 44"/>
                                <a:gd name="T10" fmla="*/ 5 w 16"/>
                                <a:gd name="T11" fmla="*/ 0 h 44"/>
                                <a:gd name="T12" fmla="*/ 4 w 16"/>
                                <a:gd name="T13" fmla="*/ 0 h 44"/>
                                <a:gd name="T14" fmla="*/ 3 w 16"/>
                                <a:gd name="T15" fmla="*/ 0 h 44"/>
                                <a:gd name="T16" fmla="*/ 1 w 16"/>
                                <a:gd name="T17" fmla="*/ 1 h 44"/>
                                <a:gd name="T18" fmla="*/ 1 w 16"/>
                                <a:gd name="T19" fmla="*/ 1 h 44"/>
                                <a:gd name="T20" fmla="*/ 0 w 16"/>
                                <a:gd name="T21" fmla="*/ 3 h 44"/>
                                <a:gd name="T22" fmla="*/ 0 w 16"/>
                                <a:gd name="T23" fmla="*/ 4 h 44"/>
                                <a:gd name="T24" fmla="*/ 0 w 16"/>
                                <a:gd name="T25" fmla="*/ 19 h 44"/>
                                <a:gd name="T26" fmla="*/ 0 w 16"/>
                                <a:gd name="T27" fmla="*/ 20 h 44"/>
                                <a:gd name="T28" fmla="*/ 0 w 16"/>
                                <a:gd name="T29" fmla="*/ 21 h 44"/>
                                <a:gd name="T30" fmla="*/ 1 w 16"/>
                                <a:gd name="T31" fmla="*/ 21 h 44"/>
                                <a:gd name="T32" fmla="*/ 1 w 16"/>
                                <a:gd name="T33" fmla="*/ 22 h 44"/>
                                <a:gd name="T34" fmla="*/ 3 w 16"/>
                                <a:gd name="T35" fmla="*/ 22 h 44"/>
                                <a:gd name="T36" fmla="*/ 4 w 16"/>
                                <a:gd name="T37" fmla="*/ 22 h 44"/>
                                <a:gd name="T38" fmla="*/ 5 w 16"/>
                                <a:gd name="T39" fmla="*/ 22 h 44"/>
                                <a:gd name="T40" fmla="*/ 5 w 16"/>
                                <a:gd name="T41" fmla="*/ 22 h 44"/>
                                <a:gd name="T42" fmla="*/ 6 w 16"/>
                                <a:gd name="T43" fmla="*/ 21 h 44"/>
                                <a:gd name="T44" fmla="*/ 8 w 16"/>
                                <a:gd name="T45" fmla="*/ 21 h 44"/>
                                <a:gd name="T46" fmla="*/ 8 w 16"/>
                                <a:gd name="T47" fmla="*/ 20 h 44"/>
                                <a:gd name="T48" fmla="*/ 8 w 16"/>
                                <a:gd name="T49" fmla="*/ 19 h 44"/>
                                <a:gd name="T50" fmla="*/ 8 w 16"/>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7"/>
                                  </a:moveTo>
                                  <a:lnTo>
                                    <a:pt x="16" y="7"/>
                                  </a:lnTo>
                                  <a:lnTo>
                                    <a:pt x="16" y="5"/>
                                  </a:lnTo>
                                  <a:lnTo>
                                    <a:pt x="12" y="2"/>
                                  </a:lnTo>
                                  <a:lnTo>
                                    <a:pt x="10" y="2"/>
                                  </a:lnTo>
                                  <a:lnTo>
                                    <a:pt x="10" y="0"/>
                                  </a:lnTo>
                                  <a:lnTo>
                                    <a:pt x="7" y="0"/>
                                  </a:lnTo>
                                  <a:lnTo>
                                    <a:pt x="5" y="0"/>
                                  </a:lnTo>
                                  <a:lnTo>
                                    <a:pt x="2" y="2"/>
                                  </a:lnTo>
                                  <a:lnTo>
                                    <a:pt x="0" y="5"/>
                                  </a:lnTo>
                                  <a:lnTo>
                                    <a:pt x="0" y="7"/>
                                  </a:lnTo>
                                  <a:lnTo>
                                    <a:pt x="0" y="37"/>
                                  </a:lnTo>
                                  <a:lnTo>
                                    <a:pt x="0" y="39"/>
                                  </a:lnTo>
                                  <a:lnTo>
                                    <a:pt x="0" y="41"/>
                                  </a:lnTo>
                                  <a:lnTo>
                                    <a:pt x="2" y="41"/>
                                  </a:lnTo>
                                  <a:lnTo>
                                    <a:pt x="2" y="44"/>
                                  </a:lnTo>
                                  <a:lnTo>
                                    <a:pt x="5" y="44"/>
                                  </a:lnTo>
                                  <a:lnTo>
                                    <a:pt x="7" y="44"/>
                                  </a:lnTo>
                                  <a:lnTo>
                                    <a:pt x="10" y="44"/>
                                  </a:lnTo>
                                  <a:lnTo>
                                    <a:pt x="12" y="41"/>
                                  </a:lnTo>
                                  <a:lnTo>
                                    <a:pt x="16" y="41"/>
                                  </a:lnTo>
                                  <a:lnTo>
                                    <a:pt x="16" y="39"/>
                                  </a:lnTo>
                                  <a:lnTo>
                                    <a:pt x="16" y="37"/>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80" name="Line 8021"/>
                          <wps:cNvCnPr>
                            <a:cxnSpLocks noChangeShapeType="1"/>
                          </wps:cNvCnPr>
                          <wps:spPr bwMode="auto">
                            <a:xfrm>
                              <a:off x="3631" y="46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1" name="Freeform 8022"/>
                          <wps:cNvSpPr>
                            <a:spLocks/>
                          </wps:cNvSpPr>
                          <wps:spPr bwMode="auto">
                            <a:xfrm>
                              <a:off x="3627" y="468"/>
                              <a:ext cx="15" cy="8"/>
                            </a:xfrm>
                            <a:custGeom>
                              <a:avLst/>
                              <a:gdLst>
                                <a:gd name="T0" fmla="*/ 4 w 28"/>
                                <a:gd name="T1" fmla="*/ 0 h 16"/>
                                <a:gd name="T2" fmla="*/ 3 w 28"/>
                                <a:gd name="T3" fmla="*/ 0 h 16"/>
                                <a:gd name="T4" fmla="*/ 1 w 28"/>
                                <a:gd name="T5" fmla="*/ 0 h 16"/>
                                <a:gd name="T6" fmla="*/ 1 w 28"/>
                                <a:gd name="T7" fmla="*/ 2 h 16"/>
                                <a:gd name="T8" fmla="*/ 0 w 28"/>
                                <a:gd name="T9" fmla="*/ 3 h 16"/>
                                <a:gd name="T10" fmla="*/ 0 w 28"/>
                                <a:gd name="T11" fmla="*/ 3 h 16"/>
                                <a:gd name="T12" fmla="*/ 0 w 28"/>
                                <a:gd name="T13" fmla="*/ 5 h 16"/>
                                <a:gd name="T14" fmla="*/ 0 w 28"/>
                                <a:gd name="T15" fmla="*/ 6 h 16"/>
                                <a:gd name="T16" fmla="*/ 0 w 28"/>
                                <a:gd name="T17" fmla="*/ 7 h 16"/>
                                <a:gd name="T18" fmla="*/ 1 w 28"/>
                                <a:gd name="T19" fmla="*/ 7 h 16"/>
                                <a:gd name="T20" fmla="*/ 1 w 28"/>
                                <a:gd name="T21" fmla="*/ 8 h 16"/>
                                <a:gd name="T22" fmla="*/ 3 w 28"/>
                                <a:gd name="T23" fmla="*/ 8 h 16"/>
                                <a:gd name="T24" fmla="*/ 10 w 28"/>
                                <a:gd name="T25" fmla="*/ 8 h 16"/>
                                <a:gd name="T26" fmla="*/ 12 w 28"/>
                                <a:gd name="T27" fmla="*/ 8 h 16"/>
                                <a:gd name="T28" fmla="*/ 14 w 28"/>
                                <a:gd name="T29" fmla="*/ 8 h 16"/>
                                <a:gd name="T30" fmla="*/ 14 w 28"/>
                                <a:gd name="T31" fmla="*/ 7 h 16"/>
                                <a:gd name="T32" fmla="*/ 15 w 28"/>
                                <a:gd name="T33" fmla="*/ 7 h 16"/>
                                <a:gd name="T34" fmla="*/ 15 w 28"/>
                                <a:gd name="T35" fmla="*/ 6 h 16"/>
                                <a:gd name="T36" fmla="*/ 15 w 28"/>
                                <a:gd name="T37" fmla="*/ 5 h 16"/>
                                <a:gd name="T38" fmla="*/ 15 w 28"/>
                                <a:gd name="T39" fmla="*/ 3 h 16"/>
                                <a:gd name="T40" fmla="*/ 15 w 28"/>
                                <a:gd name="T41" fmla="*/ 3 h 16"/>
                                <a:gd name="T42" fmla="*/ 14 w 28"/>
                                <a:gd name="T43" fmla="*/ 2 h 16"/>
                                <a:gd name="T44" fmla="*/ 14 w 28"/>
                                <a:gd name="T45" fmla="*/ 0 h 16"/>
                                <a:gd name="T46" fmla="*/ 12 w 28"/>
                                <a:gd name="T47" fmla="*/ 0 h 16"/>
                                <a:gd name="T48" fmla="*/ 11 w 28"/>
                                <a:gd name="T49" fmla="*/ 0 h 16"/>
                                <a:gd name="T50" fmla="*/ 4 w 28"/>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6">
                                  <a:moveTo>
                                    <a:pt x="7" y="0"/>
                                  </a:moveTo>
                                  <a:lnTo>
                                    <a:pt x="5" y="0"/>
                                  </a:lnTo>
                                  <a:lnTo>
                                    <a:pt x="2" y="0"/>
                                  </a:lnTo>
                                  <a:lnTo>
                                    <a:pt x="2" y="3"/>
                                  </a:lnTo>
                                  <a:lnTo>
                                    <a:pt x="0" y="6"/>
                                  </a:lnTo>
                                  <a:lnTo>
                                    <a:pt x="0" y="9"/>
                                  </a:lnTo>
                                  <a:lnTo>
                                    <a:pt x="0" y="11"/>
                                  </a:lnTo>
                                  <a:lnTo>
                                    <a:pt x="0" y="13"/>
                                  </a:lnTo>
                                  <a:lnTo>
                                    <a:pt x="2" y="13"/>
                                  </a:lnTo>
                                  <a:lnTo>
                                    <a:pt x="2" y="16"/>
                                  </a:lnTo>
                                  <a:lnTo>
                                    <a:pt x="5" y="16"/>
                                  </a:lnTo>
                                  <a:lnTo>
                                    <a:pt x="18" y="16"/>
                                  </a:lnTo>
                                  <a:lnTo>
                                    <a:pt x="23" y="16"/>
                                  </a:lnTo>
                                  <a:lnTo>
                                    <a:pt x="26" y="16"/>
                                  </a:lnTo>
                                  <a:lnTo>
                                    <a:pt x="26" y="13"/>
                                  </a:lnTo>
                                  <a:lnTo>
                                    <a:pt x="28" y="13"/>
                                  </a:lnTo>
                                  <a:lnTo>
                                    <a:pt x="28" y="11"/>
                                  </a:lnTo>
                                  <a:lnTo>
                                    <a:pt x="28" y="9"/>
                                  </a:lnTo>
                                  <a:lnTo>
                                    <a:pt x="28" y="6"/>
                                  </a:lnTo>
                                  <a:lnTo>
                                    <a:pt x="26" y="3"/>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82" name="Line 8023"/>
                          <wps:cNvCnPr>
                            <a:cxnSpLocks noChangeShapeType="1"/>
                          </wps:cNvCnPr>
                          <wps:spPr bwMode="auto">
                            <a:xfrm>
                              <a:off x="3642" y="4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3" name="Freeform 8024"/>
                          <wps:cNvSpPr>
                            <a:spLocks/>
                          </wps:cNvSpPr>
                          <wps:spPr bwMode="auto">
                            <a:xfrm>
                              <a:off x="3634" y="468"/>
                              <a:ext cx="8" cy="35"/>
                            </a:xfrm>
                            <a:custGeom>
                              <a:avLst/>
                              <a:gdLst>
                                <a:gd name="T0" fmla="*/ 8 w 16"/>
                                <a:gd name="T1" fmla="*/ 5 h 70"/>
                                <a:gd name="T2" fmla="*/ 8 w 16"/>
                                <a:gd name="T3" fmla="*/ 3 h 70"/>
                                <a:gd name="T4" fmla="*/ 8 w 16"/>
                                <a:gd name="T5" fmla="*/ 3 h 70"/>
                                <a:gd name="T6" fmla="*/ 7 w 16"/>
                                <a:gd name="T7" fmla="*/ 2 h 70"/>
                                <a:gd name="T8" fmla="*/ 7 w 16"/>
                                <a:gd name="T9" fmla="*/ 0 h 70"/>
                                <a:gd name="T10" fmla="*/ 6 w 16"/>
                                <a:gd name="T11" fmla="*/ 0 h 70"/>
                                <a:gd name="T12" fmla="*/ 5 w 16"/>
                                <a:gd name="T13" fmla="*/ 0 h 70"/>
                                <a:gd name="T14" fmla="*/ 3 w 16"/>
                                <a:gd name="T15" fmla="*/ 0 h 70"/>
                                <a:gd name="T16" fmla="*/ 3 w 16"/>
                                <a:gd name="T17" fmla="*/ 0 h 70"/>
                                <a:gd name="T18" fmla="*/ 2 w 16"/>
                                <a:gd name="T19" fmla="*/ 2 h 70"/>
                                <a:gd name="T20" fmla="*/ 2 w 16"/>
                                <a:gd name="T21" fmla="*/ 3 h 70"/>
                                <a:gd name="T22" fmla="*/ 0 w 16"/>
                                <a:gd name="T23" fmla="*/ 3 h 70"/>
                                <a:gd name="T24" fmla="*/ 0 w 16"/>
                                <a:gd name="T25" fmla="*/ 32 h 70"/>
                                <a:gd name="T26" fmla="*/ 0 w 16"/>
                                <a:gd name="T27" fmla="*/ 33 h 70"/>
                                <a:gd name="T28" fmla="*/ 2 w 16"/>
                                <a:gd name="T29" fmla="*/ 34 h 70"/>
                                <a:gd name="T30" fmla="*/ 2 w 16"/>
                                <a:gd name="T31" fmla="*/ 35 h 70"/>
                                <a:gd name="T32" fmla="*/ 3 w 16"/>
                                <a:gd name="T33" fmla="*/ 35 h 70"/>
                                <a:gd name="T34" fmla="*/ 3 w 16"/>
                                <a:gd name="T35" fmla="*/ 35 h 70"/>
                                <a:gd name="T36" fmla="*/ 5 w 16"/>
                                <a:gd name="T37" fmla="*/ 35 h 70"/>
                                <a:gd name="T38" fmla="*/ 6 w 16"/>
                                <a:gd name="T39" fmla="*/ 35 h 70"/>
                                <a:gd name="T40" fmla="*/ 7 w 16"/>
                                <a:gd name="T41" fmla="*/ 35 h 70"/>
                                <a:gd name="T42" fmla="*/ 7 w 16"/>
                                <a:gd name="T43" fmla="*/ 35 h 70"/>
                                <a:gd name="T44" fmla="*/ 8 w 16"/>
                                <a:gd name="T45" fmla="*/ 34 h 70"/>
                                <a:gd name="T46" fmla="*/ 8 w 16"/>
                                <a:gd name="T47" fmla="*/ 33 h 70"/>
                                <a:gd name="T48" fmla="*/ 8 w 16"/>
                                <a:gd name="T49" fmla="*/ 33 h 70"/>
                                <a:gd name="T50" fmla="*/ 8 w 16"/>
                                <a:gd name="T51" fmla="*/ 5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0">
                                  <a:moveTo>
                                    <a:pt x="16" y="9"/>
                                  </a:moveTo>
                                  <a:lnTo>
                                    <a:pt x="16" y="6"/>
                                  </a:lnTo>
                                  <a:lnTo>
                                    <a:pt x="14" y="3"/>
                                  </a:lnTo>
                                  <a:lnTo>
                                    <a:pt x="14" y="0"/>
                                  </a:lnTo>
                                  <a:lnTo>
                                    <a:pt x="11" y="0"/>
                                  </a:lnTo>
                                  <a:lnTo>
                                    <a:pt x="9" y="0"/>
                                  </a:lnTo>
                                  <a:lnTo>
                                    <a:pt x="6" y="0"/>
                                  </a:lnTo>
                                  <a:lnTo>
                                    <a:pt x="4" y="3"/>
                                  </a:lnTo>
                                  <a:lnTo>
                                    <a:pt x="4" y="6"/>
                                  </a:lnTo>
                                  <a:lnTo>
                                    <a:pt x="0" y="6"/>
                                  </a:lnTo>
                                  <a:lnTo>
                                    <a:pt x="0" y="63"/>
                                  </a:lnTo>
                                  <a:lnTo>
                                    <a:pt x="0" y="65"/>
                                  </a:lnTo>
                                  <a:lnTo>
                                    <a:pt x="4" y="68"/>
                                  </a:lnTo>
                                  <a:lnTo>
                                    <a:pt x="4" y="70"/>
                                  </a:lnTo>
                                  <a:lnTo>
                                    <a:pt x="6" y="70"/>
                                  </a:lnTo>
                                  <a:lnTo>
                                    <a:pt x="9" y="70"/>
                                  </a:lnTo>
                                  <a:lnTo>
                                    <a:pt x="11" y="70"/>
                                  </a:lnTo>
                                  <a:lnTo>
                                    <a:pt x="14" y="70"/>
                                  </a:lnTo>
                                  <a:lnTo>
                                    <a:pt x="16" y="68"/>
                                  </a:lnTo>
                                  <a:lnTo>
                                    <a:pt x="16" y="65"/>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84" name="Line 8025"/>
                          <wps:cNvCnPr>
                            <a:cxnSpLocks noChangeShapeType="1"/>
                          </wps:cNvCnPr>
                          <wps:spPr bwMode="auto">
                            <a:xfrm>
                              <a:off x="3638" y="4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5" name="Freeform 8026"/>
                          <wps:cNvSpPr>
                            <a:spLocks/>
                          </wps:cNvSpPr>
                          <wps:spPr bwMode="auto">
                            <a:xfrm>
                              <a:off x="3634" y="495"/>
                              <a:ext cx="22" cy="8"/>
                            </a:xfrm>
                            <a:custGeom>
                              <a:avLst/>
                              <a:gdLst>
                                <a:gd name="T0" fmla="*/ 5 w 44"/>
                                <a:gd name="T1" fmla="*/ 0 h 15"/>
                                <a:gd name="T2" fmla="*/ 3 w 44"/>
                                <a:gd name="T3" fmla="*/ 2 h 15"/>
                                <a:gd name="T4" fmla="*/ 3 w 44"/>
                                <a:gd name="T5" fmla="*/ 2 h 15"/>
                                <a:gd name="T6" fmla="*/ 2 w 44"/>
                                <a:gd name="T7" fmla="*/ 2 h 15"/>
                                <a:gd name="T8" fmla="*/ 2 w 44"/>
                                <a:gd name="T9" fmla="*/ 3 h 15"/>
                                <a:gd name="T10" fmla="*/ 0 w 44"/>
                                <a:gd name="T11" fmla="*/ 4 h 15"/>
                                <a:gd name="T12" fmla="*/ 0 w 44"/>
                                <a:gd name="T13" fmla="*/ 4 h 15"/>
                                <a:gd name="T14" fmla="*/ 0 w 44"/>
                                <a:gd name="T15" fmla="*/ 5 h 15"/>
                                <a:gd name="T16" fmla="*/ 2 w 44"/>
                                <a:gd name="T17" fmla="*/ 7 h 15"/>
                                <a:gd name="T18" fmla="*/ 2 w 44"/>
                                <a:gd name="T19" fmla="*/ 8 h 15"/>
                                <a:gd name="T20" fmla="*/ 3 w 44"/>
                                <a:gd name="T21" fmla="*/ 8 h 15"/>
                                <a:gd name="T22" fmla="*/ 3 w 44"/>
                                <a:gd name="T23" fmla="*/ 8 h 15"/>
                                <a:gd name="T24" fmla="*/ 16 w 44"/>
                                <a:gd name="T25" fmla="*/ 8 h 15"/>
                                <a:gd name="T26" fmla="*/ 19 w 44"/>
                                <a:gd name="T27" fmla="*/ 8 h 15"/>
                                <a:gd name="T28" fmla="*/ 20 w 44"/>
                                <a:gd name="T29" fmla="*/ 8 h 15"/>
                                <a:gd name="T30" fmla="*/ 21 w 44"/>
                                <a:gd name="T31" fmla="*/ 8 h 15"/>
                                <a:gd name="T32" fmla="*/ 21 w 44"/>
                                <a:gd name="T33" fmla="*/ 7 h 15"/>
                                <a:gd name="T34" fmla="*/ 21 w 44"/>
                                <a:gd name="T35" fmla="*/ 5 h 15"/>
                                <a:gd name="T36" fmla="*/ 22 w 44"/>
                                <a:gd name="T37" fmla="*/ 4 h 15"/>
                                <a:gd name="T38" fmla="*/ 21 w 44"/>
                                <a:gd name="T39" fmla="*/ 4 h 15"/>
                                <a:gd name="T40" fmla="*/ 21 w 44"/>
                                <a:gd name="T41" fmla="*/ 3 h 15"/>
                                <a:gd name="T42" fmla="*/ 21 w 44"/>
                                <a:gd name="T43" fmla="*/ 2 h 15"/>
                                <a:gd name="T44" fmla="*/ 20 w 44"/>
                                <a:gd name="T45" fmla="*/ 2 h 15"/>
                                <a:gd name="T46" fmla="*/ 19 w 44"/>
                                <a:gd name="T47" fmla="*/ 2 h 15"/>
                                <a:gd name="T48" fmla="*/ 17 w 44"/>
                                <a:gd name="T49" fmla="*/ 0 h 15"/>
                                <a:gd name="T50" fmla="*/ 5 w 44"/>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4" h="15">
                                  <a:moveTo>
                                    <a:pt x="9" y="0"/>
                                  </a:moveTo>
                                  <a:lnTo>
                                    <a:pt x="6" y="3"/>
                                  </a:lnTo>
                                  <a:lnTo>
                                    <a:pt x="4" y="3"/>
                                  </a:lnTo>
                                  <a:lnTo>
                                    <a:pt x="4" y="5"/>
                                  </a:lnTo>
                                  <a:lnTo>
                                    <a:pt x="0" y="8"/>
                                  </a:lnTo>
                                  <a:lnTo>
                                    <a:pt x="0" y="10"/>
                                  </a:lnTo>
                                  <a:lnTo>
                                    <a:pt x="4" y="13"/>
                                  </a:lnTo>
                                  <a:lnTo>
                                    <a:pt x="4" y="15"/>
                                  </a:lnTo>
                                  <a:lnTo>
                                    <a:pt x="6" y="15"/>
                                  </a:lnTo>
                                  <a:lnTo>
                                    <a:pt x="32" y="15"/>
                                  </a:lnTo>
                                  <a:lnTo>
                                    <a:pt x="37" y="15"/>
                                  </a:lnTo>
                                  <a:lnTo>
                                    <a:pt x="39" y="15"/>
                                  </a:lnTo>
                                  <a:lnTo>
                                    <a:pt x="42" y="15"/>
                                  </a:lnTo>
                                  <a:lnTo>
                                    <a:pt x="42" y="13"/>
                                  </a:lnTo>
                                  <a:lnTo>
                                    <a:pt x="42" y="10"/>
                                  </a:lnTo>
                                  <a:lnTo>
                                    <a:pt x="44" y="8"/>
                                  </a:lnTo>
                                  <a:lnTo>
                                    <a:pt x="42" y="8"/>
                                  </a:lnTo>
                                  <a:lnTo>
                                    <a:pt x="42" y="5"/>
                                  </a:lnTo>
                                  <a:lnTo>
                                    <a:pt x="42" y="3"/>
                                  </a:lnTo>
                                  <a:lnTo>
                                    <a:pt x="39" y="3"/>
                                  </a:lnTo>
                                  <a:lnTo>
                                    <a:pt x="37" y="3"/>
                                  </a:lnTo>
                                  <a:lnTo>
                                    <a:pt x="3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86" name="Line 8027"/>
                          <wps:cNvCnPr>
                            <a:cxnSpLocks noChangeShapeType="1"/>
                          </wps:cNvCnPr>
                          <wps:spPr bwMode="auto">
                            <a:xfrm>
                              <a:off x="3656" y="4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7" name="Freeform 8028"/>
                          <wps:cNvSpPr>
                            <a:spLocks/>
                          </wps:cNvSpPr>
                          <wps:spPr bwMode="auto">
                            <a:xfrm>
                              <a:off x="3648" y="495"/>
                              <a:ext cx="8" cy="22"/>
                            </a:xfrm>
                            <a:custGeom>
                              <a:avLst/>
                              <a:gdLst>
                                <a:gd name="T0" fmla="*/ 8 w 15"/>
                                <a:gd name="T1" fmla="*/ 4 h 43"/>
                                <a:gd name="T2" fmla="*/ 7 w 15"/>
                                <a:gd name="T3" fmla="*/ 4 h 43"/>
                                <a:gd name="T4" fmla="*/ 7 w 15"/>
                                <a:gd name="T5" fmla="*/ 3 h 43"/>
                                <a:gd name="T6" fmla="*/ 7 w 15"/>
                                <a:gd name="T7" fmla="*/ 2 h 43"/>
                                <a:gd name="T8" fmla="*/ 5 w 15"/>
                                <a:gd name="T9" fmla="*/ 2 h 43"/>
                                <a:gd name="T10" fmla="*/ 4 w 15"/>
                                <a:gd name="T11" fmla="*/ 2 h 43"/>
                                <a:gd name="T12" fmla="*/ 4 w 15"/>
                                <a:gd name="T13" fmla="*/ 0 h 43"/>
                                <a:gd name="T14" fmla="*/ 3 w 15"/>
                                <a:gd name="T15" fmla="*/ 2 h 43"/>
                                <a:gd name="T16" fmla="*/ 2 w 15"/>
                                <a:gd name="T17" fmla="*/ 2 h 43"/>
                                <a:gd name="T18" fmla="*/ 0 w 15"/>
                                <a:gd name="T19" fmla="*/ 2 h 43"/>
                                <a:gd name="T20" fmla="*/ 0 w 15"/>
                                <a:gd name="T21" fmla="*/ 3 h 43"/>
                                <a:gd name="T22" fmla="*/ 0 w 15"/>
                                <a:gd name="T23" fmla="*/ 4 h 43"/>
                                <a:gd name="T24" fmla="*/ 0 w 15"/>
                                <a:gd name="T25" fmla="*/ 18 h 43"/>
                                <a:gd name="T26" fmla="*/ 0 w 15"/>
                                <a:gd name="T27" fmla="*/ 19 h 43"/>
                                <a:gd name="T28" fmla="*/ 0 w 15"/>
                                <a:gd name="T29" fmla="*/ 21 h 43"/>
                                <a:gd name="T30" fmla="*/ 0 w 15"/>
                                <a:gd name="T31" fmla="*/ 21 h 43"/>
                                <a:gd name="T32" fmla="*/ 2 w 15"/>
                                <a:gd name="T33" fmla="*/ 22 h 43"/>
                                <a:gd name="T34" fmla="*/ 3 w 15"/>
                                <a:gd name="T35" fmla="*/ 22 h 43"/>
                                <a:gd name="T36" fmla="*/ 4 w 15"/>
                                <a:gd name="T37" fmla="*/ 22 h 43"/>
                                <a:gd name="T38" fmla="*/ 4 w 15"/>
                                <a:gd name="T39" fmla="*/ 22 h 43"/>
                                <a:gd name="T40" fmla="*/ 5 w 15"/>
                                <a:gd name="T41" fmla="*/ 22 h 43"/>
                                <a:gd name="T42" fmla="*/ 7 w 15"/>
                                <a:gd name="T43" fmla="*/ 21 h 43"/>
                                <a:gd name="T44" fmla="*/ 7 w 15"/>
                                <a:gd name="T45" fmla="*/ 21 h 43"/>
                                <a:gd name="T46" fmla="*/ 7 w 15"/>
                                <a:gd name="T47" fmla="*/ 19 h 43"/>
                                <a:gd name="T48" fmla="*/ 8 w 15"/>
                                <a:gd name="T49" fmla="*/ 18 h 43"/>
                                <a:gd name="T50" fmla="*/ 8 w 15"/>
                                <a:gd name="T51" fmla="*/ 4 h 4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3">
                                  <a:moveTo>
                                    <a:pt x="15" y="8"/>
                                  </a:moveTo>
                                  <a:lnTo>
                                    <a:pt x="13" y="8"/>
                                  </a:lnTo>
                                  <a:lnTo>
                                    <a:pt x="13" y="5"/>
                                  </a:lnTo>
                                  <a:lnTo>
                                    <a:pt x="13" y="3"/>
                                  </a:lnTo>
                                  <a:lnTo>
                                    <a:pt x="10" y="3"/>
                                  </a:lnTo>
                                  <a:lnTo>
                                    <a:pt x="8" y="3"/>
                                  </a:lnTo>
                                  <a:lnTo>
                                    <a:pt x="8" y="0"/>
                                  </a:lnTo>
                                  <a:lnTo>
                                    <a:pt x="5" y="3"/>
                                  </a:lnTo>
                                  <a:lnTo>
                                    <a:pt x="3" y="3"/>
                                  </a:lnTo>
                                  <a:lnTo>
                                    <a:pt x="0" y="3"/>
                                  </a:lnTo>
                                  <a:lnTo>
                                    <a:pt x="0" y="5"/>
                                  </a:lnTo>
                                  <a:lnTo>
                                    <a:pt x="0" y="8"/>
                                  </a:lnTo>
                                  <a:lnTo>
                                    <a:pt x="0" y="36"/>
                                  </a:lnTo>
                                  <a:lnTo>
                                    <a:pt x="0" y="38"/>
                                  </a:lnTo>
                                  <a:lnTo>
                                    <a:pt x="0" y="41"/>
                                  </a:lnTo>
                                  <a:lnTo>
                                    <a:pt x="3" y="43"/>
                                  </a:lnTo>
                                  <a:lnTo>
                                    <a:pt x="5" y="43"/>
                                  </a:lnTo>
                                  <a:lnTo>
                                    <a:pt x="8" y="43"/>
                                  </a:lnTo>
                                  <a:lnTo>
                                    <a:pt x="10" y="43"/>
                                  </a:lnTo>
                                  <a:lnTo>
                                    <a:pt x="13" y="41"/>
                                  </a:lnTo>
                                  <a:lnTo>
                                    <a:pt x="13"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88" name="Line 8029"/>
                          <wps:cNvCnPr>
                            <a:cxnSpLocks noChangeShapeType="1"/>
                          </wps:cNvCnPr>
                          <wps:spPr bwMode="auto">
                            <a:xfrm>
                              <a:off x="3652" y="5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9" name="Freeform 8030"/>
                          <wps:cNvSpPr>
                            <a:spLocks/>
                          </wps:cNvSpPr>
                          <wps:spPr bwMode="auto">
                            <a:xfrm>
                              <a:off x="3648" y="510"/>
                              <a:ext cx="17" cy="7"/>
                            </a:xfrm>
                            <a:custGeom>
                              <a:avLst/>
                              <a:gdLst>
                                <a:gd name="T0" fmla="*/ 4 w 34"/>
                                <a:gd name="T1" fmla="*/ 0 h 14"/>
                                <a:gd name="T2" fmla="*/ 3 w 34"/>
                                <a:gd name="T3" fmla="*/ 0 h 14"/>
                                <a:gd name="T4" fmla="*/ 2 w 34"/>
                                <a:gd name="T5" fmla="*/ 1 h 14"/>
                                <a:gd name="T6" fmla="*/ 0 w 34"/>
                                <a:gd name="T7" fmla="*/ 1 h 14"/>
                                <a:gd name="T8" fmla="*/ 0 w 34"/>
                                <a:gd name="T9" fmla="*/ 2 h 14"/>
                                <a:gd name="T10" fmla="*/ 0 w 34"/>
                                <a:gd name="T11" fmla="*/ 2 h 14"/>
                                <a:gd name="T12" fmla="*/ 0 w 34"/>
                                <a:gd name="T13" fmla="*/ 4 h 14"/>
                                <a:gd name="T14" fmla="*/ 0 w 34"/>
                                <a:gd name="T15" fmla="*/ 5 h 14"/>
                                <a:gd name="T16" fmla="*/ 0 w 34"/>
                                <a:gd name="T17" fmla="*/ 6 h 14"/>
                                <a:gd name="T18" fmla="*/ 0 w 34"/>
                                <a:gd name="T19" fmla="*/ 6 h 14"/>
                                <a:gd name="T20" fmla="*/ 2 w 34"/>
                                <a:gd name="T21" fmla="*/ 7 h 14"/>
                                <a:gd name="T22" fmla="*/ 3 w 34"/>
                                <a:gd name="T23" fmla="*/ 7 h 14"/>
                                <a:gd name="T24" fmla="*/ 10 w 34"/>
                                <a:gd name="T25" fmla="*/ 7 h 14"/>
                                <a:gd name="T26" fmla="*/ 13 w 34"/>
                                <a:gd name="T27" fmla="*/ 7 h 14"/>
                                <a:gd name="T28" fmla="*/ 15 w 34"/>
                                <a:gd name="T29" fmla="*/ 7 h 14"/>
                                <a:gd name="T30" fmla="*/ 16 w 34"/>
                                <a:gd name="T31" fmla="*/ 6 h 14"/>
                                <a:gd name="T32" fmla="*/ 16 w 34"/>
                                <a:gd name="T33" fmla="*/ 6 h 14"/>
                                <a:gd name="T34" fmla="*/ 16 w 34"/>
                                <a:gd name="T35" fmla="*/ 5 h 14"/>
                                <a:gd name="T36" fmla="*/ 17 w 34"/>
                                <a:gd name="T37" fmla="*/ 4 h 14"/>
                                <a:gd name="T38" fmla="*/ 16 w 34"/>
                                <a:gd name="T39" fmla="*/ 2 h 14"/>
                                <a:gd name="T40" fmla="*/ 16 w 34"/>
                                <a:gd name="T41" fmla="*/ 2 h 14"/>
                                <a:gd name="T42" fmla="*/ 16 w 34"/>
                                <a:gd name="T43" fmla="*/ 1 h 14"/>
                                <a:gd name="T44" fmla="*/ 15 w 34"/>
                                <a:gd name="T45" fmla="*/ 1 h 14"/>
                                <a:gd name="T46" fmla="*/ 13 w 34"/>
                                <a:gd name="T47" fmla="*/ 0 h 14"/>
                                <a:gd name="T48" fmla="*/ 12 w 34"/>
                                <a:gd name="T49" fmla="*/ 0 h 14"/>
                                <a:gd name="T50" fmla="*/ 4 w 34"/>
                                <a:gd name="T51" fmla="*/ 0 h 1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4" h="14">
                                  <a:moveTo>
                                    <a:pt x="8" y="0"/>
                                  </a:moveTo>
                                  <a:lnTo>
                                    <a:pt x="5" y="0"/>
                                  </a:lnTo>
                                  <a:lnTo>
                                    <a:pt x="3" y="2"/>
                                  </a:lnTo>
                                  <a:lnTo>
                                    <a:pt x="0" y="2"/>
                                  </a:lnTo>
                                  <a:lnTo>
                                    <a:pt x="0" y="4"/>
                                  </a:lnTo>
                                  <a:lnTo>
                                    <a:pt x="0" y="7"/>
                                  </a:lnTo>
                                  <a:lnTo>
                                    <a:pt x="0" y="9"/>
                                  </a:lnTo>
                                  <a:lnTo>
                                    <a:pt x="0" y="12"/>
                                  </a:lnTo>
                                  <a:lnTo>
                                    <a:pt x="3" y="14"/>
                                  </a:lnTo>
                                  <a:lnTo>
                                    <a:pt x="5" y="14"/>
                                  </a:lnTo>
                                  <a:lnTo>
                                    <a:pt x="20" y="14"/>
                                  </a:lnTo>
                                  <a:lnTo>
                                    <a:pt x="26" y="14"/>
                                  </a:lnTo>
                                  <a:lnTo>
                                    <a:pt x="29" y="14"/>
                                  </a:lnTo>
                                  <a:lnTo>
                                    <a:pt x="31" y="12"/>
                                  </a:lnTo>
                                  <a:lnTo>
                                    <a:pt x="31" y="9"/>
                                  </a:lnTo>
                                  <a:lnTo>
                                    <a:pt x="34" y="7"/>
                                  </a:lnTo>
                                  <a:lnTo>
                                    <a:pt x="31" y="4"/>
                                  </a:lnTo>
                                  <a:lnTo>
                                    <a:pt x="31" y="2"/>
                                  </a:lnTo>
                                  <a:lnTo>
                                    <a:pt x="29" y="2"/>
                                  </a:lnTo>
                                  <a:lnTo>
                                    <a:pt x="26"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90" name="Line 8031"/>
                          <wps:cNvCnPr>
                            <a:cxnSpLocks noChangeShapeType="1"/>
                          </wps:cNvCnPr>
                          <wps:spPr bwMode="auto">
                            <a:xfrm>
                              <a:off x="3665" y="51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1" name="Freeform 8032"/>
                          <wps:cNvSpPr>
                            <a:spLocks/>
                          </wps:cNvSpPr>
                          <wps:spPr bwMode="auto">
                            <a:xfrm>
                              <a:off x="3657" y="510"/>
                              <a:ext cx="8" cy="22"/>
                            </a:xfrm>
                            <a:custGeom>
                              <a:avLst/>
                              <a:gdLst>
                                <a:gd name="T0" fmla="*/ 8 w 16"/>
                                <a:gd name="T1" fmla="*/ 4 h 44"/>
                                <a:gd name="T2" fmla="*/ 7 w 16"/>
                                <a:gd name="T3" fmla="*/ 2 h 44"/>
                                <a:gd name="T4" fmla="*/ 7 w 16"/>
                                <a:gd name="T5" fmla="*/ 2 h 44"/>
                                <a:gd name="T6" fmla="*/ 7 w 16"/>
                                <a:gd name="T7" fmla="*/ 1 h 44"/>
                                <a:gd name="T8" fmla="*/ 6 w 16"/>
                                <a:gd name="T9" fmla="*/ 1 h 44"/>
                                <a:gd name="T10" fmla="*/ 4 w 16"/>
                                <a:gd name="T11" fmla="*/ 0 h 44"/>
                                <a:gd name="T12" fmla="*/ 4 w 16"/>
                                <a:gd name="T13" fmla="*/ 0 h 44"/>
                                <a:gd name="T14" fmla="*/ 3 w 16"/>
                                <a:gd name="T15" fmla="*/ 0 h 44"/>
                                <a:gd name="T16" fmla="*/ 1 w 16"/>
                                <a:gd name="T17" fmla="*/ 1 h 44"/>
                                <a:gd name="T18" fmla="*/ 0 w 16"/>
                                <a:gd name="T19" fmla="*/ 1 h 44"/>
                                <a:gd name="T20" fmla="*/ 0 w 16"/>
                                <a:gd name="T21" fmla="*/ 2 h 44"/>
                                <a:gd name="T22" fmla="*/ 0 w 16"/>
                                <a:gd name="T23" fmla="*/ 2 h 44"/>
                                <a:gd name="T24" fmla="*/ 0 w 16"/>
                                <a:gd name="T25" fmla="*/ 17 h 44"/>
                                <a:gd name="T26" fmla="*/ 0 w 16"/>
                                <a:gd name="T27" fmla="*/ 19 h 44"/>
                                <a:gd name="T28" fmla="*/ 0 w 16"/>
                                <a:gd name="T29" fmla="*/ 19 h 44"/>
                                <a:gd name="T30" fmla="*/ 0 w 16"/>
                                <a:gd name="T31" fmla="*/ 20 h 44"/>
                                <a:gd name="T32" fmla="*/ 1 w 16"/>
                                <a:gd name="T33" fmla="*/ 22 h 44"/>
                                <a:gd name="T34" fmla="*/ 3 w 16"/>
                                <a:gd name="T35" fmla="*/ 22 h 44"/>
                                <a:gd name="T36" fmla="*/ 4 w 16"/>
                                <a:gd name="T37" fmla="*/ 22 h 44"/>
                                <a:gd name="T38" fmla="*/ 4 w 16"/>
                                <a:gd name="T39" fmla="*/ 22 h 44"/>
                                <a:gd name="T40" fmla="*/ 6 w 16"/>
                                <a:gd name="T41" fmla="*/ 22 h 44"/>
                                <a:gd name="T42" fmla="*/ 7 w 16"/>
                                <a:gd name="T43" fmla="*/ 20 h 44"/>
                                <a:gd name="T44" fmla="*/ 7 w 16"/>
                                <a:gd name="T45" fmla="*/ 19 h 44"/>
                                <a:gd name="T46" fmla="*/ 7 w 16"/>
                                <a:gd name="T47" fmla="*/ 19 h 44"/>
                                <a:gd name="T48" fmla="*/ 8 w 16"/>
                                <a:gd name="T49" fmla="*/ 18 h 44"/>
                                <a:gd name="T50" fmla="*/ 8 w 16"/>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7"/>
                                  </a:moveTo>
                                  <a:lnTo>
                                    <a:pt x="13" y="4"/>
                                  </a:lnTo>
                                  <a:lnTo>
                                    <a:pt x="13" y="2"/>
                                  </a:lnTo>
                                  <a:lnTo>
                                    <a:pt x="11" y="2"/>
                                  </a:lnTo>
                                  <a:lnTo>
                                    <a:pt x="8" y="0"/>
                                  </a:lnTo>
                                  <a:lnTo>
                                    <a:pt x="6" y="0"/>
                                  </a:lnTo>
                                  <a:lnTo>
                                    <a:pt x="2" y="2"/>
                                  </a:lnTo>
                                  <a:lnTo>
                                    <a:pt x="0" y="2"/>
                                  </a:lnTo>
                                  <a:lnTo>
                                    <a:pt x="0" y="4"/>
                                  </a:lnTo>
                                  <a:lnTo>
                                    <a:pt x="0" y="33"/>
                                  </a:lnTo>
                                  <a:lnTo>
                                    <a:pt x="0" y="38"/>
                                  </a:lnTo>
                                  <a:lnTo>
                                    <a:pt x="0" y="40"/>
                                  </a:lnTo>
                                  <a:lnTo>
                                    <a:pt x="2" y="44"/>
                                  </a:lnTo>
                                  <a:lnTo>
                                    <a:pt x="6" y="44"/>
                                  </a:lnTo>
                                  <a:lnTo>
                                    <a:pt x="8" y="44"/>
                                  </a:lnTo>
                                  <a:lnTo>
                                    <a:pt x="11" y="44"/>
                                  </a:lnTo>
                                  <a:lnTo>
                                    <a:pt x="13" y="40"/>
                                  </a:lnTo>
                                  <a:lnTo>
                                    <a:pt x="13"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92" name="Line 8033"/>
                          <wps:cNvCnPr>
                            <a:cxnSpLocks noChangeShapeType="1"/>
                          </wps:cNvCnPr>
                          <wps:spPr bwMode="auto">
                            <a:xfrm>
                              <a:off x="3661" y="5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3" name="Freeform 8034"/>
                          <wps:cNvSpPr>
                            <a:spLocks/>
                          </wps:cNvSpPr>
                          <wps:spPr bwMode="auto">
                            <a:xfrm>
                              <a:off x="3657" y="524"/>
                              <a:ext cx="21" cy="8"/>
                            </a:xfrm>
                            <a:custGeom>
                              <a:avLst/>
                              <a:gdLst>
                                <a:gd name="T0" fmla="*/ 4 w 42"/>
                                <a:gd name="T1" fmla="*/ 0 h 16"/>
                                <a:gd name="T2" fmla="*/ 3 w 42"/>
                                <a:gd name="T3" fmla="*/ 0 h 16"/>
                                <a:gd name="T4" fmla="*/ 1 w 42"/>
                                <a:gd name="T5" fmla="*/ 0 h 16"/>
                                <a:gd name="T6" fmla="*/ 0 w 42"/>
                                <a:gd name="T7" fmla="*/ 1 h 16"/>
                                <a:gd name="T8" fmla="*/ 0 w 42"/>
                                <a:gd name="T9" fmla="*/ 1 h 16"/>
                                <a:gd name="T10" fmla="*/ 0 w 42"/>
                                <a:gd name="T11" fmla="*/ 3 h 16"/>
                                <a:gd name="T12" fmla="*/ 0 w 42"/>
                                <a:gd name="T13" fmla="*/ 4 h 16"/>
                                <a:gd name="T14" fmla="*/ 0 w 42"/>
                                <a:gd name="T15" fmla="*/ 5 h 16"/>
                                <a:gd name="T16" fmla="*/ 0 w 42"/>
                                <a:gd name="T17" fmla="*/ 5 h 16"/>
                                <a:gd name="T18" fmla="*/ 0 w 42"/>
                                <a:gd name="T19" fmla="*/ 6 h 16"/>
                                <a:gd name="T20" fmla="*/ 1 w 42"/>
                                <a:gd name="T21" fmla="*/ 8 h 16"/>
                                <a:gd name="T22" fmla="*/ 3 w 42"/>
                                <a:gd name="T23" fmla="*/ 8 h 16"/>
                                <a:gd name="T24" fmla="*/ 16 w 42"/>
                                <a:gd name="T25" fmla="*/ 8 h 16"/>
                                <a:gd name="T26" fmla="*/ 19 w 42"/>
                                <a:gd name="T27" fmla="*/ 8 h 16"/>
                                <a:gd name="T28" fmla="*/ 19 w 42"/>
                                <a:gd name="T29" fmla="*/ 8 h 16"/>
                                <a:gd name="T30" fmla="*/ 20 w 42"/>
                                <a:gd name="T31" fmla="*/ 6 h 16"/>
                                <a:gd name="T32" fmla="*/ 21 w 42"/>
                                <a:gd name="T33" fmla="*/ 5 h 16"/>
                                <a:gd name="T34" fmla="*/ 21 w 42"/>
                                <a:gd name="T35" fmla="*/ 5 h 16"/>
                                <a:gd name="T36" fmla="*/ 21 w 42"/>
                                <a:gd name="T37" fmla="*/ 4 h 16"/>
                                <a:gd name="T38" fmla="*/ 21 w 42"/>
                                <a:gd name="T39" fmla="*/ 3 h 16"/>
                                <a:gd name="T40" fmla="*/ 21 w 42"/>
                                <a:gd name="T41" fmla="*/ 1 h 16"/>
                                <a:gd name="T42" fmla="*/ 20 w 42"/>
                                <a:gd name="T43" fmla="*/ 1 h 16"/>
                                <a:gd name="T44" fmla="*/ 19 w 42"/>
                                <a:gd name="T45" fmla="*/ 0 h 16"/>
                                <a:gd name="T46" fmla="*/ 19 w 42"/>
                                <a:gd name="T47" fmla="*/ 0 h 16"/>
                                <a:gd name="T48" fmla="*/ 17 w 42"/>
                                <a:gd name="T49" fmla="*/ 0 h 16"/>
                                <a:gd name="T50" fmla="*/ 4 w 42"/>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2" h="16">
                                  <a:moveTo>
                                    <a:pt x="8" y="0"/>
                                  </a:moveTo>
                                  <a:lnTo>
                                    <a:pt x="6" y="0"/>
                                  </a:lnTo>
                                  <a:lnTo>
                                    <a:pt x="2" y="0"/>
                                  </a:lnTo>
                                  <a:lnTo>
                                    <a:pt x="0" y="2"/>
                                  </a:lnTo>
                                  <a:lnTo>
                                    <a:pt x="0" y="5"/>
                                  </a:lnTo>
                                  <a:lnTo>
                                    <a:pt x="0" y="7"/>
                                  </a:lnTo>
                                  <a:lnTo>
                                    <a:pt x="0" y="10"/>
                                  </a:lnTo>
                                  <a:lnTo>
                                    <a:pt x="0" y="12"/>
                                  </a:lnTo>
                                  <a:lnTo>
                                    <a:pt x="2" y="16"/>
                                  </a:lnTo>
                                  <a:lnTo>
                                    <a:pt x="6" y="16"/>
                                  </a:lnTo>
                                  <a:lnTo>
                                    <a:pt x="32" y="16"/>
                                  </a:lnTo>
                                  <a:lnTo>
                                    <a:pt x="37" y="16"/>
                                  </a:lnTo>
                                  <a:lnTo>
                                    <a:pt x="39" y="12"/>
                                  </a:lnTo>
                                  <a:lnTo>
                                    <a:pt x="42" y="10"/>
                                  </a:lnTo>
                                  <a:lnTo>
                                    <a:pt x="42" y="7"/>
                                  </a:lnTo>
                                  <a:lnTo>
                                    <a:pt x="42" y="5"/>
                                  </a:lnTo>
                                  <a:lnTo>
                                    <a:pt x="42" y="2"/>
                                  </a:lnTo>
                                  <a:lnTo>
                                    <a:pt x="39" y="2"/>
                                  </a:lnTo>
                                  <a:lnTo>
                                    <a:pt x="37" y="0"/>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94" name="Line 8035"/>
                          <wps:cNvCnPr>
                            <a:cxnSpLocks noChangeShapeType="1"/>
                          </wps:cNvCnPr>
                          <wps:spPr bwMode="auto">
                            <a:xfrm>
                              <a:off x="3678" y="5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5" name="Freeform 8036"/>
                          <wps:cNvSpPr>
                            <a:spLocks/>
                          </wps:cNvSpPr>
                          <wps:spPr bwMode="auto">
                            <a:xfrm>
                              <a:off x="3670" y="524"/>
                              <a:ext cx="8" cy="35"/>
                            </a:xfrm>
                            <a:custGeom>
                              <a:avLst/>
                              <a:gdLst>
                                <a:gd name="T0" fmla="*/ 8 w 16"/>
                                <a:gd name="T1" fmla="*/ 4 h 70"/>
                                <a:gd name="T2" fmla="*/ 8 w 16"/>
                                <a:gd name="T3" fmla="*/ 3 h 70"/>
                                <a:gd name="T4" fmla="*/ 8 w 16"/>
                                <a:gd name="T5" fmla="*/ 1 h 70"/>
                                <a:gd name="T6" fmla="*/ 7 w 16"/>
                                <a:gd name="T7" fmla="*/ 1 h 70"/>
                                <a:gd name="T8" fmla="*/ 6 w 16"/>
                                <a:gd name="T9" fmla="*/ 0 h 70"/>
                                <a:gd name="T10" fmla="*/ 6 w 16"/>
                                <a:gd name="T11" fmla="*/ 0 h 70"/>
                                <a:gd name="T12" fmla="*/ 4 w 16"/>
                                <a:gd name="T13" fmla="*/ 0 h 70"/>
                                <a:gd name="T14" fmla="*/ 3 w 16"/>
                                <a:gd name="T15" fmla="*/ 0 h 70"/>
                                <a:gd name="T16" fmla="*/ 2 w 16"/>
                                <a:gd name="T17" fmla="*/ 0 h 70"/>
                                <a:gd name="T18" fmla="*/ 2 w 16"/>
                                <a:gd name="T19" fmla="*/ 1 h 70"/>
                                <a:gd name="T20" fmla="*/ 0 w 16"/>
                                <a:gd name="T21" fmla="*/ 1 h 70"/>
                                <a:gd name="T22" fmla="*/ 0 w 16"/>
                                <a:gd name="T23" fmla="*/ 3 h 70"/>
                                <a:gd name="T24" fmla="*/ 0 w 16"/>
                                <a:gd name="T25" fmla="*/ 31 h 70"/>
                                <a:gd name="T26" fmla="*/ 0 w 16"/>
                                <a:gd name="T27" fmla="*/ 33 h 70"/>
                                <a:gd name="T28" fmla="*/ 0 w 16"/>
                                <a:gd name="T29" fmla="*/ 34 h 70"/>
                                <a:gd name="T30" fmla="*/ 2 w 16"/>
                                <a:gd name="T31" fmla="*/ 35 h 70"/>
                                <a:gd name="T32" fmla="*/ 2 w 16"/>
                                <a:gd name="T33" fmla="*/ 35 h 70"/>
                                <a:gd name="T34" fmla="*/ 3 w 16"/>
                                <a:gd name="T35" fmla="*/ 35 h 70"/>
                                <a:gd name="T36" fmla="*/ 4 w 16"/>
                                <a:gd name="T37" fmla="*/ 35 h 70"/>
                                <a:gd name="T38" fmla="*/ 6 w 16"/>
                                <a:gd name="T39" fmla="*/ 35 h 70"/>
                                <a:gd name="T40" fmla="*/ 6 w 16"/>
                                <a:gd name="T41" fmla="*/ 35 h 70"/>
                                <a:gd name="T42" fmla="*/ 7 w 16"/>
                                <a:gd name="T43" fmla="*/ 35 h 70"/>
                                <a:gd name="T44" fmla="*/ 8 w 16"/>
                                <a:gd name="T45" fmla="*/ 34 h 70"/>
                                <a:gd name="T46" fmla="*/ 8 w 16"/>
                                <a:gd name="T47" fmla="*/ 33 h 70"/>
                                <a:gd name="T48" fmla="*/ 8 w 16"/>
                                <a:gd name="T49" fmla="*/ 33 h 70"/>
                                <a:gd name="T50" fmla="*/ 8 w 16"/>
                                <a:gd name="T51" fmla="*/ 4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0">
                                  <a:moveTo>
                                    <a:pt x="16" y="7"/>
                                  </a:moveTo>
                                  <a:lnTo>
                                    <a:pt x="16" y="5"/>
                                  </a:lnTo>
                                  <a:lnTo>
                                    <a:pt x="16" y="2"/>
                                  </a:lnTo>
                                  <a:lnTo>
                                    <a:pt x="13" y="2"/>
                                  </a:lnTo>
                                  <a:lnTo>
                                    <a:pt x="11" y="0"/>
                                  </a:lnTo>
                                  <a:lnTo>
                                    <a:pt x="8" y="0"/>
                                  </a:lnTo>
                                  <a:lnTo>
                                    <a:pt x="6" y="0"/>
                                  </a:lnTo>
                                  <a:lnTo>
                                    <a:pt x="3" y="0"/>
                                  </a:lnTo>
                                  <a:lnTo>
                                    <a:pt x="3" y="2"/>
                                  </a:lnTo>
                                  <a:lnTo>
                                    <a:pt x="0" y="2"/>
                                  </a:lnTo>
                                  <a:lnTo>
                                    <a:pt x="0" y="5"/>
                                  </a:lnTo>
                                  <a:lnTo>
                                    <a:pt x="0" y="61"/>
                                  </a:lnTo>
                                  <a:lnTo>
                                    <a:pt x="0" y="65"/>
                                  </a:lnTo>
                                  <a:lnTo>
                                    <a:pt x="0" y="67"/>
                                  </a:lnTo>
                                  <a:lnTo>
                                    <a:pt x="3" y="70"/>
                                  </a:lnTo>
                                  <a:lnTo>
                                    <a:pt x="6" y="70"/>
                                  </a:lnTo>
                                  <a:lnTo>
                                    <a:pt x="8" y="70"/>
                                  </a:lnTo>
                                  <a:lnTo>
                                    <a:pt x="11" y="70"/>
                                  </a:lnTo>
                                  <a:lnTo>
                                    <a:pt x="13" y="70"/>
                                  </a:lnTo>
                                  <a:lnTo>
                                    <a:pt x="16" y="67"/>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96" name="Line 8037"/>
                          <wps:cNvCnPr>
                            <a:cxnSpLocks noChangeShapeType="1"/>
                          </wps:cNvCnPr>
                          <wps:spPr bwMode="auto">
                            <a:xfrm>
                              <a:off x="3674" y="55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7" name="Freeform 8038"/>
                          <wps:cNvSpPr>
                            <a:spLocks/>
                          </wps:cNvSpPr>
                          <wps:spPr bwMode="auto">
                            <a:xfrm>
                              <a:off x="3670" y="551"/>
                              <a:ext cx="17" cy="8"/>
                            </a:xfrm>
                            <a:custGeom>
                              <a:avLst/>
                              <a:gdLst>
                                <a:gd name="T0" fmla="*/ 4 w 34"/>
                                <a:gd name="T1" fmla="*/ 0 h 16"/>
                                <a:gd name="T2" fmla="*/ 3 w 34"/>
                                <a:gd name="T3" fmla="*/ 1 h 16"/>
                                <a:gd name="T4" fmla="*/ 2 w 34"/>
                                <a:gd name="T5" fmla="*/ 1 h 16"/>
                                <a:gd name="T6" fmla="*/ 2 w 34"/>
                                <a:gd name="T7" fmla="*/ 1 h 16"/>
                                <a:gd name="T8" fmla="*/ 0 w 34"/>
                                <a:gd name="T9" fmla="*/ 3 h 16"/>
                                <a:gd name="T10" fmla="*/ 0 w 34"/>
                                <a:gd name="T11" fmla="*/ 4 h 16"/>
                                <a:gd name="T12" fmla="*/ 0 w 34"/>
                                <a:gd name="T13" fmla="*/ 4 h 16"/>
                                <a:gd name="T14" fmla="*/ 0 w 34"/>
                                <a:gd name="T15" fmla="*/ 6 h 16"/>
                                <a:gd name="T16" fmla="*/ 0 w 34"/>
                                <a:gd name="T17" fmla="*/ 7 h 16"/>
                                <a:gd name="T18" fmla="*/ 2 w 34"/>
                                <a:gd name="T19" fmla="*/ 8 h 16"/>
                                <a:gd name="T20" fmla="*/ 2 w 34"/>
                                <a:gd name="T21" fmla="*/ 8 h 16"/>
                                <a:gd name="T22" fmla="*/ 3 w 34"/>
                                <a:gd name="T23" fmla="*/ 8 h 16"/>
                                <a:gd name="T24" fmla="*/ 11 w 34"/>
                                <a:gd name="T25" fmla="*/ 8 h 16"/>
                                <a:gd name="T26" fmla="*/ 15 w 34"/>
                                <a:gd name="T27" fmla="*/ 8 h 16"/>
                                <a:gd name="T28" fmla="*/ 15 w 34"/>
                                <a:gd name="T29" fmla="*/ 8 h 16"/>
                                <a:gd name="T30" fmla="*/ 16 w 34"/>
                                <a:gd name="T31" fmla="*/ 8 h 16"/>
                                <a:gd name="T32" fmla="*/ 16 w 34"/>
                                <a:gd name="T33" fmla="*/ 7 h 16"/>
                                <a:gd name="T34" fmla="*/ 17 w 34"/>
                                <a:gd name="T35" fmla="*/ 6 h 16"/>
                                <a:gd name="T36" fmla="*/ 17 w 34"/>
                                <a:gd name="T37" fmla="*/ 4 h 16"/>
                                <a:gd name="T38" fmla="*/ 17 w 34"/>
                                <a:gd name="T39" fmla="*/ 4 h 16"/>
                                <a:gd name="T40" fmla="*/ 16 w 34"/>
                                <a:gd name="T41" fmla="*/ 3 h 16"/>
                                <a:gd name="T42" fmla="*/ 16 w 34"/>
                                <a:gd name="T43" fmla="*/ 1 h 16"/>
                                <a:gd name="T44" fmla="*/ 15 w 34"/>
                                <a:gd name="T45" fmla="*/ 1 h 16"/>
                                <a:gd name="T46" fmla="*/ 15 w 34"/>
                                <a:gd name="T47" fmla="*/ 1 h 16"/>
                                <a:gd name="T48" fmla="*/ 12 w 34"/>
                                <a:gd name="T49" fmla="*/ 0 h 16"/>
                                <a:gd name="T50" fmla="*/ 4 w 34"/>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4" h="16">
                                  <a:moveTo>
                                    <a:pt x="8" y="0"/>
                                  </a:moveTo>
                                  <a:lnTo>
                                    <a:pt x="6" y="2"/>
                                  </a:lnTo>
                                  <a:lnTo>
                                    <a:pt x="3" y="2"/>
                                  </a:lnTo>
                                  <a:lnTo>
                                    <a:pt x="0" y="5"/>
                                  </a:lnTo>
                                  <a:lnTo>
                                    <a:pt x="0" y="7"/>
                                  </a:lnTo>
                                  <a:lnTo>
                                    <a:pt x="0" y="11"/>
                                  </a:lnTo>
                                  <a:lnTo>
                                    <a:pt x="0" y="13"/>
                                  </a:lnTo>
                                  <a:lnTo>
                                    <a:pt x="3" y="16"/>
                                  </a:lnTo>
                                  <a:lnTo>
                                    <a:pt x="6" y="16"/>
                                  </a:lnTo>
                                  <a:lnTo>
                                    <a:pt x="21" y="16"/>
                                  </a:lnTo>
                                  <a:lnTo>
                                    <a:pt x="29" y="16"/>
                                  </a:lnTo>
                                  <a:lnTo>
                                    <a:pt x="31" y="16"/>
                                  </a:lnTo>
                                  <a:lnTo>
                                    <a:pt x="31" y="13"/>
                                  </a:lnTo>
                                  <a:lnTo>
                                    <a:pt x="34" y="11"/>
                                  </a:lnTo>
                                  <a:lnTo>
                                    <a:pt x="34" y="7"/>
                                  </a:lnTo>
                                  <a:lnTo>
                                    <a:pt x="31" y="5"/>
                                  </a:lnTo>
                                  <a:lnTo>
                                    <a:pt x="31" y="2"/>
                                  </a:lnTo>
                                  <a:lnTo>
                                    <a:pt x="29" y="2"/>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98" name="Line 8039"/>
                          <wps:cNvCnPr>
                            <a:cxnSpLocks noChangeShapeType="1"/>
                          </wps:cNvCnPr>
                          <wps:spPr bwMode="auto">
                            <a:xfrm>
                              <a:off x="3687" y="55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9" name="Freeform 8040"/>
                          <wps:cNvSpPr>
                            <a:spLocks/>
                          </wps:cNvSpPr>
                          <wps:spPr bwMode="auto">
                            <a:xfrm>
                              <a:off x="3679" y="551"/>
                              <a:ext cx="8" cy="36"/>
                            </a:xfrm>
                            <a:custGeom>
                              <a:avLst/>
                              <a:gdLst>
                                <a:gd name="T0" fmla="*/ 8 w 16"/>
                                <a:gd name="T1" fmla="*/ 4 h 72"/>
                                <a:gd name="T2" fmla="*/ 8 w 16"/>
                                <a:gd name="T3" fmla="*/ 4 h 72"/>
                                <a:gd name="T4" fmla="*/ 7 w 16"/>
                                <a:gd name="T5" fmla="*/ 3 h 72"/>
                                <a:gd name="T6" fmla="*/ 7 w 16"/>
                                <a:gd name="T7" fmla="*/ 1 h 72"/>
                                <a:gd name="T8" fmla="*/ 6 w 16"/>
                                <a:gd name="T9" fmla="*/ 1 h 72"/>
                                <a:gd name="T10" fmla="*/ 6 w 16"/>
                                <a:gd name="T11" fmla="*/ 1 h 72"/>
                                <a:gd name="T12" fmla="*/ 4 w 16"/>
                                <a:gd name="T13" fmla="*/ 0 h 72"/>
                                <a:gd name="T14" fmla="*/ 3 w 16"/>
                                <a:gd name="T15" fmla="*/ 1 h 72"/>
                                <a:gd name="T16" fmla="*/ 2 w 16"/>
                                <a:gd name="T17" fmla="*/ 1 h 72"/>
                                <a:gd name="T18" fmla="*/ 2 w 16"/>
                                <a:gd name="T19" fmla="*/ 1 h 72"/>
                                <a:gd name="T20" fmla="*/ 0 w 16"/>
                                <a:gd name="T21" fmla="*/ 3 h 72"/>
                                <a:gd name="T22" fmla="*/ 0 w 16"/>
                                <a:gd name="T23" fmla="*/ 4 h 72"/>
                                <a:gd name="T24" fmla="*/ 0 w 16"/>
                                <a:gd name="T25" fmla="*/ 33 h 72"/>
                                <a:gd name="T26" fmla="*/ 0 w 16"/>
                                <a:gd name="T27" fmla="*/ 34 h 72"/>
                                <a:gd name="T28" fmla="*/ 0 w 16"/>
                                <a:gd name="T29" fmla="*/ 34 h 72"/>
                                <a:gd name="T30" fmla="*/ 2 w 16"/>
                                <a:gd name="T31" fmla="*/ 35 h 72"/>
                                <a:gd name="T32" fmla="*/ 2 w 16"/>
                                <a:gd name="T33" fmla="*/ 35 h 72"/>
                                <a:gd name="T34" fmla="*/ 3 w 16"/>
                                <a:gd name="T35" fmla="*/ 36 h 72"/>
                                <a:gd name="T36" fmla="*/ 4 w 16"/>
                                <a:gd name="T37" fmla="*/ 36 h 72"/>
                                <a:gd name="T38" fmla="*/ 6 w 16"/>
                                <a:gd name="T39" fmla="*/ 36 h 72"/>
                                <a:gd name="T40" fmla="*/ 6 w 16"/>
                                <a:gd name="T41" fmla="*/ 35 h 72"/>
                                <a:gd name="T42" fmla="*/ 7 w 16"/>
                                <a:gd name="T43" fmla="*/ 35 h 72"/>
                                <a:gd name="T44" fmla="*/ 7 w 16"/>
                                <a:gd name="T45" fmla="*/ 34 h 72"/>
                                <a:gd name="T46" fmla="*/ 8 w 16"/>
                                <a:gd name="T47" fmla="*/ 34 h 72"/>
                                <a:gd name="T48" fmla="*/ 8 w 16"/>
                                <a:gd name="T49" fmla="*/ 33 h 72"/>
                                <a:gd name="T50" fmla="*/ 8 w 16"/>
                                <a:gd name="T51" fmla="*/ 4 h 7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2">
                                  <a:moveTo>
                                    <a:pt x="16" y="7"/>
                                  </a:moveTo>
                                  <a:lnTo>
                                    <a:pt x="16" y="7"/>
                                  </a:lnTo>
                                  <a:lnTo>
                                    <a:pt x="13" y="5"/>
                                  </a:lnTo>
                                  <a:lnTo>
                                    <a:pt x="13" y="2"/>
                                  </a:lnTo>
                                  <a:lnTo>
                                    <a:pt x="11" y="2"/>
                                  </a:lnTo>
                                  <a:lnTo>
                                    <a:pt x="8" y="0"/>
                                  </a:lnTo>
                                  <a:lnTo>
                                    <a:pt x="5" y="2"/>
                                  </a:lnTo>
                                  <a:lnTo>
                                    <a:pt x="3" y="2"/>
                                  </a:lnTo>
                                  <a:lnTo>
                                    <a:pt x="0" y="5"/>
                                  </a:lnTo>
                                  <a:lnTo>
                                    <a:pt x="0" y="7"/>
                                  </a:lnTo>
                                  <a:lnTo>
                                    <a:pt x="0" y="65"/>
                                  </a:lnTo>
                                  <a:lnTo>
                                    <a:pt x="0" y="67"/>
                                  </a:lnTo>
                                  <a:lnTo>
                                    <a:pt x="3" y="70"/>
                                  </a:lnTo>
                                  <a:lnTo>
                                    <a:pt x="5" y="72"/>
                                  </a:lnTo>
                                  <a:lnTo>
                                    <a:pt x="8" y="72"/>
                                  </a:lnTo>
                                  <a:lnTo>
                                    <a:pt x="11" y="72"/>
                                  </a:lnTo>
                                  <a:lnTo>
                                    <a:pt x="11" y="70"/>
                                  </a:lnTo>
                                  <a:lnTo>
                                    <a:pt x="13" y="70"/>
                                  </a:lnTo>
                                  <a:lnTo>
                                    <a:pt x="13" y="67"/>
                                  </a:lnTo>
                                  <a:lnTo>
                                    <a:pt x="16" y="67"/>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00" name="Line 8041"/>
                          <wps:cNvCnPr>
                            <a:cxnSpLocks noChangeShapeType="1"/>
                          </wps:cNvCnPr>
                          <wps:spPr bwMode="auto">
                            <a:xfrm>
                              <a:off x="3683" y="5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1" name="Freeform 8042"/>
                          <wps:cNvSpPr>
                            <a:spLocks/>
                          </wps:cNvSpPr>
                          <wps:spPr bwMode="auto">
                            <a:xfrm>
                              <a:off x="3679" y="580"/>
                              <a:ext cx="14" cy="7"/>
                            </a:xfrm>
                            <a:custGeom>
                              <a:avLst/>
                              <a:gdLst>
                                <a:gd name="T0" fmla="*/ 4 w 28"/>
                                <a:gd name="T1" fmla="*/ 0 h 15"/>
                                <a:gd name="T2" fmla="*/ 3 w 28"/>
                                <a:gd name="T3" fmla="*/ 0 h 15"/>
                                <a:gd name="T4" fmla="*/ 2 w 28"/>
                                <a:gd name="T5" fmla="*/ 0 h 15"/>
                                <a:gd name="T6" fmla="*/ 2 w 28"/>
                                <a:gd name="T7" fmla="*/ 1 h 15"/>
                                <a:gd name="T8" fmla="*/ 0 w 28"/>
                                <a:gd name="T9" fmla="*/ 1 h 15"/>
                                <a:gd name="T10" fmla="*/ 0 w 28"/>
                                <a:gd name="T11" fmla="*/ 3 h 15"/>
                                <a:gd name="T12" fmla="*/ 0 w 28"/>
                                <a:gd name="T13" fmla="*/ 4 h 15"/>
                                <a:gd name="T14" fmla="*/ 0 w 28"/>
                                <a:gd name="T15" fmla="*/ 5 h 15"/>
                                <a:gd name="T16" fmla="*/ 0 w 28"/>
                                <a:gd name="T17" fmla="*/ 5 h 15"/>
                                <a:gd name="T18" fmla="*/ 2 w 28"/>
                                <a:gd name="T19" fmla="*/ 6 h 15"/>
                                <a:gd name="T20" fmla="*/ 2 w 28"/>
                                <a:gd name="T21" fmla="*/ 6 h 15"/>
                                <a:gd name="T22" fmla="*/ 3 w 28"/>
                                <a:gd name="T23" fmla="*/ 7 h 15"/>
                                <a:gd name="T24" fmla="*/ 9 w 28"/>
                                <a:gd name="T25" fmla="*/ 7 h 15"/>
                                <a:gd name="T26" fmla="*/ 12 w 28"/>
                                <a:gd name="T27" fmla="*/ 7 h 15"/>
                                <a:gd name="T28" fmla="*/ 13 w 28"/>
                                <a:gd name="T29" fmla="*/ 6 h 15"/>
                                <a:gd name="T30" fmla="*/ 13 w 28"/>
                                <a:gd name="T31" fmla="*/ 6 h 15"/>
                                <a:gd name="T32" fmla="*/ 14 w 28"/>
                                <a:gd name="T33" fmla="*/ 5 h 15"/>
                                <a:gd name="T34" fmla="*/ 14 w 28"/>
                                <a:gd name="T35" fmla="*/ 5 h 15"/>
                                <a:gd name="T36" fmla="*/ 14 w 28"/>
                                <a:gd name="T37" fmla="*/ 4 h 15"/>
                                <a:gd name="T38" fmla="*/ 14 w 28"/>
                                <a:gd name="T39" fmla="*/ 3 h 15"/>
                                <a:gd name="T40" fmla="*/ 14 w 28"/>
                                <a:gd name="T41" fmla="*/ 1 h 15"/>
                                <a:gd name="T42" fmla="*/ 13 w 28"/>
                                <a:gd name="T43" fmla="*/ 1 h 15"/>
                                <a:gd name="T44" fmla="*/ 13 w 28"/>
                                <a:gd name="T45" fmla="*/ 0 h 15"/>
                                <a:gd name="T46" fmla="*/ 12 w 28"/>
                                <a:gd name="T47" fmla="*/ 0 h 15"/>
                                <a:gd name="T48" fmla="*/ 11 w 28"/>
                                <a:gd name="T49" fmla="*/ 0 h 15"/>
                                <a:gd name="T50" fmla="*/ 4 w 28"/>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5">
                                  <a:moveTo>
                                    <a:pt x="8" y="0"/>
                                  </a:moveTo>
                                  <a:lnTo>
                                    <a:pt x="5" y="0"/>
                                  </a:lnTo>
                                  <a:lnTo>
                                    <a:pt x="3" y="0"/>
                                  </a:lnTo>
                                  <a:lnTo>
                                    <a:pt x="3" y="3"/>
                                  </a:lnTo>
                                  <a:lnTo>
                                    <a:pt x="0" y="3"/>
                                  </a:lnTo>
                                  <a:lnTo>
                                    <a:pt x="0" y="6"/>
                                  </a:lnTo>
                                  <a:lnTo>
                                    <a:pt x="0" y="8"/>
                                  </a:lnTo>
                                  <a:lnTo>
                                    <a:pt x="0" y="10"/>
                                  </a:lnTo>
                                  <a:lnTo>
                                    <a:pt x="3" y="13"/>
                                  </a:lnTo>
                                  <a:lnTo>
                                    <a:pt x="5" y="15"/>
                                  </a:lnTo>
                                  <a:lnTo>
                                    <a:pt x="18" y="15"/>
                                  </a:lnTo>
                                  <a:lnTo>
                                    <a:pt x="23" y="15"/>
                                  </a:lnTo>
                                  <a:lnTo>
                                    <a:pt x="26" y="13"/>
                                  </a:lnTo>
                                  <a:lnTo>
                                    <a:pt x="28" y="10"/>
                                  </a:lnTo>
                                  <a:lnTo>
                                    <a:pt x="28" y="8"/>
                                  </a:lnTo>
                                  <a:lnTo>
                                    <a:pt x="28" y="6"/>
                                  </a:lnTo>
                                  <a:lnTo>
                                    <a:pt x="28" y="3"/>
                                  </a:lnTo>
                                  <a:lnTo>
                                    <a:pt x="26" y="3"/>
                                  </a:lnTo>
                                  <a:lnTo>
                                    <a:pt x="26" y="0"/>
                                  </a:lnTo>
                                  <a:lnTo>
                                    <a:pt x="23"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02" name="Line 8043"/>
                          <wps:cNvCnPr>
                            <a:cxnSpLocks noChangeShapeType="1"/>
                          </wps:cNvCnPr>
                          <wps:spPr bwMode="auto">
                            <a:xfrm>
                              <a:off x="3693" y="5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3" name="Freeform 8044"/>
                          <wps:cNvSpPr>
                            <a:spLocks/>
                          </wps:cNvSpPr>
                          <wps:spPr bwMode="auto">
                            <a:xfrm>
                              <a:off x="3685" y="580"/>
                              <a:ext cx="8" cy="22"/>
                            </a:xfrm>
                            <a:custGeom>
                              <a:avLst/>
                              <a:gdLst>
                                <a:gd name="T0" fmla="*/ 8 w 15"/>
                                <a:gd name="T1" fmla="*/ 4 h 44"/>
                                <a:gd name="T2" fmla="*/ 8 w 15"/>
                                <a:gd name="T3" fmla="*/ 3 h 44"/>
                                <a:gd name="T4" fmla="*/ 8 w 15"/>
                                <a:gd name="T5" fmla="*/ 2 h 44"/>
                                <a:gd name="T6" fmla="*/ 7 w 15"/>
                                <a:gd name="T7" fmla="*/ 2 h 44"/>
                                <a:gd name="T8" fmla="*/ 7 w 15"/>
                                <a:gd name="T9" fmla="*/ 0 h 44"/>
                                <a:gd name="T10" fmla="*/ 5 w 15"/>
                                <a:gd name="T11" fmla="*/ 0 h 44"/>
                                <a:gd name="T12" fmla="*/ 4 w 15"/>
                                <a:gd name="T13" fmla="*/ 0 h 44"/>
                                <a:gd name="T14" fmla="*/ 3 w 15"/>
                                <a:gd name="T15" fmla="*/ 0 h 44"/>
                                <a:gd name="T16" fmla="*/ 3 w 15"/>
                                <a:gd name="T17" fmla="*/ 0 h 44"/>
                                <a:gd name="T18" fmla="*/ 2 w 15"/>
                                <a:gd name="T19" fmla="*/ 2 h 44"/>
                                <a:gd name="T20" fmla="*/ 2 w 15"/>
                                <a:gd name="T21" fmla="*/ 2 h 44"/>
                                <a:gd name="T22" fmla="*/ 0 w 15"/>
                                <a:gd name="T23" fmla="*/ 3 h 44"/>
                                <a:gd name="T24" fmla="*/ 0 w 15"/>
                                <a:gd name="T25" fmla="*/ 17 h 44"/>
                                <a:gd name="T26" fmla="*/ 0 w 15"/>
                                <a:gd name="T27" fmla="*/ 18 h 44"/>
                                <a:gd name="T28" fmla="*/ 2 w 15"/>
                                <a:gd name="T29" fmla="*/ 20 h 44"/>
                                <a:gd name="T30" fmla="*/ 2 w 15"/>
                                <a:gd name="T31" fmla="*/ 21 h 44"/>
                                <a:gd name="T32" fmla="*/ 3 w 15"/>
                                <a:gd name="T33" fmla="*/ 21 h 44"/>
                                <a:gd name="T34" fmla="*/ 3 w 15"/>
                                <a:gd name="T35" fmla="*/ 22 h 44"/>
                                <a:gd name="T36" fmla="*/ 4 w 15"/>
                                <a:gd name="T37" fmla="*/ 22 h 44"/>
                                <a:gd name="T38" fmla="*/ 5 w 15"/>
                                <a:gd name="T39" fmla="*/ 22 h 44"/>
                                <a:gd name="T40" fmla="*/ 7 w 15"/>
                                <a:gd name="T41" fmla="*/ 21 h 44"/>
                                <a:gd name="T42" fmla="*/ 7 w 15"/>
                                <a:gd name="T43" fmla="*/ 21 h 44"/>
                                <a:gd name="T44" fmla="*/ 8 w 15"/>
                                <a:gd name="T45" fmla="*/ 20 h 44"/>
                                <a:gd name="T46" fmla="*/ 8 w 15"/>
                                <a:gd name="T47" fmla="*/ 18 h 44"/>
                                <a:gd name="T48" fmla="*/ 8 w 15"/>
                                <a:gd name="T49" fmla="*/ 18 h 44"/>
                                <a:gd name="T50" fmla="*/ 8 w 15"/>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8"/>
                                  </a:moveTo>
                                  <a:lnTo>
                                    <a:pt x="15" y="6"/>
                                  </a:lnTo>
                                  <a:lnTo>
                                    <a:pt x="15" y="3"/>
                                  </a:lnTo>
                                  <a:lnTo>
                                    <a:pt x="13" y="3"/>
                                  </a:lnTo>
                                  <a:lnTo>
                                    <a:pt x="13" y="0"/>
                                  </a:lnTo>
                                  <a:lnTo>
                                    <a:pt x="10" y="0"/>
                                  </a:lnTo>
                                  <a:lnTo>
                                    <a:pt x="8" y="0"/>
                                  </a:lnTo>
                                  <a:lnTo>
                                    <a:pt x="5" y="0"/>
                                  </a:lnTo>
                                  <a:lnTo>
                                    <a:pt x="3" y="3"/>
                                  </a:lnTo>
                                  <a:lnTo>
                                    <a:pt x="0" y="6"/>
                                  </a:lnTo>
                                  <a:lnTo>
                                    <a:pt x="0" y="34"/>
                                  </a:lnTo>
                                  <a:lnTo>
                                    <a:pt x="0" y="36"/>
                                  </a:lnTo>
                                  <a:lnTo>
                                    <a:pt x="3" y="39"/>
                                  </a:lnTo>
                                  <a:lnTo>
                                    <a:pt x="3" y="41"/>
                                  </a:lnTo>
                                  <a:lnTo>
                                    <a:pt x="5" y="41"/>
                                  </a:lnTo>
                                  <a:lnTo>
                                    <a:pt x="5" y="44"/>
                                  </a:lnTo>
                                  <a:lnTo>
                                    <a:pt x="8" y="44"/>
                                  </a:lnTo>
                                  <a:lnTo>
                                    <a:pt x="10" y="44"/>
                                  </a:lnTo>
                                  <a:lnTo>
                                    <a:pt x="13" y="41"/>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04" name="Line 8045"/>
                          <wps:cNvCnPr>
                            <a:cxnSpLocks noChangeShapeType="1"/>
                          </wps:cNvCnPr>
                          <wps:spPr bwMode="auto">
                            <a:xfrm>
                              <a:off x="3689" y="5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5" name="Freeform 8046"/>
                          <wps:cNvSpPr>
                            <a:spLocks/>
                          </wps:cNvSpPr>
                          <wps:spPr bwMode="auto">
                            <a:xfrm>
                              <a:off x="3685" y="594"/>
                              <a:ext cx="15" cy="8"/>
                            </a:xfrm>
                            <a:custGeom>
                              <a:avLst/>
                              <a:gdLst>
                                <a:gd name="T0" fmla="*/ 4 w 29"/>
                                <a:gd name="T1" fmla="*/ 0 h 15"/>
                                <a:gd name="T2" fmla="*/ 3 w 29"/>
                                <a:gd name="T3" fmla="*/ 0 h 15"/>
                                <a:gd name="T4" fmla="*/ 3 w 29"/>
                                <a:gd name="T5" fmla="*/ 0 h 15"/>
                                <a:gd name="T6" fmla="*/ 2 w 29"/>
                                <a:gd name="T7" fmla="*/ 0 h 15"/>
                                <a:gd name="T8" fmla="*/ 2 w 29"/>
                                <a:gd name="T9" fmla="*/ 1 h 15"/>
                                <a:gd name="T10" fmla="*/ 0 w 29"/>
                                <a:gd name="T11" fmla="*/ 3 h 15"/>
                                <a:gd name="T12" fmla="*/ 0 w 29"/>
                                <a:gd name="T13" fmla="*/ 4 h 15"/>
                                <a:gd name="T14" fmla="*/ 0 w 29"/>
                                <a:gd name="T15" fmla="*/ 4 h 15"/>
                                <a:gd name="T16" fmla="*/ 2 w 29"/>
                                <a:gd name="T17" fmla="*/ 5 h 15"/>
                                <a:gd name="T18" fmla="*/ 2 w 29"/>
                                <a:gd name="T19" fmla="*/ 6 h 15"/>
                                <a:gd name="T20" fmla="*/ 3 w 29"/>
                                <a:gd name="T21" fmla="*/ 6 h 15"/>
                                <a:gd name="T22" fmla="*/ 3 w 29"/>
                                <a:gd name="T23" fmla="*/ 8 h 15"/>
                                <a:gd name="T24" fmla="*/ 9 w 29"/>
                                <a:gd name="T25" fmla="*/ 8 h 15"/>
                                <a:gd name="T26" fmla="*/ 12 w 29"/>
                                <a:gd name="T27" fmla="*/ 8 h 15"/>
                                <a:gd name="T28" fmla="*/ 13 w 29"/>
                                <a:gd name="T29" fmla="*/ 6 h 15"/>
                                <a:gd name="T30" fmla="*/ 13 w 29"/>
                                <a:gd name="T31" fmla="*/ 6 h 15"/>
                                <a:gd name="T32" fmla="*/ 15 w 29"/>
                                <a:gd name="T33" fmla="*/ 5 h 15"/>
                                <a:gd name="T34" fmla="*/ 15 w 29"/>
                                <a:gd name="T35" fmla="*/ 4 h 15"/>
                                <a:gd name="T36" fmla="*/ 15 w 29"/>
                                <a:gd name="T37" fmla="*/ 4 h 15"/>
                                <a:gd name="T38" fmla="*/ 15 w 29"/>
                                <a:gd name="T39" fmla="*/ 3 h 15"/>
                                <a:gd name="T40" fmla="*/ 15 w 29"/>
                                <a:gd name="T41" fmla="*/ 1 h 15"/>
                                <a:gd name="T42" fmla="*/ 13 w 29"/>
                                <a:gd name="T43" fmla="*/ 0 h 15"/>
                                <a:gd name="T44" fmla="*/ 13 w 29"/>
                                <a:gd name="T45" fmla="*/ 0 h 15"/>
                                <a:gd name="T46" fmla="*/ 12 w 29"/>
                                <a:gd name="T47" fmla="*/ 0 h 15"/>
                                <a:gd name="T48" fmla="*/ 10 w 29"/>
                                <a:gd name="T49" fmla="*/ 0 h 15"/>
                                <a:gd name="T50" fmla="*/ 4 w 29"/>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9" h="15">
                                  <a:moveTo>
                                    <a:pt x="8" y="0"/>
                                  </a:moveTo>
                                  <a:lnTo>
                                    <a:pt x="5" y="0"/>
                                  </a:lnTo>
                                  <a:lnTo>
                                    <a:pt x="3" y="0"/>
                                  </a:lnTo>
                                  <a:lnTo>
                                    <a:pt x="3" y="2"/>
                                  </a:lnTo>
                                  <a:lnTo>
                                    <a:pt x="0" y="5"/>
                                  </a:lnTo>
                                  <a:lnTo>
                                    <a:pt x="0" y="7"/>
                                  </a:lnTo>
                                  <a:lnTo>
                                    <a:pt x="3" y="10"/>
                                  </a:lnTo>
                                  <a:lnTo>
                                    <a:pt x="3" y="12"/>
                                  </a:lnTo>
                                  <a:lnTo>
                                    <a:pt x="5" y="12"/>
                                  </a:lnTo>
                                  <a:lnTo>
                                    <a:pt x="5" y="15"/>
                                  </a:lnTo>
                                  <a:lnTo>
                                    <a:pt x="18" y="15"/>
                                  </a:lnTo>
                                  <a:lnTo>
                                    <a:pt x="24" y="15"/>
                                  </a:lnTo>
                                  <a:lnTo>
                                    <a:pt x="26" y="12"/>
                                  </a:lnTo>
                                  <a:lnTo>
                                    <a:pt x="29" y="10"/>
                                  </a:lnTo>
                                  <a:lnTo>
                                    <a:pt x="29" y="7"/>
                                  </a:lnTo>
                                  <a:lnTo>
                                    <a:pt x="29" y="5"/>
                                  </a:lnTo>
                                  <a:lnTo>
                                    <a:pt x="29" y="2"/>
                                  </a:lnTo>
                                  <a:lnTo>
                                    <a:pt x="26" y="0"/>
                                  </a:lnTo>
                                  <a:lnTo>
                                    <a:pt x="24" y="0"/>
                                  </a:lnTo>
                                  <a:lnTo>
                                    <a:pt x="20"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06" name="Line 8047"/>
                          <wps:cNvCnPr>
                            <a:cxnSpLocks noChangeShapeType="1"/>
                          </wps:cNvCnPr>
                          <wps:spPr bwMode="auto">
                            <a:xfrm>
                              <a:off x="3700" y="5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7" name="Freeform 8048"/>
                          <wps:cNvSpPr>
                            <a:spLocks/>
                          </wps:cNvSpPr>
                          <wps:spPr bwMode="auto">
                            <a:xfrm>
                              <a:off x="3692" y="594"/>
                              <a:ext cx="8" cy="21"/>
                            </a:xfrm>
                            <a:custGeom>
                              <a:avLst/>
                              <a:gdLst>
                                <a:gd name="T0" fmla="*/ 8 w 16"/>
                                <a:gd name="T1" fmla="*/ 4 h 41"/>
                                <a:gd name="T2" fmla="*/ 8 w 16"/>
                                <a:gd name="T3" fmla="*/ 3 h 41"/>
                                <a:gd name="T4" fmla="*/ 8 w 16"/>
                                <a:gd name="T5" fmla="*/ 1 h 41"/>
                                <a:gd name="T6" fmla="*/ 7 w 16"/>
                                <a:gd name="T7" fmla="*/ 0 h 41"/>
                                <a:gd name="T8" fmla="*/ 7 w 16"/>
                                <a:gd name="T9" fmla="*/ 0 h 41"/>
                                <a:gd name="T10" fmla="*/ 6 w 16"/>
                                <a:gd name="T11" fmla="*/ 0 h 41"/>
                                <a:gd name="T12" fmla="*/ 4 w 16"/>
                                <a:gd name="T13" fmla="*/ 0 h 41"/>
                                <a:gd name="T14" fmla="*/ 4 w 16"/>
                                <a:gd name="T15" fmla="*/ 0 h 41"/>
                                <a:gd name="T16" fmla="*/ 3 w 16"/>
                                <a:gd name="T17" fmla="*/ 0 h 41"/>
                                <a:gd name="T18" fmla="*/ 1 w 16"/>
                                <a:gd name="T19" fmla="*/ 0 h 41"/>
                                <a:gd name="T20" fmla="*/ 1 w 16"/>
                                <a:gd name="T21" fmla="*/ 1 h 41"/>
                                <a:gd name="T22" fmla="*/ 0 w 16"/>
                                <a:gd name="T23" fmla="*/ 3 h 41"/>
                                <a:gd name="T24" fmla="*/ 0 w 16"/>
                                <a:gd name="T25" fmla="*/ 17 h 41"/>
                                <a:gd name="T26" fmla="*/ 0 w 16"/>
                                <a:gd name="T27" fmla="*/ 18 h 41"/>
                                <a:gd name="T28" fmla="*/ 1 w 16"/>
                                <a:gd name="T29" fmla="*/ 19 h 41"/>
                                <a:gd name="T30" fmla="*/ 1 w 16"/>
                                <a:gd name="T31" fmla="*/ 19 h 41"/>
                                <a:gd name="T32" fmla="*/ 3 w 16"/>
                                <a:gd name="T33" fmla="*/ 21 h 41"/>
                                <a:gd name="T34" fmla="*/ 4 w 16"/>
                                <a:gd name="T35" fmla="*/ 21 h 41"/>
                                <a:gd name="T36" fmla="*/ 4 w 16"/>
                                <a:gd name="T37" fmla="*/ 21 h 41"/>
                                <a:gd name="T38" fmla="*/ 6 w 16"/>
                                <a:gd name="T39" fmla="*/ 21 h 41"/>
                                <a:gd name="T40" fmla="*/ 7 w 16"/>
                                <a:gd name="T41" fmla="*/ 21 h 41"/>
                                <a:gd name="T42" fmla="*/ 7 w 16"/>
                                <a:gd name="T43" fmla="*/ 19 h 41"/>
                                <a:gd name="T44" fmla="*/ 8 w 16"/>
                                <a:gd name="T45" fmla="*/ 19 h 41"/>
                                <a:gd name="T46" fmla="*/ 8 w 16"/>
                                <a:gd name="T47" fmla="*/ 18 h 41"/>
                                <a:gd name="T48" fmla="*/ 8 w 16"/>
                                <a:gd name="T49" fmla="*/ 18 h 41"/>
                                <a:gd name="T50" fmla="*/ 8 w 16"/>
                                <a:gd name="T51" fmla="*/ 4 h 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1">
                                  <a:moveTo>
                                    <a:pt x="16" y="7"/>
                                  </a:moveTo>
                                  <a:lnTo>
                                    <a:pt x="16" y="5"/>
                                  </a:lnTo>
                                  <a:lnTo>
                                    <a:pt x="16" y="2"/>
                                  </a:lnTo>
                                  <a:lnTo>
                                    <a:pt x="13" y="0"/>
                                  </a:lnTo>
                                  <a:lnTo>
                                    <a:pt x="11" y="0"/>
                                  </a:lnTo>
                                  <a:lnTo>
                                    <a:pt x="7" y="0"/>
                                  </a:lnTo>
                                  <a:lnTo>
                                    <a:pt x="5" y="0"/>
                                  </a:lnTo>
                                  <a:lnTo>
                                    <a:pt x="2" y="0"/>
                                  </a:lnTo>
                                  <a:lnTo>
                                    <a:pt x="2" y="2"/>
                                  </a:lnTo>
                                  <a:lnTo>
                                    <a:pt x="0" y="5"/>
                                  </a:lnTo>
                                  <a:lnTo>
                                    <a:pt x="0" y="33"/>
                                  </a:lnTo>
                                  <a:lnTo>
                                    <a:pt x="0" y="36"/>
                                  </a:lnTo>
                                  <a:lnTo>
                                    <a:pt x="2" y="38"/>
                                  </a:lnTo>
                                  <a:lnTo>
                                    <a:pt x="5" y="41"/>
                                  </a:lnTo>
                                  <a:lnTo>
                                    <a:pt x="7" y="41"/>
                                  </a:lnTo>
                                  <a:lnTo>
                                    <a:pt x="11" y="41"/>
                                  </a:lnTo>
                                  <a:lnTo>
                                    <a:pt x="13" y="41"/>
                                  </a:lnTo>
                                  <a:lnTo>
                                    <a:pt x="13" y="38"/>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08" name="Line 8049"/>
                          <wps:cNvCnPr>
                            <a:cxnSpLocks noChangeShapeType="1"/>
                          </wps:cNvCnPr>
                          <wps:spPr bwMode="auto">
                            <a:xfrm>
                              <a:off x="3696" y="6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9" name="Freeform 8050"/>
                          <wps:cNvSpPr>
                            <a:spLocks/>
                          </wps:cNvSpPr>
                          <wps:spPr bwMode="auto">
                            <a:xfrm>
                              <a:off x="3692" y="607"/>
                              <a:ext cx="31" cy="8"/>
                            </a:xfrm>
                            <a:custGeom>
                              <a:avLst/>
                              <a:gdLst>
                                <a:gd name="T0" fmla="*/ 4 w 62"/>
                                <a:gd name="T1" fmla="*/ 0 h 15"/>
                                <a:gd name="T2" fmla="*/ 4 w 62"/>
                                <a:gd name="T3" fmla="*/ 0 h 15"/>
                                <a:gd name="T4" fmla="*/ 3 w 62"/>
                                <a:gd name="T5" fmla="*/ 1 h 15"/>
                                <a:gd name="T6" fmla="*/ 1 w 62"/>
                                <a:gd name="T7" fmla="*/ 1 h 15"/>
                                <a:gd name="T8" fmla="*/ 1 w 62"/>
                                <a:gd name="T9" fmla="*/ 3 h 15"/>
                                <a:gd name="T10" fmla="*/ 0 w 62"/>
                                <a:gd name="T11" fmla="*/ 4 h 15"/>
                                <a:gd name="T12" fmla="*/ 0 w 62"/>
                                <a:gd name="T13" fmla="*/ 4 h 15"/>
                                <a:gd name="T14" fmla="*/ 0 w 62"/>
                                <a:gd name="T15" fmla="*/ 5 h 15"/>
                                <a:gd name="T16" fmla="*/ 1 w 62"/>
                                <a:gd name="T17" fmla="*/ 6 h 15"/>
                                <a:gd name="T18" fmla="*/ 1 w 62"/>
                                <a:gd name="T19" fmla="*/ 6 h 15"/>
                                <a:gd name="T20" fmla="*/ 3 w 62"/>
                                <a:gd name="T21" fmla="*/ 8 h 15"/>
                                <a:gd name="T22" fmla="*/ 4 w 62"/>
                                <a:gd name="T23" fmla="*/ 8 h 15"/>
                                <a:gd name="T24" fmla="*/ 26 w 62"/>
                                <a:gd name="T25" fmla="*/ 8 h 15"/>
                                <a:gd name="T26" fmla="*/ 27 w 62"/>
                                <a:gd name="T27" fmla="*/ 8 h 15"/>
                                <a:gd name="T28" fmla="*/ 28 w 62"/>
                                <a:gd name="T29" fmla="*/ 8 h 15"/>
                                <a:gd name="T30" fmla="*/ 30 w 62"/>
                                <a:gd name="T31" fmla="*/ 6 h 15"/>
                                <a:gd name="T32" fmla="*/ 30 w 62"/>
                                <a:gd name="T33" fmla="*/ 6 h 15"/>
                                <a:gd name="T34" fmla="*/ 31 w 62"/>
                                <a:gd name="T35" fmla="*/ 5 h 15"/>
                                <a:gd name="T36" fmla="*/ 31 w 62"/>
                                <a:gd name="T37" fmla="*/ 4 h 15"/>
                                <a:gd name="T38" fmla="*/ 31 w 62"/>
                                <a:gd name="T39" fmla="*/ 4 h 15"/>
                                <a:gd name="T40" fmla="*/ 30 w 62"/>
                                <a:gd name="T41" fmla="*/ 3 h 15"/>
                                <a:gd name="T42" fmla="*/ 30 w 62"/>
                                <a:gd name="T43" fmla="*/ 1 h 15"/>
                                <a:gd name="T44" fmla="*/ 28 w 62"/>
                                <a:gd name="T45" fmla="*/ 1 h 15"/>
                                <a:gd name="T46" fmla="*/ 27 w 62"/>
                                <a:gd name="T47" fmla="*/ 0 h 15"/>
                                <a:gd name="T48" fmla="*/ 26 w 62"/>
                                <a:gd name="T49" fmla="*/ 0 h 15"/>
                                <a:gd name="T50" fmla="*/ 4 w 62"/>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2" h="15">
                                  <a:moveTo>
                                    <a:pt x="7" y="0"/>
                                  </a:moveTo>
                                  <a:lnTo>
                                    <a:pt x="7" y="0"/>
                                  </a:lnTo>
                                  <a:lnTo>
                                    <a:pt x="5" y="2"/>
                                  </a:lnTo>
                                  <a:lnTo>
                                    <a:pt x="2" y="2"/>
                                  </a:lnTo>
                                  <a:lnTo>
                                    <a:pt x="2" y="5"/>
                                  </a:lnTo>
                                  <a:lnTo>
                                    <a:pt x="0" y="7"/>
                                  </a:lnTo>
                                  <a:lnTo>
                                    <a:pt x="0" y="10"/>
                                  </a:lnTo>
                                  <a:lnTo>
                                    <a:pt x="2" y="12"/>
                                  </a:lnTo>
                                  <a:lnTo>
                                    <a:pt x="5" y="15"/>
                                  </a:lnTo>
                                  <a:lnTo>
                                    <a:pt x="7" y="15"/>
                                  </a:lnTo>
                                  <a:lnTo>
                                    <a:pt x="52" y="15"/>
                                  </a:lnTo>
                                  <a:lnTo>
                                    <a:pt x="54" y="15"/>
                                  </a:lnTo>
                                  <a:lnTo>
                                    <a:pt x="56" y="15"/>
                                  </a:lnTo>
                                  <a:lnTo>
                                    <a:pt x="60" y="12"/>
                                  </a:lnTo>
                                  <a:lnTo>
                                    <a:pt x="62" y="10"/>
                                  </a:lnTo>
                                  <a:lnTo>
                                    <a:pt x="62" y="7"/>
                                  </a:lnTo>
                                  <a:lnTo>
                                    <a:pt x="60" y="5"/>
                                  </a:lnTo>
                                  <a:lnTo>
                                    <a:pt x="60" y="2"/>
                                  </a:lnTo>
                                  <a:lnTo>
                                    <a:pt x="56" y="2"/>
                                  </a:lnTo>
                                  <a:lnTo>
                                    <a:pt x="54" y="0"/>
                                  </a:lnTo>
                                  <a:lnTo>
                                    <a:pt x="5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10" name="Line 8051"/>
                          <wps:cNvCnPr>
                            <a:cxnSpLocks noChangeShapeType="1"/>
                          </wps:cNvCnPr>
                          <wps:spPr bwMode="auto">
                            <a:xfrm>
                              <a:off x="3723" y="6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1" name="Freeform 8052"/>
                          <wps:cNvSpPr>
                            <a:spLocks/>
                          </wps:cNvSpPr>
                          <wps:spPr bwMode="auto">
                            <a:xfrm>
                              <a:off x="3716" y="607"/>
                              <a:ext cx="7" cy="22"/>
                            </a:xfrm>
                            <a:custGeom>
                              <a:avLst/>
                              <a:gdLst>
                                <a:gd name="T0" fmla="*/ 7 w 15"/>
                                <a:gd name="T1" fmla="*/ 4 h 43"/>
                                <a:gd name="T2" fmla="*/ 7 w 15"/>
                                <a:gd name="T3" fmla="*/ 4 h 43"/>
                                <a:gd name="T4" fmla="*/ 6 w 15"/>
                                <a:gd name="T5" fmla="*/ 3 h 43"/>
                                <a:gd name="T6" fmla="*/ 6 w 15"/>
                                <a:gd name="T7" fmla="*/ 1 h 43"/>
                                <a:gd name="T8" fmla="*/ 4 w 15"/>
                                <a:gd name="T9" fmla="*/ 1 h 43"/>
                                <a:gd name="T10" fmla="*/ 3 w 15"/>
                                <a:gd name="T11" fmla="*/ 0 h 43"/>
                                <a:gd name="T12" fmla="*/ 3 w 15"/>
                                <a:gd name="T13" fmla="*/ 0 h 43"/>
                                <a:gd name="T14" fmla="*/ 2 w 15"/>
                                <a:gd name="T15" fmla="*/ 0 h 43"/>
                                <a:gd name="T16" fmla="*/ 1 w 15"/>
                                <a:gd name="T17" fmla="*/ 1 h 43"/>
                                <a:gd name="T18" fmla="*/ 1 w 15"/>
                                <a:gd name="T19" fmla="*/ 1 h 43"/>
                                <a:gd name="T20" fmla="*/ 0 w 15"/>
                                <a:gd name="T21" fmla="*/ 3 h 43"/>
                                <a:gd name="T22" fmla="*/ 0 w 15"/>
                                <a:gd name="T23" fmla="*/ 4 h 43"/>
                                <a:gd name="T24" fmla="*/ 0 w 15"/>
                                <a:gd name="T25" fmla="*/ 18 h 43"/>
                                <a:gd name="T26" fmla="*/ 0 w 15"/>
                                <a:gd name="T27" fmla="*/ 19 h 43"/>
                                <a:gd name="T28" fmla="*/ 0 w 15"/>
                                <a:gd name="T29" fmla="*/ 20 h 43"/>
                                <a:gd name="T30" fmla="*/ 1 w 15"/>
                                <a:gd name="T31" fmla="*/ 20 h 43"/>
                                <a:gd name="T32" fmla="*/ 1 w 15"/>
                                <a:gd name="T33" fmla="*/ 22 h 43"/>
                                <a:gd name="T34" fmla="*/ 2 w 15"/>
                                <a:gd name="T35" fmla="*/ 22 h 43"/>
                                <a:gd name="T36" fmla="*/ 3 w 15"/>
                                <a:gd name="T37" fmla="*/ 22 h 43"/>
                                <a:gd name="T38" fmla="*/ 3 w 15"/>
                                <a:gd name="T39" fmla="*/ 22 h 43"/>
                                <a:gd name="T40" fmla="*/ 4 w 15"/>
                                <a:gd name="T41" fmla="*/ 22 h 43"/>
                                <a:gd name="T42" fmla="*/ 6 w 15"/>
                                <a:gd name="T43" fmla="*/ 20 h 43"/>
                                <a:gd name="T44" fmla="*/ 6 w 15"/>
                                <a:gd name="T45" fmla="*/ 20 h 43"/>
                                <a:gd name="T46" fmla="*/ 7 w 15"/>
                                <a:gd name="T47" fmla="*/ 19 h 43"/>
                                <a:gd name="T48" fmla="*/ 7 w 15"/>
                                <a:gd name="T49" fmla="*/ 18 h 43"/>
                                <a:gd name="T50" fmla="*/ 7 w 15"/>
                                <a:gd name="T51" fmla="*/ 4 h 4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3">
                                  <a:moveTo>
                                    <a:pt x="15" y="7"/>
                                  </a:moveTo>
                                  <a:lnTo>
                                    <a:pt x="15" y="7"/>
                                  </a:lnTo>
                                  <a:lnTo>
                                    <a:pt x="13" y="5"/>
                                  </a:lnTo>
                                  <a:lnTo>
                                    <a:pt x="13" y="2"/>
                                  </a:lnTo>
                                  <a:lnTo>
                                    <a:pt x="9" y="2"/>
                                  </a:lnTo>
                                  <a:lnTo>
                                    <a:pt x="7" y="0"/>
                                  </a:lnTo>
                                  <a:lnTo>
                                    <a:pt x="5" y="0"/>
                                  </a:lnTo>
                                  <a:lnTo>
                                    <a:pt x="2" y="2"/>
                                  </a:lnTo>
                                  <a:lnTo>
                                    <a:pt x="0" y="5"/>
                                  </a:lnTo>
                                  <a:lnTo>
                                    <a:pt x="0" y="7"/>
                                  </a:lnTo>
                                  <a:lnTo>
                                    <a:pt x="0" y="35"/>
                                  </a:lnTo>
                                  <a:lnTo>
                                    <a:pt x="0" y="38"/>
                                  </a:lnTo>
                                  <a:lnTo>
                                    <a:pt x="0" y="40"/>
                                  </a:lnTo>
                                  <a:lnTo>
                                    <a:pt x="2" y="40"/>
                                  </a:lnTo>
                                  <a:lnTo>
                                    <a:pt x="2" y="43"/>
                                  </a:lnTo>
                                  <a:lnTo>
                                    <a:pt x="5" y="43"/>
                                  </a:lnTo>
                                  <a:lnTo>
                                    <a:pt x="7" y="43"/>
                                  </a:lnTo>
                                  <a:lnTo>
                                    <a:pt x="9" y="43"/>
                                  </a:lnTo>
                                  <a:lnTo>
                                    <a:pt x="13" y="40"/>
                                  </a:lnTo>
                                  <a:lnTo>
                                    <a:pt x="15" y="38"/>
                                  </a:lnTo>
                                  <a:lnTo>
                                    <a:pt x="15" y="3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12" name="Line 8053"/>
                          <wps:cNvCnPr>
                            <a:cxnSpLocks noChangeShapeType="1"/>
                          </wps:cNvCnPr>
                          <wps:spPr bwMode="auto">
                            <a:xfrm>
                              <a:off x="3719" y="6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3" name="Freeform 8054"/>
                          <wps:cNvSpPr>
                            <a:spLocks/>
                          </wps:cNvSpPr>
                          <wps:spPr bwMode="auto">
                            <a:xfrm>
                              <a:off x="3716" y="621"/>
                              <a:ext cx="22" cy="8"/>
                            </a:xfrm>
                            <a:custGeom>
                              <a:avLst/>
                              <a:gdLst>
                                <a:gd name="T0" fmla="*/ 3 w 46"/>
                                <a:gd name="T1" fmla="*/ 0 h 15"/>
                                <a:gd name="T2" fmla="*/ 2 w 46"/>
                                <a:gd name="T3" fmla="*/ 0 h 15"/>
                                <a:gd name="T4" fmla="*/ 1 w 46"/>
                                <a:gd name="T5" fmla="*/ 0 h 15"/>
                                <a:gd name="T6" fmla="*/ 1 w 46"/>
                                <a:gd name="T7" fmla="*/ 1 h 15"/>
                                <a:gd name="T8" fmla="*/ 0 w 46"/>
                                <a:gd name="T9" fmla="*/ 3 h 15"/>
                                <a:gd name="T10" fmla="*/ 0 w 46"/>
                                <a:gd name="T11" fmla="*/ 3 h 15"/>
                                <a:gd name="T12" fmla="*/ 0 w 46"/>
                                <a:gd name="T13" fmla="*/ 4 h 15"/>
                                <a:gd name="T14" fmla="*/ 0 w 46"/>
                                <a:gd name="T15" fmla="*/ 5 h 15"/>
                                <a:gd name="T16" fmla="*/ 0 w 46"/>
                                <a:gd name="T17" fmla="*/ 6 h 15"/>
                                <a:gd name="T18" fmla="*/ 1 w 46"/>
                                <a:gd name="T19" fmla="*/ 6 h 15"/>
                                <a:gd name="T20" fmla="*/ 1 w 46"/>
                                <a:gd name="T21" fmla="*/ 8 h 15"/>
                                <a:gd name="T22" fmla="*/ 2 w 46"/>
                                <a:gd name="T23" fmla="*/ 8 h 15"/>
                                <a:gd name="T24" fmla="*/ 17 w 46"/>
                                <a:gd name="T25" fmla="*/ 8 h 15"/>
                                <a:gd name="T26" fmla="*/ 20 w 46"/>
                                <a:gd name="T27" fmla="*/ 8 h 15"/>
                                <a:gd name="T28" fmla="*/ 20 w 46"/>
                                <a:gd name="T29" fmla="*/ 8 h 15"/>
                                <a:gd name="T30" fmla="*/ 21 w 46"/>
                                <a:gd name="T31" fmla="*/ 6 h 15"/>
                                <a:gd name="T32" fmla="*/ 21 w 46"/>
                                <a:gd name="T33" fmla="*/ 6 h 15"/>
                                <a:gd name="T34" fmla="*/ 22 w 46"/>
                                <a:gd name="T35" fmla="*/ 5 h 15"/>
                                <a:gd name="T36" fmla="*/ 22 w 46"/>
                                <a:gd name="T37" fmla="*/ 4 h 15"/>
                                <a:gd name="T38" fmla="*/ 22 w 46"/>
                                <a:gd name="T39" fmla="*/ 3 h 15"/>
                                <a:gd name="T40" fmla="*/ 21 w 46"/>
                                <a:gd name="T41" fmla="*/ 3 h 15"/>
                                <a:gd name="T42" fmla="*/ 21 w 46"/>
                                <a:gd name="T43" fmla="*/ 1 h 15"/>
                                <a:gd name="T44" fmla="*/ 20 w 46"/>
                                <a:gd name="T45" fmla="*/ 0 h 15"/>
                                <a:gd name="T46" fmla="*/ 20 w 46"/>
                                <a:gd name="T47" fmla="*/ 0 h 15"/>
                                <a:gd name="T48" fmla="*/ 19 w 46"/>
                                <a:gd name="T49" fmla="*/ 0 h 15"/>
                                <a:gd name="T50" fmla="*/ 3 w 46"/>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6" h="15">
                                  <a:moveTo>
                                    <a:pt x="7" y="0"/>
                                  </a:moveTo>
                                  <a:lnTo>
                                    <a:pt x="5" y="0"/>
                                  </a:lnTo>
                                  <a:lnTo>
                                    <a:pt x="2" y="0"/>
                                  </a:lnTo>
                                  <a:lnTo>
                                    <a:pt x="2" y="2"/>
                                  </a:lnTo>
                                  <a:lnTo>
                                    <a:pt x="0" y="5"/>
                                  </a:lnTo>
                                  <a:lnTo>
                                    <a:pt x="0" y="7"/>
                                  </a:lnTo>
                                  <a:lnTo>
                                    <a:pt x="0" y="10"/>
                                  </a:lnTo>
                                  <a:lnTo>
                                    <a:pt x="0" y="12"/>
                                  </a:lnTo>
                                  <a:lnTo>
                                    <a:pt x="2" y="12"/>
                                  </a:lnTo>
                                  <a:lnTo>
                                    <a:pt x="2" y="15"/>
                                  </a:lnTo>
                                  <a:lnTo>
                                    <a:pt x="5" y="15"/>
                                  </a:lnTo>
                                  <a:lnTo>
                                    <a:pt x="35" y="15"/>
                                  </a:lnTo>
                                  <a:lnTo>
                                    <a:pt x="41" y="15"/>
                                  </a:lnTo>
                                  <a:lnTo>
                                    <a:pt x="44" y="12"/>
                                  </a:lnTo>
                                  <a:lnTo>
                                    <a:pt x="46" y="10"/>
                                  </a:lnTo>
                                  <a:lnTo>
                                    <a:pt x="46" y="7"/>
                                  </a:lnTo>
                                  <a:lnTo>
                                    <a:pt x="46" y="5"/>
                                  </a:lnTo>
                                  <a:lnTo>
                                    <a:pt x="44" y="5"/>
                                  </a:lnTo>
                                  <a:lnTo>
                                    <a:pt x="44" y="2"/>
                                  </a:lnTo>
                                  <a:lnTo>
                                    <a:pt x="41" y="0"/>
                                  </a:lnTo>
                                  <a:lnTo>
                                    <a:pt x="39"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14" name="Line 8055"/>
                          <wps:cNvCnPr>
                            <a:cxnSpLocks noChangeShapeType="1"/>
                          </wps:cNvCnPr>
                          <wps:spPr bwMode="auto">
                            <a:xfrm>
                              <a:off x="3738" y="6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5" name="Freeform 8056"/>
                          <wps:cNvSpPr>
                            <a:spLocks/>
                          </wps:cNvSpPr>
                          <wps:spPr bwMode="auto">
                            <a:xfrm>
                              <a:off x="3731" y="621"/>
                              <a:ext cx="7" cy="36"/>
                            </a:xfrm>
                            <a:custGeom>
                              <a:avLst/>
                              <a:gdLst>
                                <a:gd name="T0" fmla="*/ 7 w 16"/>
                                <a:gd name="T1" fmla="*/ 4 h 72"/>
                                <a:gd name="T2" fmla="*/ 7 w 16"/>
                                <a:gd name="T3" fmla="*/ 3 h 72"/>
                                <a:gd name="T4" fmla="*/ 6 w 16"/>
                                <a:gd name="T5" fmla="*/ 3 h 72"/>
                                <a:gd name="T6" fmla="*/ 6 w 16"/>
                                <a:gd name="T7" fmla="*/ 1 h 72"/>
                                <a:gd name="T8" fmla="*/ 5 w 16"/>
                                <a:gd name="T9" fmla="*/ 0 h 72"/>
                                <a:gd name="T10" fmla="*/ 5 w 16"/>
                                <a:gd name="T11" fmla="*/ 0 h 72"/>
                                <a:gd name="T12" fmla="*/ 4 w 16"/>
                                <a:gd name="T13" fmla="*/ 0 h 72"/>
                                <a:gd name="T14" fmla="*/ 2 w 16"/>
                                <a:gd name="T15" fmla="*/ 0 h 72"/>
                                <a:gd name="T16" fmla="*/ 1 w 16"/>
                                <a:gd name="T17" fmla="*/ 0 h 72"/>
                                <a:gd name="T18" fmla="*/ 1 w 16"/>
                                <a:gd name="T19" fmla="*/ 1 h 72"/>
                                <a:gd name="T20" fmla="*/ 0 w 16"/>
                                <a:gd name="T21" fmla="*/ 3 h 72"/>
                                <a:gd name="T22" fmla="*/ 0 w 16"/>
                                <a:gd name="T23" fmla="*/ 3 h 72"/>
                                <a:gd name="T24" fmla="*/ 0 w 16"/>
                                <a:gd name="T25" fmla="*/ 31 h 72"/>
                                <a:gd name="T26" fmla="*/ 0 w 16"/>
                                <a:gd name="T27" fmla="*/ 32 h 72"/>
                                <a:gd name="T28" fmla="*/ 0 w 16"/>
                                <a:gd name="T29" fmla="*/ 34 h 72"/>
                                <a:gd name="T30" fmla="*/ 1 w 16"/>
                                <a:gd name="T31" fmla="*/ 35 h 72"/>
                                <a:gd name="T32" fmla="*/ 1 w 16"/>
                                <a:gd name="T33" fmla="*/ 35 h 72"/>
                                <a:gd name="T34" fmla="*/ 2 w 16"/>
                                <a:gd name="T35" fmla="*/ 35 h 72"/>
                                <a:gd name="T36" fmla="*/ 4 w 16"/>
                                <a:gd name="T37" fmla="*/ 36 h 72"/>
                                <a:gd name="T38" fmla="*/ 5 w 16"/>
                                <a:gd name="T39" fmla="*/ 35 h 72"/>
                                <a:gd name="T40" fmla="*/ 5 w 16"/>
                                <a:gd name="T41" fmla="*/ 35 h 72"/>
                                <a:gd name="T42" fmla="*/ 6 w 16"/>
                                <a:gd name="T43" fmla="*/ 35 h 72"/>
                                <a:gd name="T44" fmla="*/ 6 w 16"/>
                                <a:gd name="T45" fmla="*/ 34 h 72"/>
                                <a:gd name="T46" fmla="*/ 7 w 16"/>
                                <a:gd name="T47" fmla="*/ 32 h 72"/>
                                <a:gd name="T48" fmla="*/ 7 w 16"/>
                                <a:gd name="T49" fmla="*/ 32 h 72"/>
                                <a:gd name="T50" fmla="*/ 7 w 16"/>
                                <a:gd name="T51" fmla="*/ 4 h 7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2">
                                  <a:moveTo>
                                    <a:pt x="16" y="7"/>
                                  </a:moveTo>
                                  <a:lnTo>
                                    <a:pt x="16" y="5"/>
                                  </a:lnTo>
                                  <a:lnTo>
                                    <a:pt x="14" y="5"/>
                                  </a:lnTo>
                                  <a:lnTo>
                                    <a:pt x="14" y="2"/>
                                  </a:lnTo>
                                  <a:lnTo>
                                    <a:pt x="11" y="0"/>
                                  </a:lnTo>
                                  <a:lnTo>
                                    <a:pt x="9" y="0"/>
                                  </a:lnTo>
                                  <a:lnTo>
                                    <a:pt x="5" y="0"/>
                                  </a:lnTo>
                                  <a:lnTo>
                                    <a:pt x="3" y="0"/>
                                  </a:lnTo>
                                  <a:lnTo>
                                    <a:pt x="3" y="2"/>
                                  </a:lnTo>
                                  <a:lnTo>
                                    <a:pt x="0" y="5"/>
                                  </a:lnTo>
                                  <a:lnTo>
                                    <a:pt x="0" y="62"/>
                                  </a:lnTo>
                                  <a:lnTo>
                                    <a:pt x="0" y="64"/>
                                  </a:lnTo>
                                  <a:lnTo>
                                    <a:pt x="0" y="68"/>
                                  </a:lnTo>
                                  <a:lnTo>
                                    <a:pt x="3" y="70"/>
                                  </a:lnTo>
                                  <a:lnTo>
                                    <a:pt x="5" y="70"/>
                                  </a:lnTo>
                                  <a:lnTo>
                                    <a:pt x="9" y="72"/>
                                  </a:lnTo>
                                  <a:lnTo>
                                    <a:pt x="11" y="70"/>
                                  </a:lnTo>
                                  <a:lnTo>
                                    <a:pt x="14" y="70"/>
                                  </a:lnTo>
                                  <a:lnTo>
                                    <a:pt x="14" y="68"/>
                                  </a:lnTo>
                                  <a:lnTo>
                                    <a:pt x="16" y="6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16" name="Line 8057"/>
                          <wps:cNvCnPr>
                            <a:cxnSpLocks noChangeShapeType="1"/>
                          </wps:cNvCnPr>
                          <wps:spPr bwMode="auto">
                            <a:xfrm>
                              <a:off x="3735" y="6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7" name="Freeform 8058"/>
                          <wps:cNvSpPr>
                            <a:spLocks/>
                          </wps:cNvSpPr>
                          <wps:spPr bwMode="auto">
                            <a:xfrm>
                              <a:off x="3731" y="650"/>
                              <a:ext cx="28" cy="6"/>
                            </a:xfrm>
                            <a:custGeom>
                              <a:avLst/>
                              <a:gdLst>
                                <a:gd name="T0" fmla="*/ 4 w 58"/>
                                <a:gd name="T1" fmla="*/ 0 h 13"/>
                                <a:gd name="T2" fmla="*/ 2 w 58"/>
                                <a:gd name="T3" fmla="*/ 0 h 13"/>
                                <a:gd name="T4" fmla="*/ 1 w 58"/>
                                <a:gd name="T5" fmla="*/ 0 h 13"/>
                                <a:gd name="T6" fmla="*/ 1 w 58"/>
                                <a:gd name="T7" fmla="*/ 0 h 13"/>
                                <a:gd name="T8" fmla="*/ 0 w 58"/>
                                <a:gd name="T9" fmla="*/ 1 h 13"/>
                                <a:gd name="T10" fmla="*/ 0 w 58"/>
                                <a:gd name="T11" fmla="*/ 2 h 13"/>
                                <a:gd name="T12" fmla="*/ 0 w 58"/>
                                <a:gd name="T13" fmla="*/ 3 h 13"/>
                                <a:gd name="T14" fmla="*/ 0 w 58"/>
                                <a:gd name="T15" fmla="*/ 3 h 13"/>
                                <a:gd name="T16" fmla="*/ 0 w 58"/>
                                <a:gd name="T17" fmla="*/ 5 h 13"/>
                                <a:gd name="T18" fmla="*/ 1 w 58"/>
                                <a:gd name="T19" fmla="*/ 6 h 13"/>
                                <a:gd name="T20" fmla="*/ 1 w 58"/>
                                <a:gd name="T21" fmla="*/ 6 h 13"/>
                                <a:gd name="T22" fmla="*/ 2 w 58"/>
                                <a:gd name="T23" fmla="*/ 6 h 13"/>
                                <a:gd name="T24" fmla="*/ 22 w 58"/>
                                <a:gd name="T25" fmla="*/ 6 h 13"/>
                                <a:gd name="T26" fmla="*/ 24 w 58"/>
                                <a:gd name="T27" fmla="*/ 6 h 13"/>
                                <a:gd name="T28" fmla="*/ 25 w 58"/>
                                <a:gd name="T29" fmla="*/ 6 h 13"/>
                                <a:gd name="T30" fmla="*/ 26 w 58"/>
                                <a:gd name="T31" fmla="*/ 6 h 13"/>
                                <a:gd name="T32" fmla="*/ 26 w 58"/>
                                <a:gd name="T33" fmla="*/ 5 h 13"/>
                                <a:gd name="T34" fmla="*/ 26 w 58"/>
                                <a:gd name="T35" fmla="*/ 3 h 13"/>
                                <a:gd name="T36" fmla="*/ 28 w 58"/>
                                <a:gd name="T37" fmla="*/ 3 h 13"/>
                                <a:gd name="T38" fmla="*/ 26 w 58"/>
                                <a:gd name="T39" fmla="*/ 2 h 13"/>
                                <a:gd name="T40" fmla="*/ 26 w 58"/>
                                <a:gd name="T41" fmla="*/ 1 h 13"/>
                                <a:gd name="T42" fmla="*/ 26 w 58"/>
                                <a:gd name="T43" fmla="*/ 0 h 13"/>
                                <a:gd name="T44" fmla="*/ 25 w 58"/>
                                <a:gd name="T45" fmla="*/ 0 h 13"/>
                                <a:gd name="T46" fmla="*/ 24 w 58"/>
                                <a:gd name="T47" fmla="*/ 0 h 13"/>
                                <a:gd name="T48" fmla="*/ 23 w 58"/>
                                <a:gd name="T49" fmla="*/ 0 h 13"/>
                                <a:gd name="T50" fmla="*/ 4 w 58"/>
                                <a:gd name="T51" fmla="*/ 0 h 1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8" h="13">
                                  <a:moveTo>
                                    <a:pt x="9" y="0"/>
                                  </a:moveTo>
                                  <a:lnTo>
                                    <a:pt x="5" y="0"/>
                                  </a:lnTo>
                                  <a:lnTo>
                                    <a:pt x="3" y="0"/>
                                  </a:lnTo>
                                  <a:lnTo>
                                    <a:pt x="0" y="2"/>
                                  </a:lnTo>
                                  <a:lnTo>
                                    <a:pt x="0" y="5"/>
                                  </a:lnTo>
                                  <a:lnTo>
                                    <a:pt x="0" y="7"/>
                                  </a:lnTo>
                                  <a:lnTo>
                                    <a:pt x="0" y="11"/>
                                  </a:lnTo>
                                  <a:lnTo>
                                    <a:pt x="3" y="13"/>
                                  </a:lnTo>
                                  <a:lnTo>
                                    <a:pt x="5" y="13"/>
                                  </a:lnTo>
                                  <a:lnTo>
                                    <a:pt x="45" y="13"/>
                                  </a:lnTo>
                                  <a:lnTo>
                                    <a:pt x="50" y="13"/>
                                  </a:lnTo>
                                  <a:lnTo>
                                    <a:pt x="52" y="13"/>
                                  </a:lnTo>
                                  <a:lnTo>
                                    <a:pt x="54" y="13"/>
                                  </a:lnTo>
                                  <a:lnTo>
                                    <a:pt x="54" y="11"/>
                                  </a:lnTo>
                                  <a:lnTo>
                                    <a:pt x="54" y="7"/>
                                  </a:lnTo>
                                  <a:lnTo>
                                    <a:pt x="58" y="7"/>
                                  </a:lnTo>
                                  <a:lnTo>
                                    <a:pt x="54" y="5"/>
                                  </a:lnTo>
                                  <a:lnTo>
                                    <a:pt x="54" y="2"/>
                                  </a:lnTo>
                                  <a:lnTo>
                                    <a:pt x="54" y="0"/>
                                  </a:lnTo>
                                  <a:lnTo>
                                    <a:pt x="52" y="0"/>
                                  </a:lnTo>
                                  <a:lnTo>
                                    <a:pt x="50" y="0"/>
                                  </a:lnTo>
                                  <a:lnTo>
                                    <a:pt x="47"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18" name="Line 8059"/>
                          <wps:cNvCnPr>
                            <a:cxnSpLocks noChangeShapeType="1"/>
                          </wps:cNvCnPr>
                          <wps:spPr bwMode="auto">
                            <a:xfrm>
                              <a:off x="3759" y="6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9" name="Freeform 8060"/>
                          <wps:cNvSpPr>
                            <a:spLocks/>
                          </wps:cNvSpPr>
                          <wps:spPr bwMode="auto">
                            <a:xfrm>
                              <a:off x="3751" y="650"/>
                              <a:ext cx="8" cy="20"/>
                            </a:xfrm>
                            <a:custGeom>
                              <a:avLst/>
                              <a:gdLst>
                                <a:gd name="T0" fmla="*/ 8 w 16"/>
                                <a:gd name="T1" fmla="*/ 3 h 41"/>
                                <a:gd name="T2" fmla="*/ 6 w 16"/>
                                <a:gd name="T3" fmla="*/ 2 h 41"/>
                                <a:gd name="T4" fmla="*/ 6 w 16"/>
                                <a:gd name="T5" fmla="*/ 1 h 41"/>
                                <a:gd name="T6" fmla="*/ 6 w 16"/>
                                <a:gd name="T7" fmla="*/ 0 h 41"/>
                                <a:gd name="T8" fmla="*/ 5 w 16"/>
                                <a:gd name="T9" fmla="*/ 0 h 41"/>
                                <a:gd name="T10" fmla="*/ 4 w 16"/>
                                <a:gd name="T11" fmla="*/ 0 h 41"/>
                                <a:gd name="T12" fmla="*/ 4 w 16"/>
                                <a:gd name="T13" fmla="*/ 0 h 41"/>
                                <a:gd name="T14" fmla="*/ 3 w 16"/>
                                <a:gd name="T15" fmla="*/ 0 h 41"/>
                                <a:gd name="T16" fmla="*/ 2 w 16"/>
                                <a:gd name="T17" fmla="*/ 0 h 41"/>
                                <a:gd name="T18" fmla="*/ 0 w 16"/>
                                <a:gd name="T19" fmla="*/ 0 h 41"/>
                                <a:gd name="T20" fmla="*/ 0 w 16"/>
                                <a:gd name="T21" fmla="*/ 1 h 41"/>
                                <a:gd name="T22" fmla="*/ 0 w 16"/>
                                <a:gd name="T23" fmla="*/ 2 h 41"/>
                                <a:gd name="T24" fmla="*/ 0 w 16"/>
                                <a:gd name="T25" fmla="*/ 17 h 41"/>
                                <a:gd name="T26" fmla="*/ 0 w 16"/>
                                <a:gd name="T27" fmla="*/ 18 h 41"/>
                                <a:gd name="T28" fmla="*/ 0 w 16"/>
                                <a:gd name="T29" fmla="*/ 19 h 41"/>
                                <a:gd name="T30" fmla="*/ 0 w 16"/>
                                <a:gd name="T31" fmla="*/ 19 h 41"/>
                                <a:gd name="T32" fmla="*/ 2 w 16"/>
                                <a:gd name="T33" fmla="*/ 20 h 41"/>
                                <a:gd name="T34" fmla="*/ 3 w 16"/>
                                <a:gd name="T35" fmla="*/ 20 h 41"/>
                                <a:gd name="T36" fmla="*/ 4 w 16"/>
                                <a:gd name="T37" fmla="*/ 20 h 41"/>
                                <a:gd name="T38" fmla="*/ 4 w 16"/>
                                <a:gd name="T39" fmla="*/ 20 h 41"/>
                                <a:gd name="T40" fmla="*/ 5 w 16"/>
                                <a:gd name="T41" fmla="*/ 20 h 41"/>
                                <a:gd name="T42" fmla="*/ 6 w 16"/>
                                <a:gd name="T43" fmla="*/ 19 h 41"/>
                                <a:gd name="T44" fmla="*/ 6 w 16"/>
                                <a:gd name="T45" fmla="*/ 19 h 41"/>
                                <a:gd name="T46" fmla="*/ 6 w 16"/>
                                <a:gd name="T47" fmla="*/ 18 h 41"/>
                                <a:gd name="T48" fmla="*/ 8 w 16"/>
                                <a:gd name="T49" fmla="*/ 18 h 41"/>
                                <a:gd name="T50" fmla="*/ 8 w 16"/>
                                <a:gd name="T51" fmla="*/ 3 h 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1">
                                  <a:moveTo>
                                    <a:pt x="16" y="7"/>
                                  </a:moveTo>
                                  <a:lnTo>
                                    <a:pt x="12" y="5"/>
                                  </a:lnTo>
                                  <a:lnTo>
                                    <a:pt x="12" y="2"/>
                                  </a:lnTo>
                                  <a:lnTo>
                                    <a:pt x="12" y="0"/>
                                  </a:lnTo>
                                  <a:lnTo>
                                    <a:pt x="10" y="0"/>
                                  </a:lnTo>
                                  <a:lnTo>
                                    <a:pt x="8" y="0"/>
                                  </a:lnTo>
                                  <a:lnTo>
                                    <a:pt x="5" y="0"/>
                                  </a:lnTo>
                                  <a:lnTo>
                                    <a:pt x="3" y="0"/>
                                  </a:lnTo>
                                  <a:lnTo>
                                    <a:pt x="0" y="0"/>
                                  </a:lnTo>
                                  <a:lnTo>
                                    <a:pt x="0" y="2"/>
                                  </a:lnTo>
                                  <a:lnTo>
                                    <a:pt x="0" y="5"/>
                                  </a:lnTo>
                                  <a:lnTo>
                                    <a:pt x="0" y="34"/>
                                  </a:lnTo>
                                  <a:lnTo>
                                    <a:pt x="0" y="36"/>
                                  </a:lnTo>
                                  <a:lnTo>
                                    <a:pt x="0" y="39"/>
                                  </a:lnTo>
                                  <a:lnTo>
                                    <a:pt x="3" y="41"/>
                                  </a:lnTo>
                                  <a:lnTo>
                                    <a:pt x="5" y="41"/>
                                  </a:lnTo>
                                  <a:lnTo>
                                    <a:pt x="8" y="41"/>
                                  </a:lnTo>
                                  <a:lnTo>
                                    <a:pt x="10" y="41"/>
                                  </a:lnTo>
                                  <a:lnTo>
                                    <a:pt x="12" y="39"/>
                                  </a:lnTo>
                                  <a:lnTo>
                                    <a:pt x="12" y="36"/>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20" name="Line 8061"/>
                          <wps:cNvCnPr>
                            <a:cxnSpLocks noChangeShapeType="1"/>
                          </wps:cNvCnPr>
                          <wps:spPr bwMode="auto">
                            <a:xfrm>
                              <a:off x="3756" y="6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1" name="Freeform 8062"/>
                          <wps:cNvSpPr>
                            <a:spLocks/>
                          </wps:cNvSpPr>
                          <wps:spPr bwMode="auto">
                            <a:xfrm>
                              <a:off x="3751" y="662"/>
                              <a:ext cx="16" cy="8"/>
                            </a:xfrm>
                            <a:custGeom>
                              <a:avLst/>
                              <a:gdLst>
                                <a:gd name="T0" fmla="*/ 4 w 31"/>
                                <a:gd name="T1" fmla="*/ 0 h 16"/>
                                <a:gd name="T2" fmla="*/ 3 w 31"/>
                                <a:gd name="T3" fmla="*/ 0 h 16"/>
                                <a:gd name="T4" fmla="*/ 2 w 31"/>
                                <a:gd name="T5" fmla="*/ 2 h 16"/>
                                <a:gd name="T6" fmla="*/ 0 w 31"/>
                                <a:gd name="T7" fmla="*/ 2 h 16"/>
                                <a:gd name="T8" fmla="*/ 0 w 31"/>
                                <a:gd name="T9" fmla="*/ 3 h 16"/>
                                <a:gd name="T10" fmla="*/ 0 w 31"/>
                                <a:gd name="T11" fmla="*/ 3 h 16"/>
                                <a:gd name="T12" fmla="*/ 0 w 31"/>
                                <a:gd name="T13" fmla="*/ 5 h 16"/>
                                <a:gd name="T14" fmla="*/ 0 w 31"/>
                                <a:gd name="T15" fmla="*/ 6 h 16"/>
                                <a:gd name="T16" fmla="*/ 0 w 31"/>
                                <a:gd name="T17" fmla="*/ 7 h 16"/>
                                <a:gd name="T18" fmla="*/ 0 w 31"/>
                                <a:gd name="T19" fmla="*/ 7 h 16"/>
                                <a:gd name="T20" fmla="*/ 2 w 31"/>
                                <a:gd name="T21" fmla="*/ 8 h 16"/>
                                <a:gd name="T22" fmla="*/ 3 w 31"/>
                                <a:gd name="T23" fmla="*/ 8 h 16"/>
                                <a:gd name="T24" fmla="*/ 11 w 31"/>
                                <a:gd name="T25" fmla="*/ 8 h 16"/>
                                <a:gd name="T26" fmla="*/ 13 w 31"/>
                                <a:gd name="T27" fmla="*/ 8 h 16"/>
                                <a:gd name="T28" fmla="*/ 14 w 31"/>
                                <a:gd name="T29" fmla="*/ 8 h 16"/>
                                <a:gd name="T30" fmla="*/ 16 w 31"/>
                                <a:gd name="T31" fmla="*/ 7 h 16"/>
                                <a:gd name="T32" fmla="*/ 16 w 31"/>
                                <a:gd name="T33" fmla="*/ 7 h 16"/>
                                <a:gd name="T34" fmla="*/ 16 w 31"/>
                                <a:gd name="T35" fmla="*/ 6 h 16"/>
                                <a:gd name="T36" fmla="*/ 16 w 31"/>
                                <a:gd name="T37" fmla="*/ 5 h 16"/>
                                <a:gd name="T38" fmla="*/ 16 w 31"/>
                                <a:gd name="T39" fmla="*/ 3 h 16"/>
                                <a:gd name="T40" fmla="*/ 16 w 31"/>
                                <a:gd name="T41" fmla="*/ 3 h 16"/>
                                <a:gd name="T42" fmla="*/ 16 w 31"/>
                                <a:gd name="T43" fmla="*/ 2 h 16"/>
                                <a:gd name="T44" fmla="*/ 14 w 31"/>
                                <a:gd name="T45" fmla="*/ 2 h 16"/>
                                <a:gd name="T46" fmla="*/ 13 w 31"/>
                                <a:gd name="T47" fmla="*/ 0 h 16"/>
                                <a:gd name="T48" fmla="*/ 12 w 31"/>
                                <a:gd name="T49" fmla="*/ 0 h 16"/>
                                <a:gd name="T50" fmla="*/ 4 w 31"/>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1" h="16">
                                  <a:moveTo>
                                    <a:pt x="8" y="0"/>
                                  </a:moveTo>
                                  <a:lnTo>
                                    <a:pt x="5" y="0"/>
                                  </a:lnTo>
                                  <a:lnTo>
                                    <a:pt x="3" y="3"/>
                                  </a:lnTo>
                                  <a:lnTo>
                                    <a:pt x="0" y="3"/>
                                  </a:lnTo>
                                  <a:lnTo>
                                    <a:pt x="0" y="5"/>
                                  </a:lnTo>
                                  <a:lnTo>
                                    <a:pt x="0" y="9"/>
                                  </a:lnTo>
                                  <a:lnTo>
                                    <a:pt x="0" y="11"/>
                                  </a:lnTo>
                                  <a:lnTo>
                                    <a:pt x="0" y="14"/>
                                  </a:lnTo>
                                  <a:lnTo>
                                    <a:pt x="3" y="16"/>
                                  </a:lnTo>
                                  <a:lnTo>
                                    <a:pt x="5" y="16"/>
                                  </a:lnTo>
                                  <a:lnTo>
                                    <a:pt x="21" y="16"/>
                                  </a:lnTo>
                                  <a:lnTo>
                                    <a:pt x="26" y="16"/>
                                  </a:lnTo>
                                  <a:lnTo>
                                    <a:pt x="28" y="16"/>
                                  </a:lnTo>
                                  <a:lnTo>
                                    <a:pt x="31" y="14"/>
                                  </a:lnTo>
                                  <a:lnTo>
                                    <a:pt x="31" y="11"/>
                                  </a:lnTo>
                                  <a:lnTo>
                                    <a:pt x="31" y="9"/>
                                  </a:lnTo>
                                  <a:lnTo>
                                    <a:pt x="31" y="5"/>
                                  </a:lnTo>
                                  <a:lnTo>
                                    <a:pt x="31" y="3"/>
                                  </a:lnTo>
                                  <a:lnTo>
                                    <a:pt x="28" y="3"/>
                                  </a:lnTo>
                                  <a:lnTo>
                                    <a:pt x="26" y="0"/>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22" name="Line 8063"/>
                          <wps:cNvCnPr>
                            <a:cxnSpLocks noChangeShapeType="1"/>
                          </wps:cNvCnPr>
                          <wps:spPr bwMode="auto">
                            <a:xfrm>
                              <a:off x="3767" y="6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3" name="Freeform 8064"/>
                          <wps:cNvSpPr>
                            <a:spLocks/>
                          </wps:cNvSpPr>
                          <wps:spPr bwMode="auto">
                            <a:xfrm>
                              <a:off x="3760" y="662"/>
                              <a:ext cx="7" cy="23"/>
                            </a:xfrm>
                            <a:custGeom>
                              <a:avLst/>
                              <a:gdLst>
                                <a:gd name="T0" fmla="*/ 7 w 13"/>
                                <a:gd name="T1" fmla="*/ 5 h 45"/>
                                <a:gd name="T2" fmla="*/ 7 w 13"/>
                                <a:gd name="T3" fmla="*/ 3 h 45"/>
                                <a:gd name="T4" fmla="*/ 7 w 13"/>
                                <a:gd name="T5" fmla="*/ 3 h 45"/>
                                <a:gd name="T6" fmla="*/ 7 w 13"/>
                                <a:gd name="T7" fmla="*/ 2 h 45"/>
                                <a:gd name="T8" fmla="*/ 5 w 13"/>
                                <a:gd name="T9" fmla="*/ 2 h 45"/>
                                <a:gd name="T10" fmla="*/ 4 w 13"/>
                                <a:gd name="T11" fmla="*/ 0 h 45"/>
                                <a:gd name="T12" fmla="*/ 3 w 13"/>
                                <a:gd name="T13" fmla="*/ 0 h 45"/>
                                <a:gd name="T14" fmla="*/ 3 w 13"/>
                                <a:gd name="T15" fmla="*/ 0 h 45"/>
                                <a:gd name="T16" fmla="*/ 2 w 13"/>
                                <a:gd name="T17" fmla="*/ 2 h 45"/>
                                <a:gd name="T18" fmla="*/ 0 w 13"/>
                                <a:gd name="T19" fmla="*/ 2 h 45"/>
                                <a:gd name="T20" fmla="*/ 0 w 13"/>
                                <a:gd name="T21" fmla="*/ 3 h 45"/>
                                <a:gd name="T22" fmla="*/ 0 w 13"/>
                                <a:gd name="T23" fmla="*/ 3 h 45"/>
                                <a:gd name="T24" fmla="*/ 0 w 13"/>
                                <a:gd name="T25" fmla="*/ 18 h 45"/>
                                <a:gd name="T26" fmla="*/ 0 w 13"/>
                                <a:gd name="T27" fmla="*/ 20 h 45"/>
                                <a:gd name="T28" fmla="*/ 0 w 13"/>
                                <a:gd name="T29" fmla="*/ 21 h 45"/>
                                <a:gd name="T30" fmla="*/ 0 w 13"/>
                                <a:gd name="T31" fmla="*/ 21 h 45"/>
                                <a:gd name="T32" fmla="*/ 2 w 13"/>
                                <a:gd name="T33" fmla="*/ 23 h 45"/>
                                <a:gd name="T34" fmla="*/ 3 w 13"/>
                                <a:gd name="T35" fmla="*/ 23 h 45"/>
                                <a:gd name="T36" fmla="*/ 3 w 13"/>
                                <a:gd name="T37" fmla="*/ 23 h 45"/>
                                <a:gd name="T38" fmla="*/ 4 w 13"/>
                                <a:gd name="T39" fmla="*/ 23 h 45"/>
                                <a:gd name="T40" fmla="*/ 5 w 13"/>
                                <a:gd name="T41" fmla="*/ 23 h 45"/>
                                <a:gd name="T42" fmla="*/ 7 w 13"/>
                                <a:gd name="T43" fmla="*/ 21 h 45"/>
                                <a:gd name="T44" fmla="*/ 7 w 13"/>
                                <a:gd name="T45" fmla="*/ 21 h 45"/>
                                <a:gd name="T46" fmla="*/ 7 w 13"/>
                                <a:gd name="T47" fmla="*/ 20 h 45"/>
                                <a:gd name="T48" fmla="*/ 7 w 13"/>
                                <a:gd name="T49" fmla="*/ 19 h 45"/>
                                <a:gd name="T50" fmla="*/ 7 w 13"/>
                                <a:gd name="T51" fmla="*/ 5 h 4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3" h="45">
                                  <a:moveTo>
                                    <a:pt x="13" y="9"/>
                                  </a:moveTo>
                                  <a:lnTo>
                                    <a:pt x="13" y="5"/>
                                  </a:lnTo>
                                  <a:lnTo>
                                    <a:pt x="13" y="3"/>
                                  </a:lnTo>
                                  <a:lnTo>
                                    <a:pt x="10" y="3"/>
                                  </a:lnTo>
                                  <a:lnTo>
                                    <a:pt x="8" y="0"/>
                                  </a:lnTo>
                                  <a:lnTo>
                                    <a:pt x="5" y="0"/>
                                  </a:lnTo>
                                  <a:lnTo>
                                    <a:pt x="3" y="3"/>
                                  </a:lnTo>
                                  <a:lnTo>
                                    <a:pt x="0" y="3"/>
                                  </a:lnTo>
                                  <a:lnTo>
                                    <a:pt x="0" y="5"/>
                                  </a:lnTo>
                                  <a:lnTo>
                                    <a:pt x="0" y="35"/>
                                  </a:lnTo>
                                  <a:lnTo>
                                    <a:pt x="0" y="40"/>
                                  </a:lnTo>
                                  <a:lnTo>
                                    <a:pt x="0" y="42"/>
                                  </a:lnTo>
                                  <a:lnTo>
                                    <a:pt x="3" y="45"/>
                                  </a:lnTo>
                                  <a:lnTo>
                                    <a:pt x="5" y="45"/>
                                  </a:lnTo>
                                  <a:lnTo>
                                    <a:pt x="8" y="45"/>
                                  </a:lnTo>
                                  <a:lnTo>
                                    <a:pt x="10" y="45"/>
                                  </a:lnTo>
                                  <a:lnTo>
                                    <a:pt x="13" y="42"/>
                                  </a:lnTo>
                                  <a:lnTo>
                                    <a:pt x="13" y="40"/>
                                  </a:lnTo>
                                  <a:lnTo>
                                    <a:pt x="13" y="37"/>
                                  </a:lnTo>
                                  <a:lnTo>
                                    <a:pt x="13"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24" name="Line 8065"/>
                          <wps:cNvCnPr>
                            <a:cxnSpLocks noChangeShapeType="1"/>
                          </wps:cNvCnPr>
                          <wps:spPr bwMode="auto">
                            <a:xfrm>
                              <a:off x="3763" y="6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5" name="Freeform 8066"/>
                          <wps:cNvSpPr>
                            <a:spLocks/>
                          </wps:cNvSpPr>
                          <wps:spPr bwMode="auto">
                            <a:xfrm>
                              <a:off x="3759" y="677"/>
                              <a:ext cx="22" cy="8"/>
                            </a:xfrm>
                            <a:custGeom>
                              <a:avLst/>
                              <a:gdLst>
                                <a:gd name="T0" fmla="*/ 4 w 43"/>
                                <a:gd name="T1" fmla="*/ 0 h 16"/>
                                <a:gd name="T2" fmla="*/ 4 w 43"/>
                                <a:gd name="T3" fmla="*/ 0 h 16"/>
                                <a:gd name="T4" fmla="*/ 3 w 43"/>
                                <a:gd name="T5" fmla="*/ 0 h 16"/>
                                <a:gd name="T6" fmla="*/ 1 w 43"/>
                                <a:gd name="T7" fmla="*/ 1 h 16"/>
                                <a:gd name="T8" fmla="*/ 1 w 43"/>
                                <a:gd name="T9" fmla="*/ 3 h 16"/>
                                <a:gd name="T10" fmla="*/ 1 w 43"/>
                                <a:gd name="T11" fmla="*/ 3 h 16"/>
                                <a:gd name="T12" fmla="*/ 0 w 43"/>
                                <a:gd name="T13" fmla="*/ 4 h 16"/>
                                <a:gd name="T14" fmla="*/ 1 w 43"/>
                                <a:gd name="T15" fmla="*/ 6 h 16"/>
                                <a:gd name="T16" fmla="*/ 1 w 43"/>
                                <a:gd name="T17" fmla="*/ 7 h 16"/>
                                <a:gd name="T18" fmla="*/ 1 w 43"/>
                                <a:gd name="T19" fmla="*/ 7 h 16"/>
                                <a:gd name="T20" fmla="*/ 3 w 43"/>
                                <a:gd name="T21" fmla="*/ 8 h 16"/>
                                <a:gd name="T22" fmla="*/ 4 w 43"/>
                                <a:gd name="T23" fmla="*/ 8 h 16"/>
                                <a:gd name="T24" fmla="*/ 17 w 43"/>
                                <a:gd name="T25" fmla="*/ 8 h 16"/>
                                <a:gd name="T26" fmla="*/ 19 w 43"/>
                                <a:gd name="T27" fmla="*/ 8 h 16"/>
                                <a:gd name="T28" fmla="*/ 19 w 43"/>
                                <a:gd name="T29" fmla="*/ 8 h 16"/>
                                <a:gd name="T30" fmla="*/ 21 w 43"/>
                                <a:gd name="T31" fmla="*/ 7 h 16"/>
                                <a:gd name="T32" fmla="*/ 22 w 43"/>
                                <a:gd name="T33" fmla="*/ 7 h 16"/>
                                <a:gd name="T34" fmla="*/ 22 w 43"/>
                                <a:gd name="T35" fmla="*/ 6 h 16"/>
                                <a:gd name="T36" fmla="*/ 22 w 43"/>
                                <a:gd name="T37" fmla="*/ 4 h 16"/>
                                <a:gd name="T38" fmla="*/ 22 w 43"/>
                                <a:gd name="T39" fmla="*/ 3 h 16"/>
                                <a:gd name="T40" fmla="*/ 22 w 43"/>
                                <a:gd name="T41" fmla="*/ 3 h 16"/>
                                <a:gd name="T42" fmla="*/ 21 w 43"/>
                                <a:gd name="T43" fmla="*/ 1 h 16"/>
                                <a:gd name="T44" fmla="*/ 19 w 43"/>
                                <a:gd name="T45" fmla="*/ 0 h 16"/>
                                <a:gd name="T46" fmla="*/ 19 w 43"/>
                                <a:gd name="T47" fmla="*/ 0 h 16"/>
                                <a:gd name="T48" fmla="*/ 17 w 43"/>
                                <a:gd name="T49" fmla="*/ 0 h 16"/>
                                <a:gd name="T50" fmla="*/ 4 w 43"/>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3" h="16">
                                  <a:moveTo>
                                    <a:pt x="7" y="0"/>
                                  </a:moveTo>
                                  <a:lnTo>
                                    <a:pt x="7" y="0"/>
                                  </a:lnTo>
                                  <a:lnTo>
                                    <a:pt x="5" y="0"/>
                                  </a:lnTo>
                                  <a:lnTo>
                                    <a:pt x="2" y="2"/>
                                  </a:lnTo>
                                  <a:lnTo>
                                    <a:pt x="2" y="6"/>
                                  </a:lnTo>
                                  <a:lnTo>
                                    <a:pt x="0" y="8"/>
                                  </a:lnTo>
                                  <a:lnTo>
                                    <a:pt x="2" y="11"/>
                                  </a:lnTo>
                                  <a:lnTo>
                                    <a:pt x="2" y="13"/>
                                  </a:lnTo>
                                  <a:lnTo>
                                    <a:pt x="5" y="16"/>
                                  </a:lnTo>
                                  <a:lnTo>
                                    <a:pt x="7" y="16"/>
                                  </a:lnTo>
                                  <a:lnTo>
                                    <a:pt x="33" y="16"/>
                                  </a:lnTo>
                                  <a:lnTo>
                                    <a:pt x="38" y="16"/>
                                  </a:lnTo>
                                  <a:lnTo>
                                    <a:pt x="41" y="13"/>
                                  </a:lnTo>
                                  <a:lnTo>
                                    <a:pt x="43" y="13"/>
                                  </a:lnTo>
                                  <a:lnTo>
                                    <a:pt x="43" y="11"/>
                                  </a:lnTo>
                                  <a:lnTo>
                                    <a:pt x="43" y="8"/>
                                  </a:lnTo>
                                  <a:lnTo>
                                    <a:pt x="43" y="6"/>
                                  </a:lnTo>
                                  <a:lnTo>
                                    <a:pt x="41" y="2"/>
                                  </a:lnTo>
                                  <a:lnTo>
                                    <a:pt x="38"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26" name="Line 8067"/>
                          <wps:cNvCnPr>
                            <a:cxnSpLocks noChangeShapeType="1"/>
                          </wps:cNvCnPr>
                          <wps:spPr bwMode="auto">
                            <a:xfrm>
                              <a:off x="3781" y="6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7" name="Freeform 8068"/>
                          <wps:cNvSpPr>
                            <a:spLocks/>
                          </wps:cNvSpPr>
                          <wps:spPr bwMode="auto">
                            <a:xfrm>
                              <a:off x="3773" y="677"/>
                              <a:ext cx="8" cy="22"/>
                            </a:xfrm>
                            <a:custGeom>
                              <a:avLst/>
                              <a:gdLst>
                                <a:gd name="T0" fmla="*/ 8 w 15"/>
                                <a:gd name="T1" fmla="*/ 4 h 44"/>
                                <a:gd name="T2" fmla="*/ 8 w 15"/>
                                <a:gd name="T3" fmla="*/ 3 h 44"/>
                                <a:gd name="T4" fmla="*/ 8 w 15"/>
                                <a:gd name="T5" fmla="*/ 3 h 44"/>
                                <a:gd name="T6" fmla="*/ 7 w 15"/>
                                <a:gd name="T7" fmla="*/ 1 h 44"/>
                                <a:gd name="T8" fmla="*/ 5 w 15"/>
                                <a:gd name="T9" fmla="*/ 0 h 44"/>
                                <a:gd name="T10" fmla="*/ 5 w 15"/>
                                <a:gd name="T11" fmla="*/ 0 h 44"/>
                                <a:gd name="T12" fmla="*/ 4 w 15"/>
                                <a:gd name="T13" fmla="*/ 0 h 44"/>
                                <a:gd name="T14" fmla="*/ 3 w 15"/>
                                <a:gd name="T15" fmla="*/ 0 h 44"/>
                                <a:gd name="T16" fmla="*/ 2 w 15"/>
                                <a:gd name="T17" fmla="*/ 0 h 44"/>
                                <a:gd name="T18" fmla="*/ 2 w 15"/>
                                <a:gd name="T19" fmla="*/ 1 h 44"/>
                                <a:gd name="T20" fmla="*/ 0 w 15"/>
                                <a:gd name="T21" fmla="*/ 3 h 44"/>
                                <a:gd name="T22" fmla="*/ 0 w 15"/>
                                <a:gd name="T23" fmla="*/ 3 h 44"/>
                                <a:gd name="T24" fmla="*/ 0 w 15"/>
                                <a:gd name="T25" fmla="*/ 17 h 44"/>
                                <a:gd name="T26" fmla="*/ 0 w 15"/>
                                <a:gd name="T27" fmla="*/ 20 h 44"/>
                                <a:gd name="T28" fmla="*/ 0 w 15"/>
                                <a:gd name="T29" fmla="*/ 20 h 44"/>
                                <a:gd name="T30" fmla="*/ 2 w 15"/>
                                <a:gd name="T31" fmla="*/ 21 h 44"/>
                                <a:gd name="T32" fmla="*/ 2 w 15"/>
                                <a:gd name="T33" fmla="*/ 21 h 44"/>
                                <a:gd name="T34" fmla="*/ 3 w 15"/>
                                <a:gd name="T35" fmla="*/ 22 h 44"/>
                                <a:gd name="T36" fmla="*/ 4 w 15"/>
                                <a:gd name="T37" fmla="*/ 22 h 44"/>
                                <a:gd name="T38" fmla="*/ 5 w 15"/>
                                <a:gd name="T39" fmla="*/ 22 h 44"/>
                                <a:gd name="T40" fmla="*/ 5 w 15"/>
                                <a:gd name="T41" fmla="*/ 21 h 44"/>
                                <a:gd name="T42" fmla="*/ 7 w 15"/>
                                <a:gd name="T43" fmla="*/ 21 h 44"/>
                                <a:gd name="T44" fmla="*/ 8 w 15"/>
                                <a:gd name="T45" fmla="*/ 20 h 44"/>
                                <a:gd name="T46" fmla="*/ 8 w 15"/>
                                <a:gd name="T47" fmla="*/ 20 h 44"/>
                                <a:gd name="T48" fmla="*/ 8 w 15"/>
                                <a:gd name="T49" fmla="*/ 18 h 44"/>
                                <a:gd name="T50" fmla="*/ 8 w 15"/>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8"/>
                                  </a:moveTo>
                                  <a:lnTo>
                                    <a:pt x="15" y="6"/>
                                  </a:lnTo>
                                  <a:lnTo>
                                    <a:pt x="13" y="2"/>
                                  </a:lnTo>
                                  <a:lnTo>
                                    <a:pt x="10" y="0"/>
                                  </a:lnTo>
                                  <a:lnTo>
                                    <a:pt x="8" y="0"/>
                                  </a:lnTo>
                                  <a:lnTo>
                                    <a:pt x="5" y="0"/>
                                  </a:lnTo>
                                  <a:lnTo>
                                    <a:pt x="3" y="0"/>
                                  </a:lnTo>
                                  <a:lnTo>
                                    <a:pt x="3" y="2"/>
                                  </a:lnTo>
                                  <a:lnTo>
                                    <a:pt x="0" y="6"/>
                                  </a:lnTo>
                                  <a:lnTo>
                                    <a:pt x="0" y="34"/>
                                  </a:lnTo>
                                  <a:lnTo>
                                    <a:pt x="0" y="39"/>
                                  </a:lnTo>
                                  <a:lnTo>
                                    <a:pt x="3" y="41"/>
                                  </a:lnTo>
                                  <a:lnTo>
                                    <a:pt x="5" y="44"/>
                                  </a:lnTo>
                                  <a:lnTo>
                                    <a:pt x="8" y="44"/>
                                  </a:lnTo>
                                  <a:lnTo>
                                    <a:pt x="10" y="44"/>
                                  </a:lnTo>
                                  <a:lnTo>
                                    <a:pt x="10" y="41"/>
                                  </a:lnTo>
                                  <a:lnTo>
                                    <a:pt x="13" y="41"/>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28" name="Line 8069"/>
                          <wps:cNvCnPr>
                            <a:cxnSpLocks noChangeShapeType="1"/>
                          </wps:cNvCnPr>
                          <wps:spPr bwMode="auto">
                            <a:xfrm>
                              <a:off x="3778" y="6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9" name="Freeform 8070"/>
                          <wps:cNvSpPr>
                            <a:spLocks/>
                          </wps:cNvSpPr>
                          <wps:spPr bwMode="auto">
                            <a:xfrm>
                              <a:off x="3773" y="691"/>
                              <a:ext cx="30" cy="8"/>
                            </a:xfrm>
                            <a:custGeom>
                              <a:avLst/>
                              <a:gdLst>
                                <a:gd name="T0" fmla="*/ 4 w 59"/>
                                <a:gd name="T1" fmla="*/ 0 h 15"/>
                                <a:gd name="T2" fmla="*/ 3 w 59"/>
                                <a:gd name="T3" fmla="*/ 0 h 15"/>
                                <a:gd name="T4" fmla="*/ 2 w 59"/>
                                <a:gd name="T5" fmla="*/ 0 h 15"/>
                                <a:gd name="T6" fmla="*/ 2 w 59"/>
                                <a:gd name="T7" fmla="*/ 2 h 15"/>
                                <a:gd name="T8" fmla="*/ 0 w 59"/>
                                <a:gd name="T9" fmla="*/ 2 h 15"/>
                                <a:gd name="T10" fmla="*/ 0 w 59"/>
                                <a:gd name="T11" fmla="*/ 3 h 15"/>
                                <a:gd name="T12" fmla="*/ 0 w 59"/>
                                <a:gd name="T13" fmla="*/ 4 h 15"/>
                                <a:gd name="T14" fmla="*/ 0 w 59"/>
                                <a:gd name="T15" fmla="*/ 5 h 15"/>
                                <a:gd name="T16" fmla="*/ 0 w 59"/>
                                <a:gd name="T17" fmla="*/ 5 h 15"/>
                                <a:gd name="T18" fmla="*/ 2 w 59"/>
                                <a:gd name="T19" fmla="*/ 6 h 15"/>
                                <a:gd name="T20" fmla="*/ 2 w 59"/>
                                <a:gd name="T21" fmla="*/ 6 h 15"/>
                                <a:gd name="T22" fmla="*/ 3 w 59"/>
                                <a:gd name="T23" fmla="*/ 8 h 15"/>
                                <a:gd name="T24" fmla="*/ 25 w 59"/>
                                <a:gd name="T25" fmla="*/ 8 h 15"/>
                                <a:gd name="T26" fmla="*/ 27 w 59"/>
                                <a:gd name="T27" fmla="*/ 8 h 15"/>
                                <a:gd name="T28" fmla="*/ 29 w 59"/>
                                <a:gd name="T29" fmla="*/ 6 h 15"/>
                                <a:gd name="T30" fmla="*/ 29 w 59"/>
                                <a:gd name="T31" fmla="*/ 6 h 15"/>
                                <a:gd name="T32" fmla="*/ 30 w 59"/>
                                <a:gd name="T33" fmla="*/ 5 h 15"/>
                                <a:gd name="T34" fmla="*/ 30 w 59"/>
                                <a:gd name="T35" fmla="*/ 5 h 15"/>
                                <a:gd name="T36" fmla="*/ 30 w 59"/>
                                <a:gd name="T37" fmla="*/ 4 h 15"/>
                                <a:gd name="T38" fmla="*/ 30 w 59"/>
                                <a:gd name="T39" fmla="*/ 3 h 15"/>
                                <a:gd name="T40" fmla="*/ 30 w 59"/>
                                <a:gd name="T41" fmla="*/ 2 h 15"/>
                                <a:gd name="T42" fmla="*/ 29 w 59"/>
                                <a:gd name="T43" fmla="*/ 2 h 15"/>
                                <a:gd name="T44" fmla="*/ 29 w 59"/>
                                <a:gd name="T45" fmla="*/ 0 h 15"/>
                                <a:gd name="T46" fmla="*/ 27 w 59"/>
                                <a:gd name="T47" fmla="*/ 0 h 15"/>
                                <a:gd name="T48" fmla="*/ 26 w 59"/>
                                <a:gd name="T49" fmla="*/ 0 h 15"/>
                                <a:gd name="T50" fmla="*/ 4 w 59"/>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 h="15">
                                  <a:moveTo>
                                    <a:pt x="8" y="0"/>
                                  </a:moveTo>
                                  <a:lnTo>
                                    <a:pt x="5" y="0"/>
                                  </a:lnTo>
                                  <a:lnTo>
                                    <a:pt x="3" y="0"/>
                                  </a:lnTo>
                                  <a:lnTo>
                                    <a:pt x="3" y="3"/>
                                  </a:lnTo>
                                  <a:lnTo>
                                    <a:pt x="0" y="3"/>
                                  </a:lnTo>
                                  <a:lnTo>
                                    <a:pt x="0" y="5"/>
                                  </a:lnTo>
                                  <a:lnTo>
                                    <a:pt x="0" y="7"/>
                                  </a:lnTo>
                                  <a:lnTo>
                                    <a:pt x="0" y="10"/>
                                  </a:lnTo>
                                  <a:lnTo>
                                    <a:pt x="3" y="12"/>
                                  </a:lnTo>
                                  <a:lnTo>
                                    <a:pt x="5" y="15"/>
                                  </a:lnTo>
                                  <a:lnTo>
                                    <a:pt x="49" y="15"/>
                                  </a:lnTo>
                                  <a:lnTo>
                                    <a:pt x="54" y="15"/>
                                  </a:lnTo>
                                  <a:lnTo>
                                    <a:pt x="57" y="12"/>
                                  </a:lnTo>
                                  <a:lnTo>
                                    <a:pt x="59" y="10"/>
                                  </a:lnTo>
                                  <a:lnTo>
                                    <a:pt x="59" y="7"/>
                                  </a:lnTo>
                                  <a:lnTo>
                                    <a:pt x="59" y="5"/>
                                  </a:lnTo>
                                  <a:lnTo>
                                    <a:pt x="59" y="3"/>
                                  </a:lnTo>
                                  <a:lnTo>
                                    <a:pt x="57" y="3"/>
                                  </a:lnTo>
                                  <a:lnTo>
                                    <a:pt x="57" y="0"/>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30" name="Line 8071"/>
                          <wps:cNvCnPr>
                            <a:cxnSpLocks noChangeShapeType="1"/>
                          </wps:cNvCnPr>
                          <wps:spPr bwMode="auto">
                            <a:xfrm>
                              <a:off x="3803" y="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1" name="Freeform 8072"/>
                          <wps:cNvSpPr>
                            <a:spLocks/>
                          </wps:cNvSpPr>
                          <wps:spPr bwMode="auto">
                            <a:xfrm>
                              <a:off x="3795" y="691"/>
                              <a:ext cx="8" cy="22"/>
                            </a:xfrm>
                            <a:custGeom>
                              <a:avLst/>
                              <a:gdLst>
                                <a:gd name="T0" fmla="*/ 8 w 16"/>
                                <a:gd name="T1" fmla="*/ 4 h 43"/>
                                <a:gd name="T2" fmla="*/ 8 w 16"/>
                                <a:gd name="T3" fmla="*/ 3 h 43"/>
                                <a:gd name="T4" fmla="*/ 8 w 16"/>
                                <a:gd name="T5" fmla="*/ 2 h 43"/>
                                <a:gd name="T6" fmla="*/ 7 w 16"/>
                                <a:gd name="T7" fmla="*/ 2 h 43"/>
                                <a:gd name="T8" fmla="*/ 7 w 16"/>
                                <a:gd name="T9" fmla="*/ 0 h 43"/>
                                <a:gd name="T10" fmla="*/ 6 w 16"/>
                                <a:gd name="T11" fmla="*/ 0 h 43"/>
                                <a:gd name="T12" fmla="*/ 5 w 16"/>
                                <a:gd name="T13" fmla="*/ 0 h 43"/>
                                <a:gd name="T14" fmla="*/ 5 w 16"/>
                                <a:gd name="T15" fmla="*/ 0 h 43"/>
                                <a:gd name="T16" fmla="*/ 3 w 16"/>
                                <a:gd name="T17" fmla="*/ 0 h 43"/>
                                <a:gd name="T18" fmla="*/ 2 w 16"/>
                                <a:gd name="T19" fmla="*/ 2 h 43"/>
                                <a:gd name="T20" fmla="*/ 2 w 16"/>
                                <a:gd name="T21" fmla="*/ 2 h 43"/>
                                <a:gd name="T22" fmla="*/ 0 w 16"/>
                                <a:gd name="T23" fmla="*/ 3 h 43"/>
                                <a:gd name="T24" fmla="*/ 0 w 16"/>
                                <a:gd name="T25" fmla="*/ 17 h 43"/>
                                <a:gd name="T26" fmla="*/ 0 w 16"/>
                                <a:gd name="T27" fmla="*/ 18 h 43"/>
                                <a:gd name="T28" fmla="*/ 2 w 16"/>
                                <a:gd name="T29" fmla="*/ 19 h 43"/>
                                <a:gd name="T30" fmla="*/ 2 w 16"/>
                                <a:gd name="T31" fmla="*/ 21 h 43"/>
                                <a:gd name="T32" fmla="*/ 3 w 16"/>
                                <a:gd name="T33" fmla="*/ 21 h 43"/>
                                <a:gd name="T34" fmla="*/ 5 w 16"/>
                                <a:gd name="T35" fmla="*/ 21 h 43"/>
                                <a:gd name="T36" fmla="*/ 5 w 16"/>
                                <a:gd name="T37" fmla="*/ 22 h 43"/>
                                <a:gd name="T38" fmla="*/ 6 w 16"/>
                                <a:gd name="T39" fmla="*/ 21 h 43"/>
                                <a:gd name="T40" fmla="*/ 7 w 16"/>
                                <a:gd name="T41" fmla="*/ 21 h 43"/>
                                <a:gd name="T42" fmla="*/ 7 w 16"/>
                                <a:gd name="T43" fmla="*/ 21 h 43"/>
                                <a:gd name="T44" fmla="*/ 8 w 16"/>
                                <a:gd name="T45" fmla="*/ 19 h 43"/>
                                <a:gd name="T46" fmla="*/ 8 w 16"/>
                                <a:gd name="T47" fmla="*/ 18 h 43"/>
                                <a:gd name="T48" fmla="*/ 8 w 16"/>
                                <a:gd name="T49" fmla="*/ 18 h 43"/>
                                <a:gd name="T50" fmla="*/ 8 w 16"/>
                                <a:gd name="T51" fmla="*/ 4 h 4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3">
                                  <a:moveTo>
                                    <a:pt x="16" y="7"/>
                                  </a:moveTo>
                                  <a:lnTo>
                                    <a:pt x="16" y="5"/>
                                  </a:lnTo>
                                  <a:lnTo>
                                    <a:pt x="16" y="3"/>
                                  </a:lnTo>
                                  <a:lnTo>
                                    <a:pt x="14" y="3"/>
                                  </a:lnTo>
                                  <a:lnTo>
                                    <a:pt x="14" y="0"/>
                                  </a:lnTo>
                                  <a:lnTo>
                                    <a:pt x="11" y="0"/>
                                  </a:lnTo>
                                  <a:lnTo>
                                    <a:pt x="9" y="0"/>
                                  </a:lnTo>
                                  <a:lnTo>
                                    <a:pt x="6" y="0"/>
                                  </a:lnTo>
                                  <a:lnTo>
                                    <a:pt x="4" y="3"/>
                                  </a:lnTo>
                                  <a:lnTo>
                                    <a:pt x="0" y="5"/>
                                  </a:lnTo>
                                  <a:lnTo>
                                    <a:pt x="0" y="33"/>
                                  </a:lnTo>
                                  <a:lnTo>
                                    <a:pt x="0" y="36"/>
                                  </a:lnTo>
                                  <a:lnTo>
                                    <a:pt x="4" y="38"/>
                                  </a:lnTo>
                                  <a:lnTo>
                                    <a:pt x="4" y="41"/>
                                  </a:lnTo>
                                  <a:lnTo>
                                    <a:pt x="6" y="41"/>
                                  </a:lnTo>
                                  <a:lnTo>
                                    <a:pt x="9" y="41"/>
                                  </a:lnTo>
                                  <a:lnTo>
                                    <a:pt x="9" y="43"/>
                                  </a:lnTo>
                                  <a:lnTo>
                                    <a:pt x="11" y="41"/>
                                  </a:lnTo>
                                  <a:lnTo>
                                    <a:pt x="14" y="41"/>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32" name="Line 8073"/>
                          <wps:cNvCnPr>
                            <a:cxnSpLocks noChangeShapeType="1"/>
                          </wps:cNvCnPr>
                          <wps:spPr bwMode="auto">
                            <a:xfrm>
                              <a:off x="3799" y="7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3" name="Freeform 8074"/>
                          <wps:cNvSpPr>
                            <a:spLocks/>
                          </wps:cNvSpPr>
                          <wps:spPr bwMode="auto">
                            <a:xfrm>
                              <a:off x="3795" y="705"/>
                              <a:ext cx="16" cy="7"/>
                            </a:xfrm>
                            <a:custGeom>
                              <a:avLst/>
                              <a:gdLst>
                                <a:gd name="T0" fmla="*/ 5 w 32"/>
                                <a:gd name="T1" fmla="*/ 0 h 13"/>
                                <a:gd name="T2" fmla="*/ 5 w 32"/>
                                <a:gd name="T3" fmla="*/ 0 h 13"/>
                                <a:gd name="T4" fmla="*/ 3 w 32"/>
                                <a:gd name="T5" fmla="*/ 0 h 13"/>
                                <a:gd name="T6" fmla="*/ 2 w 32"/>
                                <a:gd name="T7" fmla="*/ 0 h 13"/>
                                <a:gd name="T8" fmla="*/ 2 w 32"/>
                                <a:gd name="T9" fmla="*/ 2 h 13"/>
                                <a:gd name="T10" fmla="*/ 0 w 32"/>
                                <a:gd name="T11" fmla="*/ 3 h 13"/>
                                <a:gd name="T12" fmla="*/ 0 w 32"/>
                                <a:gd name="T13" fmla="*/ 4 h 13"/>
                                <a:gd name="T14" fmla="*/ 0 w 32"/>
                                <a:gd name="T15" fmla="*/ 4 h 13"/>
                                <a:gd name="T16" fmla="*/ 2 w 32"/>
                                <a:gd name="T17" fmla="*/ 5 h 13"/>
                                <a:gd name="T18" fmla="*/ 2 w 32"/>
                                <a:gd name="T19" fmla="*/ 7 h 13"/>
                                <a:gd name="T20" fmla="*/ 3 w 32"/>
                                <a:gd name="T21" fmla="*/ 7 h 13"/>
                                <a:gd name="T22" fmla="*/ 5 w 32"/>
                                <a:gd name="T23" fmla="*/ 7 h 13"/>
                                <a:gd name="T24" fmla="*/ 11 w 32"/>
                                <a:gd name="T25" fmla="*/ 7 h 13"/>
                                <a:gd name="T26" fmla="*/ 12 w 32"/>
                                <a:gd name="T27" fmla="*/ 7 h 13"/>
                                <a:gd name="T28" fmla="*/ 14 w 32"/>
                                <a:gd name="T29" fmla="*/ 7 h 13"/>
                                <a:gd name="T30" fmla="*/ 15 w 32"/>
                                <a:gd name="T31" fmla="*/ 7 h 13"/>
                                <a:gd name="T32" fmla="*/ 15 w 32"/>
                                <a:gd name="T33" fmla="*/ 5 h 13"/>
                                <a:gd name="T34" fmla="*/ 15 w 32"/>
                                <a:gd name="T35" fmla="*/ 4 h 13"/>
                                <a:gd name="T36" fmla="*/ 16 w 32"/>
                                <a:gd name="T37" fmla="*/ 4 h 13"/>
                                <a:gd name="T38" fmla="*/ 15 w 32"/>
                                <a:gd name="T39" fmla="*/ 3 h 13"/>
                                <a:gd name="T40" fmla="*/ 15 w 32"/>
                                <a:gd name="T41" fmla="*/ 2 h 13"/>
                                <a:gd name="T42" fmla="*/ 15 w 32"/>
                                <a:gd name="T43" fmla="*/ 0 h 13"/>
                                <a:gd name="T44" fmla="*/ 14 w 32"/>
                                <a:gd name="T45" fmla="*/ 0 h 13"/>
                                <a:gd name="T46" fmla="*/ 12 w 32"/>
                                <a:gd name="T47" fmla="*/ 0 h 13"/>
                                <a:gd name="T48" fmla="*/ 11 w 32"/>
                                <a:gd name="T49" fmla="*/ 0 h 13"/>
                                <a:gd name="T50" fmla="*/ 5 w 32"/>
                                <a:gd name="T51" fmla="*/ 0 h 1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2" h="13">
                                  <a:moveTo>
                                    <a:pt x="9" y="0"/>
                                  </a:moveTo>
                                  <a:lnTo>
                                    <a:pt x="9" y="0"/>
                                  </a:lnTo>
                                  <a:lnTo>
                                    <a:pt x="6" y="0"/>
                                  </a:lnTo>
                                  <a:lnTo>
                                    <a:pt x="4" y="0"/>
                                  </a:lnTo>
                                  <a:lnTo>
                                    <a:pt x="4" y="3"/>
                                  </a:lnTo>
                                  <a:lnTo>
                                    <a:pt x="0" y="5"/>
                                  </a:lnTo>
                                  <a:lnTo>
                                    <a:pt x="0" y="8"/>
                                  </a:lnTo>
                                  <a:lnTo>
                                    <a:pt x="4" y="10"/>
                                  </a:lnTo>
                                  <a:lnTo>
                                    <a:pt x="4" y="13"/>
                                  </a:lnTo>
                                  <a:lnTo>
                                    <a:pt x="6" y="13"/>
                                  </a:lnTo>
                                  <a:lnTo>
                                    <a:pt x="9" y="13"/>
                                  </a:lnTo>
                                  <a:lnTo>
                                    <a:pt x="21" y="13"/>
                                  </a:lnTo>
                                  <a:lnTo>
                                    <a:pt x="24" y="13"/>
                                  </a:lnTo>
                                  <a:lnTo>
                                    <a:pt x="27" y="13"/>
                                  </a:lnTo>
                                  <a:lnTo>
                                    <a:pt x="30" y="13"/>
                                  </a:lnTo>
                                  <a:lnTo>
                                    <a:pt x="30" y="10"/>
                                  </a:lnTo>
                                  <a:lnTo>
                                    <a:pt x="30" y="8"/>
                                  </a:lnTo>
                                  <a:lnTo>
                                    <a:pt x="32" y="8"/>
                                  </a:lnTo>
                                  <a:lnTo>
                                    <a:pt x="30" y="5"/>
                                  </a:lnTo>
                                  <a:lnTo>
                                    <a:pt x="30" y="3"/>
                                  </a:lnTo>
                                  <a:lnTo>
                                    <a:pt x="30" y="0"/>
                                  </a:lnTo>
                                  <a:lnTo>
                                    <a:pt x="27" y="0"/>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34" name="Line 8075"/>
                          <wps:cNvCnPr>
                            <a:cxnSpLocks noChangeShapeType="1"/>
                          </wps:cNvCnPr>
                          <wps:spPr bwMode="auto">
                            <a:xfrm>
                              <a:off x="3811" y="70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5" name="Freeform 8076"/>
                          <wps:cNvSpPr>
                            <a:spLocks/>
                          </wps:cNvSpPr>
                          <wps:spPr bwMode="auto">
                            <a:xfrm>
                              <a:off x="3803" y="705"/>
                              <a:ext cx="8" cy="21"/>
                            </a:xfrm>
                            <a:custGeom>
                              <a:avLst/>
                              <a:gdLst>
                                <a:gd name="T0" fmla="*/ 8 w 16"/>
                                <a:gd name="T1" fmla="*/ 4 h 41"/>
                                <a:gd name="T2" fmla="*/ 7 w 16"/>
                                <a:gd name="T3" fmla="*/ 3 h 41"/>
                                <a:gd name="T4" fmla="*/ 7 w 16"/>
                                <a:gd name="T5" fmla="*/ 2 h 41"/>
                                <a:gd name="T6" fmla="*/ 7 w 16"/>
                                <a:gd name="T7" fmla="*/ 0 h 41"/>
                                <a:gd name="T8" fmla="*/ 6 w 16"/>
                                <a:gd name="T9" fmla="*/ 0 h 41"/>
                                <a:gd name="T10" fmla="*/ 4 w 16"/>
                                <a:gd name="T11" fmla="*/ 0 h 41"/>
                                <a:gd name="T12" fmla="*/ 4 w 16"/>
                                <a:gd name="T13" fmla="*/ 0 h 41"/>
                                <a:gd name="T14" fmla="*/ 3 w 16"/>
                                <a:gd name="T15" fmla="*/ 0 h 41"/>
                                <a:gd name="T16" fmla="*/ 2 w 16"/>
                                <a:gd name="T17" fmla="*/ 0 h 41"/>
                                <a:gd name="T18" fmla="*/ 0 w 16"/>
                                <a:gd name="T19" fmla="*/ 0 h 41"/>
                                <a:gd name="T20" fmla="*/ 0 w 16"/>
                                <a:gd name="T21" fmla="*/ 2 h 41"/>
                                <a:gd name="T22" fmla="*/ 0 w 16"/>
                                <a:gd name="T23" fmla="*/ 3 h 41"/>
                                <a:gd name="T24" fmla="*/ 0 w 16"/>
                                <a:gd name="T25" fmla="*/ 17 h 41"/>
                                <a:gd name="T26" fmla="*/ 0 w 16"/>
                                <a:gd name="T27" fmla="*/ 18 h 41"/>
                                <a:gd name="T28" fmla="*/ 0 w 16"/>
                                <a:gd name="T29" fmla="*/ 20 h 41"/>
                                <a:gd name="T30" fmla="*/ 0 w 16"/>
                                <a:gd name="T31" fmla="*/ 20 h 41"/>
                                <a:gd name="T32" fmla="*/ 2 w 16"/>
                                <a:gd name="T33" fmla="*/ 21 h 41"/>
                                <a:gd name="T34" fmla="*/ 3 w 16"/>
                                <a:gd name="T35" fmla="*/ 21 h 41"/>
                                <a:gd name="T36" fmla="*/ 4 w 16"/>
                                <a:gd name="T37" fmla="*/ 21 h 41"/>
                                <a:gd name="T38" fmla="*/ 4 w 16"/>
                                <a:gd name="T39" fmla="*/ 21 h 41"/>
                                <a:gd name="T40" fmla="*/ 6 w 16"/>
                                <a:gd name="T41" fmla="*/ 21 h 41"/>
                                <a:gd name="T42" fmla="*/ 7 w 16"/>
                                <a:gd name="T43" fmla="*/ 20 h 41"/>
                                <a:gd name="T44" fmla="*/ 7 w 16"/>
                                <a:gd name="T45" fmla="*/ 20 h 41"/>
                                <a:gd name="T46" fmla="*/ 7 w 16"/>
                                <a:gd name="T47" fmla="*/ 18 h 41"/>
                                <a:gd name="T48" fmla="*/ 8 w 16"/>
                                <a:gd name="T49" fmla="*/ 18 h 41"/>
                                <a:gd name="T50" fmla="*/ 8 w 16"/>
                                <a:gd name="T51" fmla="*/ 4 h 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1">
                                  <a:moveTo>
                                    <a:pt x="16" y="8"/>
                                  </a:moveTo>
                                  <a:lnTo>
                                    <a:pt x="14" y="5"/>
                                  </a:lnTo>
                                  <a:lnTo>
                                    <a:pt x="14" y="3"/>
                                  </a:lnTo>
                                  <a:lnTo>
                                    <a:pt x="14" y="0"/>
                                  </a:lnTo>
                                  <a:lnTo>
                                    <a:pt x="11" y="0"/>
                                  </a:lnTo>
                                  <a:lnTo>
                                    <a:pt x="8" y="0"/>
                                  </a:lnTo>
                                  <a:lnTo>
                                    <a:pt x="5" y="0"/>
                                  </a:lnTo>
                                  <a:lnTo>
                                    <a:pt x="3" y="0"/>
                                  </a:lnTo>
                                  <a:lnTo>
                                    <a:pt x="0" y="0"/>
                                  </a:lnTo>
                                  <a:lnTo>
                                    <a:pt x="0" y="3"/>
                                  </a:lnTo>
                                  <a:lnTo>
                                    <a:pt x="0" y="5"/>
                                  </a:lnTo>
                                  <a:lnTo>
                                    <a:pt x="0" y="34"/>
                                  </a:lnTo>
                                  <a:lnTo>
                                    <a:pt x="0" y="36"/>
                                  </a:lnTo>
                                  <a:lnTo>
                                    <a:pt x="0" y="39"/>
                                  </a:lnTo>
                                  <a:lnTo>
                                    <a:pt x="3" y="41"/>
                                  </a:lnTo>
                                  <a:lnTo>
                                    <a:pt x="5" y="41"/>
                                  </a:lnTo>
                                  <a:lnTo>
                                    <a:pt x="8" y="41"/>
                                  </a:lnTo>
                                  <a:lnTo>
                                    <a:pt x="11" y="41"/>
                                  </a:lnTo>
                                  <a:lnTo>
                                    <a:pt x="14" y="39"/>
                                  </a:lnTo>
                                  <a:lnTo>
                                    <a:pt x="14" y="36"/>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36" name="Line 8077"/>
                          <wps:cNvCnPr>
                            <a:cxnSpLocks noChangeShapeType="1"/>
                          </wps:cNvCnPr>
                          <wps:spPr bwMode="auto">
                            <a:xfrm>
                              <a:off x="3807" y="7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7" name="Freeform 8078"/>
                          <wps:cNvSpPr>
                            <a:spLocks/>
                          </wps:cNvSpPr>
                          <wps:spPr bwMode="auto">
                            <a:xfrm>
                              <a:off x="3803" y="718"/>
                              <a:ext cx="30" cy="8"/>
                            </a:xfrm>
                            <a:custGeom>
                              <a:avLst/>
                              <a:gdLst>
                                <a:gd name="T0" fmla="*/ 4 w 60"/>
                                <a:gd name="T1" fmla="*/ 0 h 15"/>
                                <a:gd name="T2" fmla="*/ 3 w 60"/>
                                <a:gd name="T3" fmla="*/ 0 h 15"/>
                                <a:gd name="T4" fmla="*/ 2 w 60"/>
                                <a:gd name="T5" fmla="*/ 2 h 15"/>
                                <a:gd name="T6" fmla="*/ 0 w 60"/>
                                <a:gd name="T7" fmla="*/ 2 h 15"/>
                                <a:gd name="T8" fmla="*/ 0 w 60"/>
                                <a:gd name="T9" fmla="*/ 3 h 15"/>
                                <a:gd name="T10" fmla="*/ 0 w 60"/>
                                <a:gd name="T11" fmla="*/ 4 h 15"/>
                                <a:gd name="T12" fmla="*/ 0 w 60"/>
                                <a:gd name="T13" fmla="*/ 4 h 15"/>
                                <a:gd name="T14" fmla="*/ 0 w 60"/>
                                <a:gd name="T15" fmla="*/ 5 h 15"/>
                                <a:gd name="T16" fmla="*/ 0 w 60"/>
                                <a:gd name="T17" fmla="*/ 7 h 15"/>
                                <a:gd name="T18" fmla="*/ 0 w 60"/>
                                <a:gd name="T19" fmla="*/ 7 h 15"/>
                                <a:gd name="T20" fmla="*/ 2 w 60"/>
                                <a:gd name="T21" fmla="*/ 8 h 15"/>
                                <a:gd name="T22" fmla="*/ 3 w 60"/>
                                <a:gd name="T23" fmla="*/ 8 h 15"/>
                                <a:gd name="T24" fmla="*/ 25 w 60"/>
                                <a:gd name="T25" fmla="*/ 8 h 15"/>
                                <a:gd name="T26" fmla="*/ 27 w 60"/>
                                <a:gd name="T27" fmla="*/ 8 h 15"/>
                                <a:gd name="T28" fmla="*/ 27 w 60"/>
                                <a:gd name="T29" fmla="*/ 8 h 15"/>
                                <a:gd name="T30" fmla="*/ 29 w 60"/>
                                <a:gd name="T31" fmla="*/ 7 h 15"/>
                                <a:gd name="T32" fmla="*/ 29 w 60"/>
                                <a:gd name="T33" fmla="*/ 7 h 15"/>
                                <a:gd name="T34" fmla="*/ 30 w 60"/>
                                <a:gd name="T35" fmla="*/ 5 h 15"/>
                                <a:gd name="T36" fmla="*/ 30 w 60"/>
                                <a:gd name="T37" fmla="*/ 4 h 15"/>
                                <a:gd name="T38" fmla="*/ 30 w 60"/>
                                <a:gd name="T39" fmla="*/ 4 h 15"/>
                                <a:gd name="T40" fmla="*/ 29 w 60"/>
                                <a:gd name="T41" fmla="*/ 3 h 15"/>
                                <a:gd name="T42" fmla="*/ 29 w 60"/>
                                <a:gd name="T43" fmla="*/ 2 h 15"/>
                                <a:gd name="T44" fmla="*/ 27 w 60"/>
                                <a:gd name="T45" fmla="*/ 2 h 15"/>
                                <a:gd name="T46" fmla="*/ 27 w 60"/>
                                <a:gd name="T47" fmla="*/ 0 h 15"/>
                                <a:gd name="T48" fmla="*/ 26 w 60"/>
                                <a:gd name="T49" fmla="*/ 0 h 15"/>
                                <a:gd name="T50" fmla="*/ 4 w 60"/>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0" h="15">
                                  <a:moveTo>
                                    <a:pt x="8" y="0"/>
                                  </a:moveTo>
                                  <a:lnTo>
                                    <a:pt x="5" y="0"/>
                                  </a:lnTo>
                                  <a:lnTo>
                                    <a:pt x="3" y="3"/>
                                  </a:lnTo>
                                  <a:lnTo>
                                    <a:pt x="0" y="3"/>
                                  </a:lnTo>
                                  <a:lnTo>
                                    <a:pt x="0" y="5"/>
                                  </a:lnTo>
                                  <a:lnTo>
                                    <a:pt x="0" y="8"/>
                                  </a:lnTo>
                                  <a:lnTo>
                                    <a:pt x="0" y="10"/>
                                  </a:lnTo>
                                  <a:lnTo>
                                    <a:pt x="0" y="13"/>
                                  </a:lnTo>
                                  <a:lnTo>
                                    <a:pt x="3" y="15"/>
                                  </a:lnTo>
                                  <a:lnTo>
                                    <a:pt x="5" y="15"/>
                                  </a:lnTo>
                                  <a:lnTo>
                                    <a:pt x="50" y="15"/>
                                  </a:lnTo>
                                  <a:lnTo>
                                    <a:pt x="54" y="15"/>
                                  </a:lnTo>
                                  <a:lnTo>
                                    <a:pt x="57" y="13"/>
                                  </a:lnTo>
                                  <a:lnTo>
                                    <a:pt x="60" y="10"/>
                                  </a:lnTo>
                                  <a:lnTo>
                                    <a:pt x="60" y="8"/>
                                  </a:lnTo>
                                  <a:lnTo>
                                    <a:pt x="57" y="5"/>
                                  </a:lnTo>
                                  <a:lnTo>
                                    <a:pt x="57" y="3"/>
                                  </a:lnTo>
                                  <a:lnTo>
                                    <a:pt x="54" y="3"/>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38" name="Line 8079"/>
                          <wps:cNvCnPr>
                            <a:cxnSpLocks noChangeShapeType="1"/>
                          </wps:cNvCnPr>
                          <wps:spPr bwMode="auto">
                            <a:xfrm>
                              <a:off x="3833" y="7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9" name="Freeform 8080"/>
                          <wps:cNvSpPr>
                            <a:spLocks/>
                          </wps:cNvSpPr>
                          <wps:spPr bwMode="auto">
                            <a:xfrm>
                              <a:off x="3825" y="718"/>
                              <a:ext cx="8" cy="22"/>
                            </a:xfrm>
                            <a:custGeom>
                              <a:avLst/>
                              <a:gdLst>
                                <a:gd name="T0" fmla="*/ 8 w 15"/>
                                <a:gd name="T1" fmla="*/ 4 h 44"/>
                                <a:gd name="T2" fmla="*/ 8 w 15"/>
                                <a:gd name="T3" fmla="*/ 4 h 44"/>
                                <a:gd name="T4" fmla="*/ 6 w 15"/>
                                <a:gd name="T5" fmla="*/ 3 h 44"/>
                                <a:gd name="T6" fmla="*/ 6 w 15"/>
                                <a:gd name="T7" fmla="*/ 2 h 44"/>
                                <a:gd name="T8" fmla="*/ 5 w 15"/>
                                <a:gd name="T9" fmla="*/ 2 h 44"/>
                                <a:gd name="T10" fmla="*/ 5 w 15"/>
                                <a:gd name="T11" fmla="*/ 0 h 44"/>
                                <a:gd name="T12" fmla="*/ 4 w 15"/>
                                <a:gd name="T13" fmla="*/ 0 h 44"/>
                                <a:gd name="T14" fmla="*/ 3 w 15"/>
                                <a:gd name="T15" fmla="*/ 0 h 44"/>
                                <a:gd name="T16" fmla="*/ 1 w 15"/>
                                <a:gd name="T17" fmla="*/ 2 h 44"/>
                                <a:gd name="T18" fmla="*/ 1 w 15"/>
                                <a:gd name="T19" fmla="*/ 2 h 44"/>
                                <a:gd name="T20" fmla="*/ 0 w 15"/>
                                <a:gd name="T21" fmla="*/ 3 h 44"/>
                                <a:gd name="T22" fmla="*/ 0 w 15"/>
                                <a:gd name="T23" fmla="*/ 4 h 44"/>
                                <a:gd name="T24" fmla="*/ 0 w 15"/>
                                <a:gd name="T25" fmla="*/ 18 h 44"/>
                                <a:gd name="T26" fmla="*/ 0 w 15"/>
                                <a:gd name="T27" fmla="*/ 19 h 44"/>
                                <a:gd name="T28" fmla="*/ 0 w 15"/>
                                <a:gd name="T29" fmla="*/ 21 h 44"/>
                                <a:gd name="T30" fmla="*/ 1 w 15"/>
                                <a:gd name="T31" fmla="*/ 21 h 44"/>
                                <a:gd name="T32" fmla="*/ 1 w 15"/>
                                <a:gd name="T33" fmla="*/ 22 h 44"/>
                                <a:gd name="T34" fmla="*/ 3 w 15"/>
                                <a:gd name="T35" fmla="*/ 22 h 44"/>
                                <a:gd name="T36" fmla="*/ 4 w 15"/>
                                <a:gd name="T37" fmla="*/ 22 h 44"/>
                                <a:gd name="T38" fmla="*/ 5 w 15"/>
                                <a:gd name="T39" fmla="*/ 22 h 44"/>
                                <a:gd name="T40" fmla="*/ 5 w 15"/>
                                <a:gd name="T41" fmla="*/ 22 h 44"/>
                                <a:gd name="T42" fmla="*/ 6 w 15"/>
                                <a:gd name="T43" fmla="*/ 21 h 44"/>
                                <a:gd name="T44" fmla="*/ 6 w 15"/>
                                <a:gd name="T45" fmla="*/ 21 h 44"/>
                                <a:gd name="T46" fmla="*/ 8 w 15"/>
                                <a:gd name="T47" fmla="*/ 19 h 44"/>
                                <a:gd name="T48" fmla="*/ 8 w 15"/>
                                <a:gd name="T49" fmla="*/ 18 h 44"/>
                                <a:gd name="T50" fmla="*/ 8 w 15"/>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8"/>
                                  </a:moveTo>
                                  <a:lnTo>
                                    <a:pt x="15" y="8"/>
                                  </a:lnTo>
                                  <a:lnTo>
                                    <a:pt x="12" y="5"/>
                                  </a:lnTo>
                                  <a:lnTo>
                                    <a:pt x="12" y="3"/>
                                  </a:lnTo>
                                  <a:lnTo>
                                    <a:pt x="9" y="3"/>
                                  </a:lnTo>
                                  <a:lnTo>
                                    <a:pt x="9" y="0"/>
                                  </a:lnTo>
                                  <a:lnTo>
                                    <a:pt x="7" y="0"/>
                                  </a:lnTo>
                                  <a:lnTo>
                                    <a:pt x="5" y="0"/>
                                  </a:lnTo>
                                  <a:lnTo>
                                    <a:pt x="2" y="3"/>
                                  </a:lnTo>
                                  <a:lnTo>
                                    <a:pt x="0" y="5"/>
                                  </a:lnTo>
                                  <a:lnTo>
                                    <a:pt x="0" y="8"/>
                                  </a:lnTo>
                                  <a:lnTo>
                                    <a:pt x="0" y="36"/>
                                  </a:lnTo>
                                  <a:lnTo>
                                    <a:pt x="0" y="38"/>
                                  </a:lnTo>
                                  <a:lnTo>
                                    <a:pt x="0" y="41"/>
                                  </a:lnTo>
                                  <a:lnTo>
                                    <a:pt x="2" y="41"/>
                                  </a:lnTo>
                                  <a:lnTo>
                                    <a:pt x="2" y="44"/>
                                  </a:lnTo>
                                  <a:lnTo>
                                    <a:pt x="5" y="44"/>
                                  </a:lnTo>
                                  <a:lnTo>
                                    <a:pt x="7" y="44"/>
                                  </a:lnTo>
                                  <a:lnTo>
                                    <a:pt x="9" y="44"/>
                                  </a:lnTo>
                                  <a:lnTo>
                                    <a:pt x="12" y="41"/>
                                  </a:lnTo>
                                  <a:lnTo>
                                    <a:pt x="15"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40" name="Line 8081"/>
                          <wps:cNvCnPr>
                            <a:cxnSpLocks noChangeShapeType="1"/>
                          </wps:cNvCnPr>
                          <wps:spPr bwMode="auto">
                            <a:xfrm>
                              <a:off x="3829" y="7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1" name="Freeform 8082"/>
                          <wps:cNvSpPr>
                            <a:spLocks/>
                          </wps:cNvSpPr>
                          <wps:spPr bwMode="auto">
                            <a:xfrm>
                              <a:off x="3825" y="732"/>
                              <a:ext cx="36" cy="8"/>
                            </a:xfrm>
                            <a:custGeom>
                              <a:avLst/>
                              <a:gdLst>
                                <a:gd name="T0" fmla="*/ 4 w 72"/>
                                <a:gd name="T1" fmla="*/ 0 h 16"/>
                                <a:gd name="T2" fmla="*/ 3 w 72"/>
                                <a:gd name="T3" fmla="*/ 0 h 16"/>
                                <a:gd name="T4" fmla="*/ 1 w 72"/>
                                <a:gd name="T5" fmla="*/ 2 h 16"/>
                                <a:gd name="T6" fmla="*/ 1 w 72"/>
                                <a:gd name="T7" fmla="*/ 2 h 16"/>
                                <a:gd name="T8" fmla="*/ 0 w 72"/>
                                <a:gd name="T9" fmla="*/ 3 h 16"/>
                                <a:gd name="T10" fmla="*/ 0 w 72"/>
                                <a:gd name="T11" fmla="*/ 3 h 16"/>
                                <a:gd name="T12" fmla="*/ 0 w 72"/>
                                <a:gd name="T13" fmla="*/ 4 h 16"/>
                                <a:gd name="T14" fmla="*/ 0 w 72"/>
                                <a:gd name="T15" fmla="*/ 5 h 16"/>
                                <a:gd name="T16" fmla="*/ 0 w 72"/>
                                <a:gd name="T17" fmla="*/ 7 h 16"/>
                                <a:gd name="T18" fmla="*/ 1 w 72"/>
                                <a:gd name="T19" fmla="*/ 7 h 16"/>
                                <a:gd name="T20" fmla="*/ 1 w 72"/>
                                <a:gd name="T21" fmla="*/ 8 h 16"/>
                                <a:gd name="T22" fmla="*/ 3 w 72"/>
                                <a:gd name="T23" fmla="*/ 8 h 16"/>
                                <a:gd name="T24" fmla="*/ 31 w 72"/>
                                <a:gd name="T25" fmla="*/ 8 h 16"/>
                                <a:gd name="T26" fmla="*/ 34 w 72"/>
                                <a:gd name="T27" fmla="*/ 8 h 16"/>
                                <a:gd name="T28" fmla="*/ 35 w 72"/>
                                <a:gd name="T29" fmla="*/ 8 h 16"/>
                                <a:gd name="T30" fmla="*/ 36 w 72"/>
                                <a:gd name="T31" fmla="*/ 7 h 16"/>
                                <a:gd name="T32" fmla="*/ 36 w 72"/>
                                <a:gd name="T33" fmla="*/ 7 h 16"/>
                                <a:gd name="T34" fmla="*/ 36 w 72"/>
                                <a:gd name="T35" fmla="*/ 5 h 16"/>
                                <a:gd name="T36" fmla="*/ 36 w 72"/>
                                <a:gd name="T37" fmla="*/ 4 h 16"/>
                                <a:gd name="T38" fmla="*/ 36 w 72"/>
                                <a:gd name="T39" fmla="*/ 3 h 16"/>
                                <a:gd name="T40" fmla="*/ 36 w 72"/>
                                <a:gd name="T41" fmla="*/ 3 h 16"/>
                                <a:gd name="T42" fmla="*/ 36 w 72"/>
                                <a:gd name="T43" fmla="*/ 2 h 16"/>
                                <a:gd name="T44" fmla="*/ 35 w 72"/>
                                <a:gd name="T45" fmla="*/ 2 h 16"/>
                                <a:gd name="T46" fmla="*/ 34 w 72"/>
                                <a:gd name="T47" fmla="*/ 0 h 16"/>
                                <a:gd name="T48" fmla="*/ 33 w 72"/>
                                <a:gd name="T49" fmla="*/ 0 h 16"/>
                                <a:gd name="T50" fmla="*/ 4 w 72"/>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2" h="16">
                                  <a:moveTo>
                                    <a:pt x="7" y="0"/>
                                  </a:moveTo>
                                  <a:lnTo>
                                    <a:pt x="5" y="0"/>
                                  </a:lnTo>
                                  <a:lnTo>
                                    <a:pt x="2" y="3"/>
                                  </a:lnTo>
                                  <a:lnTo>
                                    <a:pt x="0" y="5"/>
                                  </a:lnTo>
                                  <a:lnTo>
                                    <a:pt x="0" y="8"/>
                                  </a:lnTo>
                                  <a:lnTo>
                                    <a:pt x="0" y="10"/>
                                  </a:lnTo>
                                  <a:lnTo>
                                    <a:pt x="0" y="13"/>
                                  </a:lnTo>
                                  <a:lnTo>
                                    <a:pt x="2" y="13"/>
                                  </a:lnTo>
                                  <a:lnTo>
                                    <a:pt x="2" y="16"/>
                                  </a:lnTo>
                                  <a:lnTo>
                                    <a:pt x="5" y="16"/>
                                  </a:lnTo>
                                  <a:lnTo>
                                    <a:pt x="61" y="16"/>
                                  </a:lnTo>
                                  <a:lnTo>
                                    <a:pt x="67" y="16"/>
                                  </a:lnTo>
                                  <a:lnTo>
                                    <a:pt x="70" y="16"/>
                                  </a:lnTo>
                                  <a:lnTo>
                                    <a:pt x="72" y="13"/>
                                  </a:lnTo>
                                  <a:lnTo>
                                    <a:pt x="72" y="10"/>
                                  </a:lnTo>
                                  <a:lnTo>
                                    <a:pt x="72" y="8"/>
                                  </a:lnTo>
                                  <a:lnTo>
                                    <a:pt x="72" y="5"/>
                                  </a:lnTo>
                                  <a:lnTo>
                                    <a:pt x="72" y="3"/>
                                  </a:lnTo>
                                  <a:lnTo>
                                    <a:pt x="70" y="3"/>
                                  </a:lnTo>
                                  <a:lnTo>
                                    <a:pt x="67" y="0"/>
                                  </a:lnTo>
                                  <a:lnTo>
                                    <a:pt x="6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42" name="Line 8083"/>
                          <wps:cNvCnPr>
                            <a:cxnSpLocks noChangeShapeType="1"/>
                          </wps:cNvCnPr>
                          <wps:spPr bwMode="auto">
                            <a:xfrm>
                              <a:off x="3861" y="7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3" name="Freeform 8084"/>
                          <wps:cNvSpPr>
                            <a:spLocks/>
                          </wps:cNvSpPr>
                          <wps:spPr bwMode="auto">
                            <a:xfrm>
                              <a:off x="3855" y="732"/>
                              <a:ext cx="6" cy="36"/>
                            </a:xfrm>
                            <a:custGeom>
                              <a:avLst/>
                              <a:gdLst>
                                <a:gd name="T0" fmla="*/ 6 w 13"/>
                                <a:gd name="T1" fmla="*/ 4 h 73"/>
                                <a:gd name="T2" fmla="*/ 6 w 13"/>
                                <a:gd name="T3" fmla="*/ 2 h 73"/>
                                <a:gd name="T4" fmla="*/ 6 w 13"/>
                                <a:gd name="T5" fmla="*/ 2 h 73"/>
                                <a:gd name="T6" fmla="*/ 6 w 13"/>
                                <a:gd name="T7" fmla="*/ 1 h 73"/>
                                <a:gd name="T8" fmla="*/ 5 w 13"/>
                                <a:gd name="T9" fmla="*/ 1 h 73"/>
                                <a:gd name="T10" fmla="*/ 4 w 13"/>
                                <a:gd name="T11" fmla="*/ 0 h 73"/>
                                <a:gd name="T12" fmla="*/ 3 w 13"/>
                                <a:gd name="T13" fmla="*/ 0 h 73"/>
                                <a:gd name="T14" fmla="*/ 3 w 13"/>
                                <a:gd name="T15" fmla="*/ 0 h 73"/>
                                <a:gd name="T16" fmla="*/ 1 w 13"/>
                                <a:gd name="T17" fmla="*/ 1 h 73"/>
                                <a:gd name="T18" fmla="*/ 0 w 13"/>
                                <a:gd name="T19" fmla="*/ 1 h 73"/>
                                <a:gd name="T20" fmla="*/ 0 w 13"/>
                                <a:gd name="T21" fmla="*/ 2 h 73"/>
                                <a:gd name="T22" fmla="*/ 0 w 13"/>
                                <a:gd name="T23" fmla="*/ 2 h 73"/>
                                <a:gd name="T24" fmla="*/ 0 w 13"/>
                                <a:gd name="T25" fmla="*/ 31 h 73"/>
                                <a:gd name="T26" fmla="*/ 0 w 13"/>
                                <a:gd name="T27" fmla="*/ 33 h 73"/>
                                <a:gd name="T28" fmla="*/ 0 w 13"/>
                                <a:gd name="T29" fmla="*/ 34 h 73"/>
                                <a:gd name="T30" fmla="*/ 0 w 13"/>
                                <a:gd name="T31" fmla="*/ 35 h 73"/>
                                <a:gd name="T32" fmla="*/ 1 w 13"/>
                                <a:gd name="T33" fmla="*/ 35 h 73"/>
                                <a:gd name="T34" fmla="*/ 3 w 13"/>
                                <a:gd name="T35" fmla="*/ 36 h 73"/>
                                <a:gd name="T36" fmla="*/ 3 w 13"/>
                                <a:gd name="T37" fmla="*/ 36 h 73"/>
                                <a:gd name="T38" fmla="*/ 4 w 13"/>
                                <a:gd name="T39" fmla="*/ 36 h 73"/>
                                <a:gd name="T40" fmla="*/ 5 w 13"/>
                                <a:gd name="T41" fmla="*/ 35 h 73"/>
                                <a:gd name="T42" fmla="*/ 6 w 13"/>
                                <a:gd name="T43" fmla="*/ 35 h 73"/>
                                <a:gd name="T44" fmla="*/ 6 w 13"/>
                                <a:gd name="T45" fmla="*/ 34 h 73"/>
                                <a:gd name="T46" fmla="*/ 6 w 13"/>
                                <a:gd name="T47" fmla="*/ 33 h 73"/>
                                <a:gd name="T48" fmla="*/ 6 w 13"/>
                                <a:gd name="T49" fmla="*/ 33 h 73"/>
                                <a:gd name="T50" fmla="*/ 6 w 13"/>
                                <a:gd name="T51" fmla="*/ 4 h 7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3" h="73">
                                  <a:moveTo>
                                    <a:pt x="13" y="8"/>
                                  </a:moveTo>
                                  <a:lnTo>
                                    <a:pt x="13" y="5"/>
                                  </a:lnTo>
                                  <a:lnTo>
                                    <a:pt x="13" y="3"/>
                                  </a:lnTo>
                                  <a:lnTo>
                                    <a:pt x="11" y="3"/>
                                  </a:lnTo>
                                  <a:lnTo>
                                    <a:pt x="8" y="0"/>
                                  </a:lnTo>
                                  <a:lnTo>
                                    <a:pt x="6" y="0"/>
                                  </a:lnTo>
                                  <a:lnTo>
                                    <a:pt x="2" y="3"/>
                                  </a:lnTo>
                                  <a:lnTo>
                                    <a:pt x="0" y="3"/>
                                  </a:lnTo>
                                  <a:lnTo>
                                    <a:pt x="0" y="5"/>
                                  </a:lnTo>
                                  <a:lnTo>
                                    <a:pt x="0" y="62"/>
                                  </a:lnTo>
                                  <a:lnTo>
                                    <a:pt x="0" y="66"/>
                                  </a:lnTo>
                                  <a:lnTo>
                                    <a:pt x="0" y="68"/>
                                  </a:lnTo>
                                  <a:lnTo>
                                    <a:pt x="0" y="70"/>
                                  </a:lnTo>
                                  <a:lnTo>
                                    <a:pt x="2" y="70"/>
                                  </a:lnTo>
                                  <a:lnTo>
                                    <a:pt x="6" y="73"/>
                                  </a:lnTo>
                                  <a:lnTo>
                                    <a:pt x="8" y="73"/>
                                  </a:lnTo>
                                  <a:lnTo>
                                    <a:pt x="11" y="70"/>
                                  </a:lnTo>
                                  <a:lnTo>
                                    <a:pt x="13" y="70"/>
                                  </a:lnTo>
                                  <a:lnTo>
                                    <a:pt x="13" y="68"/>
                                  </a:lnTo>
                                  <a:lnTo>
                                    <a:pt x="13" y="66"/>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44" name="Line 8085"/>
                          <wps:cNvCnPr>
                            <a:cxnSpLocks noChangeShapeType="1"/>
                          </wps:cNvCnPr>
                          <wps:spPr bwMode="auto">
                            <a:xfrm>
                              <a:off x="3858" y="76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5" name="Freeform 8086"/>
                          <wps:cNvSpPr>
                            <a:spLocks/>
                          </wps:cNvSpPr>
                          <wps:spPr bwMode="auto">
                            <a:xfrm>
                              <a:off x="3854" y="761"/>
                              <a:ext cx="31" cy="7"/>
                            </a:xfrm>
                            <a:custGeom>
                              <a:avLst/>
                              <a:gdLst>
                                <a:gd name="T0" fmla="*/ 4 w 63"/>
                                <a:gd name="T1" fmla="*/ 0 h 16"/>
                                <a:gd name="T2" fmla="*/ 4 w 63"/>
                                <a:gd name="T3" fmla="*/ 0 h 16"/>
                                <a:gd name="T4" fmla="*/ 2 w 63"/>
                                <a:gd name="T5" fmla="*/ 0 h 16"/>
                                <a:gd name="T6" fmla="*/ 1 w 63"/>
                                <a:gd name="T7" fmla="*/ 1 h 16"/>
                                <a:gd name="T8" fmla="*/ 1 w 63"/>
                                <a:gd name="T9" fmla="*/ 1 h 16"/>
                                <a:gd name="T10" fmla="*/ 1 w 63"/>
                                <a:gd name="T11" fmla="*/ 2 h 16"/>
                                <a:gd name="T12" fmla="*/ 0 w 63"/>
                                <a:gd name="T13" fmla="*/ 4 h 16"/>
                                <a:gd name="T14" fmla="*/ 1 w 63"/>
                                <a:gd name="T15" fmla="*/ 4 h 16"/>
                                <a:gd name="T16" fmla="*/ 1 w 63"/>
                                <a:gd name="T17" fmla="*/ 5 h 16"/>
                                <a:gd name="T18" fmla="*/ 1 w 63"/>
                                <a:gd name="T19" fmla="*/ 6 h 16"/>
                                <a:gd name="T20" fmla="*/ 2 w 63"/>
                                <a:gd name="T21" fmla="*/ 6 h 16"/>
                                <a:gd name="T22" fmla="*/ 4 w 63"/>
                                <a:gd name="T23" fmla="*/ 7 h 16"/>
                                <a:gd name="T24" fmla="*/ 26 w 63"/>
                                <a:gd name="T25" fmla="*/ 7 h 16"/>
                                <a:gd name="T26" fmla="*/ 28 w 63"/>
                                <a:gd name="T27" fmla="*/ 7 h 16"/>
                                <a:gd name="T28" fmla="*/ 28 w 63"/>
                                <a:gd name="T29" fmla="*/ 6 h 16"/>
                                <a:gd name="T30" fmla="*/ 30 w 63"/>
                                <a:gd name="T31" fmla="*/ 6 h 16"/>
                                <a:gd name="T32" fmla="*/ 30 w 63"/>
                                <a:gd name="T33" fmla="*/ 5 h 16"/>
                                <a:gd name="T34" fmla="*/ 31 w 63"/>
                                <a:gd name="T35" fmla="*/ 4 h 16"/>
                                <a:gd name="T36" fmla="*/ 31 w 63"/>
                                <a:gd name="T37" fmla="*/ 4 h 16"/>
                                <a:gd name="T38" fmla="*/ 31 w 63"/>
                                <a:gd name="T39" fmla="*/ 2 h 16"/>
                                <a:gd name="T40" fmla="*/ 30 w 63"/>
                                <a:gd name="T41" fmla="*/ 1 h 16"/>
                                <a:gd name="T42" fmla="*/ 30 w 63"/>
                                <a:gd name="T43" fmla="*/ 1 h 16"/>
                                <a:gd name="T44" fmla="*/ 28 w 63"/>
                                <a:gd name="T45" fmla="*/ 0 h 16"/>
                                <a:gd name="T46" fmla="*/ 28 w 63"/>
                                <a:gd name="T47" fmla="*/ 0 h 16"/>
                                <a:gd name="T48" fmla="*/ 26 w 63"/>
                                <a:gd name="T49" fmla="*/ 0 h 16"/>
                                <a:gd name="T50" fmla="*/ 4 w 63"/>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3" h="16">
                                  <a:moveTo>
                                    <a:pt x="9" y="0"/>
                                  </a:moveTo>
                                  <a:lnTo>
                                    <a:pt x="9" y="0"/>
                                  </a:lnTo>
                                  <a:lnTo>
                                    <a:pt x="5" y="0"/>
                                  </a:lnTo>
                                  <a:lnTo>
                                    <a:pt x="3" y="3"/>
                                  </a:lnTo>
                                  <a:lnTo>
                                    <a:pt x="3" y="5"/>
                                  </a:lnTo>
                                  <a:lnTo>
                                    <a:pt x="0" y="9"/>
                                  </a:lnTo>
                                  <a:lnTo>
                                    <a:pt x="3" y="9"/>
                                  </a:lnTo>
                                  <a:lnTo>
                                    <a:pt x="3" y="11"/>
                                  </a:lnTo>
                                  <a:lnTo>
                                    <a:pt x="3" y="13"/>
                                  </a:lnTo>
                                  <a:lnTo>
                                    <a:pt x="5" y="13"/>
                                  </a:lnTo>
                                  <a:lnTo>
                                    <a:pt x="9" y="16"/>
                                  </a:lnTo>
                                  <a:lnTo>
                                    <a:pt x="52" y="16"/>
                                  </a:lnTo>
                                  <a:lnTo>
                                    <a:pt x="57" y="16"/>
                                  </a:lnTo>
                                  <a:lnTo>
                                    <a:pt x="57" y="13"/>
                                  </a:lnTo>
                                  <a:lnTo>
                                    <a:pt x="60" y="13"/>
                                  </a:lnTo>
                                  <a:lnTo>
                                    <a:pt x="60" y="11"/>
                                  </a:lnTo>
                                  <a:lnTo>
                                    <a:pt x="63" y="9"/>
                                  </a:lnTo>
                                  <a:lnTo>
                                    <a:pt x="63" y="5"/>
                                  </a:lnTo>
                                  <a:lnTo>
                                    <a:pt x="60" y="3"/>
                                  </a:lnTo>
                                  <a:lnTo>
                                    <a:pt x="57" y="0"/>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46" name="Line 8087"/>
                          <wps:cNvCnPr>
                            <a:cxnSpLocks noChangeShapeType="1"/>
                          </wps:cNvCnPr>
                          <wps:spPr bwMode="auto">
                            <a:xfrm>
                              <a:off x="3885" y="76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7" name="Freeform 8088"/>
                          <wps:cNvSpPr>
                            <a:spLocks/>
                          </wps:cNvSpPr>
                          <wps:spPr bwMode="auto">
                            <a:xfrm>
                              <a:off x="3877" y="761"/>
                              <a:ext cx="8" cy="20"/>
                            </a:xfrm>
                            <a:custGeom>
                              <a:avLst/>
                              <a:gdLst>
                                <a:gd name="T0" fmla="*/ 8 w 16"/>
                                <a:gd name="T1" fmla="*/ 4 h 42"/>
                                <a:gd name="T2" fmla="*/ 8 w 16"/>
                                <a:gd name="T3" fmla="*/ 2 h 42"/>
                                <a:gd name="T4" fmla="*/ 7 w 16"/>
                                <a:gd name="T5" fmla="*/ 1 h 42"/>
                                <a:gd name="T6" fmla="*/ 7 w 16"/>
                                <a:gd name="T7" fmla="*/ 1 h 42"/>
                                <a:gd name="T8" fmla="*/ 5 w 16"/>
                                <a:gd name="T9" fmla="*/ 0 h 42"/>
                                <a:gd name="T10" fmla="*/ 5 w 16"/>
                                <a:gd name="T11" fmla="*/ 0 h 42"/>
                                <a:gd name="T12" fmla="*/ 4 w 16"/>
                                <a:gd name="T13" fmla="*/ 0 h 42"/>
                                <a:gd name="T14" fmla="*/ 3 w 16"/>
                                <a:gd name="T15" fmla="*/ 0 h 42"/>
                                <a:gd name="T16" fmla="*/ 1 w 16"/>
                                <a:gd name="T17" fmla="*/ 0 h 42"/>
                                <a:gd name="T18" fmla="*/ 1 w 16"/>
                                <a:gd name="T19" fmla="*/ 1 h 42"/>
                                <a:gd name="T20" fmla="*/ 0 w 16"/>
                                <a:gd name="T21" fmla="*/ 1 h 42"/>
                                <a:gd name="T22" fmla="*/ 0 w 16"/>
                                <a:gd name="T23" fmla="*/ 2 h 42"/>
                                <a:gd name="T24" fmla="*/ 0 w 16"/>
                                <a:gd name="T25" fmla="*/ 16 h 42"/>
                                <a:gd name="T26" fmla="*/ 0 w 16"/>
                                <a:gd name="T27" fmla="*/ 18 h 42"/>
                                <a:gd name="T28" fmla="*/ 0 w 16"/>
                                <a:gd name="T29" fmla="*/ 19 h 42"/>
                                <a:gd name="T30" fmla="*/ 1 w 16"/>
                                <a:gd name="T31" fmla="*/ 20 h 42"/>
                                <a:gd name="T32" fmla="*/ 1 w 16"/>
                                <a:gd name="T33" fmla="*/ 20 h 42"/>
                                <a:gd name="T34" fmla="*/ 3 w 16"/>
                                <a:gd name="T35" fmla="*/ 20 h 42"/>
                                <a:gd name="T36" fmla="*/ 4 w 16"/>
                                <a:gd name="T37" fmla="*/ 20 h 42"/>
                                <a:gd name="T38" fmla="*/ 5 w 16"/>
                                <a:gd name="T39" fmla="*/ 20 h 42"/>
                                <a:gd name="T40" fmla="*/ 5 w 16"/>
                                <a:gd name="T41" fmla="*/ 20 h 42"/>
                                <a:gd name="T42" fmla="*/ 7 w 16"/>
                                <a:gd name="T43" fmla="*/ 20 h 42"/>
                                <a:gd name="T44" fmla="*/ 7 w 16"/>
                                <a:gd name="T45" fmla="*/ 19 h 42"/>
                                <a:gd name="T46" fmla="*/ 8 w 16"/>
                                <a:gd name="T47" fmla="*/ 18 h 42"/>
                                <a:gd name="T48" fmla="*/ 8 w 16"/>
                                <a:gd name="T49" fmla="*/ 18 h 42"/>
                                <a:gd name="T50" fmla="*/ 8 w 16"/>
                                <a:gd name="T51" fmla="*/ 4 h 4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2">
                                  <a:moveTo>
                                    <a:pt x="16" y="9"/>
                                  </a:moveTo>
                                  <a:lnTo>
                                    <a:pt x="16" y="5"/>
                                  </a:lnTo>
                                  <a:lnTo>
                                    <a:pt x="13" y="3"/>
                                  </a:lnTo>
                                  <a:lnTo>
                                    <a:pt x="10" y="0"/>
                                  </a:lnTo>
                                  <a:lnTo>
                                    <a:pt x="7" y="0"/>
                                  </a:lnTo>
                                  <a:lnTo>
                                    <a:pt x="5" y="0"/>
                                  </a:lnTo>
                                  <a:lnTo>
                                    <a:pt x="2" y="0"/>
                                  </a:lnTo>
                                  <a:lnTo>
                                    <a:pt x="2" y="3"/>
                                  </a:lnTo>
                                  <a:lnTo>
                                    <a:pt x="0" y="3"/>
                                  </a:lnTo>
                                  <a:lnTo>
                                    <a:pt x="0" y="5"/>
                                  </a:lnTo>
                                  <a:lnTo>
                                    <a:pt x="0" y="34"/>
                                  </a:lnTo>
                                  <a:lnTo>
                                    <a:pt x="0" y="37"/>
                                  </a:lnTo>
                                  <a:lnTo>
                                    <a:pt x="0" y="39"/>
                                  </a:lnTo>
                                  <a:lnTo>
                                    <a:pt x="2" y="42"/>
                                  </a:lnTo>
                                  <a:lnTo>
                                    <a:pt x="5" y="42"/>
                                  </a:lnTo>
                                  <a:lnTo>
                                    <a:pt x="7" y="42"/>
                                  </a:lnTo>
                                  <a:lnTo>
                                    <a:pt x="10" y="42"/>
                                  </a:lnTo>
                                  <a:lnTo>
                                    <a:pt x="13" y="42"/>
                                  </a:lnTo>
                                  <a:lnTo>
                                    <a:pt x="13"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48" name="Line 8089"/>
                          <wps:cNvCnPr>
                            <a:cxnSpLocks noChangeShapeType="1"/>
                          </wps:cNvCnPr>
                          <wps:spPr bwMode="auto">
                            <a:xfrm>
                              <a:off x="3881" y="7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9" name="Freeform 8090"/>
                          <wps:cNvSpPr>
                            <a:spLocks/>
                          </wps:cNvSpPr>
                          <wps:spPr bwMode="auto">
                            <a:xfrm>
                              <a:off x="3877" y="774"/>
                              <a:ext cx="17" cy="7"/>
                            </a:xfrm>
                            <a:custGeom>
                              <a:avLst/>
                              <a:gdLst>
                                <a:gd name="T0" fmla="*/ 4 w 33"/>
                                <a:gd name="T1" fmla="*/ 0 h 16"/>
                                <a:gd name="T2" fmla="*/ 3 w 33"/>
                                <a:gd name="T3" fmla="*/ 1 h 16"/>
                                <a:gd name="T4" fmla="*/ 1 w 33"/>
                                <a:gd name="T5" fmla="*/ 1 h 16"/>
                                <a:gd name="T6" fmla="*/ 1 w 33"/>
                                <a:gd name="T7" fmla="*/ 1 h 16"/>
                                <a:gd name="T8" fmla="*/ 0 w 33"/>
                                <a:gd name="T9" fmla="*/ 3 h 16"/>
                                <a:gd name="T10" fmla="*/ 0 w 33"/>
                                <a:gd name="T11" fmla="*/ 4 h 16"/>
                                <a:gd name="T12" fmla="*/ 0 w 33"/>
                                <a:gd name="T13" fmla="*/ 4 h 16"/>
                                <a:gd name="T14" fmla="*/ 0 w 33"/>
                                <a:gd name="T15" fmla="*/ 5 h 16"/>
                                <a:gd name="T16" fmla="*/ 0 w 33"/>
                                <a:gd name="T17" fmla="*/ 6 h 16"/>
                                <a:gd name="T18" fmla="*/ 1 w 33"/>
                                <a:gd name="T19" fmla="*/ 7 h 16"/>
                                <a:gd name="T20" fmla="*/ 1 w 33"/>
                                <a:gd name="T21" fmla="*/ 7 h 16"/>
                                <a:gd name="T22" fmla="*/ 3 w 33"/>
                                <a:gd name="T23" fmla="*/ 7 h 16"/>
                                <a:gd name="T24" fmla="*/ 11 w 33"/>
                                <a:gd name="T25" fmla="*/ 7 h 16"/>
                                <a:gd name="T26" fmla="*/ 14 w 33"/>
                                <a:gd name="T27" fmla="*/ 7 h 16"/>
                                <a:gd name="T28" fmla="*/ 14 w 33"/>
                                <a:gd name="T29" fmla="*/ 7 h 16"/>
                                <a:gd name="T30" fmla="*/ 16 w 33"/>
                                <a:gd name="T31" fmla="*/ 7 h 16"/>
                                <a:gd name="T32" fmla="*/ 16 w 33"/>
                                <a:gd name="T33" fmla="*/ 6 h 16"/>
                                <a:gd name="T34" fmla="*/ 17 w 33"/>
                                <a:gd name="T35" fmla="*/ 5 h 16"/>
                                <a:gd name="T36" fmla="*/ 17 w 33"/>
                                <a:gd name="T37" fmla="*/ 4 h 16"/>
                                <a:gd name="T38" fmla="*/ 17 w 33"/>
                                <a:gd name="T39" fmla="*/ 4 h 16"/>
                                <a:gd name="T40" fmla="*/ 16 w 33"/>
                                <a:gd name="T41" fmla="*/ 3 h 16"/>
                                <a:gd name="T42" fmla="*/ 16 w 33"/>
                                <a:gd name="T43" fmla="*/ 1 h 16"/>
                                <a:gd name="T44" fmla="*/ 14 w 33"/>
                                <a:gd name="T45" fmla="*/ 1 h 16"/>
                                <a:gd name="T46" fmla="*/ 14 w 33"/>
                                <a:gd name="T47" fmla="*/ 1 h 16"/>
                                <a:gd name="T48" fmla="*/ 12 w 33"/>
                                <a:gd name="T49" fmla="*/ 0 h 16"/>
                                <a:gd name="T50" fmla="*/ 4 w 33"/>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3" h="16">
                                  <a:moveTo>
                                    <a:pt x="7" y="0"/>
                                  </a:moveTo>
                                  <a:lnTo>
                                    <a:pt x="5" y="2"/>
                                  </a:lnTo>
                                  <a:lnTo>
                                    <a:pt x="2" y="2"/>
                                  </a:lnTo>
                                  <a:lnTo>
                                    <a:pt x="0" y="6"/>
                                  </a:lnTo>
                                  <a:lnTo>
                                    <a:pt x="0" y="8"/>
                                  </a:lnTo>
                                  <a:lnTo>
                                    <a:pt x="0" y="11"/>
                                  </a:lnTo>
                                  <a:lnTo>
                                    <a:pt x="0" y="13"/>
                                  </a:lnTo>
                                  <a:lnTo>
                                    <a:pt x="2" y="16"/>
                                  </a:lnTo>
                                  <a:lnTo>
                                    <a:pt x="5" y="16"/>
                                  </a:lnTo>
                                  <a:lnTo>
                                    <a:pt x="21" y="16"/>
                                  </a:lnTo>
                                  <a:lnTo>
                                    <a:pt x="28" y="16"/>
                                  </a:lnTo>
                                  <a:lnTo>
                                    <a:pt x="31" y="16"/>
                                  </a:lnTo>
                                  <a:lnTo>
                                    <a:pt x="31" y="13"/>
                                  </a:lnTo>
                                  <a:lnTo>
                                    <a:pt x="33" y="11"/>
                                  </a:lnTo>
                                  <a:lnTo>
                                    <a:pt x="33" y="8"/>
                                  </a:lnTo>
                                  <a:lnTo>
                                    <a:pt x="31" y="6"/>
                                  </a:lnTo>
                                  <a:lnTo>
                                    <a:pt x="31" y="2"/>
                                  </a:lnTo>
                                  <a:lnTo>
                                    <a:pt x="28" y="2"/>
                                  </a:lnTo>
                                  <a:lnTo>
                                    <a:pt x="2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50" name="Line 8091"/>
                          <wps:cNvCnPr>
                            <a:cxnSpLocks noChangeShapeType="1"/>
                          </wps:cNvCnPr>
                          <wps:spPr bwMode="auto">
                            <a:xfrm>
                              <a:off x="3894" y="7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1" name="Freeform 8092"/>
                          <wps:cNvSpPr>
                            <a:spLocks/>
                          </wps:cNvSpPr>
                          <wps:spPr bwMode="auto">
                            <a:xfrm>
                              <a:off x="3886" y="774"/>
                              <a:ext cx="8" cy="22"/>
                            </a:xfrm>
                            <a:custGeom>
                              <a:avLst/>
                              <a:gdLst>
                                <a:gd name="T0" fmla="*/ 8 w 15"/>
                                <a:gd name="T1" fmla="*/ 4 h 44"/>
                                <a:gd name="T2" fmla="*/ 8 w 15"/>
                                <a:gd name="T3" fmla="*/ 4 h 44"/>
                                <a:gd name="T4" fmla="*/ 7 w 15"/>
                                <a:gd name="T5" fmla="*/ 3 h 44"/>
                                <a:gd name="T6" fmla="*/ 7 w 15"/>
                                <a:gd name="T7" fmla="*/ 1 h 44"/>
                                <a:gd name="T8" fmla="*/ 5 w 15"/>
                                <a:gd name="T9" fmla="*/ 1 h 44"/>
                                <a:gd name="T10" fmla="*/ 5 w 15"/>
                                <a:gd name="T11" fmla="*/ 1 h 44"/>
                                <a:gd name="T12" fmla="*/ 4 w 15"/>
                                <a:gd name="T13" fmla="*/ 0 h 44"/>
                                <a:gd name="T14" fmla="*/ 3 w 15"/>
                                <a:gd name="T15" fmla="*/ 1 h 44"/>
                                <a:gd name="T16" fmla="*/ 2 w 15"/>
                                <a:gd name="T17" fmla="*/ 1 h 44"/>
                                <a:gd name="T18" fmla="*/ 2 w 15"/>
                                <a:gd name="T19" fmla="*/ 1 h 44"/>
                                <a:gd name="T20" fmla="*/ 0 w 15"/>
                                <a:gd name="T21" fmla="*/ 3 h 44"/>
                                <a:gd name="T22" fmla="*/ 0 w 15"/>
                                <a:gd name="T23" fmla="*/ 4 h 44"/>
                                <a:gd name="T24" fmla="*/ 0 w 15"/>
                                <a:gd name="T25" fmla="*/ 19 h 44"/>
                                <a:gd name="T26" fmla="*/ 0 w 15"/>
                                <a:gd name="T27" fmla="*/ 20 h 44"/>
                                <a:gd name="T28" fmla="*/ 0 w 15"/>
                                <a:gd name="T29" fmla="*/ 21 h 44"/>
                                <a:gd name="T30" fmla="*/ 2 w 15"/>
                                <a:gd name="T31" fmla="*/ 21 h 44"/>
                                <a:gd name="T32" fmla="*/ 2 w 15"/>
                                <a:gd name="T33" fmla="*/ 22 h 44"/>
                                <a:gd name="T34" fmla="*/ 3 w 15"/>
                                <a:gd name="T35" fmla="*/ 22 h 44"/>
                                <a:gd name="T36" fmla="*/ 4 w 15"/>
                                <a:gd name="T37" fmla="*/ 22 h 44"/>
                                <a:gd name="T38" fmla="*/ 5 w 15"/>
                                <a:gd name="T39" fmla="*/ 22 h 44"/>
                                <a:gd name="T40" fmla="*/ 5 w 15"/>
                                <a:gd name="T41" fmla="*/ 22 h 44"/>
                                <a:gd name="T42" fmla="*/ 7 w 15"/>
                                <a:gd name="T43" fmla="*/ 21 h 44"/>
                                <a:gd name="T44" fmla="*/ 7 w 15"/>
                                <a:gd name="T45" fmla="*/ 21 h 44"/>
                                <a:gd name="T46" fmla="*/ 8 w 15"/>
                                <a:gd name="T47" fmla="*/ 20 h 44"/>
                                <a:gd name="T48" fmla="*/ 8 w 15"/>
                                <a:gd name="T49" fmla="*/ 19 h 44"/>
                                <a:gd name="T50" fmla="*/ 8 w 15"/>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8"/>
                                  </a:moveTo>
                                  <a:lnTo>
                                    <a:pt x="15" y="8"/>
                                  </a:lnTo>
                                  <a:lnTo>
                                    <a:pt x="13" y="6"/>
                                  </a:lnTo>
                                  <a:lnTo>
                                    <a:pt x="13" y="2"/>
                                  </a:lnTo>
                                  <a:lnTo>
                                    <a:pt x="10" y="2"/>
                                  </a:lnTo>
                                  <a:lnTo>
                                    <a:pt x="8" y="0"/>
                                  </a:lnTo>
                                  <a:lnTo>
                                    <a:pt x="5" y="2"/>
                                  </a:lnTo>
                                  <a:lnTo>
                                    <a:pt x="3" y="2"/>
                                  </a:lnTo>
                                  <a:lnTo>
                                    <a:pt x="0" y="6"/>
                                  </a:lnTo>
                                  <a:lnTo>
                                    <a:pt x="0" y="8"/>
                                  </a:lnTo>
                                  <a:lnTo>
                                    <a:pt x="0" y="37"/>
                                  </a:lnTo>
                                  <a:lnTo>
                                    <a:pt x="0" y="39"/>
                                  </a:lnTo>
                                  <a:lnTo>
                                    <a:pt x="0" y="42"/>
                                  </a:lnTo>
                                  <a:lnTo>
                                    <a:pt x="3" y="42"/>
                                  </a:lnTo>
                                  <a:lnTo>
                                    <a:pt x="3" y="44"/>
                                  </a:lnTo>
                                  <a:lnTo>
                                    <a:pt x="5" y="44"/>
                                  </a:lnTo>
                                  <a:lnTo>
                                    <a:pt x="8" y="44"/>
                                  </a:lnTo>
                                  <a:lnTo>
                                    <a:pt x="10" y="44"/>
                                  </a:lnTo>
                                  <a:lnTo>
                                    <a:pt x="13" y="42"/>
                                  </a:lnTo>
                                  <a:lnTo>
                                    <a:pt x="15" y="39"/>
                                  </a:lnTo>
                                  <a:lnTo>
                                    <a:pt x="15" y="37"/>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52" name="Line 8093"/>
                          <wps:cNvCnPr>
                            <a:cxnSpLocks noChangeShapeType="1"/>
                          </wps:cNvCnPr>
                          <wps:spPr bwMode="auto">
                            <a:xfrm>
                              <a:off x="3890" y="7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3" name="Freeform 8094"/>
                          <wps:cNvSpPr>
                            <a:spLocks/>
                          </wps:cNvSpPr>
                          <wps:spPr bwMode="auto">
                            <a:xfrm>
                              <a:off x="3886" y="788"/>
                              <a:ext cx="14" cy="8"/>
                            </a:xfrm>
                            <a:custGeom>
                              <a:avLst/>
                              <a:gdLst>
                                <a:gd name="T0" fmla="*/ 4 w 29"/>
                                <a:gd name="T1" fmla="*/ 0 h 16"/>
                                <a:gd name="T2" fmla="*/ 2 w 29"/>
                                <a:gd name="T3" fmla="*/ 0 h 16"/>
                                <a:gd name="T4" fmla="*/ 1 w 29"/>
                                <a:gd name="T5" fmla="*/ 2 h 16"/>
                                <a:gd name="T6" fmla="*/ 1 w 29"/>
                                <a:gd name="T7" fmla="*/ 2 h 16"/>
                                <a:gd name="T8" fmla="*/ 0 w 29"/>
                                <a:gd name="T9" fmla="*/ 3 h 16"/>
                                <a:gd name="T10" fmla="*/ 0 w 29"/>
                                <a:gd name="T11" fmla="*/ 3 h 16"/>
                                <a:gd name="T12" fmla="*/ 0 w 29"/>
                                <a:gd name="T13" fmla="*/ 5 h 16"/>
                                <a:gd name="T14" fmla="*/ 0 w 29"/>
                                <a:gd name="T15" fmla="*/ 6 h 16"/>
                                <a:gd name="T16" fmla="*/ 0 w 29"/>
                                <a:gd name="T17" fmla="*/ 7 h 16"/>
                                <a:gd name="T18" fmla="*/ 1 w 29"/>
                                <a:gd name="T19" fmla="*/ 7 h 16"/>
                                <a:gd name="T20" fmla="*/ 1 w 29"/>
                                <a:gd name="T21" fmla="*/ 8 h 16"/>
                                <a:gd name="T22" fmla="*/ 2 w 29"/>
                                <a:gd name="T23" fmla="*/ 8 h 16"/>
                                <a:gd name="T24" fmla="*/ 9 w 29"/>
                                <a:gd name="T25" fmla="*/ 8 h 16"/>
                                <a:gd name="T26" fmla="*/ 12 w 29"/>
                                <a:gd name="T27" fmla="*/ 8 h 16"/>
                                <a:gd name="T28" fmla="*/ 13 w 29"/>
                                <a:gd name="T29" fmla="*/ 8 h 16"/>
                                <a:gd name="T30" fmla="*/ 13 w 29"/>
                                <a:gd name="T31" fmla="*/ 7 h 16"/>
                                <a:gd name="T32" fmla="*/ 14 w 29"/>
                                <a:gd name="T33" fmla="*/ 7 h 16"/>
                                <a:gd name="T34" fmla="*/ 14 w 29"/>
                                <a:gd name="T35" fmla="*/ 6 h 16"/>
                                <a:gd name="T36" fmla="*/ 14 w 29"/>
                                <a:gd name="T37" fmla="*/ 5 h 16"/>
                                <a:gd name="T38" fmla="*/ 14 w 29"/>
                                <a:gd name="T39" fmla="*/ 3 h 16"/>
                                <a:gd name="T40" fmla="*/ 14 w 29"/>
                                <a:gd name="T41" fmla="*/ 3 h 16"/>
                                <a:gd name="T42" fmla="*/ 13 w 29"/>
                                <a:gd name="T43" fmla="*/ 2 h 16"/>
                                <a:gd name="T44" fmla="*/ 13 w 29"/>
                                <a:gd name="T45" fmla="*/ 2 h 16"/>
                                <a:gd name="T46" fmla="*/ 12 w 29"/>
                                <a:gd name="T47" fmla="*/ 0 h 16"/>
                                <a:gd name="T48" fmla="*/ 10 w 29"/>
                                <a:gd name="T49" fmla="*/ 0 h 16"/>
                                <a:gd name="T50" fmla="*/ 4 w 29"/>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9" h="16">
                                  <a:moveTo>
                                    <a:pt x="8" y="0"/>
                                  </a:moveTo>
                                  <a:lnTo>
                                    <a:pt x="5" y="0"/>
                                  </a:lnTo>
                                  <a:lnTo>
                                    <a:pt x="3" y="4"/>
                                  </a:lnTo>
                                  <a:lnTo>
                                    <a:pt x="0" y="6"/>
                                  </a:lnTo>
                                  <a:lnTo>
                                    <a:pt x="0" y="9"/>
                                  </a:lnTo>
                                  <a:lnTo>
                                    <a:pt x="0" y="11"/>
                                  </a:lnTo>
                                  <a:lnTo>
                                    <a:pt x="0" y="14"/>
                                  </a:lnTo>
                                  <a:lnTo>
                                    <a:pt x="3" y="14"/>
                                  </a:lnTo>
                                  <a:lnTo>
                                    <a:pt x="3" y="16"/>
                                  </a:lnTo>
                                  <a:lnTo>
                                    <a:pt x="5" y="16"/>
                                  </a:lnTo>
                                  <a:lnTo>
                                    <a:pt x="19" y="16"/>
                                  </a:lnTo>
                                  <a:lnTo>
                                    <a:pt x="24" y="16"/>
                                  </a:lnTo>
                                  <a:lnTo>
                                    <a:pt x="26" y="16"/>
                                  </a:lnTo>
                                  <a:lnTo>
                                    <a:pt x="26" y="14"/>
                                  </a:lnTo>
                                  <a:lnTo>
                                    <a:pt x="29" y="14"/>
                                  </a:lnTo>
                                  <a:lnTo>
                                    <a:pt x="29" y="11"/>
                                  </a:lnTo>
                                  <a:lnTo>
                                    <a:pt x="29" y="9"/>
                                  </a:lnTo>
                                  <a:lnTo>
                                    <a:pt x="29" y="6"/>
                                  </a:lnTo>
                                  <a:lnTo>
                                    <a:pt x="26" y="4"/>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54" name="Line 8095"/>
                          <wps:cNvCnPr>
                            <a:cxnSpLocks noChangeShapeType="1"/>
                          </wps:cNvCnPr>
                          <wps:spPr bwMode="auto">
                            <a:xfrm>
                              <a:off x="3900" y="79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5" name="Freeform 8096"/>
                          <wps:cNvSpPr>
                            <a:spLocks/>
                          </wps:cNvSpPr>
                          <wps:spPr bwMode="auto">
                            <a:xfrm>
                              <a:off x="3893" y="788"/>
                              <a:ext cx="7" cy="22"/>
                            </a:xfrm>
                            <a:custGeom>
                              <a:avLst/>
                              <a:gdLst>
                                <a:gd name="T0" fmla="*/ 7 w 16"/>
                                <a:gd name="T1" fmla="*/ 5 h 44"/>
                                <a:gd name="T2" fmla="*/ 7 w 16"/>
                                <a:gd name="T3" fmla="*/ 3 h 44"/>
                                <a:gd name="T4" fmla="*/ 7 w 16"/>
                                <a:gd name="T5" fmla="*/ 3 h 44"/>
                                <a:gd name="T6" fmla="*/ 6 w 16"/>
                                <a:gd name="T7" fmla="*/ 2 h 44"/>
                                <a:gd name="T8" fmla="*/ 6 w 16"/>
                                <a:gd name="T9" fmla="*/ 2 h 44"/>
                                <a:gd name="T10" fmla="*/ 5 w 16"/>
                                <a:gd name="T11" fmla="*/ 0 h 44"/>
                                <a:gd name="T12" fmla="*/ 4 w 16"/>
                                <a:gd name="T13" fmla="*/ 0 h 44"/>
                                <a:gd name="T14" fmla="*/ 3 w 16"/>
                                <a:gd name="T15" fmla="*/ 0 h 44"/>
                                <a:gd name="T16" fmla="*/ 3 w 16"/>
                                <a:gd name="T17" fmla="*/ 2 h 44"/>
                                <a:gd name="T18" fmla="*/ 1 w 16"/>
                                <a:gd name="T19" fmla="*/ 2 h 44"/>
                                <a:gd name="T20" fmla="*/ 0 w 16"/>
                                <a:gd name="T21" fmla="*/ 3 h 44"/>
                                <a:gd name="T22" fmla="*/ 0 w 16"/>
                                <a:gd name="T23" fmla="*/ 3 h 44"/>
                                <a:gd name="T24" fmla="*/ 0 w 16"/>
                                <a:gd name="T25" fmla="*/ 17 h 44"/>
                                <a:gd name="T26" fmla="*/ 0 w 16"/>
                                <a:gd name="T27" fmla="*/ 20 h 44"/>
                                <a:gd name="T28" fmla="*/ 0 w 16"/>
                                <a:gd name="T29" fmla="*/ 21 h 44"/>
                                <a:gd name="T30" fmla="*/ 1 w 16"/>
                                <a:gd name="T31" fmla="*/ 21 h 44"/>
                                <a:gd name="T32" fmla="*/ 3 w 16"/>
                                <a:gd name="T33" fmla="*/ 22 h 44"/>
                                <a:gd name="T34" fmla="*/ 3 w 16"/>
                                <a:gd name="T35" fmla="*/ 22 h 44"/>
                                <a:gd name="T36" fmla="*/ 4 w 16"/>
                                <a:gd name="T37" fmla="*/ 22 h 44"/>
                                <a:gd name="T38" fmla="*/ 5 w 16"/>
                                <a:gd name="T39" fmla="*/ 22 h 44"/>
                                <a:gd name="T40" fmla="*/ 6 w 16"/>
                                <a:gd name="T41" fmla="*/ 22 h 44"/>
                                <a:gd name="T42" fmla="*/ 6 w 16"/>
                                <a:gd name="T43" fmla="*/ 21 h 44"/>
                                <a:gd name="T44" fmla="*/ 7 w 16"/>
                                <a:gd name="T45" fmla="*/ 21 h 44"/>
                                <a:gd name="T46" fmla="*/ 7 w 16"/>
                                <a:gd name="T47" fmla="*/ 20 h 44"/>
                                <a:gd name="T48" fmla="*/ 7 w 16"/>
                                <a:gd name="T49" fmla="*/ 19 h 44"/>
                                <a:gd name="T50" fmla="*/ 7 w 16"/>
                                <a:gd name="T51" fmla="*/ 5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9"/>
                                  </a:moveTo>
                                  <a:lnTo>
                                    <a:pt x="16" y="6"/>
                                  </a:lnTo>
                                  <a:lnTo>
                                    <a:pt x="13" y="4"/>
                                  </a:lnTo>
                                  <a:lnTo>
                                    <a:pt x="11" y="0"/>
                                  </a:lnTo>
                                  <a:lnTo>
                                    <a:pt x="8" y="0"/>
                                  </a:lnTo>
                                  <a:lnTo>
                                    <a:pt x="6" y="0"/>
                                  </a:lnTo>
                                  <a:lnTo>
                                    <a:pt x="6" y="4"/>
                                  </a:lnTo>
                                  <a:lnTo>
                                    <a:pt x="2" y="4"/>
                                  </a:lnTo>
                                  <a:lnTo>
                                    <a:pt x="0" y="6"/>
                                  </a:lnTo>
                                  <a:lnTo>
                                    <a:pt x="0" y="34"/>
                                  </a:lnTo>
                                  <a:lnTo>
                                    <a:pt x="0" y="39"/>
                                  </a:lnTo>
                                  <a:lnTo>
                                    <a:pt x="0" y="42"/>
                                  </a:lnTo>
                                  <a:lnTo>
                                    <a:pt x="2" y="42"/>
                                  </a:lnTo>
                                  <a:lnTo>
                                    <a:pt x="6" y="44"/>
                                  </a:lnTo>
                                  <a:lnTo>
                                    <a:pt x="8" y="44"/>
                                  </a:lnTo>
                                  <a:lnTo>
                                    <a:pt x="11" y="44"/>
                                  </a:lnTo>
                                  <a:lnTo>
                                    <a:pt x="13" y="44"/>
                                  </a:lnTo>
                                  <a:lnTo>
                                    <a:pt x="13" y="42"/>
                                  </a:lnTo>
                                  <a:lnTo>
                                    <a:pt x="16" y="42"/>
                                  </a:lnTo>
                                  <a:lnTo>
                                    <a:pt x="16"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56" name="Line 8097"/>
                          <wps:cNvCnPr>
                            <a:cxnSpLocks noChangeShapeType="1"/>
                          </wps:cNvCnPr>
                          <wps:spPr bwMode="auto">
                            <a:xfrm>
                              <a:off x="3896" y="8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7" name="Freeform 8098"/>
                          <wps:cNvSpPr>
                            <a:spLocks/>
                          </wps:cNvSpPr>
                          <wps:spPr bwMode="auto">
                            <a:xfrm>
                              <a:off x="3893" y="802"/>
                              <a:ext cx="14" cy="8"/>
                            </a:xfrm>
                            <a:custGeom>
                              <a:avLst/>
                              <a:gdLst>
                                <a:gd name="T0" fmla="*/ 4 w 28"/>
                                <a:gd name="T1" fmla="*/ 0 h 15"/>
                                <a:gd name="T2" fmla="*/ 3 w 28"/>
                                <a:gd name="T3" fmla="*/ 0 h 15"/>
                                <a:gd name="T4" fmla="*/ 3 w 28"/>
                                <a:gd name="T5" fmla="*/ 0 h 15"/>
                                <a:gd name="T6" fmla="*/ 1 w 28"/>
                                <a:gd name="T7" fmla="*/ 2 h 15"/>
                                <a:gd name="T8" fmla="*/ 0 w 28"/>
                                <a:gd name="T9" fmla="*/ 3 h 15"/>
                                <a:gd name="T10" fmla="*/ 0 w 28"/>
                                <a:gd name="T11" fmla="*/ 3 h 15"/>
                                <a:gd name="T12" fmla="*/ 0 w 28"/>
                                <a:gd name="T13" fmla="*/ 4 h 15"/>
                                <a:gd name="T14" fmla="*/ 0 w 28"/>
                                <a:gd name="T15" fmla="*/ 5 h 15"/>
                                <a:gd name="T16" fmla="*/ 0 w 28"/>
                                <a:gd name="T17" fmla="*/ 7 h 15"/>
                                <a:gd name="T18" fmla="*/ 1 w 28"/>
                                <a:gd name="T19" fmla="*/ 7 h 15"/>
                                <a:gd name="T20" fmla="*/ 3 w 28"/>
                                <a:gd name="T21" fmla="*/ 8 h 15"/>
                                <a:gd name="T22" fmla="*/ 3 w 28"/>
                                <a:gd name="T23" fmla="*/ 8 h 15"/>
                                <a:gd name="T24" fmla="*/ 9 w 28"/>
                                <a:gd name="T25" fmla="*/ 8 h 15"/>
                                <a:gd name="T26" fmla="*/ 12 w 28"/>
                                <a:gd name="T27" fmla="*/ 8 h 15"/>
                                <a:gd name="T28" fmla="*/ 13 w 28"/>
                                <a:gd name="T29" fmla="*/ 8 h 15"/>
                                <a:gd name="T30" fmla="*/ 13 w 28"/>
                                <a:gd name="T31" fmla="*/ 7 h 15"/>
                                <a:gd name="T32" fmla="*/ 14 w 28"/>
                                <a:gd name="T33" fmla="*/ 7 h 15"/>
                                <a:gd name="T34" fmla="*/ 14 w 28"/>
                                <a:gd name="T35" fmla="*/ 5 h 15"/>
                                <a:gd name="T36" fmla="*/ 14 w 28"/>
                                <a:gd name="T37" fmla="*/ 4 h 15"/>
                                <a:gd name="T38" fmla="*/ 14 w 28"/>
                                <a:gd name="T39" fmla="*/ 3 h 15"/>
                                <a:gd name="T40" fmla="*/ 14 w 28"/>
                                <a:gd name="T41" fmla="*/ 3 h 15"/>
                                <a:gd name="T42" fmla="*/ 13 w 28"/>
                                <a:gd name="T43" fmla="*/ 2 h 15"/>
                                <a:gd name="T44" fmla="*/ 13 w 28"/>
                                <a:gd name="T45" fmla="*/ 0 h 15"/>
                                <a:gd name="T46" fmla="*/ 12 w 28"/>
                                <a:gd name="T47" fmla="*/ 0 h 15"/>
                                <a:gd name="T48" fmla="*/ 10 w 28"/>
                                <a:gd name="T49" fmla="*/ 0 h 15"/>
                                <a:gd name="T50" fmla="*/ 4 w 28"/>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5">
                                  <a:moveTo>
                                    <a:pt x="8" y="0"/>
                                  </a:moveTo>
                                  <a:lnTo>
                                    <a:pt x="6" y="0"/>
                                  </a:lnTo>
                                  <a:lnTo>
                                    <a:pt x="2" y="3"/>
                                  </a:lnTo>
                                  <a:lnTo>
                                    <a:pt x="0" y="5"/>
                                  </a:lnTo>
                                  <a:lnTo>
                                    <a:pt x="0" y="8"/>
                                  </a:lnTo>
                                  <a:lnTo>
                                    <a:pt x="0" y="10"/>
                                  </a:lnTo>
                                  <a:lnTo>
                                    <a:pt x="0" y="13"/>
                                  </a:lnTo>
                                  <a:lnTo>
                                    <a:pt x="2" y="13"/>
                                  </a:lnTo>
                                  <a:lnTo>
                                    <a:pt x="6" y="15"/>
                                  </a:lnTo>
                                  <a:lnTo>
                                    <a:pt x="18" y="15"/>
                                  </a:lnTo>
                                  <a:lnTo>
                                    <a:pt x="23" y="15"/>
                                  </a:lnTo>
                                  <a:lnTo>
                                    <a:pt x="25" y="15"/>
                                  </a:lnTo>
                                  <a:lnTo>
                                    <a:pt x="25" y="13"/>
                                  </a:lnTo>
                                  <a:lnTo>
                                    <a:pt x="28" y="13"/>
                                  </a:lnTo>
                                  <a:lnTo>
                                    <a:pt x="28" y="10"/>
                                  </a:lnTo>
                                  <a:lnTo>
                                    <a:pt x="28" y="8"/>
                                  </a:lnTo>
                                  <a:lnTo>
                                    <a:pt x="28" y="5"/>
                                  </a:lnTo>
                                  <a:lnTo>
                                    <a:pt x="25" y="3"/>
                                  </a:lnTo>
                                  <a:lnTo>
                                    <a:pt x="25" y="0"/>
                                  </a:lnTo>
                                  <a:lnTo>
                                    <a:pt x="23" y="0"/>
                                  </a:lnTo>
                                  <a:lnTo>
                                    <a:pt x="20"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58" name="Line 8099"/>
                          <wps:cNvCnPr>
                            <a:cxnSpLocks noChangeShapeType="1"/>
                          </wps:cNvCnPr>
                          <wps:spPr bwMode="auto">
                            <a:xfrm>
                              <a:off x="3907" y="80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9" name="Freeform 8100"/>
                          <wps:cNvSpPr>
                            <a:spLocks/>
                          </wps:cNvSpPr>
                          <wps:spPr bwMode="auto">
                            <a:xfrm>
                              <a:off x="3899" y="802"/>
                              <a:ext cx="8" cy="22"/>
                            </a:xfrm>
                            <a:custGeom>
                              <a:avLst/>
                              <a:gdLst>
                                <a:gd name="T0" fmla="*/ 8 w 15"/>
                                <a:gd name="T1" fmla="*/ 4 h 44"/>
                                <a:gd name="T2" fmla="*/ 8 w 15"/>
                                <a:gd name="T3" fmla="*/ 3 h 44"/>
                                <a:gd name="T4" fmla="*/ 8 w 15"/>
                                <a:gd name="T5" fmla="*/ 3 h 44"/>
                                <a:gd name="T6" fmla="*/ 6 w 15"/>
                                <a:gd name="T7" fmla="*/ 2 h 44"/>
                                <a:gd name="T8" fmla="*/ 6 w 15"/>
                                <a:gd name="T9" fmla="*/ 0 h 44"/>
                                <a:gd name="T10" fmla="*/ 5 w 15"/>
                                <a:gd name="T11" fmla="*/ 0 h 44"/>
                                <a:gd name="T12" fmla="*/ 4 w 15"/>
                                <a:gd name="T13" fmla="*/ 0 h 44"/>
                                <a:gd name="T14" fmla="*/ 3 w 15"/>
                                <a:gd name="T15" fmla="*/ 0 h 44"/>
                                <a:gd name="T16" fmla="*/ 3 w 15"/>
                                <a:gd name="T17" fmla="*/ 0 h 44"/>
                                <a:gd name="T18" fmla="*/ 2 w 15"/>
                                <a:gd name="T19" fmla="*/ 2 h 44"/>
                                <a:gd name="T20" fmla="*/ 2 w 15"/>
                                <a:gd name="T21" fmla="*/ 3 h 44"/>
                                <a:gd name="T22" fmla="*/ 0 w 15"/>
                                <a:gd name="T23" fmla="*/ 3 h 44"/>
                                <a:gd name="T24" fmla="*/ 0 w 15"/>
                                <a:gd name="T25" fmla="*/ 17 h 44"/>
                                <a:gd name="T26" fmla="*/ 0 w 15"/>
                                <a:gd name="T27" fmla="*/ 20 h 44"/>
                                <a:gd name="T28" fmla="*/ 2 w 15"/>
                                <a:gd name="T29" fmla="*/ 20 h 44"/>
                                <a:gd name="T30" fmla="*/ 2 w 15"/>
                                <a:gd name="T31" fmla="*/ 21 h 44"/>
                                <a:gd name="T32" fmla="*/ 3 w 15"/>
                                <a:gd name="T33" fmla="*/ 21 h 44"/>
                                <a:gd name="T34" fmla="*/ 3 w 15"/>
                                <a:gd name="T35" fmla="*/ 22 h 44"/>
                                <a:gd name="T36" fmla="*/ 4 w 15"/>
                                <a:gd name="T37" fmla="*/ 22 h 44"/>
                                <a:gd name="T38" fmla="*/ 5 w 15"/>
                                <a:gd name="T39" fmla="*/ 22 h 44"/>
                                <a:gd name="T40" fmla="*/ 6 w 15"/>
                                <a:gd name="T41" fmla="*/ 21 h 44"/>
                                <a:gd name="T42" fmla="*/ 6 w 15"/>
                                <a:gd name="T43" fmla="*/ 21 h 44"/>
                                <a:gd name="T44" fmla="*/ 8 w 15"/>
                                <a:gd name="T45" fmla="*/ 20 h 44"/>
                                <a:gd name="T46" fmla="*/ 8 w 15"/>
                                <a:gd name="T47" fmla="*/ 20 h 44"/>
                                <a:gd name="T48" fmla="*/ 8 w 15"/>
                                <a:gd name="T49" fmla="*/ 18 h 44"/>
                                <a:gd name="T50" fmla="*/ 8 w 15"/>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8"/>
                                  </a:moveTo>
                                  <a:lnTo>
                                    <a:pt x="15" y="5"/>
                                  </a:lnTo>
                                  <a:lnTo>
                                    <a:pt x="12" y="3"/>
                                  </a:lnTo>
                                  <a:lnTo>
                                    <a:pt x="12" y="0"/>
                                  </a:lnTo>
                                  <a:lnTo>
                                    <a:pt x="10" y="0"/>
                                  </a:lnTo>
                                  <a:lnTo>
                                    <a:pt x="7" y="0"/>
                                  </a:lnTo>
                                  <a:lnTo>
                                    <a:pt x="5" y="0"/>
                                  </a:lnTo>
                                  <a:lnTo>
                                    <a:pt x="3" y="3"/>
                                  </a:lnTo>
                                  <a:lnTo>
                                    <a:pt x="3" y="5"/>
                                  </a:lnTo>
                                  <a:lnTo>
                                    <a:pt x="0" y="5"/>
                                  </a:lnTo>
                                  <a:lnTo>
                                    <a:pt x="0" y="34"/>
                                  </a:lnTo>
                                  <a:lnTo>
                                    <a:pt x="0" y="39"/>
                                  </a:lnTo>
                                  <a:lnTo>
                                    <a:pt x="3" y="39"/>
                                  </a:lnTo>
                                  <a:lnTo>
                                    <a:pt x="3" y="41"/>
                                  </a:lnTo>
                                  <a:lnTo>
                                    <a:pt x="5" y="41"/>
                                  </a:lnTo>
                                  <a:lnTo>
                                    <a:pt x="5" y="44"/>
                                  </a:lnTo>
                                  <a:lnTo>
                                    <a:pt x="7" y="44"/>
                                  </a:lnTo>
                                  <a:lnTo>
                                    <a:pt x="10" y="44"/>
                                  </a:lnTo>
                                  <a:lnTo>
                                    <a:pt x="12" y="41"/>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60" name="Line 8101"/>
                          <wps:cNvCnPr>
                            <a:cxnSpLocks noChangeShapeType="1"/>
                          </wps:cNvCnPr>
                          <wps:spPr bwMode="auto">
                            <a:xfrm>
                              <a:off x="3903" y="81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1" name="Freeform 8102"/>
                          <wps:cNvSpPr>
                            <a:spLocks/>
                          </wps:cNvSpPr>
                          <wps:spPr bwMode="auto">
                            <a:xfrm>
                              <a:off x="3899" y="816"/>
                              <a:ext cx="14" cy="8"/>
                            </a:xfrm>
                            <a:custGeom>
                              <a:avLst/>
                              <a:gdLst>
                                <a:gd name="T0" fmla="*/ 4 w 28"/>
                                <a:gd name="T1" fmla="*/ 0 h 15"/>
                                <a:gd name="T2" fmla="*/ 3 w 28"/>
                                <a:gd name="T3" fmla="*/ 0 h 15"/>
                                <a:gd name="T4" fmla="*/ 3 w 28"/>
                                <a:gd name="T5" fmla="*/ 0 h 15"/>
                                <a:gd name="T6" fmla="*/ 2 w 28"/>
                                <a:gd name="T7" fmla="*/ 1 h 15"/>
                                <a:gd name="T8" fmla="*/ 2 w 28"/>
                                <a:gd name="T9" fmla="*/ 1 h 15"/>
                                <a:gd name="T10" fmla="*/ 0 w 28"/>
                                <a:gd name="T11" fmla="*/ 3 h 15"/>
                                <a:gd name="T12" fmla="*/ 0 w 28"/>
                                <a:gd name="T13" fmla="*/ 4 h 15"/>
                                <a:gd name="T14" fmla="*/ 0 w 28"/>
                                <a:gd name="T15" fmla="*/ 5 h 15"/>
                                <a:gd name="T16" fmla="*/ 2 w 28"/>
                                <a:gd name="T17" fmla="*/ 5 h 15"/>
                                <a:gd name="T18" fmla="*/ 2 w 28"/>
                                <a:gd name="T19" fmla="*/ 6 h 15"/>
                                <a:gd name="T20" fmla="*/ 3 w 28"/>
                                <a:gd name="T21" fmla="*/ 6 h 15"/>
                                <a:gd name="T22" fmla="*/ 3 w 28"/>
                                <a:gd name="T23" fmla="*/ 8 h 15"/>
                                <a:gd name="T24" fmla="*/ 9 w 28"/>
                                <a:gd name="T25" fmla="*/ 8 h 15"/>
                                <a:gd name="T26" fmla="*/ 12 w 28"/>
                                <a:gd name="T27" fmla="*/ 8 h 15"/>
                                <a:gd name="T28" fmla="*/ 13 w 28"/>
                                <a:gd name="T29" fmla="*/ 6 h 15"/>
                                <a:gd name="T30" fmla="*/ 14 w 28"/>
                                <a:gd name="T31" fmla="*/ 6 h 15"/>
                                <a:gd name="T32" fmla="*/ 14 w 28"/>
                                <a:gd name="T33" fmla="*/ 5 h 15"/>
                                <a:gd name="T34" fmla="*/ 14 w 28"/>
                                <a:gd name="T35" fmla="*/ 5 h 15"/>
                                <a:gd name="T36" fmla="*/ 14 w 28"/>
                                <a:gd name="T37" fmla="*/ 4 h 15"/>
                                <a:gd name="T38" fmla="*/ 14 w 28"/>
                                <a:gd name="T39" fmla="*/ 3 h 15"/>
                                <a:gd name="T40" fmla="*/ 14 w 28"/>
                                <a:gd name="T41" fmla="*/ 1 h 15"/>
                                <a:gd name="T42" fmla="*/ 14 w 28"/>
                                <a:gd name="T43" fmla="*/ 1 h 15"/>
                                <a:gd name="T44" fmla="*/ 13 w 28"/>
                                <a:gd name="T45" fmla="*/ 0 h 15"/>
                                <a:gd name="T46" fmla="*/ 12 w 28"/>
                                <a:gd name="T47" fmla="*/ 0 h 15"/>
                                <a:gd name="T48" fmla="*/ 11 w 28"/>
                                <a:gd name="T49" fmla="*/ 0 h 15"/>
                                <a:gd name="T50" fmla="*/ 4 w 28"/>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5">
                                  <a:moveTo>
                                    <a:pt x="7" y="0"/>
                                  </a:moveTo>
                                  <a:lnTo>
                                    <a:pt x="5" y="0"/>
                                  </a:lnTo>
                                  <a:lnTo>
                                    <a:pt x="3" y="2"/>
                                  </a:lnTo>
                                  <a:lnTo>
                                    <a:pt x="0" y="5"/>
                                  </a:lnTo>
                                  <a:lnTo>
                                    <a:pt x="0" y="7"/>
                                  </a:lnTo>
                                  <a:lnTo>
                                    <a:pt x="0" y="10"/>
                                  </a:lnTo>
                                  <a:lnTo>
                                    <a:pt x="3" y="10"/>
                                  </a:lnTo>
                                  <a:lnTo>
                                    <a:pt x="3" y="12"/>
                                  </a:lnTo>
                                  <a:lnTo>
                                    <a:pt x="5" y="12"/>
                                  </a:lnTo>
                                  <a:lnTo>
                                    <a:pt x="5" y="15"/>
                                  </a:lnTo>
                                  <a:lnTo>
                                    <a:pt x="18" y="15"/>
                                  </a:lnTo>
                                  <a:lnTo>
                                    <a:pt x="23" y="15"/>
                                  </a:lnTo>
                                  <a:lnTo>
                                    <a:pt x="26" y="12"/>
                                  </a:lnTo>
                                  <a:lnTo>
                                    <a:pt x="28" y="12"/>
                                  </a:lnTo>
                                  <a:lnTo>
                                    <a:pt x="28" y="10"/>
                                  </a:lnTo>
                                  <a:lnTo>
                                    <a:pt x="28" y="7"/>
                                  </a:lnTo>
                                  <a:lnTo>
                                    <a:pt x="28" y="5"/>
                                  </a:lnTo>
                                  <a:lnTo>
                                    <a:pt x="28" y="2"/>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62" name="Line 8103"/>
                          <wps:cNvCnPr>
                            <a:cxnSpLocks noChangeShapeType="1"/>
                          </wps:cNvCnPr>
                          <wps:spPr bwMode="auto">
                            <a:xfrm>
                              <a:off x="3913" y="8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3" name="Freeform 8104"/>
                          <wps:cNvSpPr>
                            <a:spLocks/>
                          </wps:cNvSpPr>
                          <wps:spPr bwMode="auto">
                            <a:xfrm>
                              <a:off x="3907" y="816"/>
                              <a:ext cx="6" cy="22"/>
                            </a:xfrm>
                            <a:custGeom>
                              <a:avLst/>
                              <a:gdLst>
                                <a:gd name="T0" fmla="*/ 6 w 13"/>
                                <a:gd name="T1" fmla="*/ 4 h 44"/>
                                <a:gd name="T2" fmla="*/ 6 w 13"/>
                                <a:gd name="T3" fmla="*/ 3 h 44"/>
                                <a:gd name="T4" fmla="*/ 6 w 13"/>
                                <a:gd name="T5" fmla="*/ 1 h 44"/>
                                <a:gd name="T6" fmla="*/ 6 w 13"/>
                                <a:gd name="T7" fmla="*/ 1 h 44"/>
                                <a:gd name="T8" fmla="*/ 5 w 13"/>
                                <a:gd name="T9" fmla="*/ 0 h 44"/>
                                <a:gd name="T10" fmla="*/ 4 w 13"/>
                                <a:gd name="T11" fmla="*/ 0 h 44"/>
                                <a:gd name="T12" fmla="*/ 3 w 13"/>
                                <a:gd name="T13" fmla="*/ 0 h 44"/>
                                <a:gd name="T14" fmla="*/ 3 w 13"/>
                                <a:gd name="T15" fmla="*/ 0 h 44"/>
                                <a:gd name="T16" fmla="*/ 1 w 13"/>
                                <a:gd name="T17" fmla="*/ 0 h 44"/>
                                <a:gd name="T18" fmla="*/ 0 w 13"/>
                                <a:gd name="T19" fmla="*/ 1 h 44"/>
                                <a:gd name="T20" fmla="*/ 0 w 13"/>
                                <a:gd name="T21" fmla="*/ 1 h 44"/>
                                <a:gd name="T22" fmla="*/ 0 w 13"/>
                                <a:gd name="T23" fmla="*/ 3 h 44"/>
                                <a:gd name="T24" fmla="*/ 0 w 13"/>
                                <a:gd name="T25" fmla="*/ 17 h 44"/>
                                <a:gd name="T26" fmla="*/ 0 w 13"/>
                                <a:gd name="T27" fmla="*/ 18 h 44"/>
                                <a:gd name="T28" fmla="*/ 0 w 13"/>
                                <a:gd name="T29" fmla="*/ 19 h 44"/>
                                <a:gd name="T30" fmla="*/ 0 w 13"/>
                                <a:gd name="T31" fmla="*/ 21 h 44"/>
                                <a:gd name="T32" fmla="*/ 1 w 13"/>
                                <a:gd name="T33" fmla="*/ 21 h 44"/>
                                <a:gd name="T34" fmla="*/ 3 w 13"/>
                                <a:gd name="T35" fmla="*/ 21 h 44"/>
                                <a:gd name="T36" fmla="*/ 3 w 13"/>
                                <a:gd name="T37" fmla="*/ 22 h 44"/>
                                <a:gd name="T38" fmla="*/ 4 w 13"/>
                                <a:gd name="T39" fmla="*/ 21 h 44"/>
                                <a:gd name="T40" fmla="*/ 5 w 13"/>
                                <a:gd name="T41" fmla="*/ 21 h 44"/>
                                <a:gd name="T42" fmla="*/ 6 w 13"/>
                                <a:gd name="T43" fmla="*/ 21 h 44"/>
                                <a:gd name="T44" fmla="*/ 6 w 13"/>
                                <a:gd name="T45" fmla="*/ 19 h 44"/>
                                <a:gd name="T46" fmla="*/ 6 w 13"/>
                                <a:gd name="T47" fmla="*/ 18 h 44"/>
                                <a:gd name="T48" fmla="*/ 6 w 13"/>
                                <a:gd name="T49" fmla="*/ 18 h 44"/>
                                <a:gd name="T50" fmla="*/ 6 w 13"/>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3" h="44">
                                  <a:moveTo>
                                    <a:pt x="13" y="7"/>
                                  </a:moveTo>
                                  <a:lnTo>
                                    <a:pt x="13" y="5"/>
                                  </a:lnTo>
                                  <a:lnTo>
                                    <a:pt x="13" y="2"/>
                                  </a:lnTo>
                                  <a:lnTo>
                                    <a:pt x="11" y="0"/>
                                  </a:lnTo>
                                  <a:lnTo>
                                    <a:pt x="8" y="0"/>
                                  </a:lnTo>
                                  <a:lnTo>
                                    <a:pt x="6" y="0"/>
                                  </a:lnTo>
                                  <a:lnTo>
                                    <a:pt x="3" y="0"/>
                                  </a:lnTo>
                                  <a:lnTo>
                                    <a:pt x="0" y="2"/>
                                  </a:lnTo>
                                  <a:lnTo>
                                    <a:pt x="0" y="5"/>
                                  </a:lnTo>
                                  <a:lnTo>
                                    <a:pt x="0" y="33"/>
                                  </a:lnTo>
                                  <a:lnTo>
                                    <a:pt x="0" y="36"/>
                                  </a:lnTo>
                                  <a:lnTo>
                                    <a:pt x="0" y="38"/>
                                  </a:lnTo>
                                  <a:lnTo>
                                    <a:pt x="0" y="42"/>
                                  </a:lnTo>
                                  <a:lnTo>
                                    <a:pt x="3" y="42"/>
                                  </a:lnTo>
                                  <a:lnTo>
                                    <a:pt x="6" y="42"/>
                                  </a:lnTo>
                                  <a:lnTo>
                                    <a:pt x="6" y="44"/>
                                  </a:lnTo>
                                  <a:lnTo>
                                    <a:pt x="8" y="42"/>
                                  </a:lnTo>
                                  <a:lnTo>
                                    <a:pt x="11" y="42"/>
                                  </a:lnTo>
                                  <a:lnTo>
                                    <a:pt x="13" y="42"/>
                                  </a:lnTo>
                                  <a:lnTo>
                                    <a:pt x="13" y="38"/>
                                  </a:lnTo>
                                  <a:lnTo>
                                    <a:pt x="13" y="36"/>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64" name="Line 8105"/>
                          <wps:cNvCnPr>
                            <a:cxnSpLocks noChangeShapeType="1"/>
                          </wps:cNvCnPr>
                          <wps:spPr bwMode="auto">
                            <a:xfrm>
                              <a:off x="3909" y="8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5" name="Freeform 8106"/>
                          <wps:cNvSpPr>
                            <a:spLocks/>
                          </wps:cNvSpPr>
                          <wps:spPr bwMode="auto">
                            <a:xfrm>
                              <a:off x="3905" y="830"/>
                              <a:ext cx="17" cy="7"/>
                            </a:xfrm>
                            <a:custGeom>
                              <a:avLst/>
                              <a:gdLst>
                                <a:gd name="T0" fmla="*/ 4 w 35"/>
                                <a:gd name="T1" fmla="*/ 0 h 14"/>
                                <a:gd name="T2" fmla="*/ 4 w 35"/>
                                <a:gd name="T3" fmla="*/ 0 h 14"/>
                                <a:gd name="T4" fmla="*/ 3 w 35"/>
                                <a:gd name="T5" fmla="*/ 0 h 14"/>
                                <a:gd name="T6" fmla="*/ 1 w 35"/>
                                <a:gd name="T7" fmla="*/ 0 h 14"/>
                                <a:gd name="T8" fmla="*/ 1 w 35"/>
                                <a:gd name="T9" fmla="*/ 2 h 14"/>
                                <a:gd name="T10" fmla="*/ 1 w 35"/>
                                <a:gd name="T11" fmla="*/ 3 h 14"/>
                                <a:gd name="T12" fmla="*/ 0 w 35"/>
                                <a:gd name="T13" fmla="*/ 4 h 14"/>
                                <a:gd name="T14" fmla="*/ 1 w 35"/>
                                <a:gd name="T15" fmla="*/ 4 h 14"/>
                                <a:gd name="T16" fmla="*/ 1 w 35"/>
                                <a:gd name="T17" fmla="*/ 5 h 14"/>
                                <a:gd name="T18" fmla="*/ 1 w 35"/>
                                <a:gd name="T19" fmla="*/ 7 h 14"/>
                                <a:gd name="T20" fmla="*/ 3 w 35"/>
                                <a:gd name="T21" fmla="*/ 7 h 14"/>
                                <a:gd name="T22" fmla="*/ 4 w 35"/>
                                <a:gd name="T23" fmla="*/ 7 h 14"/>
                                <a:gd name="T24" fmla="*/ 12 w 35"/>
                                <a:gd name="T25" fmla="*/ 7 h 14"/>
                                <a:gd name="T26" fmla="*/ 15 w 35"/>
                                <a:gd name="T27" fmla="*/ 7 h 14"/>
                                <a:gd name="T28" fmla="*/ 16 w 35"/>
                                <a:gd name="T29" fmla="*/ 7 h 14"/>
                                <a:gd name="T30" fmla="*/ 17 w 35"/>
                                <a:gd name="T31" fmla="*/ 7 h 14"/>
                                <a:gd name="T32" fmla="*/ 17 w 35"/>
                                <a:gd name="T33" fmla="*/ 5 h 14"/>
                                <a:gd name="T34" fmla="*/ 17 w 35"/>
                                <a:gd name="T35" fmla="*/ 4 h 14"/>
                                <a:gd name="T36" fmla="*/ 17 w 35"/>
                                <a:gd name="T37" fmla="*/ 4 h 14"/>
                                <a:gd name="T38" fmla="*/ 17 w 35"/>
                                <a:gd name="T39" fmla="*/ 3 h 14"/>
                                <a:gd name="T40" fmla="*/ 17 w 35"/>
                                <a:gd name="T41" fmla="*/ 2 h 14"/>
                                <a:gd name="T42" fmla="*/ 17 w 35"/>
                                <a:gd name="T43" fmla="*/ 0 h 14"/>
                                <a:gd name="T44" fmla="*/ 16 w 35"/>
                                <a:gd name="T45" fmla="*/ 0 h 14"/>
                                <a:gd name="T46" fmla="*/ 15 w 35"/>
                                <a:gd name="T47" fmla="*/ 0 h 14"/>
                                <a:gd name="T48" fmla="*/ 12 w 35"/>
                                <a:gd name="T49" fmla="*/ 0 h 14"/>
                                <a:gd name="T50" fmla="*/ 4 w 35"/>
                                <a:gd name="T51" fmla="*/ 0 h 1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5" h="14">
                                  <a:moveTo>
                                    <a:pt x="9" y="0"/>
                                  </a:moveTo>
                                  <a:lnTo>
                                    <a:pt x="9" y="0"/>
                                  </a:lnTo>
                                  <a:lnTo>
                                    <a:pt x="6" y="0"/>
                                  </a:lnTo>
                                  <a:lnTo>
                                    <a:pt x="3" y="0"/>
                                  </a:lnTo>
                                  <a:lnTo>
                                    <a:pt x="3" y="3"/>
                                  </a:lnTo>
                                  <a:lnTo>
                                    <a:pt x="3" y="5"/>
                                  </a:lnTo>
                                  <a:lnTo>
                                    <a:pt x="0" y="8"/>
                                  </a:lnTo>
                                  <a:lnTo>
                                    <a:pt x="3" y="8"/>
                                  </a:lnTo>
                                  <a:lnTo>
                                    <a:pt x="3" y="10"/>
                                  </a:lnTo>
                                  <a:lnTo>
                                    <a:pt x="3" y="14"/>
                                  </a:lnTo>
                                  <a:lnTo>
                                    <a:pt x="6" y="14"/>
                                  </a:lnTo>
                                  <a:lnTo>
                                    <a:pt x="9" y="14"/>
                                  </a:lnTo>
                                  <a:lnTo>
                                    <a:pt x="24" y="14"/>
                                  </a:lnTo>
                                  <a:lnTo>
                                    <a:pt x="30" y="14"/>
                                  </a:lnTo>
                                  <a:lnTo>
                                    <a:pt x="32" y="14"/>
                                  </a:lnTo>
                                  <a:lnTo>
                                    <a:pt x="35" y="14"/>
                                  </a:lnTo>
                                  <a:lnTo>
                                    <a:pt x="35" y="10"/>
                                  </a:lnTo>
                                  <a:lnTo>
                                    <a:pt x="35" y="8"/>
                                  </a:lnTo>
                                  <a:lnTo>
                                    <a:pt x="35" y="5"/>
                                  </a:lnTo>
                                  <a:lnTo>
                                    <a:pt x="35" y="3"/>
                                  </a:lnTo>
                                  <a:lnTo>
                                    <a:pt x="35" y="0"/>
                                  </a:lnTo>
                                  <a:lnTo>
                                    <a:pt x="32" y="0"/>
                                  </a:lnTo>
                                  <a:lnTo>
                                    <a:pt x="30" y="0"/>
                                  </a:lnTo>
                                  <a:lnTo>
                                    <a:pt x="2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66" name="Line 8107"/>
                          <wps:cNvCnPr>
                            <a:cxnSpLocks noChangeShapeType="1"/>
                          </wps:cNvCnPr>
                          <wps:spPr bwMode="auto">
                            <a:xfrm>
                              <a:off x="3922" y="8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7" name="Freeform 8108"/>
                          <wps:cNvSpPr>
                            <a:spLocks/>
                          </wps:cNvSpPr>
                          <wps:spPr bwMode="auto">
                            <a:xfrm>
                              <a:off x="3916" y="830"/>
                              <a:ext cx="6" cy="21"/>
                            </a:xfrm>
                            <a:custGeom>
                              <a:avLst/>
                              <a:gdLst>
                                <a:gd name="T0" fmla="*/ 6 w 14"/>
                                <a:gd name="T1" fmla="*/ 4 h 42"/>
                                <a:gd name="T2" fmla="*/ 6 w 14"/>
                                <a:gd name="T3" fmla="*/ 3 h 42"/>
                                <a:gd name="T4" fmla="*/ 6 w 14"/>
                                <a:gd name="T5" fmla="*/ 2 h 42"/>
                                <a:gd name="T6" fmla="*/ 6 w 14"/>
                                <a:gd name="T7" fmla="*/ 0 h 42"/>
                                <a:gd name="T8" fmla="*/ 5 w 14"/>
                                <a:gd name="T9" fmla="*/ 0 h 42"/>
                                <a:gd name="T10" fmla="*/ 4 w 14"/>
                                <a:gd name="T11" fmla="*/ 0 h 42"/>
                                <a:gd name="T12" fmla="*/ 2 w 14"/>
                                <a:gd name="T13" fmla="*/ 0 h 42"/>
                                <a:gd name="T14" fmla="*/ 2 w 14"/>
                                <a:gd name="T15" fmla="*/ 0 h 42"/>
                                <a:gd name="T16" fmla="*/ 1 w 14"/>
                                <a:gd name="T17" fmla="*/ 0 h 42"/>
                                <a:gd name="T18" fmla="*/ 0 w 14"/>
                                <a:gd name="T19" fmla="*/ 0 h 42"/>
                                <a:gd name="T20" fmla="*/ 0 w 14"/>
                                <a:gd name="T21" fmla="*/ 2 h 42"/>
                                <a:gd name="T22" fmla="*/ 0 w 14"/>
                                <a:gd name="T23" fmla="*/ 3 h 42"/>
                                <a:gd name="T24" fmla="*/ 0 w 14"/>
                                <a:gd name="T25" fmla="*/ 17 h 42"/>
                                <a:gd name="T26" fmla="*/ 0 w 14"/>
                                <a:gd name="T27" fmla="*/ 18 h 42"/>
                                <a:gd name="T28" fmla="*/ 0 w 14"/>
                                <a:gd name="T29" fmla="*/ 20 h 42"/>
                                <a:gd name="T30" fmla="*/ 0 w 14"/>
                                <a:gd name="T31" fmla="*/ 20 h 42"/>
                                <a:gd name="T32" fmla="*/ 1 w 14"/>
                                <a:gd name="T33" fmla="*/ 21 h 42"/>
                                <a:gd name="T34" fmla="*/ 2 w 14"/>
                                <a:gd name="T35" fmla="*/ 21 h 42"/>
                                <a:gd name="T36" fmla="*/ 2 w 14"/>
                                <a:gd name="T37" fmla="*/ 21 h 42"/>
                                <a:gd name="T38" fmla="*/ 4 w 14"/>
                                <a:gd name="T39" fmla="*/ 21 h 42"/>
                                <a:gd name="T40" fmla="*/ 5 w 14"/>
                                <a:gd name="T41" fmla="*/ 21 h 42"/>
                                <a:gd name="T42" fmla="*/ 6 w 14"/>
                                <a:gd name="T43" fmla="*/ 20 h 42"/>
                                <a:gd name="T44" fmla="*/ 6 w 14"/>
                                <a:gd name="T45" fmla="*/ 20 h 42"/>
                                <a:gd name="T46" fmla="*/ 6 w 14"/>
                                <a:gd name="T47" fmla="*/ 18 h 42"/>
                                <a:gd name="T48" fmla="*/ 6 w 14"/>
                                <a:gd name="T49" fmla="*/ 18 h 42"/>
                                <a:gd name="T50" fmla="*/ 6 w 14"/>
                                <a:gd name="T51" fmla="*/ 4 h 4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4" h="42">
                                  <a:moveTo>
                                    <a:pt x="14" y="8"/>
                                  </a:moveTo>
                                  <a:lnTo>
                                    <a:pt x="14" y="5"/>
                                  </a:lnTo>
                                  <a:lnTo>
                                    <a:pt x="14" y="3"/>
                                  </a:lnTo>
                                  <a:lnTo>
                                    <a:pt x="14" y="0"/>
                                  </a:lnTo>
                                  <a:lnTo>
                                    <a:pt x="11" y="0"/>
                                  </a:lnTo>
                                  <a:lnTo>
                                    <a:pt x="9" y="0"/>
                                  </a:lnTo>
                                  <a:lnTo>
                                    <a:pt x="5" y="0"/>
                                  </a:lnTo>
                                  <a:lnTo>
                                    <a:pt x="3" y="0"/>
                                  </a:lnTo>
                                  <a:lnTo>
                                    <a:pt x="0" y="0"/>
                                  </a:lnTo>
                                  <a:lnTo>
                                    <a:pt x="0" y="3"/>
                                  </a:lnTo>
                                  <a:lnTo>
                                    <a:pt x="0" y="5"/>
                                  </a:lnTo>
                                  <a:lnTo>
                                    <a:pt x="0" y="33"/>
                                  </a:lnTo>
                                  <a:lnTo>
                                    <a:pt x="0" y="36"/>
                                  </a:lnTo>
                                  <a:lnTo>
                                    <a:pt x="0" y="39"/>
                                  </a:lnTo>
                                  <a:lnTo>
                                    <a:pt x="3" y="42"/>
                                  </a:lnTo>
                                  <a:lnTo>
                                    <a:pt x="5" y="42"/>
                                  </a:lnTo>
                                  <a:lnTo>
                                    <a:pt x="9" y="42"/>
                                  </a:lnTo>
                                  <a:lnTo>
                                    <a:pt x="11" y="42"/>
                                  </a:lnTo>
                                  <a:lnTo>
                                    <a:pt x="14" y="39"/>
                                  </a:lnTo>
                                  <a:lnTo>
                                    <a:pt x="14" y="36"/>
                                  </a:lnTo>
                                  <a:lnTo>
                                    <a:pt x="14"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68" name="Line 8109"/>
                          <wps:cNvCnPr>
                            <a:cxnSpLocks noChangeShapeType="1"/>
                          </wps:cNvCnPr>
                          <wps:spPr bwMode="auto">
                            <a:xfrm>
                              <a:off x="3918" y="8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9" name="Freeform 8110"/>
                          <wps:cNvSpPr>
                            <a:spLocks/>
                          </wps:cNvSpPr>
                          <wps:spPr bwMode="auto">
                            <a:xfrm>
                              <a:off x="3915" y="844"/>
                              <a:ext cx="15" cy="7"/>
                            </a:xfrm>
                            <a:custGeom>
                              <a:avLst/>
                              <a:gdLst>
                                <a:gd name="T0" fmla="*/ 3 w 31"/>
                                <a:gd name="T1" fmla="*/ 0 h 16"/>
                                <a:gd name="T2" fmla="*/ 3 w 31"/>
                                <a:gd name="T3" fmla="*/ 0 h 16"/>
                                <a:gd name="T4" fmla="*/ 2 w 31"/>
                                <a:gd name="T5" fmla="*/ 1 h 16"/>
                                <a:gd name="T6" fmla="*/ 1 w 31"/>
                                <a:gd name="T7" fmla="*/ 1 h 16"/>
                                <a:gd name="T8" fmla="*/ 1 w 31"/>
                                <a:gd name="T9" fmla="*/ 2 h 16"/>
                                <a:gd name="T10" fmla="*/ 1 w 31"/>
                                <a:gd name="T11" fmla="*/ 3 h 16"/>
                                <a:gd name="T12" fmla="*/ 0 w 31"/>
                                <a:gd name="T13" fmla="*/ 3 h 16"/>
                                <a:gd name="T14" fmla="*/ 1 w 31"/>
                                <a:gd name="T15" fmla="*/ 4 h 16"/>
                                <a:gd name="T16" fmla="*/ 1 w 31"/>
                                <a:gd name="T17" fmla="*/ 6 h 16"/>
                                <a:gd name="T18" fmla="*/ 1 w 31"/>
                                <a:gd name="T19" fmla="*/ 6 h 16"/>
                                <a:gd name="T20" fmla="*/ 2 w 31"/>
                                <a:gd name="T21" fmla="*/ 7 h 16"/>
                                <a:gd name="T22" fmla="*/ 3 w 31"/>
                                <a:gd name="T23" fmla="*/ 7 h 16"/>
                                <a:gd name="T24" fmla="*/ 10 w 31"/>
                                <a:gd name="T25" fmla="*/ 7 h 16"/>
                                <a:gd name="T26" fmla="*/ 11 w 31"/>
                                <a:gd name="T27" fmla="*/ 7 h 16"/>
                                <a:gd name="T28" fmla="*/ 13 w 31"/>
                                <a:gd name="T29" fmla="*/ 7 h 16"/>
                                <a:gd name="T30" fmla="*/ 14 w 31"/>
                                <a:gd name="T31" fmla="*/ 6 h 16"/>
                                <a:gd name="T32" fmla="*/ 14 w 31"/>
                                <a:gd name="T33" fmla="*/ 6 h 16"/>
                                <a:gd name="T34" fmla="*/ 15 w 31"/>
                                <a:gd name="T35" fmla="*/ 4 h 16"/>
                                <a:gd name="T36" fmla="*/ 15 w 31"/>
                                <a:gd name="T37" fmla="*/ 3 h 16"/>
                                <a:gd name="T38" fmla="*/ 15 w 31"/>
                                <a:gd name="T39" fmla="*/ 3 h 16"/>
                                <a:gd name="T40" fmla="*/ 14 w 31"/>
                                <a:gd name="T41" fmla="*/ 2 h 16"/>
                                <a:gd name="T42" fmla="*/ 14 w 31"/>
                                <a:gd name="T43" fmla="*/ 1 h 16"/>
                                <a:gd name="T44" fmla="*/ 13 w 31"/>
                                <a:gd name="T45" fmla="*/ 1 h 16"/>
                                <a:gd name="T46" fmla="*/ 11 w 31"/>
                                <a:gd name="T47" fmla="*/ 0 h 16"/>
                                <a:gd name="T48" fmla="*/ 10 w 31"/>
                                <a:gd name="T49" fmla="*/ 0 h 16"/>
                                <a:gd name="T50" fmla="*/ 3 w 31"/>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1" h="16">
                                  <a:moveTo>
                                    <a:pt x="7" y="0"/>
                                  </a:moveTo>
                                  <a:lnTo>
                                    <a:pt x="7" y="0"/>
                                  </a:lnTo>
                                  <a:lnTo>
                                    <a:pt x="5" y="2"/>
                                  </a:lnTo>
                                  <a:lnTo>
                                    <a:pt x="2" y="2"/>
                                  </a:lnTo>
                                  <a:lnTo>
                                    <a:pt x="2" y="5"/>
                                  </a:lnTo>
                                  <a:lnTo>
                                    <a:pt x="2" y="7"/>
                                  </a:lnTo>
                                  <a:lnTo>
                                    <a:pt x="0" y="7"/>
                                  </a:lnTo>
                                  <a:lnTo>
                                    <a:pt x="2" y="10"/>
                                  </a:lnTo>
                                  <a:lnTo>
                                    <a:pt x="2" y="13"/>
                                  </a:lnTo>
                                  <a:lnTo>
                                    <a:pt x="5" y="16"/>
                                  </a:lnTo>
                                  <a:lnTo>
                                    <a:pt x="7" y="16"/>
                                  </a:lnTo>
                                  <a:lnTo>
                                    <a:pt x="21" y="16"/>
                                  </a:lnTo>
                                  <a:lnTo>
                                    <a:pt x="23" y="16"/>
                                  </a:lnTo>
                                  <a:lnTo>
                                    <a:pt x="26" y="16"/>
                                  </a:lnTo>
                                  <a:lnTo>
                                    <a:pt x="28" y="13"/>
                                  </a:lnTo>
                                  <a:lnTo>
                                    <a:pt x="31" y="10"/>
                                  </a:lnTo>
                                  <a:lnTo>
                                    <a:pt x="31" y="7"/>
                                  </a:lnTo>
                                  <a:lnTo>
                                    <a:pt x="28" y="5"/>
                                  </a:lnTo>
                                  <a:lnTo>
                                    <a:pt x="28" y="2"/>
                                  </a:lnTo>
                                  <a:lnTo>
                                    <a:pt x="26" y="2"/>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70" name="Line 8111"/>
                          <wps:cNvCnPr>
                            <a:cxnSpLocks noChangeShapeType="1"/>
                          </wps:cNvCnPr>
                          <wps:spPr bwMode="auto">
                            <a:xfrm>
                              <a:off x="3930" y="8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1" name="Freeform 8112"/>
                          <wps:cNvSpPr>
                            <a:spLocks/>
                          </wps:cNvSpPr>
                          <wps:spPr bwMode="auto">
                            <a:xfrm>
                              <a:off x="3922" y="844"/>
                              <a:ext cx="8" cy="21"/>
                            </a:xfrm>
                            <a:custGeom>
                              <a:avLst/>
                              <a:gdLst>
                                <a:gd name="T0" fmla="*/ 8 w 15"/>
                                <a:gd name="T1" fmla="*/ 3 h 44"/>
                                <a:gd name="T2" fmla="*/ 8 w 15"/>
                                <a:gd name="T3" fmla="*/ 3 h 44"/>
                                <a:gd name="T4" fmla="*/ 6 w 15"/>
                                <a:gd name="T5" fmla="*/ 2 h 44"/>
                                <a:gd name="T6" fmla="*/ 6 w 15"/>
                                <a:gd name="T7" fmla="*/ 1 h 44"/>
                                <a:gd name="T8" fmla="*/ 5 w 15"/>
                                <a:gd name="T9" fmla="*/ 1 h 44"/>
                                <a:gd name="T10" fmla="*/ 4 w 15"/>
                                <a:gd name="T11" fmla="*/ 0 h 44"/>
                                <a:gd name="T12" fmla="*/ 4 w 15"/>
                                <a:gd name="T13" fmla="*/ 0 h 44"/>
                                <a:gd name="T14" fmla="*/ 3 w 15"/>
                                <a:gd name="T15" fmla="*/ 0 h 44"/>
                                <a:gd name="T16" fmla="*/ 1 w 15"/>
                                <a:gd name="T17" fmla="*/ 1 h 44"/>
                                <a:gd name="T18" fmla="*/ 1 w 15"/>
                                <a:gd name="T19" fmla="*/ 1 h 44"/>
                                <a:gd name="T20" fmla="*/ 0 w 15"/>
                                <a:gd name="T21" fmla="*/ 2 h 44"/>
                                <a:gd name="T22" fmla="*/ 0 w 15"/>
                                <a:gd name="T23" fmla="*/ 3 h 44"/>
                                <a:gd name="T24" fmla="*/ 0 w 15"/>
                                <a:gd name="T25" fmla="*/ 18 h 44"/>
                                <a:gd name="T26" fmla="*/ 0 w 15"/>
                                <a:gd name="T27" fmla="*/ 19 h 44"/>
                                <a:gd name="T28" fmla="*/ 0 w 15"/>
                                <a:gd name="T29" fmla="*/ 20 h 44"/>
                                <a:gd name="T30" fmla="*/ 1 w 15"/>
                                <a:gd name="T31" fmla="*/ 20 h 44"/>
                                <a:gd name="T32" fmla="*/ 1 w 15"/>
                                <a:gd name="T33" fmla="*/ 21 h 44"/>
                                <a:gd name="T34" fmla="*/ 3 w 15"/>
                                <a:gd name="T35" fmla="*/ 21 h 44"/>
                                <a:gd name="T36" fmla="*/ 4 w 15"/>
                                <a:gd name="T37" fmla="*/ 21 h 44"/>
                                <a:gd name="T38" fmla="*/ 4 w 15"/>
                                <a:gd name="T39" fmla="*/ 21 h 44"/>
                                <a:gd name="T40" fmla="*/ 5 w 15"/>
                                <a:gd name="T41" fmla="*/ 21 h 44"/>
                                <a:gd name="T42" fmla="*/ 6 w 15"/>
                                <a:gd name="T43" fmla="*/ 20 h 44"/>
                                <a:gd name="T44" fmla="*/ 6 w 15"/>
                                <a:gd name="T45" fmla="*/ 20 h 44"/>
                                <a:gd name="T46" fmla="*/ 8 w 15"/>
                                <a:gd name="T47" fmla="*/ 19 h 44"/>
                                <a:gd name="T48" fmla="*/ 8 w 15"/>
                                <a:gd name="T49" fmla="*/ 18 h 44"/>
                                <a:gd name="T50" fmla="*/ 8 w 15"/>
                                <a:gd name="T51" fmla="*/ 3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7"/>
                                  </a:moveTo>
                                  <a:lnTo>
                                    <a:pt x="15" y="7"/>
                                  </a:lnTo>
                                  <a:lnTo>
                                    <a:pt x="12" y="5"/>
                                  </a:lnTo>
                                  <a:lnTo>
                                    <a:pt x="12" y="2"/>
                                  </a:lnTo>
                                  <a:lnTo>
                                    <a:pt x="10" y="2"/>
                                  </a:lnTo>
                                  <a:lnTo>
                                    <a:pt x="7" y="0"/>
                                  </a:lnTo>
                                  <a:lnTo>
                                    <a:pt x="5" y="0"/>
                                  </a:lnTo>
                                  <a:lnTo>
                                    <a:pt x="2" y="2"/>
                                  </a:lnTo>
                                  <a:lnTo>
                                    <a:pt x="0" y="5"/>
                                  </a:lnTo>
                                  <a:lnTo>
                                    <a:pt x="0" y="7"/>
                                  </a:lnTo>
                                  <a:lnTo>
                                    <a:pt x="0" y="37"/>
                                  </a:lnTo>
                                  <a:lnTo>
                                    <a:pt x="0" y="39"/>
                                  </a:lnTo>
                                  <a:lnTo>
                                    <a:pt x="0" y="42"/>
                                  </a:lnTo>
                                  <a:lnTo>
                                    <a:pt x="2" y="42"/>
                                  </a:lnTo>
                                  <a:lnTo>
                                    <a:pt x="2" y="44"/>
                                  </a:lnTo>
                                  <a:lnTo>
                                    <a:pt x="5" y="44"/>
                                  </a:lnTo>
                                  <a:lnTo>
                                    <a:pt x="7" y="44"/>
                                  </a:lnTo>
                                  <a:lnTo>
                                    <a:pt x="10" y="44"/>
                                  </a:lnTo>
                                  <a:lnTo>
                                    <a:pt x="12" y="42"/>
                                  </a:lnTo>
                                  <a:lnTo>
                                    <a:pt x="15" y="39"/>
                                  </a:lnTo>
                                  <a:lnTo>
                                    <a:pt x="15" y="37"/>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72" name="Line 8113"/>
                          <wps:cNvCnPr>
                            <a:cxnSpLocks noChangeShapeType="1"/>
                          </wps:cNvCnPr>
                          <wps:spPr bwMode="auto">
                            <a:xfrm>
                              <a:off x="3926" y="8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3" name="Freeform 8114"/>
                          <wps:cNvSpPr>
                            <a:spLocks/>
                          </wps:cNvSpPr>
                          <wps:spPr bwMode="auto">
                            <a:xfrm>
                              <a:off x="3922" y="858"/>
                              <a:ext cx="14" cy="7"/>
                            </a:xfrm>
                            <a:custGeom>
                              <a:avLst/>
                              <a:gdLst>
                                <a:gd name="T0" fmla="*/ 4 w 28"/>
                                <a:gd name="T1" fmla="*/ 0 h 16"/>
                                <a:gd name="T2" fmla="*/ 3 w 28"/>
                                <a:gd name="T3" fmla="*/ 0 h 16"/>
                                <a:gd name="T4" fmla="*/ 1 w 28"/>
                                <a:gd name="T5" fmla="*/ 1 h 16"/>
                                <a:gd name="T6" fmla="*/ 1 w 28"/>
                                <a:gd name="T7" fmla="*/ 1 h 16"/>
                                <a:gd name="T8" fmla="*/ 0 w 28"/>
                                <a:gd name="T9" fmla="*/ 2 h 16"/>
                                <a:gd name="T10" fmla="*/ 0 w 28"/>
                                <a:gd name="T11" fmla="*/ 2 h 16"/>
                                <a:gd name="T12" fmla="*/ 0 w 28"/>
                                <a:gd name="T13" fmla="*/ 4 h 16"/>
                                <a:gd name="T14" fmla="*/ 0 w 28"/>
                                <a:gd name="T15" fmla="*/ 5 h 16"/>
                                <a:gd name="T16" fmla="*/ 0 w 28"/>
                                <a:gd name="T17" fmla="*/ 6 h 16"/>
                                <a:gd name="T18" fmla="*/ 1 w 28"/>
                                <a:gd name="T19" fmla="*/ 6 h 16"/>
                                <a:gd name="T20" fmla="*/ 1 w 28"/>
                                <a:gd name="T21" fmla="*/ 7 h 16"/>
                                <a:gd name="T22" fmla="*/ 3 w 28"/>
                                <a:gd name="T23" fmla="*/ 7 h 16"/>
                                <a:gd name="T24" fmla="*/ 9 w 28"/>
                                <a:gd name="T25" fmla="*/ 7 h 16"/>
                                <a:gd name="T26" fmla="*/ 12 w 28"/>
                                <a:gd name="T27" fmla="*/ 7 h 16"/>
                                <a:gd name="T28" fmla="*/ 12 w 28"/>
                                <a:gd name="T29" fmla="*/ 7 h 16"/>
                                <a:gd name="T30" fmla="*/ 13 w 28"/>
                                <a:gd name="T31" fmla="*/ 6 h 16"/>
                                <a:gd name="T32" fmla="*/ 13 w 28"/>
                                <a:gd name="T33" fmla="*/ 6 h 16"/>
                                <a:gd name="T34" fmla="*/ 14 w 28"/>
                                <a:gd name="T35" fmla="*/ 5 h 16"/>
                                <a:gd name="T36" fmla="*/ 14 w 28"/>
                                <a:gd name="T37" fmla="*/ 4 h 16"/>
                                <a:gd name="T38" fmla="*/ 14 w 28"/>
                                <a:gd name="T39" fmla="*/ 2 h 16"/>
                                <a:gd name="T40" fmla="*/ 13 w 28"/>
                                <a:gd name="T41" fmla="*/ 2 h 16"/>
                                <a:gd name="T42" fmla="*/ 13 w 28"/>
                                <a:gd name="T43" fmla="*/ 1 h 16"/>
                                <a:gd name="T44" fmla="*/ 12 w 28"/>
                                <a:gd name="T45" fmla="*/ 1 h 16"/>
                                <a:gd name="T46" fmla="*/ 12 w 28"/>
                                <a:gd name="T47" fmla="*/ 0 h 16"/>
                                <a:gd name="T48" fmla="*/ 11 w 28"/>
                                <a:gd name="T49" fmla="*/ 0 h 16"/>
                                <a:gd name="T50" fmla="*/ 4 w 28"/>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6">
                                  <a:moveTo>
                                    <a:pt x="7" y="0"/>
                                  </a:moveTo>
                                  <a:lnTo>
                                    <a:pt x="5" y="0"/>
                                  </a:lnTo>
                                  <a:lnTo>
                                    <a:pt x="2" y="3"/>
                                  </a:lnTo>
                                  <a:lnTo>
                                    <a:pt x="0" y="5"/>
                                  </a:lnTo>
                                  <a:lnTo>
                                    <a:pt x="0" y="9"/>
                                  </a:lnTo>
                                  <a:lnTo>
                                    <a:pt x="0" y="11"/>
                                  </a:lnTo>
                                  <a:lnTo>
                                    <a:pt x="0" y="14"/>
                                  </a:lnTo>
                                  <a:lnTo>
                                    <a:pt x="2" y="14"/>
                                  </a:lnTo>
                                  <a:lnTo>
                                    <a:pt x="2" y="16"/>
                                  </a:lnTo>
                                  <a:lnTo>
                                    <a:pt x="5" y="16"/>
                                  </a:lnTo>
                                  <a:lnTo>
                                    <a:pt x="17" y="16"/>
                                  </a:lnTo>
                                  <a:lnTo>
                                    <a:pt x="23" y="16"/>
                                  </a:lnTo>
                                  <a:lnTo>
                                    <a:pt x="26" y="14"/>
                                  </a:lnTo>
                                  <a:lnTo>
                                    <a:pt x="28" y="11"/>
                                  </a:lnTo>
                                  <a:lnTo>
                                    <a:pt x="28" y="9"/>
                                  </a:lnTo>
                                  <a:lnTo>
                                    <a:pt x="28" y="5"/>
                                  </a:lnTo>
                                  <a:lnTo>
                                    <a:pt x="26" y="5"/>
                                  </a:lnTo>
                                  <a:lnTo>
                                    <a:pt x="26" y="3"/>
                                  </a:lnTo>
                                  <a:lnTo>
                                    <a:pt x="23" y="3"/>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74" name="Line 8115"/>
                          <wps:cNvCnPr>
                            <a:cxnSpLocks noChangeShapeType="1"/>
                          </wps:cNvCnPr>
                          <wps:spPr bwMode="auto">
                            <a:xfrm>
                              <a:off x="3936" y="8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5" name="Freeform 8116"/>
                          <wps:cNvSpPr>
                            <a:spLocks/>
                          </wps:cNvSpPr>
                          <wps:spPr bwMode="auto">
                            <a:xfrm>
                              <a:off x="3929" y="858"/>
                              <a:ext cx="7" cy="22"/>
                            </a:xfrm>
                            <a:custGeom>
                              <a:avLst/>
                              <a:gdLst>
                                <a:gd name="T0" fmla="*/ 7 w 16"/>
                                <a:gd name="T1" fmla="*/ 5 h 44"/>
                                <a:gd name="T2" fmla="*/ 7 w 16"/>
                                <a:gd name="T3" fmla="*/ 3 h 44"/>
                                <a:gd name="T4" fmla="*/ 6 w 16"/>
                                <a:gd name="T5" fmla="*/ 3 h 44"/>
                                <a:gd name="T6" fmla="*/ 6 w 16"/>
                                <a:gd name="T7" fmla="*/ 2 h 44"/>
                                <a:gd name="T8" fmla="*/ 5 w 16"/>
                                <a:gd name="T9" fmla="*/ 2 h 44"/>
                                <a:gd name="T10" fmla="*/ 5 w 16"/>
                                <a:gd name="T11" fmla="*/ 0 h 44"/>
                                <a:gd name="T12" fmla="*/ 4 w 16"/>
                                <a:gd name="T13" fmla="*/ 0 h 44"/>
                                <a:gd name="T14" fmla="*/ 2 w 16"/>
                                <a:gd name="T15" fmla="*/ 0 h 44"/>
                                <a:gd name="T16" fmla="*/ 1 w 16"/>
                                <a:gd name="T17" fmla="*/ 2 h 44"/>
                                <a:gd name="T18" fmla="*/ 1 w 16"/>
                                <a:gd name="T19" fmla="*/ 2 h 44"/>
                                <a:gd name="T20" fmla="*/ 0 w 16"/>
                                <a:gd name="T21" fmla="*/ 3 h 44"/>
                                <a:gd name="T22" fmla="*/ 0 w 16"/>
                                <a:gd name="T23" fmla="*/ 3 h 44"/>
                                <a:gd name="T24" fmla="*/ 0 w 16"/>
                                <a:gd name="T25" fmla="*/ 18 h 44"/>
                                <a:gd name="T26" fmla="*/ 0 w 16"/>
                                <a:gd name="T27" fmla="*/ 20 h 44"/>
                                <a:gd name="T28" fmla="*/ 0 w 16"/>
                                <a:gd name="T29" fmla="*/ 20 h 44"/>
                                <a:gd name="T30" fmla="*/ 1 w 16"/>
                                <a:gd name="T31" fmla="*/ 21 h 44"/>
                                <a:gd name="T32" fmla="*/ 1 w 16"/>
                                <a:gd name="T33" fmla="*/ 21 h 44"/>
                                <a:gd name="T34" fmla="*/ 2 w 16"/>
                                <a:gd name="T35" fmla="*/ 22 h 44"/>
                                <a:gd name="T36" fmla="*/ 4 w 16"/>
                                <a:gd name="T37" fmla="*/ 22 h 44"/>
                                <a:gd name="T38" fmla="*/ 5 w 16"/>
                                <a:gd name="T39" fmla="*/ 22 h 44"/>
                                <a:gd name="T40" fmla="*/ 5 w 16"/>
                                <a:gd name="T41" fmla="*/ 21 h 44"/>
                                <a:gd name="T42" fmla="*/ 6 w 16"/>
                                <a:gd name="T43" fmla="*/ 21 h 44"/>
                                <a:gd name="T44" fmla="*/ 6 w 16"/>
                                <a:gd name="T45" fmla="*/ 20 h 44"/>
                                <a:gd name="T46" fmla="*/ 7 w 16"/>
                                <a:gd name="T47" fmla="*/ 20 h 44"/>
                                <a:gd name="T48" fmla="*/ 7 w 16"/>
                                <a:gd name="T49" fmla="*/ 19 h 44"/>
                                <a:gd name="T50" fmla="*/ 7 w 16"/>
                                <a:gd name="T51" fmla="*/ 5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9"/>
                                  </a:moveTo>
                                  <a:lnTo>
                                    <a:pt x="16" y="5"/>
                                  </a:lnTo>
                                  <a:lnTo>
                                    <a:pt x="14" y="5"/>
                                  </a:lnTo>
                                  <a:lnTo>
                                    <a:pt x="14" y="3"/>
                                  </a:lnTo>
                                  <a:lnTo>
                                    <a:pt x="11" y="3"/>
                                  </a:lnTo>
                                  <a:lnTo>
                                    <a:pt x="11" y="0"/>
                                  </a:lnTo>
                                  <a:lnTo>
                                    <a:pt x="9" y="0"/>
                                  </a:lnTo>
                                  <a:lnTo>
                                    <a:pt x="5" y="0"/>
                                  </a:lnTo>
                                  <a:lnTo>
                                    <a:pt x="3" y="3"/>
                                  </a:lnTo>
                                  <a:lnTo>
                                    <a:pt x="0" y="5"/>
                                  </a:lnTo>
                                  <a:lnTo>
                                    <a:pt x="0" y="35"/>
                                  </a:lnTo>
                                  <a:lnTo>
                                    <a:pt x="0" y="39"/>
                                  </a:lnTo>
                                  <a:lnTo>
                                    <a:pt x="3" y="42"/>
                                  </a:lnTo>
                                  <a:lnTo>
                                    <a:pt x="5" y="44"/>
                                  </a:lnTo>
                                  <a:lnTo>
                                    <a:pt x="9" y="44"/>
                                  </a:lnTo>
                                  <a:lnTo>
                                    <a:pt x="11" y="44"/>
                                  </a:lnTo>
                                  <a:lnTo>
                                    <a:pt x="11" y="42"/>
                                  </a:lnTo>
                                  <a:lnTo>
                                    <a:pt x="14" y="42"/>
                                  </a:lnTo>
                                  <a:lnTo>
                                    <a:pt x="14" y="39"/>
                                  </a:lnTo>
                                  <a:lnTo>
                                    <a:pt x="16"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76" name="Line 8117"/>
                          <wps:cNvCnPr>
                            <a:cxnSpLocks noChangeShapeType="1"/>
                          </wps:cNvCnPr>
                          <wps:spPr bwMode="auto">
                            <a:xfrm>
                              <a:off x="3933" y="8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7" name="Freeform 8118"/>
                          <wps:cNvSpPr>
                            <a:spLocks/>
                          </wps:cNvSpPr>
                          <wps:spPr bwMode="auto">
                            <a:xfrm>
                              <a:off x="3929" y="872"/>
                              <a:ext cx="45" cy="8"/>
                            </a:xfrm>
                            <a:custGeom>
                              <a:avLst/>
                              <a:gdLst>
                                <a:gd name="T0" fmla="*/ 4 w 91"/>
                                <a:gd name="T1" fmla="*/ 0 h 15"/>
                                <a:gd name="T2" fmla="*/ 2 w 91"/>
                                <a:gd name="T3" fmla="*/ 0 h 15"/>
                                <a:gd name="T4" fmla="*/ 1 w 91"/>
                                <a:gd name="T5" fmla="*/ 0 h 15"/>
                                <a:gd name="T6" fmla="*/ 1 w 91"/>
                                <a:gd name="T7" fmla="*/ 1 h 15"/>
                                <a:gd name="T8" fmla="*/ 0 w 91"/>
                                <a:gd name="T9" fmla="*/ 1 h 15"/>
                                <a:gd name="T10" fmla="*/ 0 w 91"/>
                                <a:gd name="T11" fmla="*/ 3 h 15"/>
                                <a:gd name="T12" fmla="*/ 0 w 91"/>
                                <a:gd name="T13" fmla="*/ 4 h 15"/>
                                <a:gd name="T14" fmla="*/ 0 w 91"/>
                                <a:gd name="T15" fmla="*/ 5 h 15"/>
                                <a:gd name="T16" fmla="*/ 0 w 91"/>
                                <a:gd name="T17" fmla="*/ 5 h 15"/>
                                <a:gd name="T18" fmla="*/ 1 w 91"/>
                                <a:gd name="T19" fmla="*/ 7 h 15"/>
                                <a:gd name="T20" fmla="*/ 1 w 91"/>
                                <a:gd name="T21" fmla="*/ 7 h 15"/>
                                <a:gd name="T22" fmla="*/ 2 w 91"/>
                                <a:gd name="T23" fmla="*/ 8 h 15"/>
                                <a:gd name="T24" fmla="*/ 40 w 91"/>
                                <a:gd name="T25" fmla="*/ 8 h 15"/>
                                <a:gd name="T26" fmla="*/ 43 w 91"/>
                                <a:gd name="T27" fmla="*/ 8 h 15"/>
                                <a:gd name="T28" fmla="*/ 44 w 91"/>
                                <a:gd name="T29" fmla="*/ 7 h 15"/>
                                <a:gd name="T30" fmla="*/ 45 w 91"/>
                                <a:gd name="T31" fmla="*/ 7 h 15"/>
                                <a:gd name="T32" fmla="*/ 45 w 91"/>
                                <a:gd name="T33" fmla="*/ 5 h 15"/>
                                <a:gd name="T34" fmla="*/ 45 w 91"/>
                                <a:gd name="T35" fmla="*/ 5 h 15"/>
                                <a:gd name="T36" fmla="*/ 45 w 91"/>
                                <a:gd name="T37" fmla="*/ 4 h 15"/>
                                <a:gd name="T38" fmla="*/ 45 w 91"/>
                                <a:gd name="T39" fmla="*/ 3 h 15"/>
                                <a:gd name="T40" fmla="*/ 45 w 91"/>
                                <a:gd name="T41" fmla="*/ 1 h 15"/>
                                <a:gd name="T42" fmla="*/ 45 w 91"/>
                                <a:gd name="T43" fmla="*/ 1 h 15"/>
                                <a:gd name="T44" fmla="*/ 44 w 91"/>
                                <a:gd name="T45" fmla="*/ 0 h 15"/>
                                <a:gd name="T46" fmla="*/ 43 w 91"/>
                                <a:gd name="T47" fmla="*/ 0 h 15"/>
                                <a:gd name="T48" fmla="*/ 42 w 91"/>
                                <a:gd name="T49" fmla="*/ 0 h 15"/>
                                <a:gd name="T50" fmla="*/ 4 w 91"/>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91" h="15">
                                  <a:moveTo>
                                    <a:pt x="9" y="0"/>
                                  </a:moveTo>
                                  <a:lnTo>
                                    <a:pt x="5" y="0"/>
                                  </a:lnTo>
                                  <a:lnTo>
                                    <a:pt x="3" y="0"/>
                                  </a:lnTo>
                                  <a:lnTo>
                                    <a:pt x="3" y="2"/>
                                  </a:lnTo>
                                  <a:lnTo>
                                    <a:pt x="0" y="2"/>
                                  </a:lnTo>
                                  <a:lnTo>
                                    <a:pt x="0" y="6"/>
                                  </a:lnTo>
                                  <a:lnTo>
                                    <a:pt x="0" y="8"/>
                                  </a:lnTo>
                                  <a:lnTo>
                                    <a:pt x="0" y="10"/>
                                  </a:lnTo>
                                  <a:lnTo>
                                    <a:pt x="3" y="13"/>
                                  </a:lnTo>
                                  <a:lnTo>
                                    <a:pt x="5" y="15"/>
                                  </a:lnTo>
                                  <a:lnTo>
                                    <a:pt x="80" y="15"/>
                                  </a:lnTo>
                                  <a:lnTo>
                                    <a:pt x="86" y="15"/>
                                  </a:lnTo>
                                  <a:lnTo>
                                    <a:pt x="89" y="13"/>
                                  </a:lnTo>
                                  <a:lnTo>
                                    <a:pt x="91" y="13"/>
                                  </a:lnTo>
                                  <a:lnTo>
                                    <a:pt x="91" y="10"/>
                                  </a:lnTo>
                                  <a:lnTo>
                                    <a:pt x="91" y="8"/>
                                  </a:lnTo>
                                  <a:lnTo>
                                    <a:pt x="91" y="6"/>
                                  </a:lnTo>
                                  <a:lnTo>
                                    <a:pt x="91" y="2"/>
                                  </a:lnTo>
                                  <a:lnTo>
                                    <a:pt x="89" y="0"/>
                                  </a:lnTo>
                                  <a:lnTo>
                                    <a:pt x="86" y="0"/>
                                  </a:lnTo>
                                  <a:lnTo>
                                    <a:pt x="8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78" name="Line 8119"/>
                          <wps:cNvCnPr>
                            <a:cxnSpLocks noChangeShapeType="1"/>
                          </wps:cNvCnPr>
                          <wps:spPr bwMode="auto">
                            <a:xfrm>
                              <a:off x="3974" y="8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9" name="Freeform 8120"/>
                          <wps:cNvSpPr>
                            <a:spLocks/>
                          </wps:cNvSpPr>
                          <wps:spPr bwMode="auto">
                            <a:xfrm>
                              <a:off x="3968" y="872"/>
                              <a:ext cx="6" cy="22"/>
                            </a:xfrm>
                            <a:custGeom>
                              <a:avLst/>
                              <a:gdLst>
                                <a:gd name="T0" fmla="*/ 6 w 13"/>
                                <a:gd name="T1" fmla="*/ 4 h 44"/>
                                <a:gd name="T2" fmla="*/ 6 w 13"/>
                                <a:gd name="T3" fmla="*/ 3 h 44"/>
                                <a:gd name="T4" fmla="*/ 6 w 13"/>
                                <a:gd name="T5" fmla="*/ 1 h 44"/>
                                <a:gd name="T6" fmla="*/ 6 w 13"/>
                                <a:gd name="T7" fmla="*/ 1 h 44"/>
                                <a:gd name="T8" fmla="*/ 5 w 13"/>
                                <a:gd name="T9" fmla="*/ 0 h 44"/>
                                <a:gd name="T10" fmla="*/ 4 w 13"/>
                                <a:gd name="T11" fmla="*/ 0 h 44"/>
                                <a:gd name="T12" fmla="*/ 3 w 13"/>
                                <a:gd name="T13" fmla="*/ 0 h 44"/>
                                <a:gd name="T14" fmla="*/ 3 w 13"/>
                                <a:gd name="T15" fmla="*/ 0 h 44"/>
                                <a:gd name="T16" fmla="*/ 1 w 13"/>
                                <a:gd name="T17" fmla="*/ 0 h 44"/>
                                <a:gd name="T18" fmla="*/ 0 w 13"/>
                                <a:gd name="T19" fmla="*/ 1 h 44"/>
                                <a:gd name="T20" fmla="*/ 0 w 13"/>
                                <a:gd name="T21" fmla="*/ 1 h 44"/>
                                <a:gd name="T22" fmla="*/ 0 w 13"/>
                                <a:gd name="T23" fmla="*/ 3 h 44"/>
                                <a:gd name="T24" fmla="*/ 0 w 13"/>
                                <a:gd name="T25" fmla="*/ 17 h 44"/>
                                <a:gd name="T26" fmla="*/ 0 w 13"/>
                                <a:gd name="T27" fmla="*/ 18 h 44"/>
                                <a:gd name="T28" fmla="*/ 0 w 13"/>
                                <a:gd name="T29" fmla="*/ 20 h 44"/>
                                <a:gd name="T30" fmla="*/ 0 w 13"/>
                                <a:gd name="T31" fmla="*/ 21 h 44"/>
                                <a:gd name="T32" fmla="*/ 1 w 13"/>
                                <a:gd name="T33" fmla="*/ 21 h 44"/>
                                <a:gd name="T34" fmla="*/ 3 w 13"/>
                                <a:gd name="T35" fmla="*/ 22 h 44"/>
                                <a:gd name="T36" fmla="*/ 3 w 13"/>
                                <a:gd name="T37" fmla="*/ 22 h 44"/>
                                <a:gd name="T38" fmla="*/ 4 w 13"/>
                                <a:gd name="T39" fmla="*/ 22 h 44"/>
                                <a:gd name="T40" fmla="*/ 5 w 13"/>
                                <a:gd name="T41" fmla="*/ 21 h 44"/>
                                <a:gd name="T42" fmla="*/ 6 w 13"/>
                                <a:gd name="T43" fmla="*/ 21 h 44"/>
                                <a:gd name="T44" fmla="*/ 6 w 13"/>
                                <a:gd name="T45" fmla="*/ 20 h 44"/>
                                <a:gd name="T46" fmla="*/ 6 w 13"/>
                                <a:gd name="T47" fmla="*/ 18 h 44"/>
                                <a:gd name="T48" fmla="*/ 6 w 13"/>
                                <a:gd name="T49" fmla="*/ 18 h 44"/>
                                <a:gd name="T50" fmla="*/ 6 w 13"/>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3" h="44">
                                  <a:moveTo>
                                    <a:pt x="13" y="8"/>
                                  </a:moveTo>
                                  <a:lnTo>
                                    <a:pt x="13" y="6"/>
                                  </a:lnTo>
                                  <a:lnTo>
                                    <a:pt x="13" y="2"/>
                                  </a:lnTo>
                                  <a:lnTo>
                                    <a:pt x="11" y="0"/>
                                  </a:lnTo>
                                  <a:lnTo>
                                    <a:pt x="8" y="0"/>
                                  </a:lnTo>
                                  <a:lnTo>
                                    <a:pt x="6" y="0"/>
                                  </a:lnTo>
                                  <a:lnTo>
                                    <a:pt x="2" y="0"/>
                                  </a:lnTo>
                                  <a:lnTo>
                                    <a:pt x="0" y="2"/>
                                  </a:lnTo>
                                  <a:lnTo>
                                    <a:pt x="0" y="6"/>
                                  </a:lnTo>
                                  <a:lnTo>
                                    <a:pt x="0" y="34"/>
                                  </a:lnTo>
                                  <a:lnTo>
                                    <a:pt x="0" y="36"/>
                                  </a:lnTo>
                                  <a:lnTo>
                                    <a:pt x="0" y="39"/>
                                  </a:lnTo>
                                  <a:lnTo>
                                    <a:pt x="0" y="41"/>
                                  </a:lnTo>
                                  <a:lnTo>
                                    <a:pt x="2" y="41"/>
                                  </a:lnTo>
                                  <a:lnTo>
                                    <a:pt x="6" y="44"/>
                                  </a:lnTo>
                                  <a:lnTo>
                                    <a:pt x="8" y="44"/>
                                  </a:lnTo>
                                  <a:lnTo>
                                    <a:pt x="11" y="41"/>
                                  </a:lnTo>
                                  <a:lnTo>
                                    <a:pt x="13" y="41"/>
                                  </a:lnTo>
                                  <a:lnTo>
                                    <a:pt x="13" y="39"/>
                                  </a:lnTo>
                                  <a:lnTo>
                                    <a:pt x="13" y="36"/>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80" name="Line 8121"/>
                          <wps:cNvCnPr>
                            <a:cxnSpLocks noChangeShapeType="1"/>
                          </wps:cNvCnPr>
                          <wps:spPr bwMode="auto">
                            <a:xfrm>
                              <a:off x="3970" y="88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1" name="Freeform 8122"/>
                          <wps:cNvSpPr>
                            <a:spLocks/>
                          </wps:cNvSpPr>
                          <wps:spPr bwMode="auto">
                            <a:xfrm>
                              <a:off x="3966" y="886"/>
                              <a:ext cx="16" cy="8"/>
                            </a:xfrm>
                            <a:custGeom>
                              <a:avLst/>
                              <a:gdLst>
                                <a:gd name="T0" fmla="*/ 5 w 31"/>
                                <a:gd name="T1" fmla="*/ 0 h 15"/>
                                <a:gd name="T2" fmla="*/ 5 w 31"/>
                                <a:gd name="T3" fmla="*/ 0 h 15"/>
                                <a:gd name="T4" fmla="*/ 3 w 31"/>
                                <a:gd name="T5" fmla="*/ 0 h 15"/>
                                <a:gd name="T6" fmla="*/ 2 w 31"/>
                                <a:gd name="T7" fmla="*/ 1 h 15"/>
                                <a:gd name="T8" fmla="*/ 2 w 31"/>
                                <a:gd name="T9" fmla="*/ 1 h 15"/>
                                <a:gd name="T10" fmla="*/ 2 w 31"/>
                                <a:gd name="T11" fmla="*/ 3 h 15"/>
                                <a:gd name="T12" fmla="*/ 0 w 31"/>
                                <a:gd name="T13" fmla="*/ 4 h 15"/>
                                <a:gd name="T14" fmla="*/ 2 w 31"/>
                                <a:gd name="T15" fmla="*/ 4 h 15"/>
                                <a:gd name="T16" fmla="*/ 2 w 31"/>
                                <a:gd name="T17" fmla="*/ 5 h 15"/>
                                <a:gd name="T18" fmla="*/ 2 w 31"/>
                                <a:gd name="T19" fmla="*/ 6 h 15"/>
                                <a:gd name="T20" fmla="*/ 3 w 31"/>
                                <a:gd name="T21" fmla="*/ 6 h 15"/>
                                <a:gd name="T22" fmla="*/ 5 w 31"/>
                                <a:gd name="T23" fmla="*/ 8 h 15"/>
                                <a:gd name="T24" fmla="*/ 11 w 31"/>
                                <a:gd name="T25" fmla="*/ 8 h 15"/>
                                <a:gd name="T26" fmla="*/ 12 w 31"/>
                                <a:gd name="T27" fmla="*/ 8 h 15"/>
                                <a:gd name="T28" fmla="*/ 13 w 31"/>
                                <a:gd name="T29" fmla="*/ 6 h 15"/>
                                <a:gd name="T30" fmla="*/ 14 w 31"/>
                                <a:gd name="T31" fmla="*/ 6 h 15"/>
                                <a:gd name="T32" fmla="*/ 14 w 31"/>
                                <a:gd name="T33" fmla="*/ 5 h 15"/>
                                <a:gd name="T34" fmla="*/ 16 w 31"/>
                                <a:gd name="T35" fmla="*/ 4 h 15"/>
                                <a:gd name="T36" fmla="*/ 16 w 31"/>
                                <a:gd name="T37" fmla="*/ 4 h 15"/>
                                <a:gd name="T38" fmla="*/ 16 w 31"/>
                                <a:gd name="T39" fmla="*/ 3 h 15"/>
                                <a:gd name="T40" fmla="*/ 14 w 31"/>
                                <a:gd name="T41" fmla="*/ 1 h 15"/>
                                <a:gd name="T42" fmla="*/ 14 w 31"/>
                                <a:gd name="T43" fmla="*/ 1 h 15"/>
                                <a:gd name="T44" fmla="*/ 13 w 31"/>
                                <a:gd name="T45" fmla="*/ 0 h 15"/>
                                <a:gd name="T46" fmla="*/ 12 w 31"/>
                                <a:gd name="T47" fmla="*/ 0 h 15"/>
                                <a:gd name="T48" fmla="*/ 11 w 31"/>
                                <a:gd name="T49" fmla="*/ 0 h 15"/>
                                <a:gd name="T50" fmla="*/ 5 w 31"/>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1" h="15">
                                  <a:moveTo>
                                    <a:pt x="9" y="0"/>
                                  </a:moveTo>
                                  <a:lnTo>
                                    <a:pt x="9" y="0"/>
                                  </a:lnTo>
                                  <a:lnTo>
                                    <a:pt x="5" y="0"/>
                                  </a:lnTo>
                                  <a:lnTo>
                                    <a:pt x="3" y="2"/>
                                  </a:lnTo>
                                  <a:lnTo>
                                    <a:pt x="3" y="5"/>
                                  </a:lnTo>
                                  <a:lnTo>
                                    <a:pt x="0" y="7"/>
                                  </a:lnTo>
                                  <a:lnTo>
                                    <a:pt x="3" y="7"/>
                                  </a:lnTo>
                                  <a:lnTo>
                                    <a:pt x="3" y="10"/>
                                  </a:lnTo>
                                  <a:lnTo>
                                    <a:pt x="3" y="12"/>
                                  </a:lnTo>
                                  <a:lnTo>
                                    <a:pt x="5" y="12"/>
                                  </a:lnTo>
                                  <a:lnTo>
                                    <a:pt x="9" y="15"/>
                                  </a:lnTo>
                                  <a:lnTo>
                                    <a:pt x="21" y="15"/>
                                  </a:lnTo>
                                  <a:lnTo>
                                    <a:pt x="23" y="15"/>
                                  </a:lnTo>
                                  <a:lnTo>
                                    <a:pt x="26" y="12"/>
                                  </a:lnTo>
                                  <a:lnTo>
                                    <a:pt x="28" y="12"/>
                                  </a:lnTo>
                                  <a:lnTo>
                                    <a:pt x="28" y="10"/>
                                  </a:lnTo>
                                  <a:lnTo>
                                    <a:pt x="31" y="7"/>
                                  </a:lnTo>
                                  <a:lnTo>
                                    <a:pt x="31" y="5"/>
                                  </a:lnTo>
                                  <a:lnTo>
                                    <a:pt x="28" y="2"/>
                                  </a:lnTo>
                                  <a:lnTo>
                                    <a:pt x="26" y="0"/>
                                  </a:lnTo>
                                  <a:lnTo>
                                    <a:pt x="23"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82" name="Line 8123"/>
                          <wps:cNvCnPr>
                            <a:cxnSpLocks noChangeShapeType="1"/>
                          </wps:cNvCnPr>
                          <wps:spPr bwMode="auto">
                            <a:xfrm>
                              <a:off x="3982" y="8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3" name="Freeform 8124"/>
                          <wps:cNvSpPr>
                            <a:spLocks/>
                          </wps:cNvSpPr>
                          <wps:spPr bwMode="auto">
                            <a:xfrm>
                              <a:off x="3974" y="886"/>
                              <a:ext cx="8" cy="21"/>
                            </a:xfrm>
                            <a:custGeom>
                              <a:avLst/>
                              <a:gdLst>
                                <a:gd name="T0" fmla="*/ 8 w 15"/>
                                <a:gd name="T1" fmla="*/ 4 h 41"/>
                                <a:gd name="T2" fmla="*/ 8 w 15"/>
                                <a:gd name="T3" fmla="*/ 3 h 41"/>
                                <a:gd name="T4" fmla="*/ 6 w 15"/>
                                <a:gd name="T5" fmla="*/ 1 h 41"/>
                                <a:gd name="T6" fmla="*/ 6 w 15"/>
                                <a:gd name="T7" fmla="*/ 1 h 41"/>
                                <a:gd name="T8" fmla="*/ 5 w 15"/>
                                <a:gd name="T9" fmla="*/ 0 h 41"/>
                                <a:gd name="T10" fmla="*/ 4 w 15"/>
                                <a:gd name="T11" fmla="*/ 0 h 41"/>
                                <a:gd name="T12" fmla="*/ 4 w 15"/>
                                <a:gd name="T13" fmla="*/ 0 h 41"/>
                                <a:gd name="T14" fmla="*/ 3 w 15"/>
                                <a:gd name="T15" fmla="*/ 0 h 41"/>
                                <a:gd name="T16" fmla="*/ 2 w 15"/>
                                <a:gd name="T17" fmla="*/ 0 h 41"/>
                                <a:gd name="T18" fmla="*/ 2 w 15"/>
                                <a:gd name="T19" fmla="*/ 1 h 41"/>
                                <a:gd name="T20" fmla="*/ 0 w 15"/>
                                <a:gd name="T21" fmla="*/ 1 h 41"/>
                                <a:gd name="T22" fmla="*/ 0 w 15"/>
                                <a:gd name="T23" fmla="*/ 3 h 41"/>
                                <a:gd name="T24" fmla="*/ 0 w 15"/>
                                <a:gd name="T25" fmla="*/ 17 h 41"/>
                                <a:gd name="T26" fmla="*/ 0 w 15"/>
                                <a:gd name="T27" fmla="*/ 18 h 41"/>
                                <a:gd name="T28" fmla="*/ 0 w 15"/>
                                <a:gd name="T29" fmla="*/ 19 h 41"/>
                                <a:gd name="T30" fmla="*/ 2 w 15"/>
                                <a:gd name="T31" fmla="*/ 21 h 41"/>
                                <a:gd name="T32" fmla="*/ 2 w 15"/>
                                <a:gd name="T33" fmla="*/ 21 h 41"/>
                                <a:gd name="T34" fmla="*/ 3 w 15"/>
                                <a:gd name="T35" fmla="*/ 21 h 41"/>
                                <a:gd name="T36" fmla="*/ 4 w 15"/>
                                <a:gd name="T37" fmla="*/ 21 h 41"/>
                                <a:gd name="T38" fmla="*/ 4 w 15"/>
                                <a:gd name="T39" fmla="*/ 21 h 41"/>
                                <a:gd name="T40" fmla="*/ 5 w 15"/>
                                <a:gd name="T41" fmla="*/ 21 h 41"/>
                                <a:gd name="T42" fmla="*/ 6 w 15"/>
                                <a:gd name="T43" fmla="*/ 21 h 41"/>
                                <a:gd name="T44" fmla="*/ 6 w 15"/>
                                <a:gd name="T45" fmla="*/ 19 h 41"/>
                                <a:gd name="T46" fmla="*/ 8 w 15"/>
                                <a:gd name="T47" fmla="*/ 18 h 41"/>
                                <a:gd name="T48" fmla="*/ 8 w 15"/>
                                <a:gd name="T49" fmla="*/ 18 h 41"/>
                                <a:gd name="T50" fmla="*/ 8 w 15"/>
                                <a:gd name="T51" fmla="*/ 4 h 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1">
                                  <a:moveTo>
                                    <a:pt x="15" y="7"/>
                                  </a:moveTo>
                                  <a:lnTo>
                                    <a:pt x="15" y="5"/>
                                  </a:lnTo>
                                  <a:lnTo>
                                    <a:pt x="12" y="2"/>
                                  </a:lnTo>
                                  <a:lnTo>
                                    <a:pt x="10" y="0"/>
                                  </a:lnTo>
                                  <a:lnTo>
                                    <a:pt x="7" y="0"/>
                                  </a:lnTo>
                                  <a:lnTo>
                                    <a:pt x="5" y="0"/>
                                  </a:lnTo>
                                  <a:lnTo>
                                    <a:pt x="3" y="0"/>
                                  </a:lnTo>
                                  <a:lnTo>
                                    <a:pt x="3" y="2"/>
                                  </a:lnTo>
                                  <a:lnTo>
                                    <a:pt x="0" y="2"/>
                                  </a:lnTo>
                                  <a:lnTo>
                                    <a:pt x="0" y="5"/>
                                  </a:lnTo>
                                  <a:lnTo>
                                    <a:pt x="0" y="33"/>
                                  </a:lnTo>
                                  <a:lnTo>
                                    <a:pt x="0" y="36"/>
                                  </a:lnTo>
                                  <a:lnTo>
                                    <a:pt x="0" y="38"/>
                                  </a:lnTo>
                                  <a:lnTo>
                                    <a:pt x="3" y="41"/>
                                  </a:lnTo>
                                  <a:lnTo>
                                    <a:pt x="5" y="41"/>
                                  </a:lnTo>
                                  <a:lnTo>
                                    <a:pt x="7" y="41"/>
                                  </a:lnTo>
                                  <a:lnTo>
                                    <a:pt x="10" y="41"/>
                                  </a:lnTo>
                                  <a:lnTo>
                                    <a:pt x="12" y="41"/>
                                  </a:lnTo>
                                  <a:lnTo>
                                    <a:pt x="12" y="38"/>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84" name="Line 8125"/>
                          <wps:cNvCnPr>
                            <a:cxnSpLocks noChangeShapeType="1"/>
                          </wps:cNvCnPr>
                          <wps:spPr bwMode="auto">
                            <a:xfrm>
                              <a:off x="3978" y="8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5" name="Freeform 8126"/>
                          <wps:cNvSpPr>
                            <a:spLocks/>
                          </wps:cNvSpPr>
                          <wps:spPr bwMode="auto">
                            <a:xfrm>
                              <a:off x="3974" y="899"/>
                              <a:ext cx="14" cy="8"/>
                            </a:xfrm>
                            <a:custGeom>
                              <a:avLst/>
                              <a:gdLst>
                                <a:gd name="T0" fmla="*/ 4 w 28"/>
                                <a:gd name="T1" fmla="*/ 0 h 15"/>
                                <a:gd name="T2" fmla="*/ 3 w 28"/>
                                <a:gd name="T3" fmla="*/ 1 h 15"/>
                                <a:gd name="T4" fmla="*/ 2 w 28"/>
                                <a:gd name="T5" fmla="*/ 1 h 15"/>
                                <a:gd name="T6" fmla="*/ 2 w 28"/>
                                <a:gd name="T7" fmla="*/ 1 h 15"/>
                                <a:gd name="T8" fmla="*/ 0 w 28"/>
                                <a:gd name="T9" fmla="*/ 3 h 15"/>
                                <a:gd name="T10" fmla="*/ 0 w 28"/>
                                <a:gd name="T11" fmla="*/ 4 h 15"/>
                                <a:gd name="T12" fmla="*/ 0 w 28"/>
                                <a:gd name="T13" fmla="*/ 4 h 15"/>
                                <a:gd name="T14" fmla="*/ 0 w 28"/>
                                <a:gd name="T15" fmla="*/ 5 h 15"/>
                                <a:gd name="T16" fmla="*/ 0 w 28"/>
                                <a:gd name="T17" fmla="*/ 6 h 15"/>
                                <a:gd name="T18" fmla="*/ 2 w 28"/>
                                <a:gd name="T19" fmla="*/ 8 h 15"/>
                                <a:gd name="T20" fmla="*/ 2 w 28"/>
                                <a:gd name="T21" fmla="*/ 8 h 15"/>
                                <a:gd name="T22" fmla="*/ 3 w 28"/>
                                <a:gd name="T23" fmla="*/ 8 h 15"/>
                                <a:gd name="T24" fmla="*/ 9 w 28"/>
                                <a:gd name="T25" fmla="*/ 8 h 15"/>
                                <a:gd name="T26" fmla="*/ 12 w 28"/>
                                <a:gd name="T27" fmla="*/ 8 h 15"/>
                                <a:gd name="T28" fmla="*/ 12 w 28"/>
                                <a:gd name="T29" fmla="*/ 8 h 15"/>
                                <a:gd name="T30" fmla="*/ 13 w 28"/>
                                <a:gd name="T31" fmla="*/ 8 h 15"/>
                                <a:gd name="T32" fmla="*/ 13 w 28"/>
                                <a:gd name="T33" fmla="*/ 6 h 15"/>
                                <a:gd name="T34" fmla="*/ 14 w 28"/>
                                <a:gd name="T35" fmla="*/ 5 h 15"/>
                                <a:gd name="T36" fmla="*/ 14 w 28"/>
                                <a:gd name="T37" fmla="*/ 4 h 15"/>
                                <a:gd name="T38" fmla="*/ 14 w 28"/>
                                <a:gd name="T39" fmla="*/ 4 h 15"/>
                                <a:gd name="T40" fmla="*/ 13 w 28"/>
                                <a:gd name="T41" fmla="*/ 3 h 15"/>
                                <a:gd name="T42" fmla="*/ 13 w 28"/>
                                <a:gd name="T43" fmla="*/ 1 h 15"/>
                                <a:gd name="T44" fmla="*/ 12 w 28"/>
                                <a:gd name="T45" fmla="*/ 1 h 15"/>
                                <a:gd name="T46" fmla="*/ 12 w 28"/>
                                <a:gd name="T47" fmla="*/ 1 h 15"/>
                                <a:gd name="T48" fmla="*/ 11 w 28"/>
                                <a:gd name="T49" fmla="*/ 0 h 15"/>
                                <a:gd name="T50" fmla="*/ 4 w 28"/>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5">
                                  <a:moveTo>
                                    <a:pt x="7" y="0"/>
                                  </a:moveTo>
                                  <a:lnTo>
                                    <a:pt x="5" y="2"/>
                                  </a:lnTo>
                                  <a:lnTo>
                                    <a:pt x="3" y="2"/>
                                  </a:lnTo>
                                  <a:lnTo>
                                    <a:pt x="0" y="5"/>
                                  </a:lnTo>
                                  <a:lnTo>
                                    <a:pt x="0" y="7"/>
                                  </a:lnTo>
                                  <a:lnTo>
                                    <a:pt x="0" y="10"/>
                                  </a:lnTo>
                                  <a:lnTo>
                                    <a:pt x="0" y="12"/>
                                  </a:lnTo>
                                  <a:lnTo>
                                    <a:pt x="3" y="15"/>
                                  </a:lnTo>
                                  <a:lnTo>
                                    <a:pt x="5" y="15"/>
                                  </a:lnTo>
                                  <a:lnTo>
                                    <a:pt x="18" y="15"/>
                                  </a:lnTo>
                                  <a:lnTo>
                                    <a:pt x="23" y="15"/>
                                  </a:lnTo>
                                  <a:lnTo>
                                    <a:pt x="26" y="15"/>
                                  </a:lnTo>
                                  <a:lnTo>
                                    <a:pt x="26" y="12"/>
                                  </a:lnTo>
                                  <a:lnTo>
                                    <a:pt x="28" y="10"/>
                                  </a:lnTo>
                                  <a:lnTo>
                                    <a:pt x="28" y="7"/>
                                  </a:lnTo>
                                  <a:lnTo>
                                    <a:pt x="26" y="5"/>
                                  </a:lnTo>
                                  <a:lnTo>
                                    <a:pt x="26" y="2"/>
                                  </a:lnTo>
                                  <a:lnTo>
                                    <a:pt x="23" y="2"/>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86" name="Line 8127"/>
                          <wps:cNvCnPr>
                            <a:cxnSpLocks noChangeShapeType="1"/>
                          </wps:cNvCnPr>
                          <wps:spPr bwMode="auto">
                            <a:xfrm>
                              <a:off x="3988" y="9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7" name="Freeform 8128"/>
                          <wps:cNvSpPr>
                            <a:spLocks/>
                          </wps:cNvSpPr>
                          <wps:spPr bwMode="auto">
                            <a:xfrm>
                              <a:off x="3980" y="899"/>
                              <a:ext cx="8" cy="22"/>
                            </a:xfrm>
                            <a:custGeom>
                              <a:avLst/>
                              <a:gdLst>
                                <a:gd name="T0" fmla="*/ 8 w 16"/>
                                <a:gd name="T1" fmla="*/ 4 h 43"/>
                                <a:gd name="T2" fmla="*/ 8 w 16"/>
                                <a:gd name="T3" fmla="*/ 4 h 43"/>
                                <a:gd name="T4" fmla="*/ 7 w 16"/>
                                <a:gd name="T5" fmla="*/ 3 h 43"/>
                                <a:gd name="T6" fmla="*/ 7 w 16"/>
                                <a:gd name="T7" fmla="*/ 1 h 43"/>
                                <a:gd name="T8" fmla="*/ 6 w 16"/>
                                <a:gd name="T9" fmla="*/ 1 h 43"/>
                                <a:gd name="T10" fmla="*/ 6 w 16"/>
                                <a:gd name="T11" fmla="*/ 1 h 43"/>
                                <a:gd name="T12" fmla="*/ 5 w 16"/>
                                <a:gd name="T13" fmla="*/ 0 h 43"/>
                                <a:gd name="T14" fmla="*/ 3 w 16"/>
                                <a:gd name="T15" fmla="*/ 1 h 43"/>
                                <a:gd name="T16" fmla="*/ 2 w 16"/>
                                <a:gd name="T17" fmla="*/ 1 h 43"/>
                                <a:gd name="T18" fmla="*/ 2 w 16"/>
                                <a:gd name="T19" fmla="*/ 1 h 43"/>
                                <a:gd name="T20" fmla="*/ 0 w 16"/>
                                <a:gd name="T21" fmla="*/ 3 h 43"/>
                                <a:gd name="T22" fmla="*/ 0 w 16"/>
                                <a:gd name="T23" fmla="*/ 4 h 43"/>
                                <a:gd name="T24" fmla="*/ 0 w 16"/>
                                <a:gd name="T25" fmla="*/ 18 h 43"/>
                                <a:gd name="T26" fmla="*/ 0 w 16"/>
                                <a:gd name="T27" fmla="*/ 19 h 43"/>
                                <a:gd name="T28" fmla="*/ 0 w 16"/>
                                <a:gd name="T29" fmla="*/ 20 h 43"/>
                                <a:gd name="T30" fmla="*/ 2 w 16"/>
                                <a:gd name="T31" fmla="*/ 20 h 43"/>
                                <a:gd name="T32" fmla="*/ 2 w 16"/>
                                <a:gd name="T33" fmla="*/ 22 h 43"/>
                                <a:gd name="T34" fmla="*/ 3 w 16"/>
                                <a:gd name="T35" fmla="*/ 22 h 43"/>
                                <a:gd name="T36" fmla="*/ 5 w 16"/>
                                <a:gd name="T37" fmla="*/ 22 h 43"/>
                                <a:gd name="T38" fmla="*/ 6 w 16"/>
                                <a:gd name="T39" fmla="*/ 22 h 43"/>
                                <a:gd name="T40" fmla="*/ 6 w 16"/>
                                <a:gd name="T41" fmla="*/ 22 h 43"/>
                                <a:gd name="T42" fmla="*/ 7 w 16"/>
                                <a:gd name="T43" fmla="*/ 20 h 43"/>
                                <a:gd name="T44" fmla="*/ 7 w 16"/>
                                <a:gd name="T45" fmla="*/ 20 h 43"/>
                                <a:gd name="T46" fmla="*/ 8 w 16"/>
                                <a:gd name="T47" fmla="*/ 19 h 43"/>
                                <a:gd name="T48" fmla="*/ 8 w 16"/>
                                <a:gd name="T49" fmla="*/ 18 h 43"/>
                                <a:gd name="T50" fmla="*/ 8 w 16"/>
                                <a:gd name="T51" fmla="*/ 4 h 4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3">
                                  <a:moveTo>
                                    <a:pt x="16" y="7"/>
                                  </a:moveTo>
                                  <a:lnTo>
                                    <a:pt x="16" y="7"/>
                                  </a:lnTo>
                                  <a:lnTo>
                                    <a:pt x="14" y="5"/>
                                  </a:lnTo>
                                  <a:lnTo>
                                    <a:pt x="14" y="2"/>
                                  </a:lnTo>
                                  <a:lnTo>
                                    <a:pt x="11" y="2"/>
                                  </a:lnTo>
                                  <a:lnTo>
                                    <a:pt x="9" y="0"/>
                                  </a:lnTo>
                                  <a:lnTo>
                                    <a:pt x="6" y="2"/>
                                  </a:lnTo>
                                  <a:lnTo>
                                    <a:pt x="3" y="2"/>
                                  </a:lnTo>
                                  <a:lnTo>
                                    <a:pt x="0" y="5"/>
                                  </a:lnTo>
                                  <a:lnTo>
                                    <a:pt x="0" y="7"/>
                                  </a:lnTo>
                                  <a:lnTo>
                                    <a:pt x="0" y="35"/>
                                  </a:lnTo>
                                  <a:lnTo>
                                    <a:pt x="0" y="38"/>
                                  </a:lnTo>
                                  <a:lnTo>
                                    <a:pt x="0" y="40"/>
                                  </a:lnTo>
                                  <a:lnTo>
                                    <a:pt x="3" y="40"/>
                                  </a:lnTo>
                                  <a:lnTo>
                                    <a:pt x="3" y="43"/>
                                  </a:lnTo>
                                  <a:lnTo>
                                    <a:pt x="6" y="43"/>
                                  </a:lnTo>
                                  <a:lnTo>
                                    <a:pt x="9" y="43"/>
                                  </a:lnTo>
                                  <a:lnTo>
                                    <a:pt x="11" y="43"/>
                                  </a:lnTo>
                                  <a:lnTo>
                                    <a:pt x="14" y="40"/>
                                  </a:lnTo>
                                  <a:lnTo>
                                    <a:pt x="16"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88" name="Line 8129"/>
                          <wps:cNvCnPr>
                            <a:cxnSpLocks noChangeShapeType="1"/>
                          </wps:cNvCnPr>
                          <wps:spPr bwMode="auto">
                            <a:xfrm>
                              <a:off x="3984" y="91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9" name="Freeform 8130"/>
                          <wps:cNvSpPr>
                            <a:spLocks/>
                          </wps:cNvSpPr>
                          <wps:spPr bwMode="auto">
                            <a:xfrm>
                              <a:off x="3980" y="913"/>
                              <a:ext cx="30" cy="8"/>
                            </a:xfrm>
                            <a:custGeom>
                              <a:avLst/>
                              <a:gdLst>
                                <a:gd name="T0" fmla="*/ 4 w 61"/>
                                <a:gd name="T1" fmla="*/ 0 h 15"/>
                                <a:gd name="T2" fmla="*/ 3 w 61"/>
                                <a:gd name="T3" fmla="*/ 0 h 15"/>
                                <a:gd name="T4" fmla="*/ 1 w 61"/>
                                <a:gd name="T5" fmla="*/ 1 h 15"/>
                                <a:gd name="T6" fmla="*/ 1 w 61"/>
                                <a:gd name="T7" fmla="*/ 1 h 15"/>
                                <a:gd name="T8" fmla="*/ 0 w 61"/>
                                <a:gd name="T9" fmla="*/ 3 h 15"/>
                                <a:gd name="T10" fmla="*/ 0 w 61"/>
                                <a:gd name="T11" fmla="*/ 3 h 15"/>
                                <a:gd name="T12" fmla="*/ 0 w 61"/>
                                <a:gd name="T13" fmla="*/ 4 h 15"/>
                                <a:gd name="T14" fmla="*/ 0 w 61"/>
                                <a:gd name="T15" fmla="*/ 5 h 15"/>
                                <a:gd name="T16" fmla="*/ 0 w 61"/>
                                <a:gd name="T17" fmla="*/ 6 h 15"/>
                                <a:gd name="T18" fmla="*/ 1 w 61"/>
                                <a:gd name="T19" fmla="*/ 6 h 15"/>
                                <a:gd name="T20" fmla="*/ 1 w 61"/>
                                <a:gd name="T21" fmla="*/ 8 h 15"/>
                                <a:gd name="T22" fmla="*/ 3 w 61"/>
                                <a:gd name="T23" fmla="*/ 8 h 15"/>
                                <a:gd name="T24" fmla="*/ 25 w 61"/>
                                <a:gd name="T25" fmla="*/ 8 h 15"/>
                                <a:gd name="T26" fmla="*/ 28 w 61"/>
                                <a:gd name="T27" fmla="*/ 8 h 15"/>
                                <a:gd name="T28" fmla="*/ 29 w 61"/>
                                <a:gd name="T29" fmla="*/ 8 h 15"/>
                                <a:gd name="T30" fmla="*/ 29 w 61"/>
                                <a:gd name="T31" fmla="*/ 6 h 15"/>
                                <a:gd name="T32" fmla="*/ 30 w 61"/>
                                <a:gd name="T33" fmla="*/ 6 h 15"/>
                                <a:gd name="T34" fmla="*/ 30 w 61"/>
                                <a:gd name="T35" fmla="*/ 5 h 15"/>
                                <a:gd name="T36" fmla="*/ 30 w 61"/>
                                <a:gd name="T37" fmla="*/ 4 h 15"/>
                                <a:gd name="T38" fmla="*/ 30 w 61"/>
                                <a:gd name="T39" fmla="*/ 3 h 15"/>
                                <a:gd name="T40" fmla="*/ 30 w 61"/>
                                <a:gd name="T41" fmla="*/ 3 h 15"/>
                                <a:gd name="T42" fmla="*/ 29 w 61"/>
                                <a:gd name="T43" fmla="*/ 1 h 15"/>
                                <a:gd name="T44" fmla="*/ 29 w 61"/>
                                <a:gd name="T45" fmla="*/ 1 h 15"/>
                                <a:gd name="T46" fmla="*/ 28 w 61"/>
                                <a:gd name="T47" fmla="*/ 0 h 15"/>
                                <a:gd name="T48" fmla="*/ 26 w 61"/>
                                <a:gd name="T49" fmla="*/ 0 h 15"/>
                                <a:gd name="T50" fmla="*/ 4 w 61"/>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1" h="15">
                                  <a:moveTo>
                                    <a:pt x="9" y="0"/>
                                  </a:moveTo>
                                  <a:lnTo>
                                    <a:pt x="6" y="0"/>
                                  </a:lnTo>
                                  <a:lnTo>
                                    <a:pt x="3" y="2"/>
                                  </a:lnTo>
                                  <a:lnTo>
                                    <a:pt x="0" y="5"/>
                                  </a:lnTo>
                                  <a:lnTo>
                                    <a:pt x="0" y="7"/>
                                  </a:lnTo>
                                  <a:lnTo>
                                    <a:pt x="0" y="10"/>
                                  </a:lnTo>
                                  <a:lnTo>
                                    <a:pt x="0" y="12"/>
                                  </a:lnTo>
                                  <a:lnTo>
                                    <a:pt x="3" y="12"/>
                                  </a:lnTo>
                                  <a:lnTo>
                                    <a:pt x="3" y="15"/>
                                  </a:lnTo>
                                  <a:lnTo>
                                    <a:pt x="6" y="15"/>
                                  </a:lnTo>
                                  <a:lnTo>
                                    <a:pt x="50" y="15"/>
                                  </a:lnTo>
                                  <a:lnTo>
                                    <a:pt x="56" y="15"/>
                                  </a:lnTo>
                                  <a:lnTo>
                                    <a:pt x="58" y="15"/>
                                  </a:lnTo>
                                  <a:lnTo>
                                    <a:pt x="58" y="12"/>
                                  </a:lnTo>
                                  <a:lnTo>
                                    <a:pt x="61" y="12"/>
                                  </a:lnTo>
                                  <a:lnTo>
                                    <a:pt x="61" y="10"/>
                                  </a:lnTo>
                                  <a:lnTo>
                                    <a:pt x="61" y="7"/>
                                  </a:lnTo>
                                  <a:lnTo>
                                    <a:pt x="61" y="5"/>
                                  </a:lnTo>
                                  <a:lnTo>
                                    <a:pt x="58" y="2"/>
                                  </a:lnTo>
                                  <a:lnTo>
                                    <a:pt x="56" y="0"/>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90" name="Line 8131"/>
                          <wps:cNvCnPr>
                            <a:cxnSpLocks noChangeShapeType="1"/>
                          </wps:cNvCnPr>
                          <wps:spPr bwMode="auto">
                            <a:xfrm>
                              <a:off x="4010" y="9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1" name="Freeform 8132"/>
                          <wps:cNvSpPr>
                            <a:spLocks/>
                          </wps:cNvSpPr>
                          <wps:spPr bwMode="auto">
                            <a:xfrm>
                              <a:off x="4003" y="913"/>
                              <a:ext cx="7" cy="22"/>
                            </a:xfrm>
                            <a:custGeom>
                              <a:avLst/>
                              <a:gdLst>
                                <a:gd name="T0" fmla="*/ 7 w 16"/>
                                <a:gd name="T1" fmla="*/ 4 h 44"/>
                                <a:gd name="T2" fmla="*/ 7 w 16"/>
                                <a:gd name="T3" fmla="*/ 3 h 44"/>
                                <a:gd name="T4" fmla="*/ 7 w 16"/>
                                <a:gd name="T5" fmla="*/ 3 h 44"/>
                                <a:gd name="T6" fmla="*/ 6 w 16"/>
                                <a:gd name="T7" fmla="*/ 1 h 44"/>
                                <a:gd name="T8" fmla="*/ 6 w 16"/>
                                <a:gd name="T9" fmla="*/ 1 h 44"/>
                                <a:gd name="T10" fmla="*/ 5 w 16"/>
                                <a:gd name="T11" fmla="*/ 0 h 44"/>
                                <a:gd name="T12" fmla="*/ 3 w 16"/>
                                <a:gd name="T13" fmla="*/ 0 h 44"/>
                                <a:gd name="T14" fmla="*/ 2 w 16"/>
                                <a:gd name="T15" fmla="*/ 0 h 44"/>
                                <a:gd name="T16" fmla="*/ 2 w 16"/>
                                <a:gd name="T17" fmla="*/ 1 h 44"/>
                                <a:gd name="T18" fmla="*/ 1 w 16"/>
                                <a:gd name="T19" fmla="*/ 1 h 44"/>
                                <a:gd name="T20" fmla="*/ 1 w 16"/>
                                <a:gd name="T21" fmla="*/ 3 h 44"/>
                                <a:gd name="T22" fmla="*/ 0 w 16"/>
                                <a:gd name="T23" fmla="*/ 3 h 44"/>
                                <a:gd name="T24" fmla="*/ 0 w 16"/>
                                <a:gd name="T25" fmla="*/ 17 h 44"/>
                                <a:gd name="T26" fmla="*/ 0 w 16"/>
                                <a:gd name="T27" fmla="*/ 19 h 44"/>
                                <a:gd name="T28" fmla="*/ 1 w 16"/>
                                <a:gd name="T29" fmla="*/ 21 h 44"/>
                                <a:gd name="T30" fmla="*/ 1 w 16"/>
                                <a:gd name="T31" fmla="*/ 21 h 44"/>
                                <a:gd name="T32" fmla="*/ 2 w 16"/>
                                <a:gd name="T33" fmla="*/ 22 h 44"/>
                                <a:gd name="T34" fmla="*/ 2 w 16"/>
                                <a:gd name="T35" fmla="*/ 22 h 44"/>
                                <a:gd name="T36" fmla="*/ 3 w 16"/>
                                <a:gd name="T37" fmla="*/ 22 h 44"/>
                                <a:gd name="T38" fmla="*/ 5 w 16"/>
                                <a:gd name="T39" fmla="*/ 22 h 44"/>
                                <a:gd name="T40" fmla="*/ 6 w 16"/>
                                <a:gd name="T41" fmla="*/ 22 h 44"/>
                                <a:gd name="T42" fmla="*/ 6 w 16"/>
                                <a:gd name="T43" fmla="*/ 21 h 44"/>
                                <a:gd name="T44" fmla="*/ 7 w 16"/>
                                <a:gd name="T45" fmla="*/ 21 h 44"/>
                                <a:gd name="T46" fmla="*/ 7 w 16"/>
                                <a:gd name="T47" fmla="*/ 19 h 44"/>
                                <a:gd name="T48" fmla="*/ 7 w 16"/>
                                <a:gd name="T49" fmla="*/ 18 h 44"/>
                                <a:gd name="T50" fmla="*/ 7 w 16"/>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7"/>
                                  </a:moveTo>
                                  <a:lnTo>
                                    <a:pt x="16" y="5"/>
                                  </a:lnTo>
                                  <a:lnTo>
                                    <a:pt x="13" y="2"/>
                                  </a:lnTo>
                                  <a:lnTo>
                                    <a:pt x="11" y="0"/>
                                  </a:lnTo>
                                  <a:lnTo>
                                    <a:pt x="7" y="0"/>
                                  </a:lnTo>
                                  <a:lnTo>
                                    <a:pt x="5" y="0"/>
                                  </a:lnTo>
                                  <a:lnTo>
                                    <a:pt x="5" y="2"/>
                                  </a:lnTo>
                                  <a:lnTo>
                                    <a:pt x="2" y="2"/>
                                  </a:lnTo>
                                  <a:lnTo>
                                    <a:pt x="2" y="5"/>
                                  </a:lnTo>
                                  <a:lnTo>
                                    <a:pt x="0" y="5"/>
                                  </a:lnTo>
                                  <a:lnTo>
                                    <a:pt x="0" y="33"/>
                                  </a:lnTo>
                                  <a:lnTo>
                                    <a:pt x="0" y="38"/>
                                  </a:lnTo>
                                  <a:lnTo>
                                    <a:pt x="2" y="41"/>
                                  </a:lnTo>
                                  <a:lnTo>
                                    <a:pt x="5" y="44"/>
                                  </a:lnTo>
                                  <a:lnTo>
                                    <a:pt x="7" y="44"/>
                                  </a:lnTo>
                                  <a:lnTo>
                                    <a:pt x="11" y="44"/>
                                  </a:lnTo>
                                  <a:lnTo>
                                    <a:pt x="13" y="44"/>
                                  </a:lnTo>
                                  <a:lnTo>
                                    <a:pt x="13" y="41"/>
                                  </a:lnTo>
                                  <a:lnTo>
                                    <a:pt x="16" y="41"/>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92" name="Line 8133"/>
                          <wps:cNvCnPr>
                            <a:cxnSpLocks noChangeShapeType="1"/>
                          </wps:cNvCnPr>
                          <wps:spPr bwMode="auto">
                            <a:xfrm>
                              <a:off x="4006" y="9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3" name="Freeform 8134"/>
                          <wps:cNvSpPr>
                            <a:spLocks/>
                          </wps:cNvSpPr>
                          <wps:spPr bwMode="auto">
                            <a:xfrm>
                              <a:off x="4003" y="927"/>
                              <a:ext cx="65" cy="8"/>
                            </a:xfrm>
                            <a:custGeom>
                              <a:avLst/>
                              <a:gdLst>
                                <a:gd name="T0" fmla="*/ 3 w 131"/>
                                <a:gd name="T1" fmla="*/ 0 h 16"/>
                                <a:gd name="T2" fmla="*/ 2 w 131"/>
                                <a:gd name="T3" fmla="*/ 0 h 16"/>
                                <a:gd name="T4" fmla="*/ 2 w 131"/>
                                <a:gd name="T5" fmla="*/ 0 h 16"/>
                                <a:gd name="T6" fmla="*/ 1 w 131"/>
                                <a:gd name="T7" fmla="*/ 2 h 16"/>
                                <a:gd name="T8" fmla="*/ 1 w 131"/>
                                <a:gd name="T9" fmla="*/ 3 h 16"/>
                                <a:gd name="T10" fmla="*/ 0 w 131"/>
                                <a:gd name="T11" fmla="*/ 3 h 16"/>
                                <a:gd name="T12" fmla="*/ 0 w 131"/>
                                <a:gd name="T13" fmla="*/ 4 h 16"/>
                                <a:gd name="T14" fmla="*/ 0 w 131"/>
                                <a:gd name="T15" fmla="*/ 5 h 16"/>
                                <a:gd name="T16" fmla="*/ 1 w 131"/>
                                <a:gd name="T17" fmla="*/ 7 h 16"/>
                                <a:gd name="T18" fmla="*/ 1 w 131"/>
                                <a:gd name="T19" fmla="*/ 7 h 16"/>
                                <a:gd name="T20" fmla="*/ 2 w 131"/>
                                <a:gd name="T21" fmla="*/ 8 h 16"/>
                                <a:gd name="T22" fmla="*/ 2 w 131"/>
                                <a:gd name="T23" fmla="*/ 8 h 16"/>
                                <a:gd name="T24" fmla="*/ 60 w 131"/>
                                <a:gd name="T25" fmla="*/ 8 h 16"/>
                                <a:gd name="T26" fmla="*/ 63 w 131"/>
                                <a:gd name="T27" fmla="*/ 8 h 16"/>
                                <a:gd name="T28" fmla="*/ 64 w 131"/>
                                <a:gd name="T29" fmla="*/ 8 h 16"/>
                                <a:gd name="T30" fmla="*/ 65 w 131"/>
                                <a:gd name="T31" fmla="*/ 7 h 16"/>
                                <a:gd name="T32" fmla="*/ 65 w 131"/>
                                <a:gd name="T33" fmla="*/ 7 h 16"/>
                                <a:gd name="T34" fmla="*/ 65 w 131"/>
                                <a:gd name="T35" fmla="*/ 5 h 16"/>
                                <a:gd name="T36" fmla="*/ 65 w 131"/>
                                <a:gd name="T37" fmla="*/ 4 h 16"/>
                                <a:gd name="T38" fmla="*/ 65 w 131"/>
                                <a:gd name="T39" fmla="*/ 3 h 16"/>
                                <a:gd name="T40" fmla="*/ 65 w 131"/>
                                <a:gd name="T41" fmla="*/ 3 h 16"/>
                                <a:gd name="T42" fmla="*/ 65 w 131"/>
                                <a:gd name="T43" fmla="*/ 2 h 16"/>
                                <a:gd name="T44" fmla="*/ 64 w 131"/>
                                <a:gd name="T45" fmla="*/ 0 h 16"/>
                                <a:gd name="T46" fmla="*/ 63 w 131"/>
                                <a:gd name="T47" fmla="*/ 0 h 16"/>
                                <a:gd name="T48" fmla="*/ 62 w 131"/>
                                <a:gd name="T49" fmla="*/ 0 h 16"/>
                                <a:gd name="T50" fmla="*/ 3 w 131"/>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31" h="16">
                                  <a:moveTo>
                                    <a:pt x="7" y="0"/>
                                  </a:moveTo>
                                  <a:lnTo>
                                    <a:pt x="5" y="0"/>
                                  </a:lnTo>
                                  <a:lnTo>
                                    <a:pt x="2" y="3"/>
                                  </a:lnTo>
                                  <a:lnTo>
                                    <a:pt x="2" y="5"/>
                                  </a:lnTo>
                                  <a:lnTo>
                                    <a:pt x="0" y="5"/>
                                  </a:lnTo>
                                  <a:lnTo>
                                    <a:pt x="0" y="8"/>
                                  </a:lnTo>
                                  <a:lnTo>
                                    <a:pt x="0" y="10"/>
                                  </a:lnTo>
                                  <a:lnTo>
                                    <a:pt x="2" y="13"/>
                                  </a:lnTo>
                                  <a:lnTo>
                                    <a:pt x="5" y="16"/>
                                  </a:lnTo>
                                  <a:lnTo>
                                    <a:pt x="121" y="16"/>
                                  </a:lnTo>
                                  <a:lnTo>
                                    <a:pt x="126" y="16"/>
                                  </a:lnTo>
                                  <a:lnTo>
                                    <a:pt x="129" y="16"/>
                                  </a:lnTo>
                                  <a:lnTo>
                                    <a:pt x="131" y="13"/>
                                  </a:lnTo>
                                  <a:lnTo>
                                    <a:pt x="131" y="10"/>
                                  </a:lnTo>
                                  <a:lnTo>
                                    <a:pt x="131" y="8"/>
                                  </a:lnTo>
                                  <a:lnTo>
                                    <a:pt x="131" y="5"/>
                                  </a:lnTo>
                                  <a:lnTo>
                                    <a:pt x="131" y="3"/>
                                  </a:lnTo>
                                  <a:lnTo>
                                    <a:pt x="129" y="0"/>
                                  </a:lnTo>
                                  <a:lnTo>
                                    <a:pt x="126" y="0"/>
                                  </a:lnTo>
                                  <a:lnTo>
                                    <a:pt x="124"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94" name="Line 8135"/>
                          <wps:cNvCnPr>
                            <a:cxnSpLocks noChangeShapeType="1"/>
                          </wps:cNvCnPr>
                          <wps:spPr bwMode="auto">
                            <a:xfrm>
                              <a:off x="4068" y="9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5" name="Freeform 8136"/>
                          <wps:cNvSpPr>
                            <a:spLocks/>
                          </wps:cNvSpPr>
                          <wps:spPr bwMode="auto">
                            <a:xfrm>
                              <a:off x="4062" y="927"/>
                              <a:ext cx="6" cy="22"/>
                            </a:xfrm>
                            <a:custGeom>
                              <a:avLst/>
                              <a:gdLst>
                                <a:gd name="T0" fmla="*/ 6 w 12"/>
                                <a:gd name="T1" fmla="*/ 4 h 44"/>
                                <a:gd name="T2" fmla="*/ 6 w 12"/>
                                <a:gd name="T3" fmla="*/ 3 h 44"/>
                                <a:gd name="T4" fmla="*/ 6 w 12"/>
                                <a:gd name="T5" fmla="*/ 3 h 44"/>
                                <a:gd name="T6" fmla="*/ 6 w 12"/>
                                <a:gd name="T7" fmla="*/ 2 h 44"/>
                                <a:gd name="T8" fmla="*/ 5 w 12"/>
                                <a:gd name="T9" fmla="*/ 0 h 44"/>
                                <a:gd name="T10" fmla="*/ 4 w 12"/>
                                <a:gd name="T11" fmla="*/ 0 h 44"/>
                                <a:gd name="T12" fmla="*/ 3 w 12"/>
                                <a:gd name="T13" fmla="*/ 0 h 44"/>
                                <a:gd name="T14" fmla="*/ 3 w 12"/>
                                <a:gd name="T15" fmla="*/ 0 h 44"/>
                                <a:gd name="T16" fmla="*/ 1 w 12"/>
                                <a:gd name="T17" fmla="*/ 0 h 44"/>
                                <a:gd name="T18" fmla="*/ 0 w 12"/>
                                <a:gd name="T19" fmla="*/ 2 h 44"/>
                                <a:gd name="T20" fmla="*/ 0 w 12"/>
                                <a:gd name="T21" fmla="*/ 3 h 44"/>
                                <a:gd name="T22" fmla="*/ 0 w 12"/>
                                <a:gd name="T23" fmla="*/ 3 h 44"/>
                                <a:gd name="T24" fmla="*/ 0 w 12"/>
                                <a:gd name="T25" fmla="*/ 17 h 44"/>
                                <a:gd name="T26" fmla="*/ 0 w 12"/>
                                <a:gd name="T27" fmla="*/ 20 h 44"/>
                                <a:gd name="T28" fmla="*/ 0 w 12"/>
                                <a:gd name="T29" fmla="*/ 20 h 44"/>
                                <a:gd name="T30" fmla="*/ 0 w 12"/>
                                <a:gd name="T31" fmla="*/ 21 h 44"/>
                                <a:gd name="T32" fmla="*/ 1 w 12"/>
                                <a:gd name="T33" fmla="*/ 21 h 44"/>
                                <a:gd name="T34" fmla="*/ 3 w 12"/>
                                <a:gd name="T35" fmla="*/ 22 h 44"/>
                                <a:gd name="T36" fmla="*/ 3 w 12"/>
                                <a:gd name="T37" fmla="*/ 22 h 44"/>
                                <a:gd name="T38" fmla="*/ 4 w 12"/>
                                <a:gd name="T39" fmla="*/ 22 h 44"/>
                                <a:gd name="T40" fmla="*/ 5 w 12"/>
                                <a:gd name="T41" fmla="*/ 21 h 44"/>
                                <a:gd name="T42" fmla="*/ 6 w 12"/>
                                <a:gd name="T43" fmla="*/ 21 h 44"/>
                                <a:gd name="T44" fmla="*/ 6 w 12"/>
                                <a:gd name="T45" fmla="*/ 20 h 44"/>
                                <a:gd name="T46" fmla="*/ 6 w 12"/>
                                <a:gd name="T47" fmla="*/ 20 h 44"/>
                                <a:gd name="T48" fmla="*/ 6 w 12"/>
                                <a:gd name="T49" fmla="*/ 18 h 44"/>
                                <a:gd name="T50" fmla="*/ 6 w 12"/>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2" h="44">
                                  <a:moveTo>
                                    <a:pt x="12" y="8"/>
                                  </a:moveTo>
                                  <a:lnTo>
                                    <a:pt x="12" y="5"/>
                                  </a:lnTo>
                                  <a:lnTo>
                                    <a:pt x="12" y="3"/>
                                  </a:lnTo>
                                  <a:lnTo>
                                    <a:pt x="10" y="0"/>
                                  </a:lnTo>
                                  <a:lnTo>
                                    <a:pt x="7" y="0"/>
                                  </a:lnTo>
                                  <a:lnTo>
                                    <a:pt x="5" y="0"/>
                                  </a:lnTo>
                                  <a:lnTo>
                                    <a:pt x="2" y="0"/>
                                  </a:lnTo>
                                  <a:lnTo>
                                    <a:pt x="0" y="3"/>
                                  </a:lnTo>
                                  <a:lnTo>
                                    <a:pt x="0" y="5"/>
                                  </a:lnTo>
                                  <a:lnTo>
                                    <a:pt x="0" y="34"/>
                                  </a:lnTo>
                                  <a:lnTo>
                                    <a:pt x="0" y="40"/>
                                  </a:lnTo>
                                  <a:lnTo>
                                    <a:pt x="0" y="42"/>
                                  </a:lnTo>
                                  <a:lnTo>
                                    <a:pt x="2" y="42"/>
                                  </a:lnTo>
                                  <a:lnTo>
                                    <a:pt x="5" y="44"/>
                                  </a:lnTo>
                                  <a:lnTo>
                                    <a:pt x="7" y="44"/>
                                  </a:lnTo>
                                  <a:lnTo>
                                    <a:pt x="10" y="42"/>
                                  </a:lnTo>
                                  <a:lnTo>
                                    <a:pt x="12" y="42"/>
                                  </a:lnTo>
                                  <a:lnTo>
                                    <a:pt x="12" y="40"/>
                                  </a:lnTo>
                                  <a:lnTo>
                                    <a:pt x="12" y="36"/>
                                  </a:lnTo>
                                  <a:lnTo>
                                    <a:pt x="12"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96" name="Line 8137"/>
                          <wps:cNvCnPr>
                            <a:cxnSpLocks noChangeShapeType="1"/>
                          </wps:cNvCnPr>
                          <wps:spPr bwMode="auto">
                            <a:xfrm>
                              <a:off x="4065" y="9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7" name="Freeform 8138"/>
                          <wps:cNvSpPr>
                            <a:spLocks/>
                          </wps:cNvSpPr>
                          <wps:spPr bwMode="auto">
                            <a:xfrm>
                              <a:off x="4060" y="942"/>
                              <a:ext cx="25" cy="7"/>
                            </a:xfrm>
                            <a:custGeom>
                              <a:avLst/>
                              <a:gdLst>
                                <a:gd name="T0" fmla="*/ 4 w 49"/>
                                <a:gd name="T1" fmla="*/ 0 h 15"/>
                                <a:gd name="T2" fmla="*/ 4 w 49"/>
                                <a:gd name="T3" fmla="*/ 0 h 15"/>
                                <a:gd name="T4" fmla="*/ 3 w 49"/>
                                <a:gd name="T5" fmla="*/ 0 h 15"/>
                                <a:gd name="T6" fmla="*/ 2 w 49"/>
                                <a:gd name="T7" fmla="*/ 1 h 15"/>
                                <a:gd name="T8" fmla="*/ 2 w 49"/>
                                <a:gd name="T9" fmla="*/ 1 h 15"/>
                                <a:gd name="T10" fmla="*/ 2 w 49"/>
                                <a:gd name="T11" fmla="*/ 2 h 15"/>
                                <a:gd name="T12" fmla="*/ 0 w 49"/>
                                <a:gd name="T13" fmla="*/ 3 h 15"/>
                                <a:gd name="T14" fmla="*/ 2 w 49"/>
                                <a:gd name="T15" fmla="*/ 5 h 15"/>
                                <a:gd name="T16" fmla="*/ 2 w 49"/>
                                <a:gd name="T17" fmla="*/ 5 h 15"/>
                                <a:gd name="T18" fmla="*/ 2 w 49"/>
                                <a:gd name="T19" fmla="*/ 6 h 15"/>
                                <a:gd name="T20" fmla="*/ 3 w 49"/>
                                <a:gd name="T21" fmla="*/ 6 h 15"/>
                                <a:gd name="T22" fmla="*/ 4 w 49"/>
                                <a:gd name="T23" fmla="*/ 7 h 15"/>
                                <a:gd name="T24" fmla="*/ 20 w 49"/>
                                <a:gd name="T25" fmla="*/ 7 h 15"/>
                                <a:gd name="T26" fmla="*/ 21 w 49"/>
                                <a:gd name="T27" fmla="*/ 7 h 15"/>
                                <a:gd name="T28" fmla="*/ 23 w 49"/>
                                <a:gd name="T29" fmla="*/ 6 h 15"/>
                                <a:gd name="T30" fmla="*/ 24 w 49"/>
                                <a:gd name="T31" fmla="*/ 6 h 15"/>
                                <a:gd name="T32" fmla="*/ 24 w 49"/>
                                <a:gd name="T33" fmla="*/ 5 h 15"/>
                                <a:gd name="T34" fmla="*/ 24 w 49"/>
                                <a:gd name="T35" fmla="*/ 5 h 15"/>
                                <a:gd name="T36" fmla="*/ 25 w 49"/>
                                <a:gd name="T37" fmla="*/ 3 h 15"/>
                                <a:gd name="T38" fmla="*/ 24 w 49"/>
                                <a:gd name="T39" fmla="*/ 2 h 15"/>
                                <a:gd name="T40" fmla="*/ 24 w 49"/>
                                <a:gd name="T41" fmla="*/ 1 h 15"/>
                                <a:gd name="T42" fmla="*/ 24 w 49"/>
                                <a:gd name="T43" fmla="*/ 1 h 15"/>
                                <a:gd name="T44" fmla="*/ 23 w 49"/>
                                <a:gd name="T45" fmla="*/ 0 h 15"/>
                                <a:gd name="T46" fmla="*/ 21 w 49"/>
                                <a:gd name="T47" fmla="*/ 0 h 15"/>
                                <a:gd name="T48" fmla="*/ 20 w 49"/>
                                <a:gd name="T49" fmla="*/ 0 h 15"/>
                                <a:gd name="T50" fmla="*/ 4 w 49"/>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9" h="15">
                                  <a:moveTo>
                                    <a:pt x="8" y="0"/>
                                  </a:moveTo>
                                  <a:lnTo>
                                    <a:pt x="8" y="0"/>
                                  </a:lnTo>
                                  <a:lnTo>
                                    <a:pt x="5" y="0"/>
                                  </a:lnTo>
                                  <a:lnTo>
                                    <a:pt x="3" y="2"/>
                                  </a:lnTo>
                                  <a:lnTo>
                                    <a:pt x="3" y="5"/>
                                  </a:lnTo>
                                  <a:lnTo>
                                    <a:pt x="0" y="7"/>
                                  </a:lnTo>
                                  <a:lnTo>
                                    <a:pt x="3" y="11"/>
                                  </a:lnTo>
                                  <a:lnTo>
                                    <a:pt x="3" y="13"/>
                                  </a:lnTo>
                                  <a:lnTo>
                                    <a:pt x="5" y="13"/>
                                  </a:lnTo>
                                  <a:lnTo>
                                    <a:pt x="8" y="15"/>
                                  </a:lnTo>
                                  <a:lnTo>
                                    <a:pt x="39" y="15"/>
                                  </a:lnTo>
                                  <a:lnTo>
                                    <a:pt x="42" y="15"/>
                                  </a:lnTo>
                                  <a:lnTo>
                                    <a:pt x="45" y="13"/>
                                  </a:lnTo>
                                  <a:lnTo>
                                    <a:pt x="47" y="13"/>
                                  </a:lnTo>
                                  <a:lnTo>
                                    <a:pt x="47" y="11"/>
                                  </a:lnTo>
                                  <a:lnTo>
                                    <a:pt x="49" y="7"/>
                                  </a:lnTo>
                                  <a:lnTo>
                                    <a:pt x="47" y="5"/>
                                  </a:lnTo>
                                  <a:lnTo>
                                    <a:pt x="47" y="2"/>
                                  </a:lnTo>
                                  <a:lnTo>
                                    <a:pt x="45" y="0"/>
                                  </a:lnTo>
                                  <a:lnTo>
                                    <a:pt x="42" y="0"/>
                                  </a:lnTo>
                                  <a:lnTo>
                                    <a:pt x="3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98" name="Line 8139"/>
                          <wps:cNvCnPr>
                            <a:cxnSpLocks noChangeShapeType="1"/>
                          </wps:cNvCnPr>
                          <wps:spPr bwMode="auto">
                            <a:xfrm>
                              <a:off x="4085" y="9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9" name="Freeform 8140"/>
                          <wps:cNvSpPr>
                            <a:spLocks/>
                          </wps:cNvSpPr>
                          <wps:spPr bwMode="auto">
                            <a:xfrm>
                              <a:off x="4078" y="942"/>
                              <a:ext cx="7" cy="22"/>
                            </a:xfrm>
                            <a:custGeom>
                              <a:avLst/>
                              <a:gdLst>
                                <a:gd name="T0" fmla="*/ 7 w 15"/>
                                <a:gd name="T1" fmla="*/ 4 h 44"/>
                                <a:gd name="T2" fmla="*/ 6 w 15"/>
                                <a:gd name="T3" fmla="*/ 3 h 44"/>
                                <a:gd name="T4" fmla="*/ 6 w 15"/>
                                <a:gd name="T5" fmla="*/ 1 h 44"/>
                                <a:gd name="T6" fmla="*/ 6 w 15"/>
                                <a:gd name="T7" fmla="*/ 1 h 44"/>
                                <a:gd name="T8" fmla="*/ 5 w 15"/>
                                <a:gd name="T9" fmla="*/ 0 h 44"/>
                                <a:gd name="T10" fmla="*/ 4 w 15"/>
                                <a:gd name="T11" fmla="*/ 0 h 44"/>
                                <a:gd name="T12" fmla="*/ 4 w 15"/>
                                <a:gd name="T13" fmla="*/ 0 h 44"/>
                                <a:gd name="T14" fmla="*/ 2 w 15"/>
                                <a:gd name="T15" fmla="*/ 0 h 44"/>
                                <a:gd name="T16" fmla="*/ 1 w 15"/>
                                <a:gd name="T17" fmla="*/ 0 h 44"/>
                                <a:gd name="T18" fmla="*/ 0 w 15"/>
                                <a:gd name="T19" fmla="*/ 1 h 44"/>
                                <a:gd name="T20" fmla="*/ 0 w 15"/>
                                <a:gd name="T21" fmla="*/ 1 h 44"/>
                                <a:gd name="T22" fmla="*/ 0 w 15"/>
                                <a:gd name="T23" fmla="*/ 3 h 44"/>
                                <a:gd name="T24" fmla="*/ 0 w 15"/>
                                <a:gd name="T25" fmla="*/ 17 h 44"/>
                                <a:gd name="T26" fmla="*/ 0 w 15"/>
                                <a:gd name="T27" fmla="*/ 18 h 44"/>
                                <a:gd name="T28" fmla="*/ 0 w 15"/>
                                <a:gd name="T29" fmla="*/ 20 h 44"/>
                                <a:gd name="T30" fmla="*/ 0 w 15"/>
                                <a:gd name="T31" fmla="*/ 21 h 44"/>
                                <a:gd name="T32" fmla="*/ 1 w 15"/>
                                <a:gd name="T33" fmla="*/ 21 h 44"/>
                                <a:gd name="T34" fmla="*/ 2 w 15"/>
                                <a:gd name="T35" fmla="*/ 21 h 44"/>
                                <a:gd name="T36" fmla="*/ 4 w 15"/>
                                <a:gd name="T37" fmla="*/ 22 h 44"/>
                                <a:gd name="T38" fmla="*/ 4 w 15"/>
                                <a:gd name="T39" fmla="*/ 21 h 44"/>
                                <a:gd name="T40" fmla="*/ 5 w 15"/>
                                <a:gd name="T41" fmla="*/ 21 h 44"/>
                                <a:gd name="T42" fmla="*/ 6 w 15"/>
                                <a:gd name="T43" fmla="*/ 21 h 44"/>
                                <a:gd name="T44" fmla="*/ 6 w 15"/>
                                <a:gd name="T45" fmla="*/ 20 h 44"/>
                                <a:gd name="T46" fmla="*/ 6 w 15"/>
                                <a:gd name="T47" fmla="*/ 18 h 44"/>
                                <a:gd name="T48" fmla="*/ 7 w 15"/>
                                <a:gd name="T49" fmla="*/ 18 h 44"/>
                                <a:gd name="T50" fmla="*/ 7 w 15"/>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7"/>
                                  </a:moveTo>
                                  <a:lnTo>
                                    <a:pt x="13" y="5"/>
                                  </a:lnTo>
                                  <a:lnTo>
                                    <a:pt x="13" y="2"/>
                                  </a:lnTo>
                                  <a:lnTo>
                                    <a:pt x="11" y="0"/>
                                  </a:lnTo>
                                  <a:lnTo>
                                    <a:pt x="8" y="0"/>
                                  </a:lnTo>
                                  <a:lnTo>
                                    <a:pt x="5" y="0"/>
                                  </a:lnTo>
                                  <a:lnTo>
                                    <a:pt x="2" y="0"/>
                                  </a:lnTo>
                                  <a:lnTo>
                                    <a:pt x="0" y="2"/>
                                  </a:lnTo>
                                  <a:lnTo>
                                    <a:pt x="0" y="5"/>
                                  </a:lnTo>
                                  <a:lnTo>
                                    <a:pt x="0" y="33"/>
                                  </a:lnTo>
                                  <a:lnTo>
                                    <a:pt x="0" y="36"/>
                                  </a:lnTo>
                                  <a:lnTo>
                                    <a:pt x="0" y="39"/>
                                  </a:lnTo>
                                  <a:lnTo>
                                    <a:pt x="0" y="41"/>
                                  </a:lnTo>
                                  <a:lnTo>
                                    <a:pt x="2" y="41"/>
                                  </a:lnTo>
                                  <a:lnTo>
                                    <a:pt x="5" y="41"/>
                                  </a:lnTo>
                                  <a:lnTo>
                                    <a:pt x="8" y="44"/>
                                  </a:lnTo>
                                  <a:lnTo>
                                    <a:pt x="8" y="41"/>
                                  </a:lnTo>
                                  <a:lnTo>
                                    <a:pt x="11" y="41"/>
                                  </a:lnTo>
                                  <a:lnTo>
                                    <a:pt x="13" y="41"/>
                                  </a:lnTo>
                                  <a:lnTo>
                                    <a:pt x="13" y="39"/>
                                  </a:lnTo>
                                  <a:lnTo>
                                    <a:pt x="13" y="36"/>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00" name="Line 8141"/>
                          <wps:cNvCnPr>
                            <a:cxnSpLocks noChangeShapeType="1"/>
                          </wps:cNvCnPr>
                          <wps:spPr bwMode="auto">
                            <a:xfrm>
                              <a:off x="4081" y="9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1" name="Freeform 8142"/>
                          <wps:cNvSpPr>
                            <a:spLocks/>
                          </wps:cNvSpPr>
                          <wps:spPr bwMode="auto">
                            <a:xfrm>
                              <a:off x="4078" y="956"/>
                              <a:ext cx="36" cy="6"/>
                            </a:xfrm>
                            <a:custGeom>
                              <a:avLst/>
                              <a:gdLst>
                                <a:gd name="T0" fmla="*/ 4 w 72"/>
                                <a:gd name="T1" fmla="*/ 0 h 13"/>
                                <a:gd name="T2" fmla="*/ 3 w 72"/>
                                <a:gd name="T3" fmla="*/ 0 h 13"/>
                                <a:gd name="T4" fmla="*/ 1 w 72"/>
                                <a:gd name="T5" fmla="*/ 0 h 13"/>
                                <a:gd name="T6" fmla="*/ 0 w 72"/>
                                <a:gd name="T7" fmla="*/ 0 h 13"/>
                                <a:gd name="T8" fmla="*/ 0 w 72"/>
                                <a:gd name="T9" fmla="*/ 1 h 13"/>
                                <a:gd name="T10" fmla="*/ 0 w 72"/>
                                <a:gd name="T11" fmla="*/ 2 h 13"/>
                                <a:gd name="T12" fmla="*/ 0 w 72"/>
                                <a:gd name="T13" fmla="*/ 4 h 13"/>
                                <a:gd name="T14" fmla="*/ 0 w 72"/>
                                <a:gd name="T15" fmla="*/ 4 h 13"/>
                                <a:gd name="T16" fmla="*/ 0 w 72"/>
                                <a:gd name="T17" fmla="*/ 5 h 13"/>
                                <a:gd name="T18" fmla="*/ 0 w 72"/>
                                <a:gd name="T19" fmla="*/ 6 h 13"/>
                                <a:gd name="T20" fmla="*/ 1 w 72"/>
                                <a:gd name="T21" fmla="*/ 6 h 13"/>
                                <a:gd name="T22" fmla="*/ 3 w 72"/>
                                <a:gd name="T23" fmla="*/ 6 h 13"/>
                                <a:gd name="T24" fmla="*/ 31 w 72"/>
                                <a:gd name="T25" fmla="*/ 6 h 13"/>
                                <a:gd name="T26" fmla="*/ 34 w 72"/>
                                <a:gd name="T27" fmla="*/ 6 h 13"/>
                                <a:gd name="T28" fmla="*/ 35 w 72"/>
                                <a:gd name="T29" fmla="*/ 6 h 13"/>
                                <a:gd name="T30" fmla="*/ 35 w 72"/>
                                <a:gd name="T31" fmla="*/ 6 h 13"/>
                                <a:gd name="T32" fmla="*/ 36 w 72"/>
                                <a:gd name="T33" fmla="*/ 5 h 13"/>
                                <a:gd name="T34" fmla="*/ 36 w 72"/>
                                <a:gd name="T35" fmla="*/ 4 h 13"/>
                                <a:gd name="T36" fmla="*/ 36 w 72"/>
                                <a:gd name="T37" fmla="*/ 4 h 13"/>
                                <a:gd name="T38" fmla="*/ 36 w 72"/>
                                <a:gd name="T39" fmla="*/ 2 h 13"/>
                                <a:gd name="T40" fmla="*/ 36 w 72"/>
                                <a:gd name="T41" fmla="*/ 1 h 13"/>
                                <a:gd name="T42" fmla="*/ 35 w 72"/>
                                <a:gd name="T43" fmla="*/ 0 h 13"/>
                                <a:gd name="T44" fmla="*/ 35 w 72"/>
                                <a:gd name="T45" fmla="*/ 0 h 13"/>
                                <a:gd name="T46" fmla="*/ 34 w 72"/>
                                <a:gd name="T47" fmla="*/ 0 h 13"/>
                                <a:gd name="T48" fmla="*/ 33 w 72"/>
                                <a:gd name="T49" fmla="*/ 0 h 13"/>
                                <a:gd name="T50" fmla="*/ 4 w 72"/>
                                <a:gd name="T51" fmla="*/ 0 h 1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2" h="13">
                                  <a:moveTo>
                                    <a:pt x="8" y="0"/>
                                  </a:moveTo>
                                  <a:lnTo>
                                    <a:pt x="5" y="0"/>
                                  </a:lnTo>
                                  <a:lnTo>
                                    <a:pt x="2" y="0"/>
                                  </a:lnTo>
                                  <a:lnTo>
                                    <a:pt x="0" y="0"/>
                                  </a:lnTo>
                                  <a:lnTo>
                                    <a:pt x="0" y="2"/>
                                  </a:lnTo>
                                  <a:lnTo>
                                    <a:pt x="0" y="5"/>
                                  </a:lnTo>
                                  <a:lnTo>
                                    <a:pt x="0" y="8"/>
                                  </a:lnTo>
                                  <a:lnTo>
                                    <a:pt x="0" y="11"/>
                                  </a:lnTo>
                                  <a:lnTo>
                                    <a:pt x="0" y="13"/>
                                  </a:lnTo>
                                  <a:lnTo>
                                    <a:pt x="2" y="13"/>
                                  </a:lnTo>
                                  <a:lnTo>
                                    <a:pt x="5" y="13"/>
                                  </a:lnTo>
                                  <a:lnTo>
                                    <a:pt x="62" y="13"/>
                                  </a:lnTo>
                                  <a:lnTo>
                                    <a:pt x="67" y="13"/>
                                  </a:lnTo>
                                  <a:lnTo>
                                    <a:pt x="70" y="13"/>
                                  </a:lnTo>
                                  <a:lnTo>
                                    <a:pt x="72" y="11"/>
                                  </a:lnTo>
                                  <a:lnTo>
                                    <a:pt x="72" y="8"/>
                                  </a:lnTo>
                                  <a:lnTo>
                                    <a:pt x="72" y="5"/>
                                  </a:lnTo>
                                  <a:lnTo>
                                    <a:pt x="72" y="2"/>
                                  </a:lnTo>
                                  <a:lnTo>
                                    <a:pt x="70" y="0"/>
                                  </a:lnTo>
                                  <a:lnTo>
                                    <a:pt x="67"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02" name="Line 8143"/>
                          <wps:cNvCnPr>
                            <a:cxnSpLocks noChangeShapeType="1"/>
                          </wps:cNvCnPr>
                          <wps:spPr bwMode="auto">
                            <a:xfrm>
                              <a:off x="4114" y="9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3" name="Freeform 8144"/>
                          <wps:cNvSpPr>
                            <a:spLocks/>
                          </wps:cNvSpPr>
                          <wps:spPr bwMode="auto">
                            <a:xfrm>
                              <a:off x="4106" y="956"/>
                              <a:ext cx="8" cy="35"/>
                            </a:xfrm>
                            <a:custGeom>
                              <a:avLst/>
                              <a:gdLst>
                                <a:gd name="T0" fmla="*/ 8 w 16"/>
                                <a:gd name="T1" fmla="*/ 4 h 70"/>
                                <a:gd name="T2" fmla="*/ 8 w 16"/>
                                <a:gd name="T3" fmla="*/ 3 h 70"/>
                                <a:gd name="T4" fmla="*/ 8 w 16"/>
                                <a:gd name="T5" fmla="*/ 1 h 70"/>
                                <a:gd name="T6" fmla="*/ 7 w 16"/>
                                <a:gd name="T7" fmla="*/ 0 h 70"/>
                                <a:gd name="T8" fmla="*/ 7 w 16"/>
                                <a:gd name="T9" fmla="*/ 0 h 70"/>
                                <a:gd name="T10" fmla="*/ 6 w 16"/>
                                <a:gd name="T11" fmla="*/ 0 h 70"/>
                                <a:gd name="T12" fmla="*/ 5 w 16"/>
                                <a:gd name="T13" fmla="*/ 0 h 70"/>
                                <a:gd name="T14" fmla="*/ 3 w 16"/>
                                <a:gd name="T15" fmla="*/ 0 h 70"/>
                                <a:gd name="T16" fmla="*/ 3 w 16"/>
                                <a:gd name="T17" fmla="*/ 0 h 70"/>
                                <a:gd name="T18" fmla="*/ 2 w 16"/>
                                <a:gd name="T19" fmla="*/ 0 h 70"/>
                                <a:gd name="T20" fmla="*/ 2 w 16"/>
                                <a:gd name="T21" fmla="*/ 1 h 70"/>
                                <a:gd name="T22" fmla="*/ 0 w 16"/>
                                <a:gd name="T23" fmla="*/ 3 h 70"/>
                                <a:gd name="T24" fmla="*/ 0 w 16"/>
                                <a:gd name="T25" fmla="*/ 31 h 70"/>
                                <a:gd name="T26" fmla="*/ 0 w 16"/>
                                <a:gd name="T27" fmla="*/ 33 h 70"/>
                                <a:gd name="T28" fmla="*/ 2 w 16"/>
                                <a:gd name="T29" fmla="*/ 34 h 70"/>
                                <a:gd name="T30" fmla="*/ 2 w 16"/>
                                <a:gd name="T31" fmla="*/ 34 h 70"/>
                                <a:gd name="T32" fmla="*/ 3 w 16"/>
                                <a:gd name="T33" fmla="*/ 35 h 70"/>
                                <a:gd name="T34" fmla="*/ 3 w 16"/>
                                <a:gd name="T35" fmla="*/ 35 h 70"/>
                                <a:gd name="T36" fmla="*/ 5 w 16"/>
                                <a:gd name="T37" fmla="*/ 35 h 70"/>
                                <a:gd name="T38" fmla="*/ 6 w 16"/>
                                <a:gd name="T39" fmla="*/ 35 h 70"/>
                                <a:gd name="T40" fmla="*/ 7 w 16"/>
                                <a:gd name="T41" fmla="*/ 35 h 70"/>
                                <a:gd name="T42" fmla="*/ 7 w 16"/>
                                <a:gd name="T43" fmla="*/ 34 h 70"/>
                                <a:gd name="T44" fmla="*/ 8 w 16"/>
                                <a:gd name="T45" fmla="*/ 34 h 70"/>
                                <a:gd name="T46" fmla="*/ 8 w 16"/>
                                <a:gd name="T47" fmla="*/ 33 h 70"/>
                                <a:gd name="T48" fmla="*/ 8 w 16"/>
                                <a:gd name="T49" fmla="*/ 33 h 70"/>
                                <a:gd name="T50" fmla="*/ 8 w 16"/>
                                <a:gd name="T51" fmla="*/ 4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0">
                                  <a:moveTo>
                                    <a:pt x="16" y="8"/>
                                  </a:moveTo>
                                  <a:lnTo>
                                    <a:pt x="16" y="5"/>
                                  </a:lnTo>
                                  <a:lnTo>
                                    <a:pt x="16" y="2"/>
                                  </a:lnTo>
                                  <a:lnTo>
                                    <a:pt x="14" y="0"/>
                                  </a:lnTo>
                                  <a:lnTo>
                                    <a:pt x="11" y="0"/>
                                  </a:lnTo>
                                  <a:lnTo>
                                    <a:pt x="9" y="0"/>
                                  </a:lnTo>
                                  <a:lnTo>
                                    <a:pt x="6" y="0"/>
                                  </a:lnTo>
                                  <a:lnTo>
                                    <a:pt x="4" y="0"/>
                                  </a:lnTo>
                                  <a:lnTo>
                                    <a:pt x="4" y="2"/>
                                  </a:lnTo>
                                  <a:lnTo>
                                    <a:pt x="0" y="5"/>
                                  </a:lnTo>
                                  <a:lnTo>
                                    <a:pt x="0" y="62"/>
                                  </a:lnTo>
                                  <a:lnTo>
                                    <a:pt x="0" y="65"/>
                                  </a:lnTo>
                                  <a:lnTo>
                                    <a:pt x="4" y="67"/>
                                  </a:lnTo>
                                  <a:lnTo>
                                    <a:pt x="6" y="70"/>
                                  </a:lnTo>
                                  <a:lnTo>
                                    <a:pt x="9" y="70"/>
                                  </a:lnTo>
                                  <a:lnTo>
                                    <a:pt x="11" y="70"/>
                                  </a:lnTo>
                                  <a:lnTo>
                                    <a:pt x="14" y="70"/>
                                  </a:lnTo>
                                  <a:lnTo>
                                    <a:pt x="14" y="67"/>
                                  </a:lnTo>
                                  <a:lnTo>
                                    <a:pt x="16" y="67"/>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04" name="Line 8145"/>
                          <wps:cNvCnPr>
                            <a:cxnSpLocks noChangeShapeType="1"/>
                          </wps:cNvCnPr>
                          <wps:spPr bwMode="auto">
                            <a:xfrm>
                              <a:off x="4110" y="9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5" name="Freeform 8146"/>
                          <wps:cNvSpPr>
                            <a:spLocks/>
                          </wps:cNvSpPr>
                          <wps:spPr bwMode="auto">
                            <a:xfrm>
                              <a:off x="4106" y="983"/>
                              <a:ext cx="37" cy="8"/>
                            </a:xfrm>
                            <a:custGeom>
                              <a:avLst/>
                              <a:gdLst>
                                <a:gd name="T0" fmla="*/ 4 w 75"/>
                                <a:gd name="T1" fmla="*/ 0 h 16"/>
                                <a:gd name="T2" fmla="*/ 3 w 75"/>
                                <a:gd name="T3" fmla="*/ 0 h 16"/>
                                <a:gd name="T4" fmla="*/ 3 w 75"/>
                                <a:gd name="T5" fmla="*/ 2 h 16"/>
                                <a:gd name="T6" fmla="*/ 2 w 75"/>
                                <a:gd name="T7" fmla="*/ 2 h 16"/>
                                <a:gd name="T8" fmla="*/ 2 w 75"/>
                                <a:gd name="T9" fmla="*/ 3 h 16"/>
                                <a:gd name="T10" fmla="*/ 0 w 75"/>
                                <a:gd name="T11" fmla="*/ 3 h 16"/>
                                <a:gd name="T12" fmla="*/ 0 w 75"/>
                                <a:gd name="T13" fmla="*/ 4 h 16"/>
                                <a:gd name="T14" fmla="*/ 0 w 75"/>
                                <a:gd name="T15" fmla="*/ 6 h 16"/>
                                <a:gd name="T16" fmla="*/ 2 w 75"/>
                                <a:gd name="T17" fmla="*/ 7 h 16"/>
                                <a:gd name="T18" fmla="*/ 2 w 75"/>
                                <a:gd name="T19" fmla="*/ 7 h 16"/>
                                <a:gd name="T20" fmla="*/ 3 w 75"/>
                                <a:gd name="T21" fmla="*/ 8 h 16"/>
                                <a:gd name="T22" fmla="*/ 3 w 75"/>
                                <a:gd name="T23" fmla="*/ 8 h 16"/>
                                <a:gd name="T24" fmla="*/ 31 w 75"/>
                                <a:gd name="T25" fmla="*/ 8 h 16"/>
                                <a:gd name="T26" fmla="*/ 35 w 75"/>
                                <a:gd name="T27" fmla="*/ 8 h 16"/>
                                <a:gd name="T28" fmla="*/ 35 w 75"/>
                                <a:gd name="T29" fmla="*/ 8 h 16"/>
                                <a:gd name="T30" fmla="*/ 36 w 75"/>
                                <a:gd name="T31" fmla="*/ 7 h 16"/>
                                <a:gd name="T32" fmla="*/ 36 w 75"/>
                                <a:gd name="T33" fmla="*/ 7 h 16"/>
                                <a:gd name="T34" fmla="*/ 37 w 75"/>
                                <a:gd name="T35" fmla="*/ 6 h 16"/>
                                <a:gd name="T36" fmla="*/ 37 w 75"/>
                                <a:gd name="T37" fmla="*/ 4 h 16"/>
                                <a:gd name="T38" fmla="*/ 37 w 75"/>
                                <a:gd name="T39" fmla="*/ 3 h 16"/>
                                <a:gd name="T40" fmla="*/ 36 w 75"/>
                                <a:gd name="T41" fmla="*/ 3 h 16"/>
                                <a:gd name="T42" fmla="*/ 36 w 75"/>
                                <a:gd name="T43" fmla="*/ 2 h 16"/>
                                <a:gd name="T44" fmla="*/ 35 w 75"/>
                                <a:gd name="T45" fmla="*/ 2 h 16"/>
                                <a:gd name="T46" fmla="*/ 35 w 75"/>
                                <a:gd name="T47" fmla="*/ 0 h 16"/>
                                <a:gd name="T48" fmla="*/ 32 w 75"/>
                                <a:gd name="T49" fmla="*/ 0 h 16"/>
                                <a:gd name="T50" fmla="*/ 4 w 75"/>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5" h="16">
                                  <a:moveTo>
                                    <a:pt x="9" y="0"/>
                                  </a:moveTo>
                                  <a:lnTo>
                                    <a:pt x="6" y="0"/>
                                  </a:lnTo>
                                  <a:lnTo>
                                    <a:pt x="6" y="4"/>
                                  </a:lnTo>
                                  <a:lnTo>
                                    <a:pt x="4" y="4"/>
                                  </a:lnTo>
                                  <a:lnTo>
                                    <a:pt x="4" y="6"/>
                                  </a:lnTo>
                                  <a:lnTo>
                                    <a:pt x="0" y="6"/>
                                  </a:lnTo>
                                  <a:lnTo>
                                    <a:pt x="0" y="8"/>
                                  </a:lnTo>
                                  <a:lnTo>
                                    <a:pt x="0" y="11"/>
                                  </a:lnTo>
                                  <a:lnTo>
                                    <a:pt x="4" y="13"/>
                                  </a:lnTo>
                                  <a:lnTo>
                                    <a:pt x="6" y="16"/>
                                  </a:lnTo>
                                  <a:lnTo>
                                    <a:pt x="63" y="16"/>
                                  </a:lnTo>
                                  <a:lnTo>
                                    <a:pt x="70" y="16"/>
                                  </a:lnTo>
                                  <a:lnTo>
                                    <a:pt x="73" y="13"/>
                                  </a:lnTo>
                                  <a:lnTo>
                                    <a:pt x="75" y="11"/>
                                  </a:lnTo>
                                  <a:lnTo>
                                    <a:pt x="75" y="8"/>
                                  </a:lnTo>
                                  <a:lnTo>
                                    <a:pt x="75" y="6"/>
                                  </a:lnTo>
                                  <a:lnTo>
                                    <a:pt x="73" y="6"/>
                                  </a:lnTo>
                                  <a:lnTo>
                                    <a:pt x="73" y="4"/>
                                  </a:lnTo>
                                  <a:lnTo>
                                    <a:pt x="70" y="4"/>
                                  </a:lnTo>
                                  <a:lnTo>
                                    <a:pt x="70" y="0"/>
                                  </a:lnTo>
                                  <a:lnTo>
                                    <a:pt x="6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06" name="Line 8147"/>
                          <wps:cNvCnPr>
                            <a:cxnSpLocks noChangeShapeType="1"/>
                          </wps:cNvCnPr>
                          <wps:spPr bwMode="auto">
                            <a:xfrm>
                              <a:off x="4143" y="9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7" name="Freeform 8148"/>
                          <wps:cNvSpPr>
                            <a:spLocks/>
                          </wps:cNvSpPr>
                          <wps:spPr bwMode="auto">
                            <a:xfrm>
                              <a:off x="4135" y="983"/>
                              <a:ext cx="8" cy="37"/>
                            </a:xfrm>
                            <a:custGeom>
                              <a:avLst/>
                              <a:gdLst>
                                <a:gd name="T0" fmla="*/ 8 w 15"/>
                                <a:gd name="T1" fmla="*/ 4 h 73"/>
                                <a:gd name="T2" fmla="*/ 8 w 15"/>
                                <a:gd name="T3" fmla="*/ 3 h 73"/>
                                <a:gd name="T4" fmla="*/ 7 w 15"/>
                                <a:gd name="T5" fmla="*/ 3 h 73"/>
                                <a:gd name="T6" fmla="*/ 7 w 15"/>
                                <a:gd name="T7" fmla="*/ 2 h 73"/>
                                <a:gd name="T8" fmla="*/ 5 w 15"/>
                                <a:gd name="T9" fmla="*/ 2 h 73"/>
                                <a:gd name="T10" fmla="*/ 5 w 15"/>
                                <a:gd name="T11" fmla="*/ 0 h 73"/>
                                <a:gd name="T12" fmla="*/ 4 w 15"/>
                                <a:gd name="T13" fmla="*/ 0 h 73"/>
                                <a:gd name="T14" fmla="*/ 3 w 15"/>
                                <a:gd name="T15" fmla="*/ 0 h 73"/>
                                <a:gd name="T16" fmla="*/ 2 w 15"/>
                                <a:gd name="T17" fmla="*/ 2 h 73"/>
                                <a:gd name="T18" fmla="*/ 2 w 15"/>
                                <a:gd name="T19" fmla="*/ 2 h 73"/>
                                <a:gd name="T20" fmla="*/ 0 w 15"/>
                                <a:gd name="T21" fmla="*/ 3 h 73"/>
                                <a:gd name="T22" fmla="*/ 0 w 15"/>
                                <a:gd name="T23" fmla="*/ 3 h 73"/>
                                <a:gd name="T24" fmla="*/ 0 w 15"/>
                                <a:gd name="T25" fmla="*/ 32 h 73"/>
                                <a:gd name="T26" fmla="*/ 0 w 15"/>
                                <a:gd name="T27" fmla="*/ 34 h 73"/>
                                <a:gd name="T28" fmla="*/ 0 w 15"/>
                                <a:gd name="T29" fmla="*/ 34 h 73"/>
                                <a:gd name="T30" fmla="*/ 2 w 15"/>
                                <a:gd name="T31" fmla="*/ 35 h 73"/>
                                <a:gd name="T32" fmla="*/ 2 w 15"/>
                                <a:gd name="T33" fmla="*/ 35 h 73"/>
                                <a:gd name="T34" fmla="*/ 3 w 15"/>
                                <a:gd name="T35" fmla="*/ 37 h 73"/>
                                <a:gd name="T36" fmla="*/ 4 w 15"/>
                                <a:gd name="T37" fmla="*/ 37 h 73"/>
                                <a:gd name="T38" fmla="*/ 5 w 15"/>
                                <a:gd name="T39" fmla="*/ 37 h 73"/>
                                <a:gd name="T40" fmla="*/ 5 w 15"/>
                                <a:gd name="T41" fmla="*/ 35 h 73"/>
                                <a:gd name="T42" fmla="*/ 7 w 15"/>
                                <a:gd name="T43" fmla="*/ 35 h 73"/>
                                <a:gd name="T44" fmla="*/ 7 w 15"/>
                                <a:gd name="T45" fmla="*/ 34 h 73"/>
                                <a:gd name="T46" fmla="*/ 8 w 15"/>
                                <a:gd name="T47" fmla="*/ 34 h 73"/>
                                <a:gd name="T48" fmla="*/ 8 w 15"/>
                                <a:gd name="T49" fmla="*/ 33 h 73"/>
                                <a:gd name="T50" fmla="*/ 8 w 15"/>
                                <a:gd name="T51" fmla="*/ 4 h 7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73">
                                  <a:moveTo>
                                    <a:pt x="15" y="8"/>
                                  </a:moveTo>
                                  <a:lnTo>
                                    <a:pt x="15" y="6"/>
                                  </a:lnTo>
                                  <a:lnTo>
                                    <a:pt x="13" y="6"/>
                                  </a:lnTo>
                                  <a:lnTo>
                                    <a:pt x="13" y="4"/>
                                  </a:lnTo>
                                  <a:lnTo>
                                    <a:pt x="10" y="4"/>
                                  </a:lnTo>
                                  <a:lnTo>
                                    <a:pt x="10" y="0"/>
                                  </a:lnTo>
                                  <a:lnTo>
                                    <a:pt x="8" y="0"/>
                                  </a:lnTo>
                                  <a:lnTo>
                                    <a:pt x="5" y="0"/>
                                  </a:lnTo>
                                  <a:lnTo>
                                    <a:pt x="3" y="4"/>
                                  </a:lnTo>
                                  <a:lnTo>
                                    <a:pt x="0" y="6"/>
                                  </a:lnTo>
                                  <a:lnTo>
                                    <a:pt x="0" y="63"/>
                                  </a:lnTo>
                                  <a:lnTo>
                                    <a:pt x="0" y="68"/>
                                  </a:lnTo>
                                  <a:lnTo>
                                    <a:pt x="3" y="70"/>
                                  </a:lnTo>
                                  <a:lnTo>
                                    <a:pt x="5" y="73"/>
                                  </a:lnTo>
                                  <a:lnTo>
                                    <a:pt x="8" y="73"/>
                                  </a:lnTo>
                                  <a:lnTo>
                                    <a:pt x="10" y="73"/>
                                  </a:lnTo>
                                  <a:lnTo>
                                    <a:pt x="10" y="70"/>
                                  </a:lnTo>
                                  <a:lnTo>
                                    <a:pt x="13" y="70"/>
                                  </a:lnTo>
                                  <a:lnTo>
                                    <a:pt x="13" y="68"/>
                                  </a:lnTo>
                                  <a:lnTo>
                                    <a:pt x="15" y="68"/>
                                  </a:lnTo>
                                  <a:lnTo>
                                    <a:pt x="15" y="65"/>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08" name="Line 8149"/>
                          <wps:cNvCnPr>
                            <a:cxnSpLocks noChangeShapeType="1"/>
                          </wps:cNvCnPr>
                          <wps:spPr bwMode="auto">
                            <a:xfrm>
                              <a:off x="4140" y="10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9" name="Freeform 8150"/>
                          <wps:cNvSpPr>
                            <a:spLocks/>
                          </wps:cNvSpPr>
                          <wps:spPr bwMode="auto">
                            <a:xfrm>
                              <a:off x="4135" y="1012"/>
                              <a:ext cx="37" cy="8"/>
                            </a:xfrm>
                            <a:custGeom>
                              <a:avLst/>
                              <a:gdLst>
                                <a:gd name="T0" fmla="*/ 4 w 73"/>
                                <a:gd name="T1" fmla="*/ 0 h 15"/>
                                <a:gd name="T2" fmla="*/ 3 w 73"/>
                                <a:gd name="T3" fmla="*/ 0 h 15"/>
                                <a:gd name="T4" fmla="*/ 2 w 73"/>
                                <a:gd name="T5" fmla="*/ 0 h 15"/>
                                <a:gd name="T6" fmla="*/ 2 w 73"/>
                                <a:gd name="T7" fmla="*/ 1 h 15"/>
                                <a:gd name="T8" fmla="*/ 0 w 73"/>
                                <a:gd name="T9" fmla="*/ 1 h 15"/>
                                <a:gd name="T10" fmla="*/ 0 w 73"/>
                                <a:gd name="T11" fmla="*/ 3 h 15"/>
                                <a:gd name="T12" fmla="*/ 0 w 73"/>
                                <a:gd name="T13" fmla="*/ 4 h 15"/>
                                <a:gd name="T14" fmla="*/ 0 w 73"/>
                                <a:gd name="T15" fmla="*/ 5 h 15"/>
                                <a:gd name="T16" fmla="*/ 0 w 73"/>
                                <a:gd name="T17" fmla="*/ 5 h 15"/>
                                <a:gd name="T18" fmla="*/ 2 w 73"/>
                                <a:gd name="T19" fmla="*/ 6 h 15"/>
                                <a:gd name="T20" fmla="*/ 2 w 73"/>
                                <a:gd name="T21" fmla="*/ 6 h 15"/>
                                <a:gd name="T22" fmla="*/ 3 w 73"/>
                                <a:gd name="T23" fmla="*/ 8 h 15"/>
                                <a:gd name="T24" fmla="*/ 31 w 73"/>
                                <a:gd name="T25" fmla="*/ 8 h 15"/>
                                <a:gd name="T26" fmla="*/ 34 w 73"/>
                                <a:gd name="T27" fmla="*/ 8 h 15"/>
                                <a:gd name="T28" fmla="*/ 35 w 73"/>
                                <a:gd name="T29" fmla="*/ 6 h 15"/>
                                <a:gd name="T30" fmla="*/ 37 w 73"/>
                                <a:gd name="T31" fmla="*/ 6 h 15"/>
                                <a:gd name="T32" fmla="*/ 37 w 73"/>
                                <a:gd name="T33" fmla="*/ 5 h 15"/>
                                <a:gd name="T34" fmla="*/ 37 w 73"/>
                                <a:gd name="T35" fmla="*/ 5 h 15"/>
                                <a:gd name="T36" fmla="*/ 37 w 73"/>
                                <a:gd name="T37" fmla="*/ 4 h 15"/>
                                <a:gd name="T38" fmla="*/ 37 w 73"/>
                                <a:gd name="T39" fmla="*/ 3 h 15"/>
                                <a:gd name="T40" fmla="*/ 37 w 73"/>
                                <a:gd name="T41" fmla="*/ 1 h 15"/>
                                <a:gd name="T42" fmla="*/ 37 w 73"/>
                                <a:gd name="T43" fmla="*/ 1 h 15"/>
                                <a:gd name="T44" fmla="*/ 35 w 73"/>
                                <a:gd name="T45" fmla="*/ 0 h 15"/>
                                <a:gd name="T46" fmla="*/ 34 w 73"/>
                                <a:gd name="T47" fmla="*/ 0 h 15"/>
                                <a:gd name="T48" fmla="*/ 32 w 73"/>
                                <a:gd name="T49" fmla="*/ 0 h 15"/>
                                <a:gd name="T50" fmla="*/ 4 w 73"/>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3" h="15">
                                  <a:moveTo>
                                    <a:pt x="8" y="0"/>
                                  </a:moveTo>
                                  <a:lnTo>
                                    <a:pt x="5" y="0"/>
                                  </a:lnTo>
                                  <a:lnTo>
                                    <a:pt x="3" y="0"/>
                                  </a:lnTo>
                                  <a:lnTo>
                                    <a:pt x="3" y="2"/>
                                  </a:lnTo>
                                  <a:lnTo>
                                    <a:pt x="0" y="2"/>
                                  </a:lnTo>
                                  <a:lnTo>
                                    <a:pt x="0" y="5"/>
                                  </a:lnTo>
                                  <a:lnTo>
                                    <a:pt x="0" y="7"/>
                                  </a:lnTo>
                                  <a:lnTo>
                                    <a:pt x="0" y="10"/>
                                  </a:lnTo>
                                  <a:lnTo>
                                    <a:pt x="3" y="12"/>
                                  </a:lnTo>
                                  <a:lnTo>
                                    <a:pt x="5" y="15"/>
                                  </a:lnTo>
                                  <a:lnTo>
                                    <a:pt x="62" y="15"/>
                                  </a:lnTo>
                                  <a:lnTo>
                                    <a:pt x="68" y="15"/>
                                  </a:lnTo>
                                  <a:lnTo>
                                    <a:pt x="70" y="12"/>
                                  </a:lnTo>
                                  <a:lnTo>
                                    <a:pt x="73" y="12"/>
                                  </a:lnTo>
                                  <a:lnTo>
                                    <a:pt x="73" y="10"/>
                                  </a:lnTo>
                                  <a:lnTo>
                                    <a:pt x="73" y="7"/>
                                  </a:lnTo>
                                  <a:lnTo>
                                    <a:pt x="73" y="5"/>
                                  </a:lnTo>
                                  <a:lnTo>
                                    <a:pt x="73" y="2"/>
                                  </a:lnTo>
                                  <a:lnTo>
                                    <a:pt x="70" y="0"/>
                                  </a:lnTo>
                                  <a:lnTo>
                                    <a:pt x="68" y="0"/>
                                  </a:lnTo>
                                  <a:lnTo>
                                    <a:pt x="6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10" name="Line 8151"/>
                          <wps:cNvCnPr>
                            <a:cxnSpLocks noChangeShapeType="1"/>
                          </wps:cNvCnPr>
                          <wps:spPr bwMode="auto">
                            <a:xfrm>
                              <a:off x="4172" y="101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1" name="Freeform 8152"/>
                          <wps:cNvSpPr>
                            <a:spLocks/>
                          </wps:cNvSpPr>
                          <wps:spPr bwMode="auto">
                            <a:xfrm>
                              <a:off x="4164" y="1012"/>
                              <a:ext cx="8" cy="22"/>
                            </a:xfrm>
                            <a:custGeom>
                              <a:avLst/>
                              <a:gdLst>
                                <a:gd name="T0" fmla="*/ 8 w 16"/>
                                <a:gd name="T1" fmla="*/ 4 h 44"/>
                                <a:gd name="T2" fmla="*/ 8 w 16"/>
                                <a:gd name="T3" fmla="*/ 3 h 44"/>
                                <a:gd name="T4" fmla="*/ 8 w 16"/>
                                <a:gd name="T5" fmla="*/ 1 h 44"/>
                                <a:gd name="T6" fmla="*/ 8 w 16"/>
                                <a:gd name="T7" fmla="*/ 1 h 44"/>
                                <a:gd name="T8" fmla="*/ 7 w 16"/>
                                <a:gd name="T9" fmla="*/ 0 h 44"/>
                                <a:gd name="T10" fmla="*/ 6 w 16"/>
                                <a:gd name="T11" fmla="*/ 0 h 44"/>
                                <a:gd name="T12" fmla="*/ 4 w 16"/>
                                <a:gd name="T13" fmla="*/ 0 h 44"/>
                                <a:gd name="T14" fmla="*/ 4 w 16"/>
                                <a:gd name="T15" fmla="*/ 0 h 44"/>
                                <a:gd name="T16" fmla="*/ 3 w 16"/>
                                <a:gd name="T17" fmla="*/ 0 h 44"/>
                                <a:gd name="T18" fmla="*/ 1 w 16"/>
                                <a:gd name="T19" fmla="*/ 1 h 44"/>
                                <a:gd name="T20" fmla="*/ 1 w 16"/>
                                <a:gd name="T21" fmla="*/ 1 h 44"/>
                                <a:gd name="T22" fmla="*/ 0 w 16"/>
                                <a:gd name="T23" fmla="*/ 3 h 44"/>
                                <a:gd name="T24" fmla="*/ 0 w 16"/>
                                <a:gd name="T25" fmla="*/ 17 h 44"/>
                                <a:gd name="T26" fmla="*/ 0 w 16"/>
                                <a:gd name="T27" fmla="*/ 18 h 44"/>
                                <a:gd name="T28" fmla="*/ 1 w 16"/>
                                <a:gd name="T29" fmla="*/ 19 h 44"/>
                                <a:gd name="T30" fmla="*/ 1 w 16"/>
                                <a:gd name="T31" fmla="*/ 21 h 44"/>
                                <a:gd name="T32" fmla="*/ 3 w 16"/>
                                <a:gd name="T33" fmla="*/ 21 h 44"/>
                                <a:gd name="T34" fmla="*/ 4 w 16"/>
                                <a:gd name="T35" fmla="*/ 22 h 44"/>
                                <a:gd name="T36" fmla="*/ 4 w 16"/>
                                <a:gd name="T37" fmla="*/ 22 h 44"/>
                                <a:gd name="T38" fmla="*/ 6 w 16"/>
                                <a:gd name="T39" fmla="*/ 22 h 44"/>
                                <a:gd name="T40" fmla="*/ 7 w 16"/>
                                <a:gd name="T41" fmla="*/ 21 h 44"/>
                                <a:gd name="T42" fmla="*/ 8 w 16"/>
                                <a:gd name="T43" fmla="*/ 21 h 44"/>
                                <a:gd name="T44" fmla="*/ 8 w 16"/>
                                <a:gd name="T45" fmla="*/ 19 h 44"/>
                                <a:gd name="T46" fmla="*/ 8 w 16"/>
                                <a:gd name="T47" fmla="*/ 18 h 44"/>
                                <a:gd name="T48" fmla="*/ 8 w 16"/>
                                <a:gd name="T49" fmla="*/ 18 h 44"/>
                                <a:gd name="T50" fmla="*/ 8 w 16"/>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7"/>
                                  </a:moveTo>
                                  <a:lnTo>
                                    <a:pt x="16" y="5"/>
                                  </a:lnTo>
                                  <a:lnTo>
                                    <a:pt x="16" y="2"/>
                                  </a:lnTo>
                                  <a:lnTo>
                                    <a:pt x="13" y="0"/>
                                  </a:lnTo>
                                  <a:lnTo>
                                    <a:pt x="11" y="0"/>
                                  </a:lnTo>
                                  <a:lnTo>
                                    <a:pt x="7" y="0"/>
                                  </a:lnTo>
                                  <a:lnTo>
                                    <a:pt x="5" y="0"/>
                                  </a:lnTo>
                                  <a:lnTo>
                                    <a:pt x="2" y="2"/>
                                  </a:lnTo>
                                  <a:lnTo>
                                    <a:pt x="0" y="5"/>
                                  </a:lnTo>
                                  <a:lnTo>
                                    <a:pt x="0" y="33"/>
                                  </a:lnTo>
                                  <a:lnTo>
                                    <a:pt x="0" y="35"/>
                                  </a:lnTo>
                                  <a:lnTo>
                                    <a:pt x="2" y="38"/>
                                  </a:lnTo>
                                  <a:lnTo>
                                    <a:pt x="2" y="41"/>
                                  </a:lnTo>
                                  <a:lnTo>
                                    <a:pt x="5" y="41"/>
                                  </a:lnTo>
                                  <a:lnTo>
                                    <a:pt x="7" y="44"/>
                                  </a:lnTo>
                                  <a:lnTo>
                                    <a:pt x="11" y="44"/>
                                  </a:lnTo>
                                  <a:lnTo>
                                    <a:pt x="13" y="41"/>
                                  </a:lnTo>
                                  <a:lnTo>
                                    <a:pt x="16" y="41"/>
                                  </a:lnTo>
                                  <a:lnTo>
                                    <a:pt x="16"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12" name="Line 8153"/>
                          <wps:cNvCnPr>
                            <a:cxnSpLocks noChangeShapeType="1"/>
                          </wps:cNvCnPr>
                          <wps:spPr bwMode="auto">
                            <a:xfrm>
                              <a:off x="4168" y="10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3" name="Freeform 8154"/>
                          <wps:cNvSpPr>
                            <a:spLocks/>
                          </wps:cNvSpPr>
                          <wps:spPr bwMode="auto">
                            <a:xfrm>
                              <a:off x="4164" y="1026"/>
                              <a:ext cx="40" cy="8"/>
                            </a:xfrm>
                            <a:custGeom>
                              <a:avLst/>
                              <a:gdLst>
                                <a:gd name="T0" fmla="*/ 4 w 80"/>
                                <a:gd name="T1" fmla="*/ 0 h 16"/>
                                <a:gd name="T2" fmla="*/ 4 w 80"/>
                                <a:gd name="T3" fmla="*/ 0 h 16"/>
                                <a:gd name="T4" fmla="*/ 3 w 80"/>
                                <a:gd name="T5" fmla="*/ 0 h 16"/>
                                <a:gd name="T6" fmla="*/ 1 w 80"/>
                                <a:gd name="T7" fmla="*/ 0 h 16"/>
                                <a:gd name="T8" fmla="*/ 1 w 80"/>
                                <a:gd name="T9" fmla="*/ 1 h 16"/>
                                <a:gd name="T10" fmla="*/ 0 w 80"/>
                                <a:gd name="T11" fmla="*/ 3 h 16"/>
                                <a:gd name="T12" fmla="*/ 0 w 80"/>
                                <a:gd name="T13" fmla="*/ 4 h 16"/>
                                <a:gd name="T14" fmla="*/ 0 w 80"/>
                                <a:gd name="T15" fmla="*/ 4 h 16"/>
                                <a:gd name="T16" fmla="*/ 1 w 80"/>
                                <a:gd name="T17" fmla="*/ 5 h 16"/>
                                <a:gd name="T18" fmla="*/ 1 w 80"/>
                                <a:gd name="T19" fmla="*/ 7 h 16"/>
                                <a:gd name="T20" fmla="*/ 3 w 80"/>
                                <a:gd name="T21" fmla="*/ 7 h 16"/>
                                <a:gd name="T22" fmla="*/ 4 w 80"/>
                                <a:gd name="T23" fmla="*/ 8 h 16"/>
                                <a:gd name="T24" fmla="*/ 35 w 80"/>
                                <a:gd name="T25" fmla="*/ 8 h 16"/>
                                <a:gd name="T26" fmla="*/ 38 w 80"/>
                                <a:gd name="T27" fmla="*/ 8 h 16"/>
                                <a:gd name="T28" fmla="*/ 38 w 80"/>
                                <a:gd name="T29" fmla="*/ 7 h 16"/>
                                <a:gd name="T30" fmla="*/ 39 w 80"/>
                                <a:gd name="T31" fmla="*/ 7 h 16"/>
                                <a:gd name="T32" fmla="*/ 39 w 80"/>
                                <a:gd name="T33" fmla="*/ 5 h 16"/>
                                <a:gd name="T34" fmla="*/ 40 w 80"/>
                                <a:gd name="T35" fmla="*/ 4 h 16"/>
                                <a:gd name="T36" fmla="*/ 40 w 80"/>
                                <a:gd name="T37" fmla="*/ 4 h 16"/>
                                <a:gd name="T38" fmla="*/ 40 w 80"/>
                                <a:gd name="T39" fmla="*/ 3 h 16"/>
                                <a:gd name="T40" fmla="*/ 39 w 80"/>
                                <a:gd name="T41" fmla="*/ 1 h 16"/>
                                <a:gd name="T42" fmla="*/ 39 w 80"/>
                                <a:gd name="T43" fmla="*/ 0 h 16"/>
                                <a:gd name="T44" fmla="*/ 38 w 80"/>
                                <a:gd name="T45" fmla="*/ 0 h 16"/>
                                <a:gd name="T46" fmla="*/ 38 w 80"/>
                                <a:gd name="T47" fmla="*/ 0 h 16"/>
                                <a:gd name="T48" fmla="*/ 35 w 80"/>
                                <a:gd name="T49" fmla="*/ 0 h 16"/>
                                <a:gd name="T50" fmla="*/ 4 w 80"/>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80" h="16">
                                  <a:moveTo>
                                    <a:pt x="7" y="0"/>
                                  </a:moveTo>
                                  <a:lnTo>
                                    <a:pt x="7" y="0"/>
                                  </a:lnTo>
                                  <a:lnTo>
                                    <a:pt x="5" y="0"/>
                                  </a:lnTo>
                                  <a:lnTo>
                                    <a:pt x="2" y="0"/>
                                  </a:lnTo>
                                  <a:lnTo>
                                    <a:pt x="2" y="2"/>
                                  </a:lnTo>
                                  <a:lnTo>
                                    <a:pt x="0" y="5"/>
                                  </a:lnTo>
                                  <a:lnTo>
                                    <a:pt x="0" y="7"/>
                                  </a:lnTo>
                                  <a:lnTo>
                                    <a:pt x="2" y="10"/>
                                  </a:lnTo>
                                  <a:lnTo>
                                    <a:pt x="2" y="13"/>
                                  </a:lnTo>
                                  <a:lnTo>
                                    <a:pt x="5" y="13"/>
                                  </a:lnTo>
                                  <a:lnTo>
                                    <a:pt x="7" y="16"/>
                                  </a:lnTo>
                                  <a:lnTo>
                                    <a:pt x="70" y="16"/>
                                  </a:lnTo>
                                  <a:lnTo>
                                    <a:pt x="75" y="16"/>
                                  </a:lnTo>
                                  <a:lnTo>
                                    <a:pt x="75" y="13"/>
                                  </a:lnTo>
                                  <a:lnTo>
                                    <a:pt x="77" y="13"/>
                                  </a:lnTo>
                                  <a:lnTo>
                                    <a:pt x="77" y="10"/>
                                  </a:lnTo>
                                  <a:lnTo>
                                    <a:pt x="80" y="7"/>
                                  </a:lnTo>
                                  <a:lnTo>
                                    <a:pt x="80" y="5"/>
                                  </a:lnTo>
                                  <a:lnTo>
                                    <a:pt x="77" y="2"/>
                                  </a:lnTo>
                                  <a:lnTo>
                                    <a:pt x="77" y="0"/>
                                  </a:lnTo>
                                  <a:lnTo>
                                    <a:pt x="75" y="0"/>
                                  </a:lnTo>
                                  <a:lnTo>
                                    <a:pt x="7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14" name="Line 8155"/>
                          <wps:cNvCnPr>
                            <a:cxnSpLocks noChangeShapeType="1"/>
                          </wps:cNvCnPr>
                          <wps:spPr bwMode="auto">
                            <a:xfrm>
                              <a:off x="4204" y="10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5" name="Freeform 8156"/>
                          <wps:cNvSpPr>
                            <a:spLocks/>
                          </wps:cNvSpPr>
                          <wps:spPr bwMode="auto">
                            <a:xfrm>
                              <a:off x="4196" y="1026"/>
                              <a:ext cx="8" cy="21"/>
                            </a:xfrm>
                            <a:custGeom>
                              <a:avLst/>
                              <a:gdLst>
                                <a:gd name="T0" fmla="*/ 8 w 15"/>
                                <a:gd name="T1" fmla="*/ 4 h 42"/>
                                <a:gd name="T2" fmla="*/ 8 w 15"/>
                                <a:gd name="T3" fmla="*/ 3 h 42"/>
                                <a:gd name="T4" fmla="*/ 6 w 15"/>
                                <a:gd name="T5" fmla="*/ 1 h 42"/>
                                <a:gd name="T6" fmla="*/ 6 w 15"/>
                                <a:gd name="T7" fmla="*/ 0 h 42"/>
                                <a:gd name="T8" fmla="*/ 5 w 15"/>
                                <a:gd name="T9" fmla="*/ 0 h 42"/>
                                <a:gd name="T10" fmla="*/ 5 w 15"/>
                                <a:gd name="T11" fmla="*/ 0 h 42"/>
                                <a:gd name="T12" fmla="*/ 4 w 15"/>
                                <a:gd name="T13" fmla="*/ 0 h 42"/>
                                <a:gd name="T14" fmla="*/ 3 w 15"/>
                                <a:gd name="T15" fmla="*/ 0 h 42"/>
                                <a:gd name="T16" fmla="*/ 1 w 15"/>
                                <a:gd name="T17" fmla="*/ 0 h 42"/>
                                <a:gd name="T18" fmla="*/ 1 w 15"/>
                                <a:gd name="T19" fmla="*/ 0 h 42"/>
                                <a:gd name="T20" fmla="*/ 0 w 15"/>
                                <a:gd name="T21" fmla="*/ 1 h 42"/>
                                <a:gd name="T22" fmla="*/ 0 w 15"/>
                                <a:gd name="T23" fmla="*/ 3 h 42"/>
                                <a:gd name="T24" fmla="*/ 0 w 15"/>
                                <a:gd name="T25" fmla="*/ 17 h 42"/>
                                <a:gd name="T26" fmla="*/ 0 w 15"/>
                                <a:gd name="T27" fmla="*/ 18 h 42"/>
                                <a:gd name="T28" fmla="*/ 0 w 15"/>
                                <a:gd name="T29" fmla="*/ 20 h 42"/>
                                <a:gd name="T30" fmla="*/ 1 w 15"/>
                                <a:gd name="T31" fmla="*/ 21 h 42"/>
                                <a:gd name="T32" fmla="*/ 1 w 15"/>
                                <a:gd name="T33" fmla="*/ 21 h 42"/>
                                <a:gd name="T34" fmla="*/ 3 w 15"/>
                                <a:gd name="T35" fmla="*/ 21 h 42"/>
                                <a:gd name="T36" fmla="*/ 4 w 15"/>
                                <a:gd name="T37" fmla="*/ 21 h 42"/>
                                <a:gd name="T38" fmla="*/ 5 w 15"/>
                                <a:gd name="T39" fmla="*/ 21 h 42"/>
                                <a:gd name="T40" fmla="*/ 5 w 15"/>
                                <a:gd name="T41" fmla="*/ 21 h 42"/>
                                <a:gd name="T42" fmla="*/ 6 w 15"/>
                                <a:gd name="T43" fmla="*/ 21 h 42"/>
                                <a:gd name="T44" fmla="*/ 6 w 15"/>
                                <a:gd name="T45" fmla="*/ 20 h 42"/>
                                <a:gd name="T46" fmla="*/ 8 w 15"/>
                                <a:gd name="T47" fmla="*/ 18 h 42"/>
                                <a:gd name="T48" fmla="*/ 8 w 15"/>
                                <a:gd name="T49" fmla="*/ 18 h 42"/>
                                <a:gd name="T50" fmla="*/ 8 w 15"/>
                                <a:gd name="T51" fmla="*/ 4 h 4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2">
                                  <a:moveTo>
                                    <a:pt x="15" y="7"/>
                                  </a:moveTo>
                                  <a:lnTo>
                                    <a:pt x="15" y="5"/>
                                  </a:lnTo>
                                  <a:lnTo>
                                    <a:pt x="12" y="2"/>
                                  </a:lnTo>
                                  <a:lnTo>
                                    <a:pt x="12" y="0"/>
                                  </a:lnTo>
                                  <a:lnTo>
                                    <a:pt x="10" y="0"/>
                                  </a:lnTo>
                                  <a:lnTo>
                                    <a:pt x="7" y="0"/>
                                  </a:lnTo>
                                  <a:lnTo>
                                    <a:pt x="5" y="0"/>
                                  </a:lnTo>
                                  <a:lnTo>
                                    <a:pt x="2" y="0"/>
                                  </a:lnTo>
                                  <a:lnTo>
                                    <a:pt x="0" y="2"/>
                                  </a:lnTo>
                                  <a:lnTo>
                                    <a:pt x="0" y="5"/>
                                  </a:lnTo>
                                  <a:lnTo>
                                    <a:pt x="0" y="33"/>
                                  </a:lnTo>
                                  <a:lnTo>
                                    <a:pt x="0" y="36"/>
                                  </a:lnTo>
                                  <a:lnTo>
                                    <a:pt x="0" y="39"/>
                                  </a:lnTo>
                                  <a:lnTo>
                                    <a:pt x="2" y="42"/>
                                  </a:lnTo>
                                  <a:lnTo>
                                    <a:pt x="5" y="42"/>
                                  </a:lnTo>
                                  <a:lnTo>
                                    <a:pt x="7" y="42"/>
                                  </a:lnTo>
                                  <a:lnTo>
                                    <a:pt x="10" y="42"/>
                                  </a:lnTo>
                                  <a:lnTo>
                                    <a:pt x="12" y="42"/>
                                  </a:lnTo>
                                  <a:lnTo>
                                    <a:pt x="12" y="39"/>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16" name="Line 8157"/>
                          <wps:cNvCnPr>
                            <a:cxnSpLocks noChangeShapeType="1"/>
                          </wps:cNvCnPr>
                          <wps:spPr bwMode="auto">
                            <a:xfrm>
                              <a:off x="4200" y="10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7" name="Freeform 8158"/>
                          <wps:cNvSpPr>
                            <a:spLocks/>
                          </wps:cNvSpPr>
                          <wps:spPr bwMode="auto">
                            <a:xfrm>
                              <a:off x="4196" y="1039"/>
                              <a:ext cx="21" cy="8"/>
                            </a:xfrm>
                            <a:custGeom>
                              <a:avLst/>
                              <a:gdLst>
                                <a:gd name="T0" fmla="*/ 4 w 41"/>
                                <a:gd name="T1" fmla="*/ 0 h 16"/>
                                <a:gd name="T2" fmla="*/ 3 w 41"/>
                                <a:gd name="T3" fmla="*/ 1 h 16"/>
                                <a:gd name="T4" fmla="*/ 1 w 41"/>
                                <a:gd name="T5" fmla="*/ 1 h 16"/>
                                <a:gd name="T6" fmla="*/ 1 w 41"/>
                                <a:gd name="T7" fmla="*/ 1 h 16"/>
                                <a:gd name="T8" fmla="*/ 0 w 41"/>
                                <a:gd name="T9" fmla="*/ 3 h 16"/>
                                <a:gd name="T10" fmla="*/ 0 w 41"/>
                                <a:gd name="T11" fmla="*/ 4 h 16"/>
                                <a:gd name="T12" fmla="*/ 0 w 41"/>
                                <a:gd name="T13" fmla="*/ 4 h 16"/>
                                <a:gd name="T14" fmla="*/ 0 w 41"/>
                                <a:gd name="T15" fmla="*/ 5 h 16"/>
                                <a:gd name="T16" fmla="*/ 0 w 41"/>
                                <a:gd name="T17" fmla="*/ 7 h 16"/>
                                <a:gd name="T18" fmla="*/ 1 w 41"/>
                                <a:gd name="T19" fmla="*/ 8 h 16"/>
                                <a:gd name="T20" fmla="*/ 1 w 41"/>
                                <a:gd name="T21" fmla="*/ 8 h 16"/>
                                <a:gd name="T22" fmla="*/ 3 w 41"/>
                                <a:gd name="T23" fmla="*/ 8 h 16"/>
                                <a:gd name="T24" fmla="*/ 16 w 41"/>
                                <a:gd name="T25" fmla="*/ 8 h 16"/>
                                <a:gd name="T26" fmla="*/ 18 w 41"/>
                                <a:gd name="T27" fmla="*/ 8 h 16"/>
                                <a:gd name="T28" fmla="*/ 19 w 41"/>
                                <a:gd name="T29" fmla="*/ 8 h 16"/>
                                <a:gd name="T30" fmla="*/ 19 w 41"/>
                                <a:gd name="T31" fmla="*/ 8 h 16"/>
                                <a:gd name="T32" fmla="*/ 21 w 41"/>
                                <a:gd name="T33" fmla="*/ 7 h 16"/>
                                <a:gd name="T34" fmla="*/ 21 w 41"/>
                                <a:gd name="T35" fmla="*/ 5 h 16"/>
                                <a:gd name="T36" fmla="*/ 21 w 41"/>
                                <a:gd name="T37" fmla="*/ 4 h 16"/>
                                <a:gd name="T38" fmla="*/ 21 w 41"/>
                                <a:gd name="T39" fmla="*/ 4 h 16"/>
                                <a:gd name="T40" fmla="*/ 21 w 41"/>
                                <a:gd name="T41" fmla="*/ 3 h 16"/>
                                <a:gd name="T42" fmla="*/ 19 w 41"/>
                                <a:gd name="T43" fmla="*/ 1 h 16"/>
                                <a:gd name="T44" fmla="*/ 19 w 41"/>
                                <a:gd name="T45" fmla="*/ 1 h 16"/>
                                <a:gd name="T46" fmla="*/ 18 w 41"/>
                                <a:gd name="T47" fmla="*/ 1 h 16"/>
                                <a:gd name="T48" fmla="*/ 17 w 41"/>
                                <a:gd name="T49" fmla="*/ 0 h 16"/>
                                <a:gd name="T50" fmla="*/ 4 w 41"/>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1" h="16">
                                  <a:moveTo>
                                    <a:pt x="7" y="0"/>
                                  </a:moveTo>
                                  <a:lnTo>
                                    <a:pt x="5" y="2"/>
                                  </a:lnTo>
                                  <a:lnTo>
                                    <a:pt x="2" y="2"/>
                                  </a:lnTo>
                                  <a:lnTo>
                                    <a:pt x="0" y="5"/>
                                  </a:lnTo>
                                  <a:lnTo>
                                    <a:pt x="0" y="7"/>
                                  </a:lnTo>
                                  <a:lnTo>
                                    <a:pt x="0" y="10"/>
                                  </a:lnTo>
                                  <a:lnTo>
                                    <a:pt x="0" y="13"/>
                                  </a:lnTo>
                                  <a:lnTo>
                                    <a:pt x="2" y="16"/>
                                  </a:lnTo>
                                  <a:lnTo>
                                    <a:pt x="5" y="16"/>
                                  </a:lnTo>
                                  <a:lnTo>
                                    <a:pt x="31" y="16"/>
                                  </a:lnTo>
                                  <a:lnTo>
                                    <a:pt x="36" y="16"/>
                                  </a:lnTo>
                                  <a:lnTo>
                                    <a:pt x="38" y="16"/>
                                  </a:lnTo>
                                  <a:lnTo>
                                    <a:pt x="41" y="13"/>
                                  </a:lnTo>
                                  <a:lnTo>
                                    <a:pt x="41" y="10"/>
                                  </a:lnTo>
                                  <a:lnTo>
                                    <a:pt x="41" y="7"/>
                                  </a:lnTo>
                                  <a:lnTo>
                                    <a:pt x="41" y="5"/>
                                  </a:lnTo>
                                  <a:lnTo>
                                    <a:pt x="38" y="2"/>
                                  </a:lnTo>
                                  <a:lnTo>
                                    <a:pt x="36" y="2"/>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18" name="Line 8159"/>
                          <wps:cNvCnPr>
                            <a:cxnSpLocks noChangeShapeType="1"/>
                          </wps:cNvCnPr>
                          <wps:spPr bwMode="auto">
                            <a:xfrm>
                              <a:off x="4217" y="10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9" name="Freeform 8160"/>
                          <wps:cNvSpPr>
                            <a:spLocks/>
                          </wps:cNvSpPr>
                          <wps:spPr bwMode="auto">
                            <a:xfrm>
                              <a:off x="4209" y="1039"/>
                              <a:ext cx="8" cy="22"/>
                            </a:xfrm>
                            <a:custGeom>
                              <a:avLst/>
                              <a:gdLst>
                                <a:gd name="T0" fmla="*/ 8 w 15"/>
                                <a:gd name="T1" fmla="*/ 4 h 44"/>
                                <a:gd name="T2" fmla="*/ 8 w 15"/>
                                <a:gd name="T3" fmla="*/ 4 h 44"/>
                                <a:gd name="T4" fmla="*/ 8 w 15"/>
                                <a:gd name="T5" fmla="*/ 3 h 44"/>
                                <a:gd name="T6" fmla="*/ 6 w 15"/>
                                <a:gd name="T7" fmla="*/ 1 h 44"/>
                                <a:gd name="T8" fmla="*/ 6 w 15"/>
                                <a:gd name="T9" fmla="*/ 1 h 44"/>
                                <a:gd name="T10" fmla="*/ 5 w 15"/>
                                <a:gd name="T11" fmla="*/ 1 h 44"/>
                                <a:gd name="T12" fmla="*/ 4 w 15"/>
                                <a:gd name="T13" fmla="*/ 0 h 44"/>
                                <a:gd name="T14" fmla="*/ 3 w 15"/>
                                <a:gd name="T15" fmla="*/ 1 h 44"/>
                                <a:gd name="T16" fmla="*/ 3 w 15"/>
                                <a:gd name="T17" fmla="*/ 1 h 44"/>
                                <a:gd name="T18" fmla="*/ 1 w 15"/>
                                <a:gd name="T19" fmla="*/ 1 h 44"/>
                                <a:gd name="T20" fmla="*/ 1 w 15"/>
                                <a:gd name="T21" fmla="*/ 3 h 44"/>
                                <a:gd name="T22" fmla="*/ 0 w 15"/>
                                <a:gd name="T23" fmla="*/ 4 h 44"/>
                                <a:gd name="T24" fmla="*/ 0 w 15"/>
                                <a:gd name="T25" fmla="*/ 19 h 44"/>
                                <a:gd name="T26" fmla="*/ 0 w 15"/>
                                <a:gd name="T27" fmla="*/ 20 h 44"/>
                                <a:gd name="T28" fmla="*/ 1 w 15"/>
                                <a:gd name="T29" fmla="*/ 21 h 44"/>
                                <a:gd name="T30" fmla="*/ 1 w 15"/>
                                <a:gd name="T31" fmla="*/ 22 h 44"/>
                                <a:gd name="T32" fmla="*/ 3 w 15"/>
                                <a:gd name="T33" fmla="*/ 22 h 44"/>
                                <a:gd name="T34" fmla="*/ 3 w 15"/>
                                <a:gd name="T35" fmla="*/ 22 h 44"/>
                                <a:gd name="T36" fmla="*/ 4 w 15"/>
                                <a:gd name="T37" fmla="*/ 22 h 44"/>
                                <a:gd name="T38" fmla="*/ 5 w 15"/>
                                <a:gd name="T39" fmla="*/ 22 h 44"/>
                                <a:gd name="T40" fmla="*/ 6 w 15"/>
                                <a:gd name="T41" fmla="*/ 22 h 44"/>
                                <a:gd name="T42" fmla="*/ 6 w 15"/>
                                <a:gd name="T43" fmla="*/ 22 h 44"/>
                                <a:gd name="T44" fmla="*/ 8 w 15"/>
                                <a:gd name="T45" fmla="*/ 21 h 44"/>
                                <a:gd name="T46" fmla="*/ 8 w 15"/>
                                <a:gd name="T47" fmla="*/ 20 h 44"/>
                                <a:gd name="T48" fmla="*/ 8 w 15"/>
                                <a:gd name="T49" fmla="*/ 19 h 44"/>
                                <a:gd name="T50" fmla="*/ 8 w 15"/>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7"/>
                                  </a:moveTo>
                                  <a:lnTo>
                                    <a:pt x="15" y="7"/>
                                  </a:lnTo>
                                  <a:lnTo>
                                    <a:pt x="15" y="5"/>
                                  </a:lnTo>
                                  <a:lnTo>
                                    <a:pt x="12" y="2"/>
                                  </a:lnTo>
                                  <a:lnTo>
                                    <a:pt x="10" y="2"/>
                                  </a:lnTo>
                                  <a:lnTo>
                                    <a:pt x="7" y="0"/>
                                  </a:lnTo>
                                  <a:lnTo>
                                    <a:pt x="5" y="2"/>
                                  </a:lnTo>
                                  <a:lnTo>
                                    <a:pt x="2" y="2"/>
                                  </a:lnTo>
                                  <a:lnTo>
                                    <a:pt x="2" y="5"/>
                                  </a:lnTo>
                                  <a:lnTo>
                                    <a:pt x="0" y="7"/>
                                  </a:lnTo>
                                  <a:lnTo>
                                    <a:pt x="0" y="37"/>
                                  </a:lnTo>
                                  <a:lnTo>
                                    <a:pt x="0" y="39"/>
                                  </a:lnTo>
                                  <a:lnTo>
                                    <a:pt x="2" y="41"/>
                                  </a:lnTo>
                                  <a:lnTo>
                                    <a:pt x="2" y="44"/>
                                  </a:lnTo>
                                  <a:lnTo>
                                    <a:pt x="5" y="44"/>
                                  </a:lnTo>
                                  <a:lnTo>
                                    <a:pt x="7" y="44"/>
                                  </a:lnTo>
                                  <a:lnTo>
                                    <a:pt x="10" y="44"/>
                                  </a:lnTo>
                                  <a:lnTo>
                                    <a:pt x="12" y="44"/>
                                  </a:lnTo>
                                  <a:lnTo>
                                    <a:pt x="15" y="41"/>
                                  </a:lnTo>
                                  <a:lnTo>
                                    <a:pt x="15" y="39"/>
                                  </a:lnTo>
                                  <a:lnTo>
                                    <a:pt x="15" y="37"/>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20" name="Line 8161"/>
                          <wps:cNvCnPr>
                            <a:cxnSpLocks noChangeShapeType="1"/>
                          </wps:cNvCnPr>
                          <wps:spPr bwMode="auto">
                            <a:xfrm>
                              <a:off x="4213" y="10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1" name="Freeform 8162"/>
                          <wps:cNvSpPr>
                            <a:spLocks/>
                          </wps:cNvSpPr>
                          <wps:spPr bwMode="auto">
                            <a:xfrm>
                              <a:off x="4209" y="1053"/>
                              <a:ext cx="23" cy="8"/>
                            </a:xfrm>
                            <a:custGeom>
                              <a:avLst/>
                              <a:gdLst>
                                <a:gd name="T0" fmla="*/ 4 w 46"/>
                                <a:gd name="T1" fmla="*/ 0 h 16"/>
                                <a:gd name="T2" fmla="*/ 3 w 46"/>
                                <a:gd name="T3" fmla="*/ 2 h 16"/>
                                <a:gd name="T4" fmla="*/ 3 w 46"/>
                                <a:gd name="T5" fmla="*/ 2 h 16"/>
                                <a:gd name="T6" fmla="*/ 1 w 46"/>
                                <a:gd name="T7" fmla="*/ 2 h 16"/>
                                <a:gd name="T8" fmla="*/ 1 w 46"/>
                                <a:gd name="T9" fmla="*/ 3 h 16"/>
                                <a:gd name="T10" fmla="*/ 0 w 46"/>
                                <a:gd name="T11" fmla="*/ 5 h 16"/>
                                <a:gd name="T12" fmla="*/ 0 w 46"/>
                                <a:gd name="T13" fmla="*/ 5 h 16"/>
                                <a:gd name="T14" fmla="*/ 0 w 46"/>
                                <a:gd name="T15" fmla="*/ 6 h 16"/>
                                <a:gd name="T16" fmla="*/ 1 w 46"/>
                                <a:gd name="T17" fmla="*/ 7 h 16"/>
                                <a:gd name="T18" fmla="*/ 1 w 46"/>
                                <a:gd name="T19" fmla="*/ 8 h 16"/>
                                <a:gd name="T20" fmla="*/ 3 w 46"/>
                                <a:gd name="T21" fmla="*/ 8 h 16"/>
                                <a:gd name="T22" fmla="*/ 3 w 46"/>
                                <a:gd name="T23" fmla="*/ 8 h 16"/>
                                <a:gd name="T24" fmla="*/ 18 w 46"/>
                                <a:gd name="T25" fmla="*/ 8 h 16"/>
                                <a:gd name="T26" fmla="*/ 21 w 46"/>
                                <a:gd name="T27" fmla="*/ 8 h 16"/>
                                <a:gd name="T28" fmla="*/ 22 w 46"/>
                                <a:gd name="T29" fmla="*/ 8 h 16"/>
                                <a:gd name="T30" fmla="*/ 22 w 46"/>
                                <a:gd name="T31" fmla="*/ 8 h 16"/>
                                <a:gd name="T32" fmla="*/ 23 w 46"/>
                                <a:gd name="T33" fmla="*/ 7 h 16"/>
                                <a:gd name="T34" fmla="*/ 23 w 46"/>
                                <a:gd name="T35" fmla="*/ 6 h 16"/>
                                <a:gd name="T36" fmla="*/ 23 w 46"/>
                                <a:gd name="T37" fmla="*/ 5 h 16"/>
                                <a:gd name="T38" fmla="*/ 23 w 46"/>
                                <a:gd name="T39" fmla="*/ 5 h 16"/>
                                <a:gd name="T40" fmla="*/ 23 w 46"/>
                                <a:gd name="T41" fmla="*/ 3 h 16"/>
                                <a:gd name="T42" fmla="*/ 22 w 46"/>
                                <a:gd name="T43" fmla="*/ 2 h 16"/>
                                <a:gd name="T44" fmla="*/ 22 w 46"/>
                                <a:gd name="T45" fmla="*/ 2 h 16"/>
                                <a:gd name="T46" fmla="*/ 21 w 46"/>
                                <a:gd name="T47" fmla="*/ 2 h 16"/>
                                <a:gd name="T48" fmla="*/ 19 w 46"/>
                                <a:gd name="T49" fmla="*/ 0 h 16"/>
                                <a:gd name="T50" fmla="*/ 4 w 46"/>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6" h="16">
                                  <a:moveTo>
                                    <a:pt x="7" y="0"/>
                                  </a:moveTo>
                                  <a:lnTo>
                                    <a:pt x="5" y="3"/>
                                  </a:lnTo>
                                  <a:lnTo>
                                    <a:pt x="2" y="3"/>
                                  </a:lnTo>
                                  <a:lnTo>
                                    <a:pt x="2" y="5"/>
                                  </a:lnTo>
                                  <a:lnTo>
                                    <a:pt x="0" y="9"/>
                                  </a:lnTo>
                                  <a:lnTo>
                                    <a:pt x="0" y="11"/>
                                  </a:lnTo>
                                  <a:lnTo>
                                    <a:pt x="2" y="13"/>
                                  </a:lnTo>
                                  <a:lnTo>
                                    <a:pt x="2" y="16"/>
                                  </a:lnTo>
                                  <a:lnTo>
                                    <a:pt x="5" y="16"/>
                                  </a:lnTo>
                                  <a:lnTo>
                                    <a:pt x="36" y="16"/>
                                  </a:lnTo>
                                  <a:lnTo>
                                    <a:pt x="42" y="16"/>
                                  </a:lnTo>
                                  <a:lnTo>
                                    <a:pt x="44" y="16"/>
                                  </a:lnTo>
                                  <a:lnTo>
                                    <a:pt x="46" y="13"/>
                                  </a:lnTo>
                                  <a:lnTo>
                                    <a:pt x="46" y="11"/>
                                  </a:lnTo>
                                  <a:lnTo>
                                    <a:pt x="46" y="9"/>
                                  </a:lnTo>
                                  <a:lnTo>
                                    <a:pt x="46" y="5"/>
                                  </a:lnTo>
                                  <a:lnTo>
                                    <a:pt x="44" y="3"/>
                                  </a:lnTo>
                                  <a:lnTo>
                                    <a:pt x="42" y="3"/>
                                  </a:lnTo>
                                  <a:lnTo>
                                    <a:pt x="3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22" name="Line 8163"/>
                          <wps:cNvCnPr>
                            <a:cxnSpLocks noChangeShapeType="1"/>
                          </wps:cNvCnPr>
                          <wps:spPr bwMode="auto">
                            <a:xfrm>
                              <a:off x="4232" y="10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3" name="Freeform 8164"/>
                          <wps:cNvSpPr>
                            <a:spLocks/>
                          </wps:cNvSpPr>
                          <wps:spPr bwMode="auto">
                            <a:xfrm>
                              <a:off x="4225" y="1053"/>
                              <a:ext cx="7" cy="22"/>
                            </a:xfrm>
                            <a:custGeom>
                              <a:avLst/>
                              <a:gdLst>
                                <a:gd name="T0" fmla="*/ 7 w 15"/>
                                <a:gd name="T1" fmla="*/ 5 h 44"/>
                                <a:gd name="T2" fmla="*/ 7 w 15"/>
                                <a:gd name="T3" fmla="*/ 5 h 44"/>
                                <a:gd name="T4" fmla="*/ 7 w 15"/>
                                <a:gd name="T5" fmla="*/ 3 h 44"/>
                                <a:gd name="T6" fmla="*/ 6 w 15"/>
                                <a:gd name="T7" fmla="*/ 2 h 44"/>
                                <a:gd name="T8" fmla="*/ 6 w 15"/>
                                <a:gd name="T9" fmla="*/ 2 h 44"/>
                                <a:gd name="T10" fmla="*/ 5 w 15"/>
                                <a:gd name="T11" fmla="*/ 2 h 44"/>
                                <a:gd name="T12" fmla="*/ 3 w 15"/>
                                <a:gd name="T13" fmla="*/ 0 h 44"/>
                                <a:gd name="T14" fmla="*/ 3 w 15"/>
                                <a:gd name="T15" fmla="*/ 2 h 44"/>
                                <a:gd name="T16" fmla="*/ 2 w 15"/>
                                <a:gd name="T17" fmla="*/ 2 h 44"/>
                                <a:gd name="T18" fmla="*/ 1 w 15"/>
                                <a:gd name="T19" fmla="*/ 2 h 44"/>
                                <a:gd name="T20" fmla="*/ 1 w 15"/>
                                <a:gd name="T21" fmla="*/ 3 h 44"/>
                                <a:gd name="T22" fmla="*/ 0 w 15"/>
                                <a:gd name="T23" fmla="*/ 5 h 44"/>
                                <a:gd name="T24" fmla="*/ 0 w 15"/>
                                <a:gd name="T25" fmla="*/ 20 h 44"/>
                                <a:gd name="T26" fmla="*/ 0 w 15"/>
                                <a:gd name="T27" fmla="*/ 20 h 44"/>
                                <a:gd name="T28" fmla="*/ 1 w 15"/>
                                <a:gd name="T29" fmla="*/ 21 h 44"/>
                                <a:gd name="T30" fmla="*/ 1 w 15"/>
                                <a:gd name="T31" fmla="*/ 22 h 44"/>
                                <a:gd name="T32" fmla="*/ 2 w 15"/>
                                <a:gd name="T33" fmla="*/ 22 h 44"/>
                                <a:gd name="T34" fmla="*/ 3 w 15"/>
                                <a:gd name="T35" fmla="*/ 22 h 44"/>
                                <a:gd name="T36" fmla="*/ 3 w 15"/>
                                <a:gd name="T37" fmla="*/ 22 h 44"/>
                                <a:gd name="T38" fmla="*/ 5 w 15"/>
                                <a:gd name="T39" fmla="*/ 22 h 44"/>
                                <a:gd name="T40" fmla="*/ 6 w 15"/>
                                <a:gd name="T41" fmla="*/ 22 h 44"/>
                                <a:gd name="T42" fmla="*/ 6 w 15"/>
                                <a:gd name="T43" fmla="*/ 22 h 44"/>
                                <a:gd name="T44" fmla="*/ 7 w 15"/>
                                <a:gd name="T45" fmla="*/ 21 h 44"/>
                                <a:gd name="T46" fmla="*/ 7 w 15"/>
                                <a:gd name="T47" fmla="*/ 20 h 44"/>
                                <a:gd name="T48" fmla="*/ 7 w 15"/>
                                <a:gd name="T49" fmla="*/ 20 h 44"/>
                                <a:gd name="T50" fmla="*/ 7 w 15"/>
                                <a:gd name="T51" fmla="*/ 5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9"/>
                                  </a:moveTo>
                                  <a:lnTo>
                                    <a:pt x="15" y="9"/>
                                  </a:lnTo>
                                  <a:lnTo>
                                    <a:pt x="15" y="5"/>
                                  </a:lnTo>
                                  <a:lnTo>
                                    <a:pt x="13" y="3"/>
                                  </a:lnTo>
                                  <a:lnTo>
                                    <a:pt x="11" y="3"/>
                                  </a:lnTo>
                                  <a:lnTo>
                                    <a:pt x="7" y="0"/>
                                  </a:lnTo>
                                  <a:lnTo>
                                    <a:pt x="7" y="3"/>
                                  </a:lnTo>
                                  <a:lnTo>
                                    <a:pt x="5" y="3"/>
                                  </a:lnTo>
                                  <a:lnTo>
                                    <a:pt x="2" y="3"/>
                                  </a:lnTo>
                                  <a:lnTo>
                                    <a:pt x="2" y="5"/>
                                  </a:lnTo>
                                  <a:lnTo>
                                    <a:pt x="0" y="9"/>
                                  </a:lnTo>
                                  <a:lnTo>
                                    <a:pt x="0" y="39"/>
                                  </a:lnTo>
                                  <a:lnTo>
                                    <a:pt x="2" y="42"/>
                                  </a:lnTo>
                                  <a:lnTo>
                                    <a:pt x="2" y="44"/>
                                  </a:lnTo>
                                  <a:lnTo>
                                    <a:pt x="5" y="44"/>
                                  </a:lnTo>
                                  <a:lnTo>
                                    <a:pt x="7" y="44"/>
                                  </a:lnTo>
                                  <a:lnTo>
                                    <a:pt x="11" y="44"/>
                                  </a:lnTo>
                                  <a:lnTo>
                                    <a:pt x="13" y="44"/>
                                  </a:lnTo>
                                  <a:lnTo>
                                    <a:pt x="15" y="42"/>
                                  </a:lnTo>
                                  <a:lnTo>
                                    <a:pt x="15" y="39"/>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24" name="Line 8165"/>
                          <wps:cNvCnPr>
                            <a:cxnSpLocks noChangeShapeType="1"/>
                          </wps:cNvCnPr>
                          <wps:spPr bwMode="auto">
                            <a:xfrm>
                              <a:off x="4229" y="10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5" name="Freeform 8166"/>
                          <wps:cNvSpPr>
                            <a:spLocks/>
                          </wps:cNvSpPr>
                          <wps:spPr bwMode="auto">
                            <a:xfrm>
                              <a:off x="4225" y="1067"/>
                              <a:ext cx="22" cy="8"/>
                            </a:xfrm>
                            <a:custGeom>
                              <a:avLst/>
                              <a:gdLst>
                                <a:gd name="T0" fmla="*/ 4 w 44"/>
                                <a:gd name="T1" fmla="*/ 0 h 16"/>
                                <a:gd name="T2" fmla="*/ 4 w 44"/>
                                <a:gd name="T3" fmla="*/ 2 h 16"/>
                                <a:gd name="T4" fmla="*/ 3 w 44"/>
                                <a:gd name="T5" fmla="*/ 2 h 16"/>
                                <a:gd name="T6" fmla="*/ 1 w 44"/>
                                <a:gd name="T7" fmla="*/ 2 h 16"/>
                                <a:gd name="T8" fmla="*/ 1 w 44"/>
                                <a:gd name="T9" fmla="*/ 3 h 16"/>
                                <a:gd name="T10" fmla="*/ 0 w 44"/>
                                <a:gd name="T11" fmla="*/ 5 h 16"/>
                                <a:gd name="T12" fmla="*/ 0 w 44"/>
                                <a:gd name="T13" fmla="*/ 5 h 16"/>
                                <a:gd name="T14" fmla="*/ 0 w 44"/>
                                <a:gd name="T15" fmla="*/ 6 h 16"/>
                                <a:gd name="T16" fmla="*/ 1 w 44"/>
                                <a:gd name="T17" fmla="*/ 7 h 16"/>
                                <a:gd name="T18" fmla="*/ 1 w 44"/>
                                <a:gd name="T19" fmla="*/ 8 h 16"/>
                                <a:gd name="T20" fmla="*/ 3 w 44"/>
                                <a:gd name="T21" fmla="*/ 8 h 16"/>
                                <a:gd name="T22" fmla="*/ 4 w 44"/>
                                <a:gd name="T23" fmla="*/ 8 h 16"/>
                                <a:gd name="T24" fmla="*/ 17 w 44"/>
                                <a:gd name="T25" fmla="*/ 8 h 16"/>
                                <a:gd name="T26" fmla="*/ 20 w 44"/>
                                <a:gd name="T27" fmla="*/ 8 h 16"/>
                                <a:gd name="T28" fmla="*/ 20 w 44"/>
                                <a:gd name="T29" fmla="*/ 8 h 16"/>
                                <a:gd name="T30" fmla="*/ 21 w 44"/>
                                <a:gd name="T31" fmla="*/ 8 h 16"/>
                                <a:gd name="T32" fmla="*/ 21 w 44"/>
                                <a:gd name="T33" fmla="*/ 7 h 16"/>
                                <a:gd name="T34" fmla="*/ 22 w 44"/>
                                <a:gd name="T35" fmla="*/ 6 h 16"/>
                                <a:gd name="T36" fmla="*/ 22 w 44"/>
                                <a:gd name="T37" fmla="*/ 5 h 16"/>
                                <a:gd name="T38" fmla="*/ 22 w 44"/>
                                <a:gd name="T39" fmla="*/ 5 h 16"/>
                                <a:gd name="T40" fmla="*/ 21 w 44"/>
                                <a:gd name="T41" fmla="*/ 3 h 16"/>
                                <a:gd name="T42" fmla="*/ 21 w 44"/>
                                <a:gd name="T43" fmla="*/ 2 h 16"/>
                                <a:gd name="T44" fmla="*/ 20 w 44"/>
                                <a:gd name="T45" fmla="*/ 2 h 16"/>
                                <a:gd name="T46" fmla="*/ 20 w 44"/>
                                <a:gd name="T47" fmla="*/ 2 h 16"/>
                                <a:gd name="T48" fmla="*/ 17 w 44"/>
                                <a:gd name="T49" fmla="*/ 0 h 16"/>
                                <a:gd name="T50" fmla="*/ 4 w 44"/>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4" h="16">
                                  <a:moveTo>
                                    <a:pt x="7" y="0"/>
                                  </a:moveTo>
                                  <a:lnTo>
                                    <a:pt x="7" y="3"/>
                                  </a:lnTo>
                                  <a:lnTo>
                                    <a:pt x="5" y="3"/>
                                  </a:lnTo>
                                  <a:lnTo>
                                    <a:pt x="2" y="3"/>
                                  </a:lnTo>
                                  <a:lnTo>
                                    <a:pt x="2" y="6"/>
                                  </a:lnTo>
                                  <a:lnTo>
                                    <a:pt x="0" y="9"/>
                                  </a:lnTo>
                                  <a:lnTo>
                                    <a:pt x="0" y="11"/>
                                  </a:lnTo>
                                  <a:lnTo>
                                    <a:pt x="2" y="14"/>
                                  </a:lnTo>
                                  <a:lnTo>
                                    <a:pt x="2" y="16"/>
                                  </a:lnTo>
                                  <a:lnTo>
                                    <a:pt x="5" y="16"/>
                                  </a:lnTo>
                                  <a:lnTo>
                                    <a:pt x="7" y="16"/>
                                  </a:lnTo>
                                  <a:lnTo>
                                    <a:pt x="33" y="16"/>
                                  </a:lnTo>
                                  <a:lnTo>
                                    <a:pt x="39" y="16"/>
                                  </a:lnTo>
                                  <a:lnTo>
                                    <a:pt x="41" y="16"/>
                                  </a:lnTo>
                                  <a:lnTo>
                                    <a:pt x="41" y="14"/>
                                  </a:lnTo>
                                  <a:lnTo>
                                    <a:pt x="44" y="11"/>
                                  </a:lnTo>
                                  <a:lnTo>
                                    <a:pt x="44" y="9"/>
                                  </a:lnTo>
                                  <a:lnTo>
                                    <a:pt x="41" y="6"/>
                                  </a:lnTo>
                                  <a:lnTo>
                                    <a:pt x="41" y="3"/>
                                  </a:lnTo>
                                  <a:lnTo>
                                    <a:pt x="39" y="3"/>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g:wgp>
                      <wpg:wgp>
                        <wpg:cNvPr id="726" name="Group 8167"/>
                        <wpg:cNvGrpSpPr>
                          <a:grpSpLocks/>
                        </wpg:cNvGrpSpPr>
                        <wpg:grpSpPr bwMode="auto">
                          <a:xfrm>
                            <a:off x="2691710" y="1537914"/>
                            <a:ext cx="661102" cy="720106"/>
                            <a:chOff x="4239" y="1067"/>
                            <a:chExt cx="1041" cy="1134"/>
                          </a:xfrm>
                        </wpg:grpSpPr>
                        <wps:wsp>
                          <wps:cNvPr id="727" name="Line 8168"/>
                          <wps:cNvCnPr>
                            <a:cxnSpLocks noChangeShapeType="1"/>
                          </wps:cNvCnPr>
                          <wps:spPr bwMode="auto">
                            <a:xfrm>
                              <a:off x="4247" y="10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8" name="Freeform 8169"/>
                          <wps:cNvSpPr>
                            <a:spLocks/>
                          </wps:cNvSpPr>
                          <wps:spPr bwMode="auto">
                            <a:xfrm>
                              <a:off x="4239" y="1067"/>
                              <a:ext cx="8" cy="38"/>
                            </a:xfrm>
                            <a:custGeom>
                              <a:avLst/>
                              <a:gdLst>
                                <a:gd name="T0" fmla="*/ 8 w 16"/>
                                <a:gd name="T1" fmla="*/ 5 h 75"/>
                                <a:gd name="T2" fmla="*/ 8 w 16"/>
                                <a:gd name="T3" fmla="*/ 5 h 75"/>
                                <a:gd name="T4" fmla="*/ 7 w 16"/>
                                <a:gd name="T5" fmla="*/ 3 h 75"/>
                                <a:gd name="T6" fmla="*/ 7 w 16"/>
                                <a:gd name="T7" fmla="*/ 2 h 75"/>
                                <a:gd name="T8" fmla="*/ 6 w 16"/>
                                <a:gd name="T9" fmla="*/ 2 h 75"/>
                                <a:gd name="T10" fmla="*/ 6 w 16"/>
                                <a:gd name="T11" fmla="*/ 2 h 75"/>
                                <a:gd name="T12" fmla="*/ 4 w 16"/>
                                <a:gd name="T13" fmla="*/ 0 h 75"/>
                                <a:gd name="T14" fmla="*/ 3 w 16"/>
                                <a:gd name="T15" fmla="*/ 2 h 75"/>
                                <a:gd name="T16" fmla="*/ 1 w 16"/>
                                <a:gd name="T17" fmla="*/ 2 h 75"/>
                                <a:gd name="T18" fmla="*/ 1 w 16"/>
                                <a:gd name="T19" fmla="*/ 2 h 75"/>
                                <a:gd name="T20" fmla="*/ 0 w 16"/>
                                <a:gd name="T21" fmla="*/ 3 h 75"/>
                                <a:gd name="T22" fmla="*/ 0 w 16"/>
                                <a:gd name="T23" fmla="*/ 5 h 75"/>
                                <a:gd name="T24" fmla="*/ 0 w 16"/>
                                <a:gd name="T25" fmla="*/ 34 h 75"/>
                                <a:gd name="T26" fmla="*/ 0 w 16"/>
                                <a:gd name="T27" fmla="*/ 34 h 75"/>
                                <a:gd name="T28" fmla="*/ 0 w 16"/>
                                <a:gd name="T29" fmla="*/ 35 h 75"/>
                                <a:gd name="T30" fmla="*/ 1 w 16"/>
                                <a:gd name="T31" fmla="*/ 37 h 75"/>
                                <a:gd name="T32" fmla="*/ 1 w 16"/>
                                <a:gd name="T33" fmla="*/ 37 h 75"/>
                                <a:gd name="T34" fmla="*/ 3 w 16"/>
                                <a:gd name="T35" fmla="*/ 38 h 75"/>
                                <a:gd name="T36" fmla="*/ 4 w 16"/>
                                <a:gd name="T37" fmla="*/ 38 h 75"/>
                                <a:gd name="T38" fmla="*/ 6 w 16"/>
                                <a:gd name="T39" fmla="*/ 38 h 75"/>
                                <a:gd name="T40" fmla="*/ 6 w 16"/>
                                <a:gd name="T41" fmla="*/ 37 h 75"/>
                                <a:gd name="T42" fmla="*/ 7 w 16"/>
                                <a:gd name="T43" fmla="*/ 37 h 75"/>
                                <a:gd name="T44" fmla="*/ 7 w 16"/>
                                <a:gd name="T45" fmla="*/ 35 h 75"/>
                                <a:gd name="T46" fmla="*/ 8 w 16"/>
                                <a:gd name="T47" fmla="*/ 34 h 75"/>
                                <a:gd name="T48" fmla="*/ 8 w 16"/>
                                <a:gd name="T49" fmla="*/ 34 h 75"/>
                                <a:gd name="T50" fmla="*/ 8 w 16"/>
                                <a:gd name="T51" fmla="*/ 5 h 7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5">
                                  <a:moveTo>
                                    <a:pt x="16" y="9"/>
                                  </a:moveTo>
                                  <a:lnTo>
                                    <a:pt x="16" y="9"/>
                                  </a:lnTo>
                                  <a:lnTo>
                                    <a:pt x="13" y="6"/>
                                  </a:lnTo>
                                  <a:lnTo>
                                    <a:pt x="13" y="3"/>
                                  </a:lnTo>
                                  <a:lnTo>
                                    <a:pt x="11" y="3"/>
                                  </a:lnTo>
                                  <a:lnTo>
                                    <a:pt x="8" y="0"/>
                                  </a:lnTo>
                                  <a:lnTo>
                                    <a:pt x="5" y="3"/>
                                  </a:lnTo>
                                  <a:lnTo>
                                    <a:pt x="2" y="3"/>
                                  </a:lnTo>
                                  <a:lnTo>
                                    <a:pt x="0" y="6"/>
                                  </a:lnTo>
                                  <a:lnTo>
                                    <a:pt x="0" y="9"/>
                                  </a:lnTo>
                                  <a:lnTo>
                                    <a:pt x="0" y="68"/>
                                  </a:lnTo>
                                  <a:lnTo>
                                    <a:pt x="0" y="70"/>
                                  </a:lnTo>
                                  <a:lnTo>
                                    <a:pt x="2" y="73"/>
                                  </a:lnTo>
                                  <a:lnTo>
                                    <a:pt x="5" y="75"/>
                                  </a:lnTo>
                                  <a:lnTo>
                                    <a:pt x="8" y="75"/>
                                  </a:lnTo>
                                  <a:lnTo>
                                    <a:pt x="11" y="75"/>
                                  </a:lnTo>
                                  <a:lnTo>
                                    <a:pt x="11" y="73"/>
                                  </a:lnTo>
                                  <a:lnTo>
                                    <a:pt x="13" y="73"/>
                                  </a:lnTo>
                                  <a:lnTo>
                                    <a:pt x="13" y="70"/>
                                  </a:lnTo>
                                  <a:lnTo>
                                    <a:pt x="16" y="68"/>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29" name="Line 8170"/>
                          <wps:cNvCnPr>
                            <a:cxnSpLocks noChangeShapeType="1"/>
                          </wps:cNvCnPr>
                          <wps:spPr bwMode="auto">
                            <a:xfrm>
                              <a:off x="4243" y="10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0" name="Freeform 8171"/>
                          <wps:cNvSpPr>
                            <a:spLocks/>
                          </wps:cNvSpPr>
                          <wps:spPr bwMode="auto">
                            <a:xfrm>
                              <a:off x="4239" y="1097"/>
                              <a:ext cx="36" cy="8"/>
                            </a:xfrm>
                            <a:custGeom>
                              <a:avLst/>
                              <a:gdLst>
                                <a:gd name="T0" fmla="*/ 4 w 72"/>
                                <a:gd name="T1" fmla="*/ 0 h 15"/>
                                <a:gd name="T2" fmla="*/ 3 w 72"/>
                                <a:gd name="T3" fmla="*/ 0 h 15"/>
                                <a:gd name="T4" fmla="*/ 1 w 72"/>
                                <a:gd name="T5" fmla="*/ 0 h 15"/>
                                <a:gd name="T6" fmla="*/ 1 w 72"/>
                                <a:gd name="T7" fmla="*/ 2 h 15"/>
                                <a:gd name="T8" fmla="*/ 0 w 72"/>
                                <a:gd name="T9" fmla="*/ 2 h 15"/>
                                <a:gd name="T10" fmla="*/ 0 w 72"/>
                                <a:gd name="T11" fmla="*/ 3 h 15"/>
                                <a:gd name="T12" fmla="*/ 0 w 72"/>
                                <a:gd name="T13" fmla="*/ 4 h 15"/>
                                <a:gd name="T14" fmla="*/ 0 w 72"/>
                                <a:gd name="T15" fmla="*/ 4 h 15"/>
                                <a:gd name="T16" fmla="*/ 0 w 72"/>
                                <a:gd name="T17" fmla="*/ 5 h 15"/>
                                <a:gd name="T18" fmla="*/ 1 w 72"/>
                                <a:gd name="T19" fmla="*/ 7 h 15"/>
                                <a:gd name="T20" fmla="*/ 1 w 72"/>
                                <a:gd name="T21" fmla="*/ 7 h 15"/>
                                <a:gd name="T22" fmla="*/ 3 w 72"/>
                                <a:gd name="T23" fmla="*/ 8 h 15"/>
                                <a:gd name="T24" fmla="*/ 31 w 72"/>
                                <a:gd name="T25" fmla="*/ 8 h 15"/>
                                <a:gd name="T26" fmla="*/ 34 w 72"/>
                                <a:gd name="T27" fmla="*/ 8 h 15"/>
                                <a:gd name="T28" fmla="*/ 35 w 72"/>
                                <a:gd name="T29" fmla="*/ 7 h 15"/>
                                <a:gd name="T30" fmla="*/ 35 w 72"/>
                                <a:gd name="T31" fmla="*/ 7 h 15"/>
                                <a:gd name="T32" fmla="*/ 36 w 72"/>
                                <a:gd name="T33" fmla="*/ 5 h 15"/>
                                <a:gd name="T34" fmla="*/ 36 w 72"/>
                                <a:gd name="T35" fmla="*/ 4 h 15"/>
                                <a:gd name="T36" fmla="*/ 36 w 72"/>
                                <a:gd name="T37" fmla="*/ 4 h 15"/>
                                <a:gd name="T38" fmla="*/ 36 w 72"/>
                                <a:gd name="T39" fmla="*/ 3 h 15"/>
                                <a:gd name="T40" fmla="*/ 36 w 72"/>
                                <a:gd name="T41" fmla="*/ 2 h 15"/>
                                <a:gd name="T42" fmla="*/ 35 w 72"/>
                                <a:gd name="T43" fmla="*/ 2 h 15"/>
                                <a:gd name="T44" fmla="*/ 35 w 72"/>
                                <a:gd name="T45" fmla="*/ 0 h 15"/>
                                <a:gd name="T46" fmla="*/ 34 w 72"/>
                                <a:gd name="T47" fmla="*/ 0 h 15"/>
                                <a:gd name="T48" fmla="*/ 33 w 72"/>
                                <a:gd name="T49" fmla="*/ 0 h 15"/>
                                <a:gd name="T50" fmla="*/ 4 w 72"/>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2" h="15">
                                  <a:moveTo>
                                    <a:pt x="8" y="0"/>
                                  </a:moveTo>
                                  <a:lnTo>
                                    <a:pt x="5" y="0"/>
                                  </a:lnTo>
                                  <a:lnTo>
                                    <a:pt x="2" y="0"/>
                                  </a:lnTo>
                                  <a:lnTo>
                                    <a:pt x="2" y="3"/>
                                  </a:lnTo>
                                  <a:lnTo>
                                    <a:pt x="0" y="3"/>
                                  </a:lnTo>
                                  <a:lnTo>
                                    <a:pt x="0" y="5"/>
                                  </a:lnTo>
                                  <a:lnTo>
                                    <a:pt x="0" y="8"/>
                                  </a:lnTo>
                                  <a:lnTo>
                                    <a:pt x="0" y="10"/>
                                  </a:lnTo>
                                  <a:lnTo>
                                    <a:pt x="2" y="13"/>
                                  </a:lnTo>
                                  <a:lnTo>
                                    <a:pt x="5" y="15"/>
                                  </a:lnTo>
                                  <a:lnTo>
                                    <a:pt x="62" y="15"/>
                                  </a:lnTo>
                                  <a:lnTo>
                                    <a:pt x="67" y="15"/>
                                  </a:lnTo>
                                  <a:lnTo>
                                    <a:pt x="70" y="13"/>
                                  </a:lnTo>
                                  <a:lnTo>
                                    <a:pt x="72" y="10"/>
                                  </a:lnTo>
                                  <a:lnTo>
                                    <a:pt x="72" y="8"/>
                                  </a:lnTo>
                                  <a:lnTo>
                                    <a:pt x="72" y="5"/>
                                  </a:lnTo>
                                  <a:lnTo>
                                    <a:pt x="72" y="3"/>
                                  </a:lnTo>
                                  <a:lnTo>
                                    <a:pt x="70" y="3"/>
                                  </a:lnTo>
                                  <a:lnTo>
                                    <a:pt x="70" y="0"/>
                                  </a:lnTo>
                                  <a:lnTo>
                                    <a:pt x="67"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31" name="Line 8172"/>
                          <wps:cNvCnPr>
                            <a:cxnSpLocks noChangeShapeType="1"/>
                          </wps:cNvCnPr>
                          <wps:spPr bwMode="auto">
                            <a:xfrm>
                              <a:off x="4275" y="11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2" name="Freeform 8173"/>
                          <wps:cNvSpPr>
                            <a:spLocks/>
                          </wps:cNvSpPr>
                          <wps:spPr bwMode="auto">
                            <a:xfrm>
                              <a:off x="4268" y="1097"/>
                              <a:ext cx="7" cy="22"/>
                            </a:xfrm>
                            <a:custGeom>
                              <a:avLst/>
                              <a:gdLst>
                                <a:gd name="T0" fmla="*/ 7 w 14"/>
                                <a:gd name="T1" fmla="*/ 4 h 45"/>
                                <a:gd name="T2" fmla="*/ 7 w 14"/>
                                <a:gd name="T3" fmla="*/ 2 h 45"/>
                                <a:gd name="T4" fmla="*/ 7 w 14"/>
                                <a:gd name="T5" fmla="*/ 1 h 45"/>
                                <a:gd name="T6" fmla="*/ 6 w 14"/>
                                <a:gd name="T7" fmla="*/ 1 h 45"/>
                                <a:gd name="T8" fmla="*/ 6 w 14"/>
                                <a:gd name="T9" fmla="*/ 0 h 45"/>
                                <a:gd name="T10" fmla="*/ 5 w 14"/>
                                <a:gd name="T11" fmla="*/ 0 h 45"/>
                                <a:gd name="T12" fmla="*/ 4 w 14"/>
                                <a:gd name="T13" fmla="*/ 0 h 45"/>
                                <a:gd name="T14" fmla="*/ 4 w 14"/>
                                <a:gd name="T15" fmla="*/ 0 h 45"/>
                                <a:gd name="T16" fmla="*/ 2 w 14"/>
                                <a:gd name="T17" fmla="*/ 0 h 45"/>
                                <a:gd name="T18" fmla="*/ 1 w 14"/>
                                <a:gd name="T19" fmla="*/ 1 h 45"/>
                                <a:gd name="T20" fmla="*/ 1 w 14"/>
                                <a:gd name="T21" fmla="*/ 1 h 45"/>
                                <a:gd name="T22" fmla="*/ 0 w 14"/>
                                <a:gd name="T23" fmla="*/ 2 h 45"/>
                                <a:gd name="T24" fmla="*/ 0 w 14"/>
                                <a:gd name="T25" fmla="*/ 18 h 45"/>
                                <a:gd name="T26" fmla="*/ 0 w 14"/>
                                <a:gd name="T27" fmla="*/ 19 h 45"/>
                                <a:gd name="T28" fmla="*/ 1 w 14"/>
                                <a:gd name="T29" fmla="*/ 19 h 45"/>
                                <a:gd name="T30" fmla="*/ 1 w 14"/>
                                <a:gd name="T31" fmla="*/ 20 h 45"/>
                                <a:gd name="T32" fmla="*/ 2 w 14"/>
                                <a:gd name="T33" fmla="*/ 20 h 45"/>
                                <a:gd name="T34" fmla="*/ 4 w 14"/>
                                <a:gd name="T35" fmla="*/ 22 h 45"/>
                                <a:gd name="T36" fmla="*/ 4 w 14"/>
                                <a:gd name="T37" fmla="*/ 22 h 45"/>
                                <a:gd name="T38" fmla="*/ 5 w 14"/>
                                <a:gd name="T39" fmla="*/ 22 h 45"/>
                                <a:gd name="T40" fmla="*/ 6 w 14"/>
                                <a:gd name="T41" fmla="*/ 20 h 45"/>
                                <a:gd name="T42" fmla="*/ 6 w 14"/>
                                <a:gd name="T43" fmla="*/ 20 h 45"/>
                                <a:gd name="T44" fmla="*/ 7 w 14"/>
                                <a:gd name="T45" fmla="*/ 19 h 45"/>
                                <a:gd name="T46" fmla="*/ 7 w 14"/>
                                <a:gd name="T47" fmla="*/ 19 h 45"/>
                                <a:gd name="T48" fmla="*/ 7 w 14"/>
                                <a:gd name="T49" fmla="*/ 19 h 45"/>
                                <a:gd name="T50" fmla="*/ 7 w 14"/>
                                <a:gd name="T51" fmla="*/ 4 h 4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4" h="45">
                                  <a:moveTo>
                                    <a:pt x="14" y="8"/>
                                  </a:moveTo>
                                  <a:lnTo>
                                    <a:pt x="14" y="5"/>
                                  </a:lnTo>
                                  <a:lnTo>
                                    <a:pt x="14" y="3"/>
                                  </a:lnTo>
                                  <a:lnTo>
                                    <a:pt x="12" y="3"/>
                                  </a:lnTo>
                                  <a:lnTo>
                                    <a:pt x="12" y="0"/>
                                  </a:lnTo>
                                  <a:lnTo>
                                    <a:pt x="9" y="0"/>
                                  </a:lnTo>
                                  <a:lnTo>
                                    <a:pt x="7" y="0"/>
                                  </a:lnTo>
                                  <a:lnTo>
                                    <a:pt x="4" y="0"/>
                                  </a:lnTo>
                                  <a:lnTo>
                                    <a:pt x="2" y="3"/>
                                  </a:lnTo>
                                  <a:lnTo>
                                    <a:pt x="0" y="5"/>
                                  </a:lnTo>
                                  <a:lnTo>
                                    <a:pt x="0" y="36"/>
                                  </a:lnTo>
                                  <a:lnTo>
                                    <a:pt x="0" y="39"/>
                                  </a:lnTo>
                                  <a:lnTo>
                                    <a:pt x="2" y="39"/>
                                  </a:lnTo>
                                  <a:lnTo>
                                    <a:pt x="2" y="41"/>
                                  </a:lnTo>
                                  <a:lnTo>
                                    <a:pt x="4" y="41"/>
                                  </a:lnTo>
                                  <a:lnTo>
                                    <a:pt x="7" y="45"/>
                                  </a:lnTo>
                                  <a:lnTo>
                                    <a:pt x="9" y="45"/>
                                  </a:lnTo>
                                  <a:lnTo>
                                    <a:pt x="12" y="41"/>
                                  </a:lnTo>
                                  <a:lnTo>
                                    <a:pt x="14" y="39"/>
                                  </a:lnTo>
                                  <a:lnTo>
                                    <a:pt x="14"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33" name="Line 8174"/>
                          <wps:cNvCnPr>
                            <a:cxnSpLocks noChangeShapeType="1"/>
                          </wps:cNvCnPr>
                          <wps:spPr bwMode="auto">
                            <a:xfrm>
                              <a:off x="4271" y="11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4" name="Freeform 8175"/>
                          <wps:cNvSpPr>
                            <a:spLocks/>
                          </wps:cNvSpPr>
                          <wps:spPr bwMode="auto">
                            <a:xfrm>
                              <a:off x="4268" y="1111"/>
                              <a:ext cx="46" cy="8"/>
                            </a:xfrm>
                            <a:custGeom>
                              <a:avLst/>
                              <a:gdLst>
                                <a:gd name="T0" fmla="*/ 4 w 92"/>
                                <a:gd name="T1" fmla="*/ 0 h 16"/>
                                <a:gd name="T2" fmla="*/ 4 w 92"/>
                                <a:gd name="T3" fmla="*/ 0 h 16"/>
                                <a:gd name="T4" fmla="*/ 2 w 92"/>
                                <a:gd name="T5" fmla="*/ 0 h 16"/>
                                <a:gd name="T6" fmla="*/ 1 w 92"/>
                                <a:gd name="T7" fmla="*/ 1 h 16"/>
                                <a:gd name="T8" fmla="*/ 1 w 92"/>
                                <a:gd name="T9" fmla="*/ 1 h 16"/>
                                <a:gd name="T10" fmla="*/ 0 w 92"/>
                                <a:gd name="T11" fmla="*/ 3 h 16"/>
                                <a:gd name="T12" fmla="*/ 0 w 92"/>
                                <a:gd name="T13" fmla="*/ 4 h 16"/>
                                <a:gd name="T14" fmla="*/ 0 w 92"/>
                                <a:gd name="T15" fmla="*/ 5 h 16"/>
                                <a:gd name="T16" fmla="*/ 1 w 92"/>
                                <a:gd name="T17" fmla="*/ 5 h 16"/>
                                <a:gd name="T18" fmla="*/ 1 w 92"/>
                                <a:gd name="T19" fmla="*/ 6 h 16"/>
                                <a:gd name="T20" fmla="*/ 2 w 92"/>
                                <a:gd name="T21" fmla="*/ 6 h 16"/>
                                <a:gd name="T22" fmla="*/ 4 w 92"/>
                                <a:gd name="T23" fmla="*/ 8 h 16"/>
                                <a:gd name="T24" fmla="*/ 41 w 92"/>
                                <a:gd name="T25" fmla="*/ 8 h 16"/>
                                <a:gd name="T26" fmla="*/ 44 w 92"/>
                                <a:gd name="T27" fmla="*/ 8 h 16"/>
                                <a:gd name="T28" fmla="*/ 44 w 92"/>
                                <a:gd name="T29" fmla="*/ 6 h 16"/>
                                <a:gd name="T30" fmla="*/ 45 w 92"/>
                                <a:gd name="T31" fmla="*/ 6 h 16"/>
                                <a:gd name="T32" fmla="*/ 46 w 92"/>
                                <a:gd name="T33" fmla="*/ 5 h 16"/>
                                <a:gd name="T34" fmla="*/ 46 w 92"/>
                                <a:gd name="T35" fmla="*/ 5 h 16"/>
                                <a:gd name="T36" fmla="*/ 46 w 92"/>
                                <a:gd name="T37" fmla="*/ 4 h 16"/>
                                <a:gd name="T38" fmla="*/ 46 w 92"/>
                                <a:gd name="T39" fmla="*/ 3 h 16"/>
                                <a:gd name="T40" fmla="*/ 46 w 92"/>
                                <a:gd name="T41" fmla="*/ 1 h 16"/>
                                <a:gd name="T42" fmla="*/ 45 w 92"/>
                                <a:gd name="T43" fmla="*/ 1 h 16"/>
                                <a:gd name="T44" fmla="*/ 44 w 92"/>
                                <a:gd name="T45" fmla="*/ 0 h 16"/>
                                <a:gd name="T46" fmla="*/ 44 w 92"/>
                                <a:gd name="T47" fmla="*/ 0 h 16"/>
                                <a:gd name="T48" fmla="*/ 41 w 92"/>
                                <a:gd name="T49" fmla="*/ 0 h 16"/>
                                <a:gd name="T50" fmla="*/ 4 w 92"/>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92" h="16">
                                  <a:moveTo>
                                    <a:pt x="7" y="0"/>
                                  </a:moveTo>
                                  <a:lnTo>
                                    <a:pt x="7" y="0"/>
                                  </a:lnTo>
                                  <a:lnTo>
                                    <a:pt x="4" y="0"/>
                                  </a:lnTo>
                                  <a:lnTo>
                                    <a:pt x="2" y="2"/>
                                  </a:lnTo>
                                  <a:lnTo>
                                    <a:pt x="0" y="5"/>
                                  </a:lnTo>
                                  <a:lnTo>
                                    <a:pt x="0" y="7"/>
                                  </a:lnTo>
                                  <a:lnTo>
                                    <a:pt x="0" y="10"/>
                                  </a:lnTo>
                                  <a:lnTo>
                                    <a:pt x="2" y="10"/>
                                  </a:lnTo>
                                  <a:lnTo>
                                    <a:pt x="2" y="12"/>
                                  </a:lnTo>
                                  <a:lnTo>
                                    <a:pt x="4" y="12"/>
                                  </a:lnTo>
                                  <a:lnTo>
                                    <a:pt x="7" y="16"/>
                                  </a:lnTo>
                                  <a:lnTo>
                                    <a:pt x="82" y="16"/>
                                  </a:lnTo>
                                  <a:lnTo>
                                    <a:pt x="87" y="16"/>
                                  </a:lnTo>
                                  <a:lnTo>
                                    <a:pt x="87" y="12"/>
                                  </a:lnTo>
                                  <a:lnTo>
                                    <a:pt x="89" y="12"/>
                                  </a:lnTo>
                                  <a:lnTo>
                                    <a:pt x="92" y="10"/>
                                  </a:lnTo>
                                  <a:lnTo>
                                    <a:pt x="92" y="7"/>
                                  </a:lnTo>
                                  <a:lnTo>
                                    <a:pt x="92" y="5"/>
                                  </a:lnTo>
                                  <a:lnTo>
                                    <a:pt x="92" y="2"/>
                                  </a:lnTo>
                                  <a:lnTo>
                                    <a:pt x="89" y="2"/>
                                  </a:lnTo>
                                  <a:lnTo>
                                    <a:pt x="87" y="0"/>
                                  </a:lnTo>
                                  <a:lnTo>
                                    <a:pt x="8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35" name="Line 8176"/>
                          <wps:cNvCnPr>
                            <a:cxnSpLocks noChangeShapeType="1"/>
                          </wps:cNvCnPr>
                          <wps:spPr bwMode="auto">
                            <a:xfrm>
                              <a:off x="4314" y="11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6" name="Freeform 8177"/>
                          <wps:cNvSpPr>
                            <a:spLocks/>
                          </wps:cNvSpPr>
                          <wps:spPr bwMode="auto">
                            <a:xfrm>
                              <a:off x="4306" y="1111"/>
                              <a:ext cx="8" cy="36"/>
                            </a:xfrm>
                            <a:custGeom>
                              <a:avLst/>
                              <a:gdLst>
                                <a:gd name="T0" fmla="*/ 8 w 15"/>
                                <a:gd name="T1" fmla="*/ 4 h 72"/>
                                <a:gd name="T2" fmla="*/ 8 w 15"/>
                                <a:gd name="T3" fmla="*/ 3 h 72"/>
                                <a:gd name="T4" fmla="*/ 8 w 15"/>
                                <a:gd name="T5" fmla="*/ 1 h 72"/>
                                <a:gd name="T6" fmla="*/ 6 w 15"/>
                                <a:gd name="T7" fmla="*/ 1 h 72"/>
                                <a:gd name="T8" fmla="*/ 5 w 15"/>
                                <a:gd name="T9" fmla="*/ 0 h 72"/>
                                <a:gd name="T10" fmla="*/ 5 w 15"/>
                                <a:gd name="T11" fmla="*/ 0 h 72"/>
                                <a:gd name="T12" fmla="*/ 4 w 15"/>
                                <a:gd name="T13" fmla="*/ 0 h 72"/>
                                <a:gd name="T14" fmla="*/ 3 w 15"/>
                                <a:gd name="T15" fmla="*/ 0 h 72"/>
                                <a:gd name="T16" fmla="*/ 1 w 15"/>
                                <a:gd name="T17" fmla="*/ 0 h 72"/>
                                <a:gd name="T18" fmla="*/ 1 w 15"/>
                                <a:gd name="T19" fmla="*/ 1 h 72"/>
                                <a:gd name="T20" fmla="*/ 0 w 15"/>
                                <a:gd name="T21" fmla="*/ 1 h 72"/>
                                <a:gd name="T22" fmla="*/ 0 w 15"/>
                                <a:gd name="T23" fmla="*/ 3 h 72"/>
                                <a:gd name="T24" fmla="*/ 0 w 15"/>
                                <a:gd name="T25" fmla="*/ 33 h 72"/>
                                <a:gd name="T26" fmla="*/ 0 w 15"/>
                                <a:gd name="T27" fmla="*/ 34 h 72"/>
                                <a:gd name="T28" fmla="*/ 0 w 15"/>
                                <a:gd name="T29" fmla="*/ 34 h 72"/>
                                <a:gd name="T30" fmla="*/ 1 w 15"/>
                                <a:gd name="T31" fmla="*/ 35 h 72"/>
                                <a:gd name="T32" fmla="*/ 1 w 15"/>
                                <a:gd name="T33" fmla="*/ 36 h 72"/>
                                <a:gd name="T34" fmla="*/ 3 w 15"/>
                                <a:gd name="T35" fmla="*/ 36 h 72"/>
                                <a:gd name="T36" fmla="*/ 4 w 15"/>
                                <a:gd name="T37" fmla="*/ 36 h 72"/>
                                <a:gd name="T38" fmla="*/ 5 w 15"/>
                                <a:gd name="T39" fmla="*/ 36 h 72"/>
                                <a:gd name="T40" fmla="*/ 5 w 15"/>
                                <a:gd name="T41" fmla="*/ 36 h 72"/>
                                <a:gd name="T42" fmla="*/ 6 w 15"/>
                                <a:gd name="T43" fmla="*/ 35 h 72"/>
                                <a:gd name="T44" fmla="*/ 8 w 15"/>
                                <a:gd name="T45" fmla="*/ 34 h 72"/>
                                <a:gd name="T46" fmla="*/ 8 w 15"/>
                                <a:gd name="T47" fmla="*/ 34 h 72"/>
                                <a:gd name="T48" fmla="*/ 8 w 15"/>
                                <a:gd name="T49" fmla="*/ 34 h 72"/>
                                <a:gd name="T50" fmla="*/ 8 w 15"/>
                                <a:gd name="T51" fmla="*/ 4 h 7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72">
                                  <a:moveTo>
                                    <a:pt x="15" y="7"/>
                                  </a:moveTo>
                                  <a:lnTo>
                                    <a:pt x="15" y="5"/>
                                  </a:lnTo>
                                  <a:lnTo>
                                    <a:pt x="15" y="2"/>
                                  </a:lnTo>
                                  <a:lnTo>
                                    <a:pt x="12" y="2"/>
                                  </a:lnTo>
                                  <a:lnTo>
                                    <a:pt x="10" y="0"/>
                                  </a:lnTo>
                                  <a:lnTo>
                                    <a:pt x="7" y="0"/>
                                  </a:lnTo>
                                  <a:lnTo>
                                    <a:pt x="5" y="0"/>
                                  </a:lnTo>
                                  <a:lnTo>
                                    <a:pt x="2" y="0"/>
                                  </a:lnTo>
                                  <a:lnTo>
                                    <a:pt x="2" y="2"/>
                                  </a:lnTo>
                                  <a:lnTo>
                                    <a:pt x="0" y="2"/>
                                  </a:lnTo>
                                  <a:lnTo>
                                    <a:pt x="0" y="5"/>
                                  </a:lnTo>
                                  <a:lnTo>
                                    <a:pt x="0" y="65"/>
                                  </a:lnTo>
                                  <a:lnTo>
                                    <a:pt x="0" y="67"/>
                                  </a:lnTo>
                                  <a:lnTo>
                                    <a:pt x="2" y="70"/>
                                  </a:lnTo>
                                  <a:lnTo>
                                    <a:pt x="2" y="72"/>
                                  </a:lnTo>
                                  <a:lnTo>
                                    <a:pt x="5" y="72"/>
                                  </a:lnTo>
                                  <a:lnTo>
                                    <a:pt x="7" y="72"/>
                                  </a:lnTo>
                                  <a:lnTo>
                                    <a:pt x="10" y="72"/>
                                  </a:lnTo>
                                  <a:lnTo>
                                    <a:pt x="12" y="70"/>
                                  </a:lnTo>
                                  <a:lnTo>
                                    <a:pt x="15" y="67"/>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37" name="Line 8178"/>
                          <wps:cNvCnPr>
                            <a:cxnSpLocks noChangeShapeType="1"/>
                          </wps:cNvCnPr>
                          <wps:spPr bwMode="auto">
                            <a:xfrm>
                              <a:off x="4310" y="11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8" name="Freeform 8179"/>
                          <wps:cNvSpPr>
                            <a:spLocks/>
                          </wps:cNvSpPr>
                          <wps:spPr bwMode="auto">
                            <a:xfrm>
                              <a:off x="4306" y="1140"/>
                              <a:ext cx="14" cy="7"/>
                            </a:xfrm>
                            <a:custGeom>
                              <a:avLst/>
                              <a:gdLst>
                                <a:gd name="T0" fmla="*/ 4 w 28"/>
                                <a:gd name="T1" fmla="*/ 0 h 16"/>
                                <a:gd name="T2" fmla="*/ 3 w 28"/>
                                <a:gd name="T3" fmla="*/ 0 h 16"/>
                                <a:gd name="T4" fmla="*/ 1 w 28"/>
                                <a:gd name="T5" fmla="*/ 0 h 16"/>
                                <a:gd name="T6" fmla="*/ 1 w 28"/>
                                <a:gd name="T7" fmla="*/ 1 h 16"/>
                                <a:gd name="T8" fmla="*/ 0 w 28"/>
                                <a:gd name="T9" fmla="*/ 1 h 16"/>
                                <a:gd name="T10" fmla="*/ 0 w 28"/>
                                <a:gd name="T11" fmla="*/ 3 h 16"/>
                                <a:gd name="T12" fmla="*/ 0 w 28"/>
                                <a:gd name="T13" fmla="*/ 4 h 16"/>
                                <a:gd name="T14" fmla="*/ 0 w 28"/>
                                <a:gd name="T15" fmla="*/ 5 h 16"/>
                                <a:gd name="T16" fmla="*/ 0 w 28"/>
                                <a:gd name="T17" fmla="*/ 5 h 16"/>
                                <a:gd name="T18" fmla="*/ 1 w 28"/>
                                <a:gd name="T19" fmla="*/ 6 h 16"/>
                                <a:gd name="T20" fmla="*/ 1 w 28"/>
                                <a:gd name="T21" fmla="*/ 7 h 16"/>
                                <a:gd name="T22" fmla="*/ 3 w 28"/>
                                <a:gd name="T23" fmla="*/ 7 h 16"/>
                                <a:gd name="T24" fmla="*/ 9 w 28"/>
                                <a:gd name="T25" fmla="*/ 7 h 16"/>
                                <a:gd name="T26" fmla="*/ 12 w 28"/>
                                <a:gd name="T27" fmla="*/ 7 h 16"/>
                                <a:gd name="T28" fmla="*/ 13 w 28"/>
                                <a:gd name="T29" fmla="*/ 7 h 16"/>
                                <a:gd name="T30" fmla="*/ 13 w 28"/>
                                <a:gd name="T31" fmla="*/ 6 h 16"/>
                                <a:gd name="T32" fmla="*/ 14 w 28"/>
                                <a:gd name="T33" fmla="*/ 5 h 16"/>
                                <a:gd name="T34" fmla="*/ 14 w 28"/>
                                <a:gd name="T35" fmla="*/ 5 h 16"/>
                                <a:gd name="T36" fmla="*/ 14 w 28"/>
                                <a:gd name="T37" fmla="*/ 4 h 16"/>
                                <a:gd name="T38" fmla="*/ 14 w 28"/>
                                <a:gd name="T39" fmla="*/ 3 h 16"/>
                                <a:gd name="T40" fmla="*/ 14 w 28"/>
                                <a:gd name="T41" fmla="*/ 1 h 16"/>
                                <a:gd name="T42" fmla="*/ 13 w 28"/>
                                <a:gd name="T43" fmla="*/ 1 h 16"/>
                                <a:gd name="T44" fmla="*/ 13 w 28"/>
                                <a:gd name="T45" fmla="*/ 0 h 16"/>
                                <a:gd name="T46" fmla="*/ 12 w 28"/>
                                <a:gd name="T47" fmla="*/ 0 h 16"/>
                                <a:gd name="T48" fmla="*/ 10 w 28"/>
                                <a:gd name="T49" fmla="*/ 0 h 16"/>
                                <a:gd name="T50" fmla="*/ 4 w 28"/>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6">
                                  <a:moveTo>
                                    <a:pt x="7" y="0"/>
                                  </a:moveTo>
                                  <a:lnTo>
                                    <a:pt x="5" y="0"/>
                                  </a:lnTo>
                                  <a:lnTo>
                                    <a:pt x="2" y="0"/>
                                  </a:lnTo>
                                  <a:lnTo>
                                    <a:pt x="2" y="3"/>
                                  </a:lnTo>
                                  <a:lnTo>
                                    <a:pt x="0" y="3"/>
                                  </a:lnTo>
                                  <a:lnTo>
                                    <a:pt x="0" y="6"/>
                                  </a:lnTo>
                                  <a:lnTo>
                                    <a:pt x="0" y="9"/>
                                  </a:lnTo>
                                  <a:lnTo>
                                    <a:pt x="0" y="11"/>
                                  </a:lnTo>
                                  <a:lnTo>
                                    <a:pt x="2" y="14"/>
                                  </a:lnTo>
                                  <a:lnTo>
                                    <a:pt x="2" y="16"/>
                                  </a:lnTo>
                                  <a:lnTo>
                                    <a:pt x="5" y="16"/>
                                  </a:lnTo>
                                  <a:lnTo>
                                    <a:pt x="17" y="16"/>
                                  </a:lnTo>
                                  <a:lnTo>
                                    <a:pt x="23" y="16"/>
                                  </a:lnTo>
                                  <a:lnTo>
                                    <a:pt x="26" y="16"/>
                                  </a:lnTo>
                                  <a:lnTo>
                                    <a:pt x="26" y="14"/>
                                  </a:lnTo>
                                  <a:lnTo>
                                    <a:pt x="28" y="11"/>
                                  </a:lnTo>
                                  <a:lnTo>
                                    <a:pt x="28" y="9"/>
                                  </a:lnTo>
                                  <a:lnTo>
                                    <a:pt x="28" y="6"/>
                                  </a:lnTo>
                                  <a:lnTo>
                                    <a:pt x="28" y="3"/>
                                  </a:lnTo>
                                  <a:lnTo>
                                    <a:pt x="26" y="3"/>
                                  </a:lnTo>
                                  <a:lnTo>
                                    <a:pt x="26" y="0"/>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39" name="Line 8180"/>
                          <wps:cNvCnPr>
                            <a:cxnSpLocks noChangeShapeType="1"/>
                          </wps:cNvCnPr>
                          <wps:spPr bwMode="auto">
                            <a:xfrm>
                              <a:off x="4320" y="11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0" name="Freeform 8181"/>
                          <wps:cNvSpPr>
                            <a:spLocks/>
                          </wps:cNvSpPr>
                          <wps:spPr bwMode="auto">
                            <a:xfrm>
                              <a:off x="4313" y="1140"/>
                              <a:ext cx="7" cy="36"/>
                            </a:xfrm>
                            <a:custGeom>
                              <a:avLst/>
                              <a:gdLst>
                                <a:gd name="T0" fmla="*/ 7 w 16"/>
                                <a:gd name="T1" fmla="*/ 4 h 73"/>
                                <a:gd name="T2" fmla="*/ 7 w 16"/>
                                <a:gd name="T3" fmla="*/ 3 h 73"/>
                                <a:gd name="T4" fmla="*/ 7 w 16"/>
                                <a:gd name="T5" fmla="*/ 1 h 73"/>
                                <a:gd name="T6" fmla="*/ 6 w 16"/>
                                <a:gd name="T7" fmla="*/ 1 h 73"/>
                                <a:gd name="T8" fmla="*/ 6 w 16"/>
                                <a:gd name="T9" fmla="*/ 0 h 73"/>
                                <a:gd name="T10" fmla="*/ 5 w 16"/>
                                <a:gd name="T11" fmla="*/ 0 h 73"/>
                                <a:gd name="T12" fmla="*/ 4 w 16"/>
                                <a:gd name="T13" fmla="*/ 0 h 73"/>
                                <a:gd name="T14" fmla="*/ 2 w 16"/>
                                <a:gd name="T15" fmla="*/ 0 h 73"/>
                                <a:gd name="T16" fmla="*/ 2 w 16"/>
                                <a:gd name="T17" fmla="*/ 0 h 73"/>
                                <a:gd name="T18" fmla="*/ 1 w 16"/>
                                <a:gd name="T19" fmla="*/ 1 h 73"/>
                                <a:gd name="T20" fmla="*/ 1 w 16"/>
                                <a:gd name="T21" fmla="*/ 1 h 73"/>
                                <a:gd name="T22" fmla="*/ 0 w 16"/>
                                <a:gd name="T23" fmla="*/ 3 h 73"/>
                                <a:gd name="T24" fmla="*/ 0 w 16"/>
                                <a:gd name="T25" fmla="*/ 32 h 73"/>
                                <a:gd name="T26" fmla="*/ 0 w 16"/>
                                <a:gd name="T27" fmla="*/ 34 h 73"/>
                                <a:gd name="T28" fmla="*/ 1 w 16"/>
                                <a:gd name="T29" fmla="*/ 35 h 73"/>
                                <a:gd name="T30" fmla="*/ 1 w 16"/>
                                <a:gd name="T31" fmla="*/ 35 h 73"/>
                                <a:gd name="T32" fmla="*/ 2 w 16"/>
                                <a:gd name="T33" fmla="*/ 36 h 73"/>
                                <a:gd name="T34" fmla="*/ 2 w 16"/>
                                <a:gd name="T35" fmla="*/ 36 h 73"/>
                                <a:gd name="T36" fmla="*/ 4 w 16"/>
                                <a:gd name="T37" fmla="*/ 36 h 73"/>
                                <a:gd name="T38" fmla="*/ 5 w 16"/>
                                <a:gd name="T39" fmla="*/ 36 h 73"/>
                                <a:gd name="T40" fmla="*/ 6 w 16"/>
                                <a:gd name="T41" fmla="*/ 36 h 73"/>
                                <a:gd name="T42" fmla="*/ 6 w 16"/>
                                <a:gd name="T43" fmla="*/ 35 h 73"/>
                                <a:gd name="T44" fmla="*/ 7 w 16"/>
                                <a:gd name="T45" fmla="*/ 35 h 73"/>
                                <a:gd name="T46" fmla="*/ 7 w 16"/>
                                <a:gd name="T47" fmla="*/ 34 h 73"/>
                                <a:gd name="T48" fmla="*/ 7 w 16"/>
                                <a:gd name="T49" fmla="*/ 34 h 73"/>
                                <a:gd name="T50" fmla="*/ 7 w 16"/>
                                <a:gd name="T51" fmla="*/ 4 h 7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3">
                                  <a:moveTo>
                                    <a:pt x="16" y="9"/>
                                  </a:moveTo>
                                  <a:lnTo>
                                    <a:pt x="16" y="6"/>
                                  </a:lnTo>
                                  <a:lnTo>
                                    <a:pt x="16" y="3"/>
                                  </a:lnTo>
                                  <a:lnTo>
                                    <a:pt x="14" y="3"/>
                                  </a:lnTo>
                                  <a:lnTo>
                                    <a:pt x="14" y="0"/>
                                  </a:lnTo>
                                  <a:lnTo>
                                    <a:pt x="11" y="0"/>
                                  </a:lnTo>
                                  <a:lnTo>
                                    <a:pt x="8" y="0"/>
                                  </a:lnTo>
                                  <a:lnTo>
                                    <a:pt x="5" y="0"/>
                                  </a:lnTo>
                                  <a:lnTo>
                                    <a:pt x="3" y="3"/>
                                  </a:lnTo>
                                  <a:lnTo>
                                    <a:pt x="0" y="6"/>
                                  </a:lnTo>
                                  <a:lnTo>
                                    <a:pt x="0" y="65"/>
                                  </a:lnTo>
                                  <a:lnTo>
                                    <a:pt x="0" y="68"/>
                                  </a:lnTo>
                                  <a:lnTo>
                                    <a:pt x="3" y="70"/>
                                  </a:lnTo>
                                  <a:lnTo>
                                    <a:pt x="5" y="73"/>
                                  </a:lnTo>
                                  <a:lnTo>
                                    <a:pt x="8" y="73"/>
                                  </a:lnTo>
                                  <a:lnTo>
                                    <a:pt x="11" y="73"/>
                                  </a:lnTo>
                                  <a:lnTo>
                                    <a:pt x="14" y="73"/>
                                  </a:lnTo>
                                  <a:lnTo>
                                    <a:pt x="14" y="70"/>
                                  </a:lnTo>
                                  <a:lnTo>
                                    <a:pt x="16" y="70"/>
                                  </a:lnTo>
                                  <a:lnTo>
                                    <a:pt x="16" y="68"/>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41" name="Line 8182"/>
                          <wps:cNvCnPr>
                            <a:cxnSpLocks noChangeShapeType="1"/>
                          </wps:cNvCnPr>
                          <wps:spPr bwMode="auto">
                            <a:xfrm>
                              <a:off x="4317" y="116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2" name="Freeform 8183"/>
                          <wps:cNvSpPr>
                            <a:spLocks/>
                          </wps:cNvSpPr>
                          <wps:spPr bwMode="auto">
                            <a:xfrm>
                              <a:off x="4313" y="1168"/>
                              <a:ext cx="14" cy="8"/>
                            </a:xfrm>
                            <a:custGeom>
                              <a:avLst/>
                              <a:gdLst>
                                <a:gd name="T0" fmla="*/ 4 w 29"/>
                                <a:gd name="T1" fmla="*/ 0 h 15"/>
                                <a:gd name="T2" fmla="*/ 2 w 29"/>
                                <a:gd name="T3" fmla="*/ 0 h 15"/>
                                <a:gd name="T4" fmla="*/ 2 w 29"/>
                                <a:gd name="T5" fmla="*/ 1 h 15"/>
                                <a:gd name="T6" fmla="*/ 1 w 29"/>
                                <a:gd name="T7" fmla="*/ 1 h 15"/>
                                <a:gd name="T8" fmla="*/ 1 w 29"/>
                                <a:gd name="T9" fmla="*/ 3 h 15"/>
                                <a:gd name="T10" fmla="*/ 0 w 29"/>
                                <a:gd name="T11" fmla="*/ 4 h 15"/>
                                <a:gd name="T12" fmla="*/ 0 w 29"/>
                                <a:gd name="T13" fmla="*/ 4 h 15"/>
                                <a:gd name="T14" fmla="*/ 0 w 29"/>
                                <a:gd name="T15" fmla="*/ 5 h 15"/>
                                <a:gd name="T16" fmla="*/ 1 w 29"/>
                                <a:gd name="T17" fmla="*/ 6 h 15"/>
                                <a:gd name="T18" fmla="*/ 1 w 29"/>
                                <a:gd name="T19" fmla="*/ 6 h 15"/>
                                <a:gd name="T20" fmla="*/ 2 w 29"/>
                                <a:gd name="T21" fmla="*/ 8 h 15"/>
                                <a:gd name="T22" fmla="*/ 2 w 29"/>
                                <a:gd name="T23" fmla="*/ 8 h 15"/>
                                <a:gd name="T24" fmla="*/ 9 w 29"/>
                                <a:gd name="T25" fmla="*/ 8 h 15"/>
                                <a:gd name="T26" fmla="*/ 12 w 29"/>
                                <a:gd name="T27" fmla="*/ 8 h 15"/>
                                <a:gd name="T28" fmla="*/ 13 w 29"/>
                                <a:gd name="T29" fmla="*/ 8 h 15"/>
                                <a:gd name="T30" fmla="*/ 13 w 29"/>
                                <a:gd name="T31" fmla="*/ 6 h 15"/>
                                <a:gd name="T32" fmla="*/ 14 w 29"/>
                                <a:gd name="T33" fmla="*/ 6 h 15"/>
                                <a:gd name="T34" fmla="*/ 14 w 29"/>
                                <a:gd name="T35" fmla="*/ 5 h 15"/>
                                <a:gd name="T36" fmla="*/ 14 w 29"/>
                                <a:gd name="T37" fmla="*/ 4 h 15"/>
                                <a:gd name="T38" fmla="*/ 14 w 29"/>
                                <a:gd name="T39" fmla="*/ 4 h 15"/>
                                <a:gd name="T40" fmla="*/ 14 w 29"/>
                                <a:gd name="T41" fmla="*/ 3 h 15"/>
                                <a:gd name="T42" fmla="*/ 13 w 29"/>
                                <a:gd name="T43" fmla="*/ 1 h 15"/>
                                <a:gd name="T44" fmla="*/ 13 w 29"/>
                                <a:gd name="T45" fmla="*/ 1 h 15"/>
                                <a:gd name="T46" fmla="*/ 12 w 29"/>
                                <a:gd name="T47" fmla="*/ 0 h 15"/>
                                <a:gd name="T48" fmla="*/ 10 w 29"/>
                                <a:gd name="T49" fmla="*/ 0 h 15"/>
                                <a:gd name="T50" fmla="*/ 4 w 29"/>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9" h="15">
                                  <a:moveTo>
                                    <a:pt x="8" y="0"/>
                                  </a:moveTo>
                                  <a:lnTo>
                                    <a:pt x="5" y="0"/>
                                  </a:lnTo>
                                  <a:lnTo>
                                    <a:pt x="5" y="2"/>
                                  </a:lnTo>
                                  <a:lnTo>
                                    <a:pt x="3" y="2"/>
                                  </a:lnTo>
                                  <a:lnTo>
                                    <a:pt x="3" y="5"/>
                                  </a:lnTo>
                                  <a:lnTo>
                                    <a:pt x="0" y="7"/>
                                  </a:lnTo>
                                  <a:lnTo>
                                    <a:pt x="0" y="10"/>
                                  </a:lnTo>
                                  <a:lnTo>
                                    <a:pt x="3" y="12"/>
                                  </a:lnTo>
                                  <a:lnTo>
                                    <a:pt x="5" y="15"/>
                                  </a:lnTo>
                                  <a:lnTo>
                                    <a:pt x="19" y="15"/>
                                  </a:lnTo>
                                  <a:lnTo>
                                    <a:pt x="24" y="15"/>
                                  </a:lnTo>
                                  <a:lnTo>
                                    <a:pt x="26" y="15"/>
                                  </a:lnTo>
                                  <a:lnTo>
                                    <a:pt x="26" y="12"/>
                                  </a:lnTo>
                                  <a:lnTo>
                                    <a:pt x="29" y="12"/>
                                  </a:lnTo>
                                  <a:lnTo>
                                    <a:pt x="29" y="10"/>
                                  </a:lnTo>
                                  <a:lnTo>
                                    <a:pt x="29" y="7"/>
                                  </a:lnTo>
                                  <a:lnTo>
                                    <a:pt x="29" y="5"/>
                                  </a:lnTo>
                                  <a:lnTo>
                                    <a:pt x="26" y="2"/>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43" name="Line 8184"/>
                          <wps:cNvCnPr>
                            <a:cxnSpLocks noChangeShapeType="1"/>
                          </wps:cNvCnPr>
                          <wps:spPr bwMode="auto">
                            <a:xfrm>
                              <a:off x="4327" y="11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4" name="Freeform 8185"/>
                          <wps:cNvSpPr>
                            <a:spLocks/>
                          </wps:cNvSpPr>
                          <wps:spPr bwMode="auto">
                            <a:xfrm>
                              <a:off x="4319" y="1168"/>
                              <a:ext cx="8" cy="24"/>
                            </a:xfrm>
                            <a:custGeom>
                              <a:avLst/>
                              <a:gdLst>
                                <a:gd name="T0" fmla="*/ 8 w 15"/>
                                <a:gd name="T1" fmla="*/ 4 h 47"/>
                                <a:gd name="T2" fmla="*/ 8 w 15"/>
                                <a:gd name="T3" fmla="*/ 4 h 47"/>
                                <a:gd name="T4" fmla="*/ 8 w 15"/>
                                <a:gd name="T5" fmla="*/ 3 h 47"/>
                                <a:gd name="T6" fmla="*/ 6 w 15"/>
                                <a:gd name="T7" fmla="*/ 1 h 47"/>
                                <a:gd name="T8" fmla="*/ 6 w 15"/>
                                <a:gd name="T9" fmla="*/ 1 h 47"/>
                                <a:gd name="T10" fmla="*/ 5 w 15"/>
                                <a:gd name="T11" fmla="*/ 0 h 47"/>
                                <a:gd name="T12" fmla="*/ 4 w 15"/>
                                <a:gd name="T13" fmla="*/ 0 h 47"/>
                                <a:gd name="T14" fmla="*/ 4 w 15"/>
                                <a:gd name="T15" fmla="*/ 0 h 47"/>
                                <a:gd name="T16" fmla="*/ 3 w 15"/>
                                <a:gd name="T17" fmla="*/ 1 h 47"/>
                                <a:gd name="T18" fmla="*/ 1 w 15"/>
                                <a:gd name="T19" fmla="*/ 1 h 47"/>
                                <a:gd name="T20" fmla="*/ 1 w 15"/>
                                <a:gd name="T21" fmla="*/ 3 h 47"/>
                                <a:gd name="T22" fmla="*/ 0 w 15"/>
                                <a:gd name="T23" fmla="*/ 4 h 47"/>
                                <a:gd name="T24" fmla="*/ 0 w 15"/>
                                <a:gd name="T25" fmla="*/ 19 h 47"/>
                                <a:gd name="T26" fmla="*/ 0 w 15"/>
                                <a:gd name="T27" fmla="*/ 19 h 47"/>
                                <a:gd name="T28" fmla="*/ 1 w 15"/>
                                <a:gd name="T29" fmla="*/ 21 h 47"/>
                                <a:gd name="T30" fmla="*/ 1 w 15"/>
                                <a:gd name="T31" fmla="*/ 22 h 47"/>
                                <a:gd name="T32" fmla="*/ 3 w 15"/>
                                <a:gd name="T33" fmla="*/ 22 h 47"/>
                                <a:gd name="T34" fmla="*/ 4 w 15"/>
                                <a:gd name="T35" fmla="*/ 22 h 47"/>
                                <a:gd name="T36" fmla="*/ 4 w 15"/>
                                <a:gd name="T37" fmla="*/ 24 h 47"/>
                                <a:gd name="T38" fmla="*/ 5 w 15"/>
                                <a:gd name="T39" fmla="*/ 22 h 47"/>
                                <a:gd name="T40" fmla="*/ 6 w 15"/>
                                <a:gd name="T41" fmla="*/ 22 h 47"/>
                                <a:gd name="T42" fmla="*/ 6 w 15"/>
                                <a:gd name="T43" fmla="*/ 22 h 47"/>
                                <a:gd name="T44" fmla="*/ 8 w 15"/>
                                <a:gd name="T45" fmla="*/ 21 h 47"/>
                                <a:gd name="T46" fmla="*/ 8 w 15"/>
                                <a:gd name="T47" fmla="*/ 19 h 47"/>
                                <a:gd name="T48" fmla="*/ 8 w 15"/>
                                <a:gd name="T49" fmla="*/ 19 h 47"/>
                                <a:gd name="T50" fmla="*/ 8 w 15"/>
                                <a:gd name="T51" fmla="*/ 4 h 47"/>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7">
                                  <a:moveTo>
                                    <a:pt x="15" y="7"/>
                                  </a:moveTo>
                                  <a:lnTo>
                                    <a:pt x="15" y="7"/>
                                  </a:lnTo>
                                  <a:lnTo>
                                    <a:pt x="15" y="5"/>
                                  </a:lnTo>
                                  <a:lnTo>
                                    <a:pt x="12" y="2"/>
                                  </a:lnTo>
                                  <a:lnTo>
                                    <a:pt x="10" y="0"/>
                                  </a:lnTo>
                                  <a:lnTo>
                                    <a:pt x="7" y="0"/>
                                  </a:lnTo>
                                  <a:lnTo>
                                    <a:pt x="5" y="2"/>
                                  </a:lnTo>
                                  <a:lnTo>
                                    <a:pt x="2" y="2"/>
                                  </a:lnTo>
                                  <a:lnTo>
                                    <a:pt x="2" y="5"/>
                                  </a:lnTo>
                                  <a:lnTo>
                                    <a:pt x="0" y="7"/>
                                  </a:lnTo>
                                  <a:lnTo>
                                    <a:pt x="0" y="38"/>
                                  </a:lnTo>
                                  <a:lnTo>
                                    <a:pt x="2" y="41"/>
                                  </a:lnTo>
                                  <a:lnTo>
                                    <a:pt x="2" y="43"/>
                                  </a:lnTo>
                                  <a:lnTo>
                                    <a:pt x="5" y="43"/>
                                  </a:lnTo>
                                  <a:lnTo>
                                    <a:pt x="7" y="43"/>
                                  </a:lnTo>
                                  <a:lnTo>
                                    <a:pt x="7" y="47"/>
                                  </a:lnTo>
                                  <a:lnTo>
                                    <a:pt x="10" y="43"/>
                                  </a:lnTo>
                                  <a:lnTo>
                                    <a:pt x="12" y="43"/>
                                  </a:lnTo>
                                  <a:lnTo>
                                    <a:pt x="15" y="41"/>
                                  </a:lnTo>
                                  <a:lnTo>
                                    <a:pt x="15" y="38"/>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45" name="Line 8186"/>
                          <wps:cNvCnPr>
                            <a:cxnSpLocks noChangeShapeType="1"/>
                          </wps:cNvCnPr>
                          <wps:spPr bwMode="auto">
                            <a:xfrm>
                              <a:off x="4323" y="11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6" name="Freeform 8187"/>
                          <wps:cNvSpPr>
                            <a:spLocks/>
                          </wps:cNvSpPr>
                          <wps:spPr bwMode="auto">
                            <a:xfrm>
                              <a:off x="4319" y="1184"/>
                              <a:ext cx="17" cy="6"/>
                            </a:xfrm>
                            <a:custGeom>
                              <a:avLst/>
                              <a:gdLst>
                                <a:gd name="T0" fmla="*/ 4 w 33"/>
                                <a:gd name="T1" fmla="*/ 0 h 12"/>
                                <a:gd name="T2" fmla="*/ 4 w 33"/>
                                <a:gd name="T3" fmla="*/ 0 h 12"/>
                                <a:gd name="T4" fmla="*/ 3 w 33"/>
                                <a:gd name="T5" fmla="*/ 0 h 12"/>
                                <a:gd name="T6" fmla="*/ 1 w 33"/>
                                <a:gd name="T7" fmla="*/ 0 h 12"/>
                                <a:gd name="T8" fmla="*/ 1 w 33"/>
                                <a:gd name="T9" fmla="*/ 1 h 12"/>
                                <a:gd name="T10" fmla="*/ 0 w 33"/>
                                <a:gd name="T11" fmla="*/ 3 h 12"/>
                                <a:gd name="T12" fmla="*/ 0 w 33"/>
                                <a:gd name="T13" fmla="*/ 4 h 12"/>
                                <a:gd name="T14" fmla="*/ 0 w 33"/>
                                <a:gd name="T15" fmla="*/ 4 h 12"/>
                                <a:gd name="T16" fmla="*/ 1 w 33"/>
                                <a:gd name="T17" fmla="*/ 5 h 12"/>
                                <a:gd name="T18" fmla="*/ 1 w 33"/>
                                <a:gd name="T19" fmla="*/ 6 h 12"/>
                                <a:gd name="T20" fmla="*/ 3 w 33"/>
                                <a:gd name="T21" fmla="*/ 6 h 12"/>
                                <a:gd name="T22" fmla="*/ 4 w 33"/>
                                <a:gd name="T23" fmla="*/ 6 h 12"/>
                                <a:gd name="T24" fmla="*/ 12 w 33"/>
                                <a:gd name="T25" fmla="*/ 6 h 12"/>
                                <a:gd name="T26" fmla="*/ 14 w 33"/>
                                <a:gd name="T27" fmla="*/ 6 h 12"/>
                                <a:gd name="T28" fmla="*/ 16 w 33"/>
                                <a:gd name="T29" fmla="*/ 6 h 12"/>
                                <a:gd name="T30" fmla="*/ 16 w 33"/>
                                <a:gd name="T31" fmla="*/ 6 h 12"/>
                                <a:gd name="T32" fmla="*/ 17 w 33"/>
                                <a:gd name="T33" fmla="*/ 5 h 12"/>
                                <a:gd name="T34" fmla="*/ 17 w 33"/>
                                <a:gd name="T35" fmla="*/ 4 h 12"/>
                                <a:gd name="T36" fmla="*/ 17 w 33"/>
                                <a:gd name="T37" fmla="*/ 4 h 12"/>
                                <a:gd name="T38" fmla="*/ 17 w 33"/>
                                <a:gd name="T39" fmla="*/ 3 h 12"/>
                                <a:gd name="T40" fmla="*/ 17 w 33"/>
                                <a:gd name="T41" fmla="*/ 1 h 12"/>
                                <a:gd name="T42" fmla="*/ 16 w 33"/>
                                <a:gd name="T43" fmla="*/ 0 h 12"/>
                                <a:gd name="T44" fmla="*/ 16 w 33"/>
                                <a:gd name="T45" fmla="*/ 0 h 12"/>
                                <a:gd name="T46" fmla="*/ 14 w 33"/>
                                <a:gd name="T47" fmla="*/ 0 h 12"/>
                                <a:gd name="T48" fmla="*/ 12 w 33"/>
                                <a:gd name="T49" fmla="*/ 0 h 12"/>
                                <a:gd name="T50" fmla="*/ 4 w 33"/>
                                <a:gd name="T51" fmla="*/ 0 h 1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3" h="12">
                                  <a:moveTo>
                                    <a:pt x="7" y="0"/>
                                  </a:moveTo>
                                  <a:lnTo>
                                    <a:pt x="7" y="0"/>
                                  </a:lnTo>
                                  <a:lnTo>
                                    <a:pt x="5" y="0"/>
                                  </a:lnTo>
                                  <a:lnTo>
                                    <a:pt x="2" y="0"/>
                                  </a:lnTo>
                                  <a:lnTo>
                                    <a:pt x="2" y="2"/>
                                  </a:lnTo>
                                  <a:lnTo>
                                    <a:pt x="0" y="5"/>
                                  </a:lnTo>
                                  <a:lnTo>
                                    <a:pt x="0" y="7"/>
                                  </a:lnTo>
                                  <a:lnTo>
                                    <a:pt x="2" y="10"/>
                                  </a:lnTo>
                                  <a:lnTo>
                                    <a:pt x="2" y="12"/>
                                  </a:lnTo>
                                  <a:lnTo>
                                    <a:pt x="5" y="12"/>
                                  </a:lnTo>
                                  <a:lnTo>
                                    <a:pt x="7" y="12"/>
                                  </a:lnTo>
                                  <a:lnTo>
                                    <a:pt x="23" y="12"/>
                                  </a:lnTo>
                                  <a:lnTo>
                                    <a:pt x="28" y="12"/>
                                  </a:lnTo>
                                  <a:lnTo>
                                    <a:pt x="31" y="12"/>
                                  </a:lnTo>
                                  <a:lnTo>
                                    <a:pt x="33" y="10"/>
                                  </a:lnTo>
                                  <a:lnTo>
                                    <a:pt x="33" y="7"/>
                                  </a:lnTo>
                                  <a:lnTo>
                                    <a:pt x="33" y="5"/>
                                  </a:lnTo>
                                  <a:lnTo>
                                    <a:pt x="33" y="2"/>
                                  </a:lnTo>
                                  <a:lnTo>
                                    <a:pt x="31" y="0"/>
                                  </a:lnTo>
                                  <a:lnTo>
                                    <a:pt x="28" y="0"/>
                                  </a:lnTo>
                                  <a:lnTo>
                                    <a:pt x="2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47" name="Line 8188"/>
                          <wps:cNvCnPr>
                            <a:cxnSpLocks noChangeShapeType="1"/>
                          </wps:cNvCnPr>
                          <wps:spPr bwMode="auto">
                            <a:xfrm>
                              <a:off x="4336" y="11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8" name="Freeform 8189"/>
                          <wps:cNvSpPr>
                            <a:spLocks/>
                          </wps:cNvSpPr>
                          <wps:spPr bwMode="auto">
                            <a:xfrm>
                              <a:off x="4328" y="1184"/>
                              <a:ext cx="8" cy="22"/>
                            </a:xfrm>
                            <a:custGeom>
                              <a:avLst/>
                              <a:gdLst>
                                <a:gd name="T0" fmla="*/ 8 w 16"/>
                                <a:gd name="T1" fmla="*/ 4 h 44"/>
                                <a:gd name="T2" fmla="*/ 8 w 16"/>
                                <a:gd name="T3" fmla="*/ 3 h 44"/>
                                <a:gd name="T4" fmla="*/ 8 w 16"/>
                                <a:gd name="T5" fmla="*/ 1 h 44"/>
                                <a:gd name="T6" fmla="*/ 7 w 16"/>
                                <a:gd name="T7" fmla="*/ 0 h 44"/>
                                <a:gd name="T8" fmla="*/ 7 w 16"/>
                                <a:gd name="T9" fmla="*/ 0 h 44"/>
                                <a:gd name="T10" fmla="*/ 6 w 16"/>
                                <a:gd name="T11" fmla="*/ 0 h 44"/>
                                <a:gd name="T12" fmla="*/ 5 w 16"/>
                                <a:gd name="T13" fmla="*/ 0 h 44"/>
                                <a:gd name="T14" fmla="*/ 5 w 16"/>
                                <a:gd name="T15" fmla="*/ 0 h 44"/>
                                <a:gd name="T16" fmla="*/ 3 w 16"/>
                                <a:gd name="T17" fmla="*/ 0 h 44"/>
                                <a:gd name="T18" fmla="*/ 2 w 16"/>
                                <a:gd name="T19" fmla="*/ 0 h 44"/>
                                <a:gd name="T20" fmla="*/ 2 w 16"/>
                                <a:gd name="T21" fmla="*/ 1 h 44"/>
                                <a:gd name="T22" fmla="*/ 0 w 16"/>
                                <a:gd name="T23" fmla="*/ 3 h 44"/>
                                <a:gd name="T24" fmla="*/ 0 w 16"/>
                                <a:gd name="T25" fmla="*/ 18 h 44"/>
                                <a:gd name="T26" fmla="*/ 0 w 16"/>
                                <a:gd name="T27" fmla="*/ 19 h 44"/>
                                <a:gd name="T28" fmla="*/ 2 w 16"/>
                                <a:gd name="T29" fmla="*/ 19 h 44"/>
                                <a:gd name="T30" fmla="*/ 2 w 16"/>
                                <a:gd name="T31" fmla="*/ 21 h 44"/>
                                <a:gd name="T32" fmla="*/ 3 w 16"/>
                                <a:gd name="T33" fmla="*/ 21 h 44"/>
                                <a:gd name="T34" fmla="*/ 5 w 16"/>
                                <a:gd name="T35" fmla="*/ 22 h 44"/>
                                <a:gd name="T36" fmla="*/ 5 w 16"/>
                                <a:gd name="T37" fmla="*/ 22 h 44"/>
                                <a:gd name="T38" fmla="*/ 6 w 16"/>
                                <a:gd name="T39" fmla="*/ 22 h 44"/>
                                <a:gd name="T40" fmla="*/ 7 w 16"/>
                                <a:gd name="T41" fmla="*/ 21 h 44"/>
                                <a:gd name="T42" fmla="*/ 7 w 16"/>
                                <a:gd name="T43" fmla="*/ 21 h 44"/>
                                <a:gd name="T44" fmla="*/ 8 w 16"/>
                                <a:gd name="T45" fmla="*/ 19 h 44"/>
                                <a:gd name="T46" fmla="*/ 8 w 16"/>
                                <a:gd name="T47" fmla="*/ 19 h 44"/>
                                <a:gd name="T48" fmla="*/ 8 w 16"/>
                                <a:gd name="T49" fmla="*/ 19 h 44"/>
                                <a:gd name="T50" fmla="*/ 8 w 16"/>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4">
                                  <a:moveTo>
                                    <a:pt x="16" y="7"/>
                                  </a:moveTo>
                                  <a:lnTo>
                                    <a:pt x="16" y="5"/>
                                  </a:lnTo>
                                  <a:lnTo>
                                    <a:pt x="16" y="2"/>
                                  </a:lnTo>
                                  <a:lnTo>
                                    <a:pt x="14" y="0"/>
                                  </a:lnTo>
                                  <a:lnTo>
                                    <a:pt x="11" y="0"/>
                                  </a:lnTo>
                                  <a:lnTo>
                                    <a:pt x="9" y="0"/>
                                  </a:lnTo>
                                  <a:lnTo>
                                    <a:pt x="6" y="0"/>
                                  </a:lnTo>
                                  <a:lnTo>
                                    <a:pt x="4" y="0"/>
                                  </a:lnTo>
                                  <a:lnTo>
                                    <a:pt x="4" y="2"/>
                                  </a:lnTo>
                                  <a:lnTo>
                                    <a:pt x="0" y="5"/>
                                  </a:lnTo>
                                  <a:lnTo>
                                    <a:pt x="0" y="36"/>
                                  </a:lnTo>
                                  <a:lnTo>
                                    <a:pt x="0" y="38"/>
                                  </a:lnTo>
                                  <a:lnTo>
                                    <a:pt x="4" y="38"/>
                                  </a:lnTo>
                                  <a:lnTo>
                                    <a:pt x="4" y="41"/>
                                  </a:lnTo>
                                  <a:lnTo>
                                    <a:pt x="6" y="41"/>
                                  </a:lnTo>
                                  <a:lnTo>
                                    <a:pt x="9" y="44"/>
                                  </a:lnTo>
                                  <a:lnTo>
                                    <a:pt x="11" y="44"/>
                                  </a:lnTo>
                                  <a:lnTo>
                                    <a:pt x="14" y="41"/>
                                  </a:lnTo>
                                  <a:lnTo>
                                    <a:pt x="16" y="38"/>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49" name="Line 8190"/>
                          <wps:cNvCnPr>
                            <a:cxnSpLocks noChangeShapeType="1"/>
                          </wps:cNvCnPr>
                          <wps:spPr bwMode="auto">
                            <a:xfrm>
                              <a:off x="4332" y="11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0" name="Freeform 8191"/>
                          <wps:cNvSpPr>
                            <a:spLocks/>
                          </wps:cNvSpPr>
                          <wps:spPr bwMode="auto">
                            <a:xfrm>
                              <a:off x="4328" y="1198"/>
                              <a:ext cx="22" cy="8"/>
                            </a:xfrm>
                            <a:custGeom>
                              <a:avLst/>
                              <a:gdLst>
                                <a:gd name="T0" fmla="*/ 5 w 44"/>
                                <a:gd name="T1" fmla="*/ 0 h 16"/>
                                <a:gd name="T2" fmla="*/ 5 w 44"/>
                                <a:gd name="T3" fmla="*/ 0 h 16"/>
                                <a:gd name="T4" fmla="*/ 3 w 44"/>
                                <a:gd name="T5" fmla="*/ 0 h 16"/>
                                <a:gd name="T6" fmla="*/ 2 w 44"/>
                                <a:gd name="T7" fmla="*/ 2 h 16"/>
                                <a:gd name="T8" fmla="*/ 2 w 44"/>
                                <a:gd name="T9" fmla="*/ 2 h 16"/>
                                <a:gd name="T10" fmla="*/ 0 w 44"/>
                                <a:gd name="T11" fmla="*/ 3 h 16"/>
                                <a:gd name="T12" fmla="*/ 0 w 44"/>
                                <a:gd name="T13" fmla="*/ 4 h 16"/>
                                <a:gd name="T14" fmla="*/ 0 w 44"/>
                                <a:gd name="T15" fmla="*/ 5 h 16"/>
                                <a:gd name="T16" fmla="*/ 2 w 44"/>
                                <a:gd name="T17" fmla="*/ 5 h 16"/>
                                <a:gd name="T18" fmla="*/ 2 w 44"/>
                                <a:gd name="T19" fmla="*/ 7 h 16"/>
                                <a:gd name="T20" fmla="*/ 3 w 44"/>
                                <a:gd name="T21" fmla="*/ 7 h 16"/>
                                <a:gd name="T22" fmla="*/ 5 w 44"/>
                                <a:gd name="T23" fmla="*/ 8 h 16"/>
                                <a:gd name="T24" fmla="*/ 17 w 44"/>
                                <a:gd name="T25" fmla="*/ 8 h 16"/>
                                <a:gd name="T26" fmla="*/ 19 w 44"/>
                                <a:gd name="T27" fmla="*/ 8 h 16"/>
                                <a:gd name="T28" fmla="*/ 20 w 44"/>
                                <a:gd name="T29" fmla="*/ 7 h 16"/>
                                <a:gd name="T30" fmla="*/ 21 w 44"/>
                                <a:gd name="T31" fmla="*/ 7 h 16"/>
                                <a:gd name="T32" fmla="*/ 21 w 44"/>
                                <a:gd name="T33" fmla="*/ 5 h 16"/>
                                <a:gd name="T34" fmla="*/ 22 w 44"/>
                                <a:gd name="T35" fmla="*/ 5 h 16"/>
                                <a:gd name="T36" fmla="*/ 22 w 44"/>
                                <a:gd name="T37" fmla="*/ 4 h 16"/>
                                <a:gd name="T38" fmla="*/ 22 w 44"/>
                                <a:gd name="T39" fmla="*/ 3 h 16"/>
                                <a:gd name="T40" fmla="*/ 21 w 44"/>
                                <a:gd name="T41" fmla="*/ 2 h 16"/>
                                <a:gd name="T42" fmla="*/ 21 w 44"/>
                                <a:gd name="T43" fmla="*/ 2 h 16"/>
                                <a:gd name="T44" fmla="*/ 20 w 44"/>
                                <a:gd name="T45" fmla="*/ 0 h 16"/>
                                <a:gd name="T46" fmla="*/ 19 w 44"/>
                                <a:gd name="T47" fmla="*/ 0 h 16"/>
                                <a:gd name="T48" fmla="*/ 17 w 44"/>
                                <a:gd name="T49" fmla="*/ 0 h 16"/>
                                <a:gd name="T50" fmla="*/ 5 w 44"/>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4" h="16">
                                  <a:moveTo>
                                    <a:pt x="9" y="0"/>
                                  </a:moveTo>
                                  <a:lnTo>
                                    <a:pt x="9" y="0"/>
                                  </a:lnTo>
                                  <a:lnTo>
                                    <a:pt x="6" y="0"/>
                                  </a:lnTo>
                                  <a:lnTo>
                                    <a:pt x="4" y="3"/>
                                  </a:lnTo>
                                  <a:lnTo>
                                    <a:pt x="0" y="5"/>
                                  </a:lnTo>
                                  <a:lnTo>
                                    <a:pt x="0" y="8"/>
                                  </a:lnTo>
                                  <a:lnTo>
                                    <a:pt x="0" y="10"/>
                                  </a:lnTo>
                                  <a:lnTo>
                                    <a:pt x="4" y="10"/>
                                  </a:lnTo>
                                  <a:lnTo>
                                    <a:pt x="4" y="13"/>
                                  </a:lnTo>
                                  <a:lnTo>
                                    <a:pt x="6" y="13"/>
                                  </a:lnTo>
                                  <a:lnTo>
                                    <a:pt x="9" y="16"/>
                                  </a:lnTo>
                                  <a:lnTo>
                                    <a:pt x="34" y="16"/>
                                  </a:lnTo>
                                  <a:lnTo>
                                    <a:pt x="37" y="16"/>
                                  </a:lnTo>
                                  <a:lnTo>
                                    <a:pt x="39" y="13"/>
                                  </a:lnTo>
                                  <a:lnTo>
                                    <a:pt x="42" y="13"/>
                                  </a:lnTo>
                                  <a:lnTo>
                                    <a:pt x="42" y="10"/>
                                  </a:lnTo>
                                  <a:lnTo>
                                    <a:pt x="44" y="10"/>
                                  </a:lnTo>
                                  <a:lnTo>
                                    <a:pt x="44" y="8"/>
                                  </a:lnTo>
                                  <a:lnTo>
                                    <a:pt x="44" y="5"/>
                                  </a:lnTo>
                                  <a:lnTo>
                                    <a:pt x="42" y="3"/>
                                  </a:lnTo>
                                  <a:lnTo>
                                    <a:pt x="39" y="0"/>
                                  </a:lnTo>
                                  <a:lnTo>
                                    <a:pt x="37" y="0"/>
                                  </a:lnTo>
                                  <a:lnTo>
                                    <a:pt x="3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51" name="Line 8192"/>
                          <wps:cNvCnPr>
                            <a:cxnSpLocks noChangeShapeType="1"/>
                          </wps:cNvCnPr>
                          <wps:spPr bwMode="auto">
                            <a:xfrm>
                              <a:off x="4350" y="12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2" name="Freeform 8193"/>
                          <wps:cNvSpPr>
                            <a:spLocks/>
                          </wps:cNvSpPr>
                          <wps:spPr bwMode="auto">
                            <a:xfrm>
                              <a:off x="4342" y="1198"/>
                              <a:ext cx="8" cy="52"/>
                            </a:xfrm>
                            <a:custGeom>
                              <a:avLst/>
                              <a:gdLst>
                                <a:gd name="T0" fmla="*/ 8 w 15"/>
                                <a:gd name="T1" fmla="*/ 4 h 103"/>
                                <a:gd name="T2" fmla="*/ 8 w 15"/>
                                <a:gd name="T3" fmla="*/ 3 h 103"/>
                                <a:gd name="T4" fmla="*/ 7 w 15"/>
                                <a:gd name="T5" fmla="*/ 2 h 103"/>
                                <a:gd name="T6" fmla="*/ 7 w 15"/>
                                <a:gd name="T7" fmla="*/ 2 h 103"/>
                                <a:gd name="T8" fmla="*/ 5 w 15"/>
                                <a:gd name="T9" fmla="*/ 0 h 103"/>
                                <a:gd name="T10" fmla="*/ 4 w 15"/>
                                <a:gd name="T11" fmla="*/ 0 h 103"/>
                                <a:gd name="T12" fmla="*/ 4 w 15"/>
                                <a:gd name="T13" fmla="*/ 0 h 103"/>
                                <a:gd name="T14" fmla="*/ 3 w 15"/>
                                <a:gd name="T15" fmla="*/ 0 h 103"/>
                                <a:gd name="T16" fmla="*/ 2 w 15"/>
                                <a:gd name="T17" fmla="*/ 0 h 103"/>
                                <a:gd name="T18" fmla="*/ 2 w 15"/>
                                <a:gd name="T19" fmla="*/ 2 h 103"/>
                                <a:gd name="T20" fmla="*/ 0 w 15"/>
                                <a:gd name="T21" fmla="*/ 2 h 103"/>
                                <a:gd name="T22" fmla="*/ 0 w 15"/>
                                <a:gd name="T23" fmla="*/ 3 h 103"/>
                                <a:gd name="T24" fmla="*/ 0 w 15"/>
                                <a:gd name="T25" fmla="*/ 48 h 103"/>
                                <a:gd name="T26" fmla="*/ 0 w 15"/>
                                <a:gd name="T27" fmla="*/ 49 h 103"/>
                                <a:gd name="T28" fmla="*/ 0 w 15"/>
                                <a:gd name="T29" fmla="*/ 49 h 103"/>
                                <a:gd name="T30" fmla="*/ 2 w 15"/>
                                <a:gd name="T31" fmla="*/ 51 h 103"/>
                                <a:gd name="T32" fmla="*/ 2 w 15"/>
                                <a:gd name="T33" fmla="*/ 51 h 103"/>
                                <a:gd name="T34" fmla="*/ 3 w 15"/>
                                <a:gd name="T35" fmla="*/ 52 h 103"/>
                                <a:gd name="T36" fmla="*/ 4 w 15"/>
                                <a:gd name="T37" fmla="*/ 52 h 103"/>
                                <a:gd name="T38" fmla="*/ 4 w 15"/>
                                <a:gd name="T39" fmla="*/ 52 h 103"/>
                                <a:gd name="T40" fmla="*/ 5 w 15"/>
                                <a:gd name="T41" fmla="*/ 51 h 103"/>
                                <a:gd name="T42" fmla="*/ 7 w 15"/>
                                <a:gd name="T43" fmla="*/ 51 h 103"/>
                                <a:gd name="T44" fmla="*/ 7 w 15"/>
                                <a:gd name="T45" fmla="*/ 49 h 103"/>
                                <a:gd name="T46" fmla="*/ 8 w 15"/>
                                <a:gd name="T47" fmla="*/ 49 h 103"/>
                                <a:gd name="T48" fmla="*/ 8 w 15"/>
                                <a:gd name="T49" fmla="*/ 49 h 103"/>
                                <a:gd name="T50" fmla="*/ 8 w 15"/>
                                <a:gd name="T51" fmla="*/ 4 h 10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103">
                                  <a:moveTo>
                                    <a:pt x="15" y="8"/>
                                  </a:moveTo>
                                  <a:lnTo>
                                    <a:pt x="15" y="5"/>
                                  </a:lnTo>
                                  <a:lnTo>
                                    <a:pt x="13" y="3"/>
                                  </a:lnTo>
                                  <a:lnTo>
                                    <a:pt x="10" y="0"/>
                                  </a:lnTo>
                                  <a:lnTo>
                                    <a:pt x="8" y="0"/>
                                  </a:lnTo>
                                  <a:lnTo>
                                    <a:pt x="5" y="0"/>
                                  </a:lnTo>
                                  <a:lnTo>
                                    <a:pt x="3" y="0"/>
                                  </a:lnTo>
                                  <a:lnTo>
                                    <a:pt x="3" y="3"/>
                                  </a:lnTo>
                                  <a:lnTo>
                                    <a:pt x="0" y="3"/>
                                  </a:lnTo>
                                  <a:lnTo>
                                    <a:pt x="0" y="5"/>
                                  </a:lnTo>
                                  <a:lnTo>
                                    <a:pt x="0" y="96"/>
                                  </a:lnTo>
                                  <a:lnTo>
                                    <a:pt x="0" y="98"/>
                                  </a:lnTo>
                                  <a:lnTo>
                                    <a:pt x="3" y="101"/>
                                  </a:lnTo>
                                  <a:lnTo>
                                    <a:pt x="5" y="103"/>
                                  </a:lnTo>
                                  <a:lnTo>
                                    <a:pt x="8" y="103"/>
                                  </a:lnTo>
                                  <a:lnTo>
                                    <a:pt x="10" y="101"/>
                                  </a:lnTo>
                                  <a:lnTo>
                                    <a:pt x="13" y="101"/>
                                  </a:lnTo>
                                  <a:lnTo>
                                    <a:pt x="13" y="98"/>
                                  </a:lnTo>
                                  <a:lnTo>
                                    <a:pt x="15" y="98"/>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53" name="Line 8194"/>
                          <wps:cNvCnPr>
                            <a:cxnSpLocks noChangeShapeType="1"/>
                          </wps:cNvCnPr>
                          <wps:spPr bwMode="auto">
                            <a:xfrm>
                              <a:off x="4346"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4" name="Freeform 8195"/>
                          <wps:cNvSpPr>
                            <a:spLocks/>
                          </wps:cNvSpPr>
                          <wps:spPr bwMode="auto">
                            <a:xfrm>
                              <a:off x="4342" y="1242"/>
                              <a:ext cx="46" cy="8"/>
                            </a:xfrm>
                            <a:custGeom>
                              <a:avLst/>
                              <a:gdLst>
                                <a:gd name="T0" fmla="*/ 4 w 90"/>
                                <a:gd name="T1" fmla="*/ 0 h 15"/>
                                <a:gd name="T2" fmla="*/ 3 w 90"/>
                                <a:gd name="T3" fmla="*/ 0 h 15"/>
                                <a:gd name="T4" fmla="*/ 2 w 90"/>
                                <a:gd name="T5" fmla="*/ 0 h 15"/>
                                <a:gd name="T6" fmla="*/ 2 w 90"/>
                                <a:gd name="T7" fmla="*/ 2 h 15"/>
                                <a:gd name="T8" fmla="*/ 0 w 90"/>
                                <a:gd name="T9" fmla="*/ 2 h 15"/>
                                <a:gd name="T10" fmla="*/ 0 w 90"/>
                                <a:gd name="T11" fmla="*/ 3 h 15"/>
                                <a:gd name="T12" fmla="*/ 0 w 90"/>
                                <a:gd name="T13" fmla="*/ 4 h 15"/>
                                <a:gd name="T14" fmla="*/ 0 w 90"/>
                                <a:gd name="T15" fmla="*/ 5 h 15"/>
                                <a:gd name="T16" fmla="*/ 0 w 90"/>
                                <a:gd name="T17" fmla="*/ 5 h 15"/>
                                <a:gd name="T18" fmla="*/ 2 w 90"/>
                                <a:gd name="T19" fmla="*/ 7 h 15"/>
                                <a:gd name="T20" fmla="*/ 2 w 90"/>
                                <a:gd name="T21" fmla="*/ 7 h 15"/>
                                <a:gd name="T22" fmla="*/ 3 w 90"/>
                                <a:gd name="T23" fmla="*/ 8 h 15"/>
                                <a:gd name="T24" fmla="*/ 41 w 90"/>
                                <a:gd name="T25" fmla="*/ 8 h 15"/>
                                <a:gd name="T26" fmla="*/ 43 w 90"/>
                                <a:gd name="T27" fmla="*/ 8 h 15"/>
                                <a:gd name="T28" fmla="*/ 45 w 90"/>
                                <a:gd name="T29" fmla="*/ 7 h 15"/>
                                <a:gd name="T30" fmla="*/ 45 w 90"/>
                                <a:gd name="T31" fmla="*/ 7 h 15"/>
                                <a:gd name="T32" fmla="*/ 46 w 90"/>
                                <a:gd name="T33" fmla="*/ 5 h 15"/>
                                <a:gd name="T34" fmla="*/ 46 w 90"/>
                                <a:gd name="T35" fmla="*/ 5 h 15"/>
                                <a:gd name="T36" fmla="*/ 46 w 90"/>
                                <a:gd name="T37" fmla="*/ 4 h 15"/>
                                <a:gd name="T38" fmla="*/ 46 w 90"/>
                                <a:gd name="T39" fmla="*/ 3 h 15"/>
                                <a:gd name="T40" fmla="*/ 46 w 90"/>
                                <a:gd name="T41" fmla="*/ 2 h 15"/>
                                <a:gd name="T42" fmla="*/ 45 w 90"/>
                                <a:gd name="T43" fmla="*/ 2 h 15"/>
                                <a:gd name="T44" fmla="*/ 45 w 90"/>
                                <a:gd name="T45" fmla="*/ 0 h 15"/>
                                <a:gd name="T46" fmla="*/ 43 w 90"/>
                                <a:gd name="T47" fmla="*/ 0 h 15"/>
                                <a:gd name="T48" fmla="*/ 42 w 90"/>
                                <a:gd name="T49" fmla="*/ 0 h 15"/>
                                <a:gd name="T50" fmla="*/ 4 w 90"/>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90" h="15">
                                  <a:moveTo>
                                    <a:pt x="8" y="0"/>
                                  </a:moveTo>
                                  <a:lnTo>
                                    <a:pt x="5" y="0"/>
                                  </a:lnTo>
                                  <a:lnTo>
                                    <a:pt x="3" y="0"/>
                                  </a:lnTo>
                                  <a:lnTo>
                                    <a:pt x="3" y="3"/>
                                  </a:lnTo>
                                  <a:lnTo>
                                    <a:pt x="0" y="3"/>
                                  </a:lnTo>
                                  <a:lnTo>
                                    <a:pt x="0" y="5"/>
                                  </a:lnTo>
                                  <a:lnTo>
                                    <a:pt x="0" y="8"/>
                                  </a:lnTo>
                                  <a:lnTo>
                                    <a:pt x="0" y="10"/>
                                  </a:lnTo>
                                  <a:lnTo>
                                    <a:pt x="3" y="13"/>
                                  </a:lnTo>
                                  <a:lnTo>
                                    <a:pt x="5" y="15"/>
                                  </a:lnTo>
                                  <a:lnTo>
                                    <a:pt x="80" y="15"/>
                                  </a:lnTo>
                                  <a:lnTo>
                                    <a:pt x="85" y="15"/>
                                  </a:lnTo>
                                  <a:lnTo>
                                    <a:pt x="88" y="13"/>
                                  </a:lnTo>
                                  <a:lnTo>
                                    <a:pt x="90" y="10"/>
                                  </a:lnTo>
                                  <a:lnTo>
                                    <a:pt x="90" y="8"/>
                                  </a:lnTo>
                                  <a:lnTo>
                                    <a:pt x="90" y="5"/>
                                  </a:lnTo>
                                  <a:lnTo>
                                    <a:pt x="90" y="3"/>
                                  </a:lnTo>
                                  <a:lnTo>
                                    <a:pt x="88" y="3"/>
                                  </a:lnTo>
                                  <a:lnTo>
                                    <a:pt x="88" y="0"/>
                                  </a:lnTo>
                                  <a:lnTo>
                                    <a:pt x="85" y="0"/>
                                  </a:lnTo>
                                  <a:lnTo>
                                    <a:pt x="8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55" name="Line 8196"/>
                          <wps:cNvCnPr>
                            <a:cxnSpLocks noChangeShapeType="1"/>
                          </wps:cNvCnPr>
                          <wps:spPr bwMode="auto">
                            <a:xfrm>
                              <a:off x="4388" y="12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6" name="Freeform 8197"/>
                          <wps:cNvSpPr>
                            <a:spLocks/>
                          </wps:cNvSpPr>
                          <wps:spPr bwMode="auto">
                            <a:xfrm>
                              <a:off x="4380" y="1242"/>
                              <a:ext cx="8" cy="22"/>
                            </a:xfrm>
                            <a:custGeom>
                              <a:avLst/>
                              <a:gdLst>
                                <a:gd name="T0" fmla="*/ 8 w 15"/>
                                <a:gd name="T1" fmla="*/ 4 h 44"/>
                                <a:gd name="T2" fmla="*/ 8 w 15"/>
                                <a:gd name="T3" fmla="*/ 3 h 44"/>
                                <a:gd name="T4" fmla="*/ 8 w 15"/>
                                <a:gd name="T5" fmla="*/ 2 h 44"/>
                                <a:gd name="T6" fmla="*/ 7 w 15"/>
                                <a:gd name="T7" fmla="*/ 2 h 44"/>
                                <a:gd name="T8" fmla="*/ 7 w 15"/>
                                <a:gd name="T9" fmla="*/ 0 h 44"/>
                                <a:gd name="T10" fmla="*/ 5 w 15"/>
                                <a:gd name="T11" fmla="*/ 0 h 44"/>
                                <a:gd name="T12" fmla="*/ 4 w 15"/>
                                <a:gd name="T13" fmla="*/ 0 h 44"/>
                                <a:gd name="T14" fmla="*/ 3 w 15"/>
                                <a:gd name="T15" fmla="*/ 0 h 44"/>
                                <a:gd name="T16" fmla="*/ 3 w 15"/>
                                <a:gd name="T17" fmla="*/ 0 h 44"/>
                                <a:gd name="T18" fmla="*/ 2 w 15"/>
                                <a:gd name="T19" fmla="*/ 2 h 44"/>
                                <a:gd name="T20" fmla="*/ 2 w 15"/>
                                <a:gd name="T21" fmla="*/ 2 h 44"/>
                                <a:gd name="T22" fmla="*/ 0 w 15"/>
                                <a:gd name="T23" fmla="*/ 3 h 44"/>
                                <a:gd name="T24" fmla="*/ 0 w 15"/>
                                <a:gd name="T25" fmla="*/ 18 h 44"/>
                                <a:gd name="T26" fmla="*/ 0 w 15"/>
                                <a:gd name="T27" fmla="*/ 20 h 44"/>
                                <a:gd name="T28" fmla="*/ 2 w 15"/>
                                <a:gd name="T29" fmla="*/ 21 h 44"/>
                                <a:gd name="T30" fmla="*/ 2 w 15"/>
                                <a:gd name="T31" fmla="*/ 21 h 44"/>
                                <a:gd name="T32" fmla="*/ 3 w 15"/>
                                <a:gd name="T33" fmla="*/ 22 h 44"/>
                                <a:gd name="T34" fmla="*/ 3 w 15"/>
                                <a:gd name="T35" fmla="*/ 22 h 44"/>
                                <a:gd name="T36" fmla="*/ 4 w 15"/>
                                <a:gd name="T37" fmla="*/ 22 h 44"/>
                                <a:gd name="T38" fmla="*/ 5 w 15"/>
                                <a:gd name="T39" fmla="*/ 22 h 44"/>
                                <a:gd name="T40" fmla="*/ 7 w 15"/>
                                <a:gd name="T41" fmla="*/ 22 h 44"/>
                                <a:gd name="T42" fmla="*/ 7 w 15"/>
                                <a:gd name="T43" fmla="*/ 21 h 44"/>
                                <a:gd name="T44" fmla="*/ 8 w 15"/>
                                <a:gd name="T45" fmla="*/ 21 h 44"/>
                                <a:gd name="T46" fmla="*/ 8 w 15"/>
                                <a:gd name="T47" fmla="*/ 20 h 44"/>
                                <a:gd name="T48" fmla="*/ 8 w 15"/>
                                <a:gd name="T49" fmla="*/ 20 h 44"/>
                                <a:gd name="T50" fmla="*/ 8 w 15"/>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8"/>
                                  </a:moveTo>
                                  <a:lnTo>
                                    <a:pt x="15" y="5"/>
                                  </a:lnTo>
                                  <a:lnTo>
                                    <a:pt x="15" y="3"/>
                                  </a:lnTo>
                                  <a:lnTo>
                                    <a:pt x="13" y="3"/>
                                  </a:lnTo>
                                  <a:lnTo>
                                    <a:pt x="13" y="0"/>
                                  </a:lnTo>
                                  <a:lnTo>
                                    <a:pt x="10" y="0"/>
                                  </a:lnTo>
                                  <a:lnTo>
                                    <a:pt x="8" y="0"/>
                                  </a:lnTo>
                                  <a:lnTo>
                                    <a:pt x="5" y="0"/>
                                  </a:lnTo>
                                  <a:lnTo>
                                    <a:pt x="3" y="3"/>
                                  </a:lnTo>
                                  <a:lnTo>
                                    <a:pt x="0" y="5"/>
                                  </a:lnTo>
                                  <a:lnTo>
                                    <a:pt x="0" y="36"/>
                                  </a:lnTo>
                                  <a:lnTo>
                                    <a:pt x="0" y="39"/>
                                  </a:lnTo>
                                  <a:lnTo>
                                    <a:pt x="3" y="41"/>
                                  </a:lnTo>
                                  <a:lnTo>
                                    <a:pt x="5" y="44"/>
                                  </a:lnTo>
                                  <a:lnTo>
                                    <a:pt x="8" y="44"/>
                                  </a:lnTo>
                                  <a:lnTo>
                                    <a:pt x="10" y="44"/>
                                  </a:lnTo>
                                  <a:lnTo>
                                    <a:pt x="13" y="44"/>
                                  </a:lnTo>
                                  <a:lnTo>
                                    <a:pt x="13" y="41"/>
                                  </a:lnTo>
                                  <a:lnTo>
                                    <a:pt x="15" y="41"/>
                                  </a:lnTo>
                                  <a:lnTo>
                                    <a:pt x="15" y="39"/>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57" name="Line 8198"/>
                          <wps:cNvCnPr>
                            <a:cxnSpLocks noChangeShapeType="1"/>
                          </wps:cNvCnPr>
                          <wps:spPr bwMode="auto">
                            <a:xfrm>
                              <a:off x="4384" y="12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8" name="Freeform 8199"/>
                          <wps:cNvSpPr>
                            <a:spLocks/>
                          </wps:cNvSpPr>
                          <wps:spPr bwMode="auto">
                            <a:xfrm>
                              <a:off x="4380" y="1256"/>
                              <a:ext cx="37" cy="8"/>
                            </a:xfrm>
                            <a:custGeom>
                              <a:avLst/>
                              <a:gdLst>
                                <a:gd name="T0" fmla="*/ 4 w 75"/>
                                <a:gd name="T1" fmla="*/ 0 h 15"/>
                                <a:gd name="T2" fmla="*/ 2 w 75"/>
                                <a:gd name="T3" fmla="*/ 0 h 15"/>
                                <a:gd name="T4" fmla="*/ 2 w 75"/>
                                <a:gd name="T5" fmla="*/ 1 h 15"/>
                                <a:gd name="T6" fmla="*/ 1 w 75"/>
                                <a:gd name="T7" fmla="*/ 1 h 15"/>
                                <a:gd name="T8" fmla="*/ 1 w 75"/>
                                <a:gd name="T9" fmla="*/ 3 h 15"/>
                                <a:gd name="T10" fmla="*/ 0 w 75"/>
                                <a:gd name="T11" fmla="*/ 3 h 15"/>
                                <a:gd name="T12" fmla="*/ 0 w 75"/>
                                <a:gd name="T13" fmla="*/ 4 h 15"/>
                                <a:gd name="T14" fmla="*/ 0 w 75"/>
                                <a:gd name="T15" fmla="*/ 5 h 15"/>
                                <a:gd name="T16" fmla="*/ 1 w 75"/>
                                <a:gd name="T17" fmla="*/ 6 h 15"/>
                                <a:gd name="T18" fmla="*/ 1 w 75"/>
                                <a:gd name="T19" fmla="*/ 6 h 15"/>
                                <a:gd name="T20" fmla="*/ 2 w 75"/>
                                <a:gd name="T21" fmla="*/ 8 h 15"/>
                                <a:gd name="T22" fmla="*/ 2 w 75"/>
                                <a:gd name="T23" fmla="*/ 8 h 15"/>
                                <a:gd name="T24" fmla="*/ 31 w 75"/>
                                <a:gd name="T25" fmla="*/ 8 h 15"/>
                                <a:gd name="T26" fmla="*/ 34 w 75"/>
                                <a:gd name="T27" fmla="*/ 8 h 15"/>
                                <a:gd name="T28" fmla="*/ 34 w 75"/>
                                <a:gd name="T29" fmla="*/ 8 h 15"/>
                                <a:gd name="T30" fmla="*/ 36 w 75"/>
                                <a:gd name="T31" fmla="*/ 6 h 15"/>
                                <a:gd name="T32" fmla="*/ 36 w 75"/>
                                <a:gd name="T33" fmla="*/ 6 h 15"/>
                                <a:gd name="T34" fmla="*/ 37 w 75"/>
                                <a:gd name="T35" fmla="*/ 5 h 15"/>
                                <a:gd name="T36" fmla="*/ 37 w 75"/>
                                <a:gd name="T37" fmla="*/ 4 h 15"/>
                                <a:gd name="T38" fmla="*/ 37 w 75"/>
                                <a:gd name="T39" fmla="*/ 3 h 15"/>
                                <a:gd name="T40" fmla="*/ 36 w 75"/>
                                <a:gd name="T41" fmla="*/ 3 h 15"/>
                                <a:gd name="T42" fmla="*/ 36 w 75"/>
                                <a:gd name="T43" fmla="*/ 1 h 15"/>
                                <a:gd name="T44" fmla="*/ 34 w 75"/>
                                <a:gd name="T45" fmla="*/ 1 h 15"/>
                                <a:gd name="T46" fmla="*/ 34 w 75"/>
                                <a:gd name="T47" fmla="*/ 0 h 15"/>
                                <a:gd name="T48" fmla="*/ 32 w 75"/>
                                <a:gd name="T49" fmla="*/ 0 h 15"/>
                                <a:gd name="T50" fmla="*/ 4 w 75"/>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5" h="15">
                                  <a:moveTo>
                                    <a:pt x="8" y="0"/>
                                  </a:moveTo>
                                  <a:lnTo>
                                    <a:pt x="5" y="0"/>
                                  </a:lnTo>
                                  <a:lnTo>
                                    <a:pt x="5" y="2"/>
                                  </a:lnTo>
                                  <a:lnTo>
                                    <a:pt x="3" y="2"/>
                                  </a:lnTo>
                                  <a:lnTo>
                                    <a:pt x="3" y="5"/>
                                  </a:lnTo>
                                  <a:lnTo>
                                    <a:pt x="0" y="5"/>
                                  </a:lnTo>
                                  <a:lnTo>
                                    <a:pt x="0" y="7"/>
                                  </a:lnTo>
                                  <a:lnTo>
                                    <a:pt x="0" y="10"/>
                                  </a:lnTo>
                                  <a:lnTo>
                                    <a:pt x="3" y="12"/>
                                  </a:lnTo>
                                  <a:lnTo>
                                    <a:pt x="5" y="15"/>
                                  </a:lnTo>
                                  <a:lnTo>
                                    <a:pt x="62" y="15"/>
                                  </a:lnTo>
                                  <a:lnTo>
                                    <a:pt x="69" y="15"/>
                                  </a:lnTo>
                                  <a:lnTo>
                                    <a:pt x="72" y="12"/>
                                  </a:lnTo>
                                  <a:lnTo>
                                    <a:pt x="75" y="10"/>
                                  </a:lnTo>
                                  <a:lnTo>
                                    <a:pt x="75" y="7"/>
                                  </a:lnTo>
                                  <a:lnTo>
                                    <a:pt x="75" y="5"/>
                                  </a:lnTo>
                                  <a:lnTo>
                                    <a:pt x="72" y="5"/>
                                  </a:lnTo>
                                  <a:lnTo>
                                    <a:pt x="72" y="2"/>
                                  </a:lnTo>
                                  <a:lnTo>
                                    <a:pt x="69" y="2"/>
                                  </a:lnTo>
                                  <a:lnTo>
                                    <a:pt x="69"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59" name="Line 8200"/>
                          <wps:cNvCnPr>
                            <a:cxnSpLocks noChangeShapeType="1"/>
                          </wps:cNvCnPr>
                          <wps:spPr bwMode="auto">
                            <a:xfrm>
                              <a:off x="4417" y="1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0" name="Freeform 8201"/>
                          <wps:cNvSpPr>
                            <a:spLocks/>
                          </wps:cNvSpPr>
                          <wps:spPr bwMode="auto">
                            <a:xfrm>
                              <a:off x="4410" y="1256"/>
                              <a:ext cx="7" cy="23"/>
                            </a:xfrm>
                            <a:custGeom>
                              <a:avLst/>
                              <a:gdLst>
                                <a:gd name="T0" fmla="*/ 7 w 15"/>
                                <a:gd name="T1" fmla="*/ 4 h 46"/>
                                <a:gd name="T2" fmla="*/ 7 w 15"/>
                                <a:gd name="T3" fmla="*/ 3 h 46"/>
                                <a:gd name="T4" fmla="*/ 6 w 15"/>
                                <a:gd name="T5" fmla="*/ 3 h 46"/>
                                <a:gd name="T6" fmla="*/ 6 w 15"/>
                                <a:gd name="T7" fmla="*/ 1 h 46"/>
                                <a:gd name="T8" fmla="*/ 4 w 15"/>
                                <a:gd name="T9" fmla="*/ 1 h 46"/>
                                <a:gd name="T10" fmla="*/ 4 w 15"/>
                                <a:gd name="T11" fmla="*/ 0 h 46"/>
                                <a:gd name="T12" fmla="*/ 3 w 15"/>
                                <a:gd name="T13" fmla="*/ 0 h 46"/>
                                <a:gd name="T14" fmla="*/ 2 w 15"/>
                                <a:gd name="T15" fmla="*/ 0 h 46"/>
                                <a:gd name="T16" fmla="*/ 1 w 15"/>
                                <a:gd name="T17" fmla="*/ 1 h 46"/>
                                <a:gd name="T18" fmla="*/ 1 w 15"/>
                                <a:gd name="T19" fmla="*/ 1 h 46"/>
                                <a:gd name="T20" fmla="*/ 0 w 15"/>
                                <a:gd name="T21" fmla="*/ 3 h 46"/>
                                <a:gd name="T22" fmla="*/ 0 w 15"/>
                                <a:gd name="T23" fmla="*/ 3 h 46"/>
                                <a:gd name="T24" fmla="*/ 0 w 15"/>
                                <a:gd name="T25" fmla="*/ 18 h 46"/>
                                <a:gd name="T26" fmla="*/ 0 w 15"/>
                                <a:gd name="T27" fmla="*/ 19 h 46"/>
                                <a:gd name="T28" fmla="*/ 0 w 15"/>
                                <a:gd name="T29" fmla="*/ 21 h 46"/>
                                <a:gd name="T30" fmla="*/ 1 w 15"/>
                                <a:gd name="T31" fmla="*/ 22 h 46"/>
                                <a:gd name="T32" fmla="*/ 1 w 15"/>
                                <a:gd name="T33" fmla="*/ 22 h 46"/>
                                <a:gd name="T34" fmla="*/ 2 w 15"/>
                                <a:gd name="T35" fmla="*/ 22 h 46"/>
                                <a:gd name="T36" fmla="*/ 3 w 15"/>
                                <a:gd name="T37" fmla="*/ 23 h 46"/>
                                <a:gd name="T38" fmla="*/ 4 w 15"/>
                                <a:gd name="T39" fmla="*/ 22 h 46"/>
                                <a:gd name="T40" fmla="*/ 4 w 15"/>
                                <a:gd name="T41" fmla="*/ 22 h 46"/>
                                <a:gd name="T42" fmla="*/ 6 w 15"/>
                                <a:gd name="T43" fmla="*/ 22 h 46"/>
                                <a:gd name="T44" fmla="*/ 6 w 15"/>
                                <a:gd name="T45" fmla="*/ 21 h 46"/>
                                <a:gd name="T46" fmla="*/ 7 w 15"/>
                                <a:gd name="T47" fmla="*/ 19 h 46"/>
                                <a:gd name="T48" fmla="*/ 7 w 15"/>
                                <a:gd name="T49" fmla="*/ 19 h 46"/>
                                <a:gd name="T50" fmla="*/ 7 w 15"/>
                                <a:gd name="T51" fmla="*/ 4 h 4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6">
                                  <a:moveTo>
                                    <a:pt x="15" y="7"/>
                                  </a:moveTo>
                                  <a:lnTo>
                                    <a:pt x="15" y="5"/>
                                  </a:lnTo>
                                  <a:lnTo>
                                    <a:pt x="12" y="5"/>
                                  </a:lnTo>
                                  <a:lnTo>
                                    <a:pt x="12" y="2"/>
                                  </a:lnTo>
                                  <a:lnTo>
                                    <a:pt x="9" y="2"/>
                                  </a:lnTo>
                                  <a:lnTo>
                                    <a:pt x="9" y="0"/>
                                  </a:lnTo>
                                  <a:lnTo>
                                    <a:pt x="7" y="0"/>
                                  </a:lnTo>
                                  <a:lnTo>
                                    <a:pt x="5" y="0"/>
                                  </a:lnTo>
                                  <a:lnTo>
                                    <a:pt x="2" y="2"/>
                                  </a:lnTo>
                                  <a:lnTo>
                                    <a:pt x="0" y="5"/>
                                  </a:lnTo>
                                  <a:lnTo>
                                    <a:pt x="0" y="36"/>
                                  </a:lnTo>
                                  <a:lnTo>
                                    <a:pt x="0" y="38"/>
                                  </a:lnTo>
                                  <a:lnTo>
                                    <a:pt x="0" y="41"/>
                                  </a:lnTo>
                                  <a:lnTo>
                                    <a:pt x="2" y="44"/>
                                  </a:lnTo>
                                  <a:lnTo>
                                    <a:pt x="5" y="44"/>
                                  </a:lnTo>
                                  <a:lnTo>
                                    <a:pt x="7" y="46"/>
                                  </a:lnTo>
                                  <a:lnTo>
                                    <a:pt x="9" y="44"/>
                                  </a:lnTo>
                                  <a:lnTo>
                                    <a:pt x="12" y="44"/>
                                  </a:lnTo>
                                  <a:lnTo>
                                    <a:pt x="12" y="41"/>
                                  </a:lnTo>
                                  <a:lnTo>
                                    <a:pt x="15" y="38"/>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61" name="Line 8202"/>
                          <wps:cNvCnPr>
                            <a:cxnSpLocks noChangeShapeType="1"/>
                          </wps:cNvCnPr>
                          <wps:spPr bwMode="auto">
                            <a:xfrm>
                              <a:off x="4414" y="12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2" name="Freeform 8203"/>
                          <wps:cNvSpPr>
                            <a:spLocks/>
                          </wps:cNvSpPr>
                          <wps:spPr bwMode="auto">
                            <a:xfrm>
                              <a:off x="4410" y="1272"/>
                              <a:ext cx="30" cy="6"/>
                            </a:xfrm>
                            <a:custGeom>
                              <a:avLst/>
                              <a:gdLst>
                                <a:gd name="T0" fmla="*/ 4 w 59"/>
                                <a:gd name="T1" fmla="*/ 0 h 13"/>
                                <a:gd name="T2" fmla="*/ 3 w 59"/>
                                <a:gd name="T3" fmla="*/ 0 h 13"/>
                                <a:gd name="T4" fmla="*/ 1 w 59"/>
                                <a:gd name="T5" fmla="*/ 0 h 13"/>
                                <a:gd name="T6" fmla="*/ 1 w 59"/>
                                <a:gd name="T7" fmla="*/ 0 h 13"/>
                                <a:gd name="T8" fmla="*/ 0 w 59"/>
                                <a:gd name="T9" fmla="*/ 1 h 13"/>
                                <a:gd name="T10" fmla="*/ 0 w 59"/>
                                <a:gd name="T11" fmla="*/ 2 h 13"/>
                                <a:gd name="T12" fmla="*/ 0 w 59"/>
                                <a:gd name="T13" fmla="*/ 3 h 13"/>
                                <a:gd name="T14" fmla="*/ 0 w 59"/>
                                <a:gd name="T15" fmla="*/ 3 h 13"/>
                                <a:gd name="T16" fmla="*/ 0 w 59"/>
                                <a:gd name="T17" fmla="*/ 5 h 13"/>
                                <a:gd name="T18" fmla="*/ 1 w 59"/>
                                <a:gd name="T19" fmla="*/ 6 h 13"/>
                                <a:gd name="T20" fmla="*/ 1 w 59"/>
                                <a:gd name="T21" fmla="*/ 6 h 13"/>
                                <a:gd name="T22" fmla="*/ 3 w 59"/>
                                <a:gd name="T23" fmla="*/ 6 h 13"/>
                                <a:gd name="T24" fmla="*/ 25 w 59"/>
                                <a:gd name="T25" fmla="*/ 6 h 13"/>
                                <a:gd name="T26" fmla="*/ 27 w 59"/>
                                <a:gd name="T27" fmla="*/ 6 h 13"/>
                                <a:gd name="T28" fmla="*/ 28 w 59"/>
                                <a:gd name="T29" fmla="*/ 6 h 13"/>
                                <a:gd name="T30" fmla="*/ 28 w 59"/>
                                <a:gd name="T31" fmla="*/ 6 h 13"/>
                                <a:gd name="T32" fmla="*/ 30 w 59"/>
                                <a:gd name="T33" fmla="*/ 5 h 13"/>
                                <a:gd name="T34" fmla="*/ 30 w 59"/>
                                <a:gd name="T35" fmla="*/ 3 h 13"/>
                                <a:gd name="T36" fmla="*/ 30 w 59"/>
                                <a:gd name="T37" fmla="*/ 3 h 13"/>
                                <a:gd name="T38" fmla="*/ 30 w 59"/>
                                <a:gd name="T39" fmla="*/ 2 h 13"/>
                                <a:gd name="T40" fmla="*/ 30 w 59"/>
                                <a:gd name="T41" fmla="*/ 1 h 13"/>
                                <a:gd name="T42" fmla="*/ 28 w 59"/>
                                <a:gd name="T43" fmla="*/ 0 h 13"/>
                                <a:gd name="T44" fmla="*/ 28 w 59"/>
                                <a:gd name="T45" fmla="*/ 0 h 13"/>
                                <a:gd name="T46" fmla="*/ 27 w 59"/>
                                <a:gd name="T47" fmla="*/ 0 h 13"/>
                                <a:gd name="T48" fmla="*/ 26 w 59"/>
                                <a:gd name="T49" fmla="*/ 0 h 13"/>
                                <a:gd name="T50" fmla="*/ 4 w 59"/>
                                <a:gd name="T51" fmla="*/ 0 h 1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 h="13">
                                  <a:moveTo>
                                    <a:pt x="7" y="0"/>
                                  </a:moveTo>
                                  <a:lnTo>
                                    <a:pt x="5" y="0"/>
                                  </a:lnTo>
                                  <a:lnTo>
                                    <a:pt x="2" y="0"/>
                                  </a:lnTo>
                                  <a:lnTo>
                                    <a:pt x="0" y="2"/>
                                  </a:lnTo>
                                  <a:lnTo>
                                    <a:pt x="0" y="5"/>
                                  </a:lnTo>
                                  <a:lnTo>
                                    <a:pt x="0" y="7"/>
                                  </a:lnTo>
                                  <a:lnTo>
                                    <a:pt x="0" y="10"/>
                                  </a:lnTo>
                                  <a:lnTo>
                                    <a:pt x="2" y="13"/>
                                  </a:lnTo>
                                  <a:lnTo>
                                    <a:pt x="5" y="13"/>
                                  </a:lnTo>
                                  <a:lnTo>
                                    <a:pt x="49" y="13"/>
                                  </a:lnTo>
                                  <a:lnTo>
                                    <a:pt x="54" y="13"/>
                                  </a:lnTo>
                                  <a:lnTo>
                                    <a:pt x="56" y="13"/>
                                  </a:lnTo>
                                  <a:lnTo>
                                    <a:pt x="59" y="10"/>
                                  </a:lnTo>
                                  <a:lnTo>
                                    <a:pt x="59" y="7"/>
                                  </a:lnTo>
                                  <a:lnTo>
                                    <a:pt x="59" y="5"/>
                                  </a:lnTo>
                                  <a:lnTo>
                                    <a:pt x="59" y="2"/>
                                  </a:lnTo>
                                  <a:lnTo>
                                    <a:pt x="56" y="0"/>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63" name="Line 8204"/>
                          <wps:cNvCnPr>
                            <a:cxnSpLocks noChangeShapeType="1"/>
                          </wps:cNvCnPr>
                          <wps:spPr bwMode="auto">
                            <a:xfrm>
                              <a:off x="4440" y="12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4" name="Freeform 8205"/>
                          <wps:cNvSpPr>
                            <a:spLocks/>
                          </wps:cNvSpPr>
                          <wps:spPr bwMode="auto">
                            <a:xfrm>
                              <a:off x="4432" y="1272"/>
                              <a:ext cx="8" cy="22"/>
                            </a:xfrm>
                            <a:custGeom>
                              <a:avLst/>
                              <a:gdLst>
                                <a:gd name="T0" fmla="*/ 8 w 15"/>
                                <a:gd name="T1" fmla="*/ 4 h 44"/>
                                <a:gd name="T2" fmla="*/ 8 w 15"/>
                                <a:gd name="T3" fmla="*/ 3 h 44"/>
                                <a:gd name="T4" fmla="*/ 8 w 15"/>
                                <a:gd name="T5" fmla="*/ 1 h 44"/>
                                <a:gd name="T6" fmla="*/ 6 w 15"/>
                                <a:gd name="T7" fmla="*/ 0 h 44"/>
                                <a:gd name="T8" fmla="*/ 6 w 15"/>
                                <a:gd name="T9" fmla="*/ 0 h 44"/>
                                <a:gd name="T10" fmla="*/ 5 w 15"/>
                                <a:gd name="T11" fmla="*/ 0 h 44"/>
                                <a:gd name="T12" fmla="*/ 4 w 15"/>
                                <a:gd name="T13" fmla="*/ 0 h 44"/>
                                <a:gd name="T14" fmla="*/ 3 w 15"/>
                                <a:gd name="T15" fmla="*/ 0 h 44"/>
                                <a:gd name="T16" fmla="*/ 3 w 15"/>
                                <a:gd name="T17" fmla="*/ 0 h 44"/>
                                <a:gd name="T18" fmla="*/ 1 w 15"/>
                                <a:gd name="T19" fmla="*/ 0 h 44"/>
                                <a:gd name="T20" fmla="*/ 1 w 15"/>
                                <a:gd name="T21" fmla="*/ 1 h 44"/>
                                <a:gd name="T22" fmla="*/ 0 w 15"/>
                                <a:gd name="T23" fmla="*/ 3 h 44"/>
                                <a:gd name="T24" fmla="*/ 0 w 15"/>
                                <a:gd name="T25" fmla="*/ 18 h 44"/>
                                <a:gd name="T26" fmla="*/ 0 w 15"/>
                                <a:gd name="T27" fmla="*/ 20 h 44"/>
                                <a:gd name="T28" fmla="*/ 1 w 15"/>
                                <a:gd name="T29" fmla="*/ 21 h 44"/>
                                <a:gd name="T30" fmla="*/ 1 w 15"/>
                                <a:gd name="T31" fmla="*/ 21 h 44"/>
                                <a:gd name="T32" fmla="*/ 3 w 15"/>
                                <a:gd name="T33" fmla="*/ 22 h 44"/>
                                <a:gd name="T34" fmla="*/ 3 w 15"/>
                                <a:gd name="T35" fmla="*/ 22 h 44"/>
                                <a:gd name="T36" fmla="*/ 4 w 15"/>
                                <a:gd name="T37" fmla="*/ 22 h 44"/>
                                <a:gd name="T38" fmla="*/ 5 w 15"/>
                                <a:gd name="T39" fmla="*/ 22 h 44"/>
                                <a:gd name="T40" fmla="*/ 6 w 15"/>
                                <a:gd name="T41" fmla="*/ 22 h 44"/>
                                <a:gd name="T42" fmla="*/ 6 w 15"/>
                                <a:gd name="T43" fmla="*/ 21 h 44"/>
                                <a:gd name="T44" fmla="*/ 8 w 15"/>
                                <a:gd name="T45" fmla="*/ 21 h 44"/>
                                <a:gd name="T46" fmla="*/ 8 w 15"/>
                                <a:gd name="T47" fmla="*/ 20 h 44"/>
                                <a:gd name="T48" fmla="*/ 8 w 15"/>
                                <a:gd name="T49" fmla="*/ 20 h 44"/>
                                <a:gd name="T50" fmla="*/ 8 w 15"/>
                                <a:gd name="T51" fmla="*/ 4 h 4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4">
                                  <a:moveTo>
                                    <a:pt x="15" y="7"/>
                                  </a:moveTo>
                                  <a:lnTo>
                                    <a:pt x="15" y="5"/>
                                  </a:lnTo>
                                  <a:lnTo>
                                    <a:pt x="15" y="2"/>
                                  </a:lnTo>
                                  <a:lnTo>
                                    <a:pt x="12" y="0"/>
                                  </a:lnTo>
                                  <a:lnTo>
                                    <a:pt x="10" y="0"/>
                                  </a:lnTo>
                                  <a:lnTo>
                                    <a:pt x="7" y="0"/>
                                  </a:lnTo>
                                  <a:lnTo>
                                    <a:pt x="5" y="0"/>
                                  </a:lnTo>
                                  <a:lnTo>
                                    <a:pt x="2" y="0"/>
                                  </a:lnTo>
                                  <a:lnTo>
                                    <a:pt x="2" y="2"/>
                                  </a:lnTo>
                                  <a:lnTo>
                                    <a:pt x="0" y="5"/>
                                  </a:lnTo>
                                  <a:lnTo>
                                    <a:pt x="0" y="36"/>
                                  </a:lnTo>
                                  <a:lnTo>
                                    <a:pt x="0" y="39"/>
                                  </a:lnTo>
                                  <a:lnTo>
                                    <a:pt x="2" y="41"/>
                                  </a:lnTo>
                                  <a:lnTo>
                                    <a:pt x="5" y="44"/>
                                  </a:lnTo>
                                  <a:lnTo>
                                    <a:pt x="7" y="44"/>
                                  </a:lnTo>
                                  <a:lnTo>
                                    <a:pt x="10" y="44"/>
                                  </a:lnTo>
                                  <a:lnTo>
                                    <a:pt x="12" y="44"/>
                                  </a:lnTo>
                                  <a:lnTo>
                                    <a:pt x="12" y="41"/>
                                  </a:lnTo>
                                  <a:lnTo>
                                    <a:pt x="15" y="41"/>
                                  </a:lnTo>
                                  <a:lnTo>
                                    <a:pt x="15" y="39"/>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65" name="Line 8206"/>
                          <wps:cNvCnPr>
                            <a:cxnSpLocks noChangeShapeType="1"/>
                          </wps:cNvCnPr>
                          <wps:spPr bwMode="auto">
                            <a:xfrm>
                              <a:off x="4436" y="128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6" name="Freeform 8207"/>
                          <wps:cNvSpPr>
                            <a:spLocks/>
                          </wps:cNvSpPr>
                          <wps:spPr bwMode="auto">
                            <a:xfrm>
                              <a:off x="4432" y="1286"/>
                              <a:ext cx="37" cy="8"/>
                            </a:xfrm>
                            <a:custGeom>
                              <a:avLst/>
                              <a:gdLst>
                                <a:gd name="T0" fmla="*/ 3 w 75"/>
                                <a:gd name="T1" fmla="*/ 0 h 16"/>
                                <a:gd name="T2" fmla="*/ 2 w 75"/>
                                <a:gd name="T3" fmla="*/ 0 h 16"/>
                                <a:gd name="T4" fmla="*/ 2 w 75"/>
                                <a:gd name="T5" fmla="*/ 1 h 16"/>
                                <a:gd name="T6" fmla="*/ 1 w 75"/>
                                <a:gd name="T7" fmla="*/ 1 h 16"/>
                                <a:gd name="T8" fmla="*/ 1 w 75"/>
                                <a:gd name="T9" fmla="*/ 3 h 16"/>
                                <a:gd name="T10" fmla="*/ 0 w 75"/>
                                <a:gd name="T11" fmla="*/ 3 h 16"/>
                                <a:gd name="T12" fmla="*/ 0 w 75"/>
                                <a:gd name="T13" fmla="*/ 4 h 16"/>
                                <a:gd name="T14" fmla="*/ 0 w 75"/>
                                <a:gd name="T15" fmla="*/ 6 h 16"/>
                                <a:gd name="T16" fmla="*/ 1 w 75"/>
                                <a:gd name="T17" fmla="*/ 7 h 16"/>
                                <a:gd name="T18" fmla="*/ 1 w 75"/>
                                <a:gd name="T19" fmla="*/ 7 h 16"/>
                                <a:gd name="T20" fmla="*/ 2 w 75"/>
                                <a:gd name="T21" fmla="*/ 8 h 16"/>
                                <a:gd name="T22" fmla="*/ 2 w 75"/>
                                <a:gd name="T23" fmla="*/ 8 h 16"/>
                                <a:gd name="T24" fmla="*/ 30 w 75"/>
                                <a:gd name="T25" fmla="*/ 8 h 16"/>
                                <a:gd name="T26" fmla="*/ 35 w 75"/>
                                <a:gd name="T27" fmla="*/ 8 h 16"/>
                                <a:gd name="T28" fmla="*/ 35 w 75"/>
                                <a:gd name="T29" fmla="*/ 8 h 16"/>
                                <a:gd name="T30" fmla="*/ 36 w 75"/>
                                <a:gd name="T31" fmla="*/ 7 h 16"/>
                                <a:gd name="T32" fmla="*/ 36 w 75"/>
                                <a:gd name="T33" fmla="*/ 7 h 16"/>
                                <a:gd name="T34" fmla="*/ 37 w 75"/>
                                <a:gd name="T35" fmla="*/ 6 h 16"/>
                                <a:gd name="T36" fmla="*/ 37 w 75"/>
                                <a:gd name="T37" fmla="*/ 4 h 16"/>
                                <a:gd name="T38" fmla="*/ 37 w 75"/>
                                <a:gd name="T39" fmla="*/ 3 h 16"/>
                                <a:gd name="T40" fmla="*/ 36 w 75"/>
                                <a:gd name="T41" fmla="*/ 3 h 16"/>
                                <a:gd name="T42" fmla="*/ 36 w 75"/>
                                <a:gd name="T43" fmla="*/ 1 h 16"/>
                                <a:gd name="T44" fmla="*/ 35 w 75"/>
                                <a:gd name="T45" fmla="*/ 1 h 16"/>
                                <a:gd name="T46" fmla="*/ 35 w 75"/>
                                <a:gd name="T47" fmla="*/ 0 h 16"/>
                                <a:gd name="T48" fmla="*/ 32 w 75"/>
                                <a:gd name="T49" fmla="*/ 0 h 16"/>
                                <a:gd name="T50" fmla="*/ 3 w 75"/>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5" h="16">
                                  <a:moveTo>
                                    <a:pt x="7" y="0"/>
                                  </a:moveTo>
                                  <a:lnTo>
                                    <a:pt x="5" y="0"/>
                                  </a:lnTo>
                                  <a:lnTo>
                                    <a:pt x="5" y="2"/>
                                  </a:lnTo>
                                  <a:lnTo>
                                    <a:pt x="2" y="2"/>
                                  </a:lnTo>
                                  <a:lnTo>
                                    <a:pt x="2" y="5"/>
                                  </a:lnTo>
                                  <a:lnTo>
                                    <a:pt x="0" y="5"/>
                                  </a:lnTo>
                                  <a:lnTo>
                                    <a:pt x="0" y="8"/>
                                  </a:lnTo>
                                  <a:lnTo>
                                    <a:pt x="0" y="11"/>
                                  </a:lnTo>
                                  <a:lnTo>
                                    <a:pt x="2" y="13"/>
                                  </a:lnTo>
                                  <a:lnTo>
                                    <a:pt x="5" y="16"/>
                                  </a:lnTo>
                                  <a:lnTo>
                                    <a:pt x="61" y="16"/>
                                  </a:lnTo>
                                  <a:lnTo>
                                    <a:pt x="70" y="16"/>
                                  </a:lnTo>
                                  <a:lnTo>
                                    <a:pt x="72" y="13"/>
                                  </a:lnTo>
                                  <a:lnTo>
                                    <a:pt x="75" y="11"/>
                                  </a:lnTo>
                                  <a:lnTo>
                                    <a:pt x="75" y="8"/>
                                  </a:lnTo>
                                  <a:lnTo>
                                    <a:pt x="75" y="5"/>
                                  </a:lnTo>
                                  <a:lnTo>
                                    <a:pt x="72" y="5"/>
                                  </a:lnTo>
                                  <a:lnTo>
                                    <a:pt x="72" y="2"/>
                                  </a:lnTo>
                                  <a:lnTo>
                                    <a:pt x="70" y="2"/>
                                  </a:lnTo>
                                  <a:lnTo>
                                    <a:pt x="70" y="0"/>
                                  </a:lnTo>
                                  <a:lnTo>
                                    <a:pt x="64"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67" name="Line 8208"/>
                          <wps:cNvCnPr>
                            <a:cxnSpLocks noChangeShapeType="1"/>
                          </wps:cNvCnPr>
                          <wps:spPr bwMode="auto">
                            <a:xfrm>
                              <a:off x="4469" y="12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8" name="Freeform 8209"/>
                          <wps:cNvSpPr>
                            <a:spLocks/>
                          </wps:cNvSpPr>
                          <wps:spPr bwMode="auto">
                            <a:xfrm>
                              <a:off x="4462" y="1286"/>
                              <a:ext cx="7" cy="24"/>
                            </a:xfrm>
                            <a:custGeom>
                              <a:avLst/>
                              <a:gdLst>
                                <a:gd name="T0" fmla="*/ 7 w 16"/>
                                <a:gd name="T1" fmla="*/ 4 h 47"/>
                                <a:gd name="T2" fmla="*/ 7 w 16"/>
                                <a:gd name="T3" fmla="*/ 3 h 47"/>
                                <a:gd name="T4" fmla="*/ 6 w 16"/>
                                <a:gd name="T5" fmla="*/ 3 h 47"/>
                                <a:gd name="T6" fmla="*/ 6 w 16"/>
                                <a:gd name="T7" fmla="*/ 1 h 47"/>
                                <a:gd name="T8" fmla="*/ 5 w 16"/>
                                <a:gd name="T9" fmla="*/ 1 h 47"/>
                                <a:gd name="T10" fmla="*/ 5 w 16"/>
                                <a:gd name="T11" fmla="*/ 0 h 47"/>
                                <a:gd name="T12" fmla="*/ 3 w 16"/>
                                <a:gd name="T13" fmla="*/ 0 h 47"/>
                                <a:gd name="T14" fmla="*/ 2 w 16"/>
                                <a:gd name="T15" fmla="*/ 0 h 47"/>
                                <a:gd name="T16" fmla="*/ 1 w 16"/>
                                <a:gd name="T17" fmla="*/ 1 h 47"/>
                                <a:gd name="T18" fmla="*/ 1 w 16"/>
                                <a:gd name="T19" fmla="*/ 1 h 47"/>
                                <a:gd name="T20" fmla="*/ 0 w 16"/>
                                <a:gd name="T21" fmla="*/ 3 h 47"/>
                                <a:gd name="T22" fmla="*/ 0 w 16"/>
                                <a:gd name="T23" fmla="*/ 3 h 47"/>
                                <a:gd name="T24" fmla="*/ 0 w 16"/>
                                <a:gd name="T25" fmla="*/ 19 h 47"/>
                                <a:gd name="T26" fmla="*/ 0 w 16"/>
                                <a:gd name="T27" fmla="*/ 21 h 47"/>
                                <a:gd name="T28" fmla="*/ 0 w 16"/>
                                <a:gd name="T29" fmla="*/ 21 h 47"/>
                                <a:gd name="T30" fmla="*/ 1 w 16"/>
                                <a:gd name="T31" fmla="*/ 22 h 47"/>
                                <a:gd name="T32" fmla="*/ 1 w 16"/>
                                <a:gd name="T33" fmla="*/ 22 h 47"/>
                                <a:gd name="T34" fmla="*/ 2 w 16"/>
                                <a:gd name="T35" fmla="*/ 24 h 47"/>
                                <a:gd name="T36" fmla="*/ 3 w 16"/>
                                <a:gd name="T37" fmla="*/ 24 h 47"/>
                                <a:gd name="T38" fmla="*/ 5 w 16"/>
                                <a:gd name="T39" fmla="*/ 24 h 47"/>
                                <a:gd name="T40" fmla="*/ 5 w 16"/>
                                <a:gd name="T41" fmla="*/ 22 h 47"/>
                                <a:gd name="T42" fmla="*/ 6 w 16"/>
                                <a:gd name="T43" fmla="*/ 22 h 47"/>
                                <a:gd name="T44" fmla="*/ 6 w 16"/>
                                <a:gd name="T45" fmla="*/ 21 h 47"/>
                                <a:gd name="T46" fmla="*/ 7 w 16"/>
                                <a:gd name="T47" fmla="*/ 21 h 47"/>
                                <a:gd name="T48" fmla="*/ 7 w 16"/>
                                <a:gd name="T49" fmla="*/ 20 h 47"/>
                                <a:gd name="T50" fmla="*/ 7 w 16"/>
                                <a:gd name="T51" fmla="*/ 4 h 47"/>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7">
                                  <a:moveTo>
                                    <a:pt x="16" y="8"/>
                                  </a:moveTo>
                                  <a:lnTo>
                                    <a:pt x="16" y="5"/>
                                  </a:lnTo>
                                  <a:lnTo>
                                    <a:pt x="13" y="5"/>
                                  </a:lnTo>
                                  <a:lnTo>
                                    <a:pt x="13" y="2"/>
                                  </a:lnTo>
                                  <a:lnTo>
                                    <a:pt x="11" y="2"/>
                                  </a:lnTo>
                                  <a:lnTo>
                                    <a:pt x="11" y="0"/>
                                  </a:lnTo>
                                  <a:lnTo>
                                    <a:pt x="7" y="0"/>
                                  </a:lnTo>
                                  <a:lnTo>
                                    <a:pt x="5" y="0"/>
                                  </a:lnTo>
                                  <a:lnTo>
                                    <a:pt x="2" y="2"/>
                                  </a:lnTo>
                                  <a:lnTo>
                                    <a:pt x="0" y="5"/>
                                  </a:lnTo>
                                  <a:lnTo>
                                    <a:pt x="0" y="37"/>
                                  </a:lnTo>
                                  <a:lnTo>
                                    <a:pt x="0" y="42"/>
                                  </a:lnTo>
                                  <a:lnTo>
                                    <a:pt x="2" y="44"/>
                                  </a:lnTo>
                                  <a:lnTo>
                                    <a:pt x="5" y="47"/>
                                  </a:lnTo>
                                  <a:lnTo>
                                    <a:pt x="7" y="47"/>
                                  </a:lnTo>
                                  <a:lnTo>
                                    <a:pt x="11" y="47"/>
                                  </a:lnTo>
                                  <a:lnTo>
                                    <a:pt x="11" y="44"/>
                                  </a:lnTo>
                                  <a:lnTo>
                                    <a:pt x="13" y="44"/>
                                  </a:lnTo>
                                  <a:lnTo>
                                    <a:pt x="13" y="42"/>
                                  </a:lnTo>
                                  <a:lnTo>
                                    <a:pt x="16" y="42"/>
                                  </a:lnTo>
                                  <a:lnTo>
                                    <a:pt x="16" y="3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69" name="Line 8210"/>
                          <wps:cNvCnPr>
                            <a:cxnSpLocks noChangeShapeType="1"/>
                          </wps:cNvCnPr>
                          <wps:spPr bwMode="auto">
                            <a:xfrm>
                              <a:off x="4465" y="13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0" name="Freeform 8211"/>
                          <wps:cNvSpPr>
                            <a:spLocks/>
                          </wps:cNvSpPr>
                          <wps:spPr bwMode="auto">
                            <a:xfrm>
                              <a:off x="4462" y="1302"/>
                              <a:ext cx="14" cy="8"/>
                            </a:xfrm>
                            <a:custGeom>
                              <a:avLst/>
                              <a:gdLst>
                                <a:gd name="T0" fmla="*/ 4 w 28"/>
                                <a:gd name="T1" fmla="*/ 0 h 15"/>
                                <a:gd name="T2" fmla="*/ 3 w 28"/>
                                <a:gd name="T3" fmla="*/ 0 h 15"/>
                                <a:gd name="T4" fmla="*/ 1 w 28"/>
                                <a:gd name="T5" fmla="*/ 0 h 15"/>
                                <a:gd name="T6" fmla="*/ 1 w 28"/>
                                <a:gd name="T7" fmla="*/ 1 h 15"/>
                                <a:gd name="T8" fmla="*/ 0 w 28"/>
                                <a:gd name="T9" fmla="*/ 1 h 15"/>
                                <a:gd name="T10" fmla="*/ 0 w 28"/>
                                <a:gd name="T11" fmla="*/ 3 h 15"/>
                                <a:gd name="T12" fmla="*/ 0 w 28"/>
                                <a:gd name="T13" fmla="*/ 4 h 15"/>
                                <a:gd name="T14" fmla="*/ 0 w 28"/>
                                <a:gd name="T15" fmla="*/ 5 h 15"/>
                                <a:gd name="T16" fmla="*/ 0 w 28"/>
                                <a:gd name="T17" fmla="*/ 5 h 15"/>
                                <a:gd name="T18" fmla="*/ 1 w 28"/>
                                <a:gd name="T19" fmla="*/ 6 h 15"/>
                                <a:gd name="T20" fmla="*/ 1 w 28"/>
                                <a:gd name="T21" fmla="*/ 6 h 15"/>
                                <a:gd name="T22" fmla="*/ 3 w 28"/>
                                <a:gd name="T23" fmla="*/ 8 h 15"/>
                                <a:gd name="T24" fmla="*/ 9 w 28"/>
                                <a:gd name="T25" fmla="*/ 8 h 15"/>
                                <a:gd name="T26" fmla="*/ 12 w 28"/>
                                <a:gd name="T27" fmla="*/ 8 h 15"/>
                                <a:gd name="T28" fmla="*/ 13 w 28"/>
                                <a:gd name="T29" fmla="*/ 6 h 15"/>
                                <a:gd name="T30" fmla="*/ 13 w 28"/>
                                <a:gd name="T31" fmla="*/ 6 h 15"/>
                                <a:gd name="T32" fmla="*/ 14 w 28"/>
                                <a:gd name="T33" fmla="*/ 5 h 15"/>
                                <a:gd name="T34" fmla="*/ 14 w 28"/>
                                <a:gd name="T35" fmla="*/ 5 h 15"/>
                                <a:gd name="T36" fmla="*/ 14 w 28"/>
                                <a:gd name="T37" fmla="*/ 4 h 15"/>
                                <a:gd name="T38" fmla="*/ 14 w 28"/>
                                <a:gd name="T39" fmla="*/ 3 h 15"/>
                                <a:gd name="T40" fmla="*/ 14 w 28"/>
                                <a:gd name="T41" fmla="*/ 1 h 15"/>
                                <a:gd name="T42" fmla="*/ 13 w 28"/>
                                <a:gd name="T43" fmla="*/ 1 h 15"/>
                                <a:gd name="T44" fmla="*/ 13 w 28"/>
                                <a:gd name="T45" fmla="*/ 0 h 15"/>
                                <a:gd name="T46" fmla="*/ 12 w 28"/>
                                <a:gd name="T47" fmla="*/ 0 h 15"/>
                                <a:gd name="T48" fmla="*/ 11 w 28"/>
                                <a:gd name="T49" fmla="*/ 0 h 15"/>
                                <a:gd name="T50" fmla="*/ 4 w 28"/>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5">
                                  <a:moveTo>
                                    <a:pt x="7" y="0"/>
                                  </a:moveTo>
                                  <a:lnTo>
                                    <a:pt x="5" y="0"/>
                                  </a:lnTo>
                                  <a:lnTo>
                                    <a:pt x="2" y="0"/>
                                  </a:lnTo>
                                  <a:lnTo>
                                    <a:pt x="2" y="2"/>
                                  </a:lnTo>
                                  <a:lnTo>
                                    <a:pt x="0" y="2"/>
                                  </a:lnTo>
                                  <a:lnTo>
                                    <a:pt x="0" y="5"/>
                                  </a:lnTo>
                                  <a:lnTo>
                                    <a:pt x="0" y="7"/>
                                  </a:lnTo>
                                  <a:lnTo>
                                    <a:pt x="0" y="10"/>
                                  </a:lnTo>
                                  <a:lnTo>
                                    <a:pt x="2" y="12"/>
                                  </a:lnTo>
                                  <a:lnTo>
                                    <a:pt x="5" y="15"/>
                                  </a:lnTo>
                                  <a:lnTo>
                                    <a:pt x="18" y="15"/>
                                  </a:lnTo>
                                  <a:lnTo>
                                    <a:pt x="23" y="15"/>
                                  </a:lnTo>
                                  <a:lnTo>
                                    <a:pt x="26" y="12"/>
                                  </a:lnTo>
                                  <a:lnTo>
                                    <a:pt x="28" y="10"/>
                                  </a:lnTo>
                                  <a:lnTo>
                                    <a:pt x="28" y="7"/>
                                  </a:lnTo>
                                  <a:lnTo>
                                    <a:pt x="28" y="5"/>
                                  </a:lnTo>
                                  <a:lnTo>
                                    <a:pt x="28" y="2"/>
                                  </a:lnTo>
                                  <a:lnTo>
                                    <a:pt x="26" y="2"/>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71" name="Line 8212"/>
                          <wps:cNvCnPr>
                            <a:cxnSpLocks noChangeShapeType="1"/>
                          </wps:cNvCnPr>
                          <wps:spPr bwMode="auto">
                            <a:xfrm>
                              <a:off x="4476" y="13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2" name="Freeform 8213"/>
                          <wps:cNvSpPr>
                            <a:spLocks/>
                          </wps:cNvSpPr>
                          <wps:spPr bwMode="auto">
                            <a:xfrm>
                              <a:off x="4468" y="1302"/>
                              <a:ext cx="8" cy="23"/>
                            </a:xfrm>
                            <a:custGeom>
                              <a:avLst/>
                              <a:gdLst>
                                <a:gd name="T0" fmla="*/ 8 w 15"/>
                                <a:gd name="T1" fmla="*/ 4 h 45"/>
                                <a:gd name="T2" fmla="*/ 8 w 15"/>
                                <a:gd name="T3" fmla="*/ 3 h 45"/>
                                <a:gd name="T4" fmla="*/ 8 w 15"/>
                                <a:gd name="T5" fmla="*/ 1 h 45"/>
                                <a:gd name="T6" fmla="*/ 7 w 15"/>
                                <a:gd name="T7" fmla="*/ 1 h 45"/>
                                <a:gd name="T8" fmla="*/ 7 w 15"/>
                                <a:gd name="T9" fmla="*/ 0 h 45"/>
                                <a:gd name="T10" fmla="*/ 5 w 15"/>
                                <a:gd name="T11" fmla="*/ 0 h 45"/>
                                <a:gd name="T12" fmla="*/ 4 w 15"/>
                                <a:gd name="T13" fmla="*/ 0 h 45"/>
                                <a:gd name="T14" fmla="*/ 3 w 15"/>
                                <a:gd name="T15" fmla="*/ 0 h 45"/>
                                <a:gd name="T16" fmla="*/ 3 w 15"/>
                                <a:gd name="T17" fmla="*/ 0 h 45"/>
                                <a:gd name="T18" fmla="*/ 2 w 15"/>
                                <a:gd name="T19" fmla="*/ 1 h 45"/>
                                <a:gd name="T20" fmla="*/ 0 w 15"/>
                                <a:gd name="T21" fmla="*/ 1 h 45"/>
                                <a:gd name="T22" fmla="*/ 0 w 15"/>
                                <a:gd name="T23" fmla="*/ 3 h 45"/>
                                <a:gd name="T24" fmla="*/ 0 w 15"/>
                                <a:gd name="T25" fmla="*/ 18 h 45"/>
                                <a:gd name="T26" fmla="*/ 0 w 15"/>
                                <a:gd name="T27" fmla="*/ 19 h 45"/>
                                <a:gd name="T28" fmla="*/ 0 w 15"/>
                                <a:gd name="T29" fmla="*/ 20 h 45"/>
                                <a:gd name="T30" fmla="*/ 2 w 15"/>
                                <a:gd name="T31" fmla="*/ 22 h 45"/>
                                <a:gd name="T32" fmla="*/ 3 w 15"/>
                                <a:gd name="T33" fmla="*/ 22 h 45"/>
                                <a:gd name="T34" fmla="*/ 3 w 15"/>
                                <a:gd name="T35" fmla="*/ 22 h 45"/>
                                <a:gd name="T36" fmla="*/ 4 w 15"/>
                                <a:gd name="T37" fmla="*/ 23 h 45"/>
                                <a:gd name="T38" fmla="*/ 5 w 15"/>
                                <a:gd name="T39" fmla="*/ 22 h 45"/>
                                <a:gd name="T40" fmla="*/ 7 w 15"/>
                                <a:gd name="T41" fmla="*/ 22 h 45"/>
                                <a:gd name="T42" fmla="*/ 7 w 15"/>
                                <a:gd name="T43" fmla="*/ 22 h 45"/>
                                <a:gd name="T44" fmla="*/ 8 w 15"/>
                                <a:gd name="T45" fmla="*/ 20 h 45"/>
                                <a:gd name="T46" fmla="*/ 8 w 15"/>
                                <a:gd name="T47" fmla="*/ 19 h 45"/>
                                <a:gd name="T48" fmla="*/ 8 w 15"/>
                                <a:gd name="T49" fmla="*/ 19 h 45"/>
                                <a:gd name="T50" fmla="*/ 8 w 15"/>
                                <a:gd name="T51" fmla="*/ 4 h 4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5">
                                  <a:moveTo>
                                    <a:pt x="15" y="7"/>
                                  </a:moveTo>
                                  <a:lnTo>
                                    <a:pt x="15" y="5"/>
                                  </a:lnTo>
                                  <a:lnTo>
                                    <a:pt x="15" y="2"/>
                                  </a:lnTo>
                                  <a:lnTo>
                                    <a:pt x="13" y="2"/>
                                  </a:lnTo>
                                  <a:lnTo>
                                    <a:pt x="13" y="0"/>
                                  </a:lnTo>
                                  <a:lnTo>
                                    <a:pt x="10" y="0"/>
                                  </a:lnTo>
                                  <a:lnTo>
                                    <a:pt x="8" y="0"/>
                                  </a:lnTo>
                                  <a:lnTo>
                                    <a:pt x="5" y="0"/>
                                  </a:lnTo>
                                  <a:lnTo>
                                    <a:pt x="3" y="2"/>
                                  </a:lnTo>
                                  <a:lnTo>
                                    <a:pt x="0" y="2"/>
                                  </a:lnTo>
                                  <a:lnTo>
                                    <a:pt x="0" y="5"/>
                                  </a:lnTo>
                                  <a:lnTo>
                                    <a:pt x="0" y="35"/>
                                  </a:lnTo>
                                  <a:lnTo>
                                    <a:pt x="0" y="38"/>
                                  </a:lnTo>
                                  <a:lnTo>
                                    <a:pt x="0" y="40"/>
                                  </a:lnTo>
                                  <a:lnTo>
                                    <a:pt x="3" y="43"/>
                                  </a:lnTo>
                                  <a:lnTo>
                                    <a:pt x="5" y="43"/>
                                  </a:lnTo>
                                  <a:lnTo>
                                    <a:pt x="8" y="45"/>
                                  </a:lnTo>
                                  <a:lnTo>
                                    <a:pt x="10" y="43"/>
                                  </a:lnTo>
                                  <a:lnTo>
                                    <a:pt x="13" y="43"/>
                                  </a:lnTo>
                                  <a:lnTo>
                                    <a:pt x="15" y="40"/>
                                  </a:lnTo>
                                  <a:lnTo>
                                    <a:pt x="15" y="38"/>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73" name="Line 8214"/>
                          <wps:cNvCnPr>
                            <a:cxnSpLocks noChangeShapeType="1"/>
                          </wps:cNvCnPr>
                          <wps:spPr bwMode="auto">
                            <a:xfrm>
                              <a:off x="4472" y="13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4" name="Freeform 8215"/>
                          <wps:cNvSpPr>
                            <a:spLocks/>
                          </wps:cNvSpPr>
                          <wps:spPr bwMode="auto">
                            <a:xfrm>
                              <a:off x="4468" y="1317"/>
                              <a:ext cx="14" cy="7"/>
                            </a:xfrm>
                            <a:custGeom>
                              <a:avLst/>
                              <a:gdLst>
                                <a:gd name="T0" fmla="*/ 4 w 29"/>
                                <a:gd name="T1" fmla="*/ 0 h 13"/>
                                <a:gd name="T2" fmla="*/ 2 w 29"/>
                                <a:gd name="T3" fmla="*/ 0 h 13"/>
                                <a:gd name="T4" fmla="*/ 2 w 29"/>
                                <a:gd name="T5" fmla="*/ 0 h 13"/>
                                <a:gd name="T6" fmla="*/ 1 w 29"/>
                                <a:gd name="T7" fmla="*/ 0 h 13"/>
                                <a:gd name="T8" fmla="*/ 0 w 29"/>
                                <a:gd name="T9" fmla="*/ 2 h 13"/>
                                <a:gd name="T10" fmla="*/ 0 w 29"/>
                                <a:gd name="T11" fmla="*/ 3 h 13"/>
                                <a:gd name="T12" fmla="*/ 0 w 29"/>
                                <a:gd name="T13" fmla="*/ 4 h 13"/>
                                <a:gd name="T14" fmla="*/ 0 w 29"/>
                                <a:gd name="T15" fmla="*/ 4 h 13"/>
                                <a:gd name="T16" fmla="*/ 0 w 29"/>
                                <a:gd name="T17" fmla="*/ 5 h 13"/>
                                <a:gd name="T18" fmla="*/ 1 w 29"/>
                                <a:gd name="T19" fmla="*/ 7 h 13"/>
                                <a:gd name="T20" fmla="*/ 2 w 29"/>
                                <a:gd name="T21" fmla="*/ 7 h 13"/>
                                <a:gd name="T22" fmla="*/ 2 w 29"/>
                                <a:gd name="T23" fmla="*/ 7 h 13"/>
                                <a:gd name="T24" fmla="*/ 9 w 29"/>
                                <a:gd name="T25" fmla="*/ 7 h 13"/>
                                <a:gd name="T26" fmla="*/ 12 w 29"/>
                                <a:gd name="T27" fmla="*/ 7 h 13"/>
                                <a:gd name="T28" fmla="*/ 13 w 29"/>
                                <a:gd name="T29" fmla="*/ 7 h 13"/>
                                <a:gd name="T30" fmla="*/ 13 w 29"/>
                                <a:gd name="T31" fmla="*/ 7 h 13"/>
                                <a:gd name="T32" fmla="*/ 14 w 29"/>
                                <a:gd name="T33" fmla="*/ 5 h 13"/>
                                <a:gd name="T34" fmla="*/ 14 w 29"/>
                                <a:gd name="T35" fmla="*/ 4 h 13"/>
                                <a:gd name="T36" fmla="*/ 14 w 29"/>
                                <a:gd name="T37" fmla="*/ 4 h 13"/>
                                <a:gd name="T38" fmla="*/ 14 w 29"/>
                                <a:gd name="T39" fmla="*/ 3 h 13"/>
                                <a:gd name="T40" fmla="*/ 14 w 29"/>
                                <a:gd name="T41" fmla="*/ 2 h 13"/>
                                <a:gd name="T42" fmla="*/ 13 w 29"/>
                                <a:gd name="T43" fmla="*/ 0 h 13"/>
                                <a:gd name="T44" fmla="*/ 13 w 29"/>
                                <a:gd name="T45" fmla="*/ 0 h 13"/>
                                <a:gd name="T46" fmla="*/ 12 w 29"/>
                                <a:gd name="T47" fmla="*/ 0 h 13"/>
                                <a:gd name="T48" fmla="*/ 10 w 29"/>
                                <a:gd name="T49" fmla="*/ 0 h 13"/>
                                <a:gd name="T50" fmla="*/ 4 w 29"/>
                                <a:gd name="T51" fmla="*/ 0 h 1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9" h="13">
                                  <a:moveTo>
                                    <a:pt x="8" y="0"/>
                                  </a:moveTo>
                                  <a:lnTo>
                                    <a:pt x="5" y="0"/>
                                  </a:lnTo>
                                  <a:lnTo>
                                    <a:pt x="3" y="0"/>
                                  </a:lnTo>
                                  <a:lnTo>
                                    <a:pt x="0" y="3"/>
                                  </a:lnTo>
                                  <a:lnTo>
                                    <a:pt x="0" y="5"/>
                                  </a:lnTo>
                                  <a:lnTo>
                                    <a:pt x="0" y="8"/>
                                  </a:lnTo>
                                  <a:lnTo>
                                    <a:pt x="0" y="10"/>
                                  </a:lnTo>
                                  <a:lnTo>
                                    <a:pt x="3" y="13"/>
                                  </a:lnTo>
                                  <a:lnTo>
                                    <a:pt x="5" y="13"/>
                                  </a:lnTo>
                                  <a:lnTo>
                                    <a:pt x="18" y="13"/>
                                  </a:lnTo>
                                  <a:lnTo>
                                    <a:pt x="24" y="13"/>
                                  </a:lnTo>
                                  <a:lnTo>
                                    <a:pt x="26" y="13"/>
                                  </a:lnTo>
                                  <a:lnTo>
                                    <a:pt x="29" y="10"/>
                                  </a:lnTo>
                                  <a:lnTo>
                                    <a:pt x="29" y="8"/>
                                  </a:lnTo>
                                  <a:lnTo>
                                    <a:pt x="29" y="5"/>
                                  </a:lnTo>
                                  <a:lnTo>
                                    <a:pt x="29" y="3"/>
                                  </a:lnTo>
                                  <a:lnTo>
                                    <a:pt x="26" y="0"/>
                                  </a:lnTo>
                                  <a:lnTo>
                                    <a:pt x="24" y="0"/>
                                  </a:lnTo>
                                  <a:lnTo>
                                    <a:pt x="20"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75" name="Line 8216"/>
                          <wps:cNvCnPr>
                            <a:cxnSpLocks noChangeShapeType="1"/>
                          </wps:cNvCnPr>
                          <wps:spPr bwMode="auto">
                            <a:xfrm>
                              <a:off x="4482" y="13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6" name="Freeform 8217"/>
                          <wps:cNvSpPr>
                            <a:spLocks/>
                          </wps:cNvSpPr>
                          <wps:spPr bwMode="auto">
                            <a:xfrm>
                              <a:off x="4475" y="1317"/>
                              <a:ext cx="7" cy="22"/>
                            </a:xfrm>
                            <a:custGeom>
                              <a:avLst/>
                              <a:gdLst>
                                <a:gd name="T0" fmla="*/ 7 w 16"/>
                                <a:gd name="T1" fmla="*/ 4 h 45"/>
                                <a:gd name="T2" fmla="*/ 7 w 16"/>
                                <a:gd name="T3" fmla="*/ 2 h 45"/>
                                <a:gd name="T4" fmla="*/ 7 w 16"/>
                                <a:gd name="T5" fmla="*/ 1 h 45"/>
                                <a:gd name="T6" fmla="*/ 6 w 16"/>
                                <a:gd name="T7" fmla="*/ 0 h 45"/>
                                <a:gd name="T8" fmla="*/ 6 w 16"/>
                                <a:gd name="T9" fmla="*/ 0 h 45"/>
                                <a:gd name="T10" fmla="*/ 5 w 16"/>
                                <a:gd name="T11" fmla="*/ 0 h 45"/>
                                <a:gd name="T12" fmla="*/ 3 w 16"/>
                                <a:gd name="T13" fmla="*/ 0 h 45"/>
                                <a:gd name="T14" fmla="*/ 3 w 16"/>
                                <a:gd name="T15" fmla="*/ 0 h 45"/>
                                <a:gd name="T16" fmla="*/ 2 w 16"/>
                                <a:gd name="T17" fmla="*/ 0 h 45"/>
                                <a:gd name="T18" fmla="*/ 1 w 16"/>
                                <a:gd name="T19" fmla="*/ 0 h 45"/>
                                <a:gd name="T20" fmla="*/ 1 w 16"/>
                                <a:gd name="T21" fmla="*/ 1 h 45"/>
                                <a:gd name="T22" fmla="*/ 0 w 16"/>
                                <a:gd name="T23" fmla="*/ 2 h 45"/>
                                <a:gd name="T24" fmla="*/ 0 w 16"/>
                                <a:gd name="T25" fmla="*/ 18 h 45"/>
                                <a:gd name="T26" fmla="*/ 0 w 16"/>
                                <a:gd name="T27" fmla="*/ 19 h 45"/>
                                <a:gd name="T28" fmla="*/ 1 w 16"/>
                                <a:gd name="T29" fmla="*/ 20 h 45"/>
                                <a:gd name="T30" fmla="*/ 1 w 16"/>
                                <a:gd name="T31" fmla="*/ 20 h 45"/>
                                <a:gd name="T32" fmla="*/ 2 w 16"/>
                                <a:gd name="T33" fmla="*/ 22 h 45"/>
                                <a:gd name="T34" fmla="*/ 3 w 16"/>
                                <a:gd name="T35" fmla="*/ 22 h 45"/>
                                <a:gd name="T36" fmla="*/ 3 w 16"/>
                                <a:gd name="T37" fmla="*/ 22 h 45"/>
                                <a:gd name="T38" fmla="*/ 5 w 16"/>
                                <a:gd name="T39" fmla="*/ 22 h 45"/>
                                <a:gd name="T40" fmla="*/ 6 w 16"/>
                                <a:gd name="T41" fmla="*/ 22 h 45"/>
                                <a:gd name="T42" fmla="*/ 6 w 16"/>
                                <a:gd name="T43" fmla="*/ 20 h 45"/>
                                <a:gd name="T44" fmla="*/ 7 w 16"/>
                                <a:gd name="T45" fmla="*/ 20 h 45"/>
                                <a:gd name="T46" fmla="*/ 7 w 16"/>
                                <a:gd name="T47" fmla="*/ 19 h 45"/>
                                <a:gd name="T48" fmla="*/ 7 w 16"/>
                                <a:gd name="T49" fmla="*/ 19 h 45"/>
                                <a:gd name="T50" fmla="*/ 7 w 16"/>
                                <a:gd name="T51" fmla="*/ 4 h 4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5">
                                  <a:moveTo>
                                    <a:pt x="16" y="8"/>
                                  </a:moveTo>
                                  <a:lnTo>
                                    <a:pt x="16" y="5"/>
                                  </a:lnTo>
                                  <a:lnTo>
                                    <a:pt x="16" y="3"/>
                                  </a:lnTo>
                                  <a:lnTo>
                                    <a:pt x="13" y="0"/>
                                  </a:lnTo>
                                  <a:lnTo>
                                    <a:pt x="11" y="0"/>
                                  </a:lnTo>
                                  <a:lnTo>
                                    <a:pt x="7" y="0"/>
                                  </a:lnTo>
                                  <a:lnTo>
                                    <a:pt x="5" y="0"/>
                                  </a:lnTo>
                                  <a:lnTo>
                                    <a:pt x="2" y="0"/>
                                  </a:lnTo>
                                  <a:lnTo>
                                    <a:pt x="2" y="3"/>
                                  </a:lnTo>
                                  <a:lnTo>
                                    <a:pt x="0" y="5"/>
                                  </a:lnTo>
                                  <a:lnTo>
                                    <a:pt x="0" y="36"/>
                                  </a:lnTo>
                                  <a:lnTo>
                                    <a:pt x="0" y="39"/>
                                  </a:lnTo>
                                  <a:lnTo>
                                    <a:pt x="2" y="41"/>
                                  </a:lnTo>
                                  <a:lnTo>
                                    <a:pt x="5" y="45"/>
                                  </a:lnTo>
                                  <a:lnTo>
                                    <a:pt x="7" y="45"/>
                                  </a:lnTo>
                                  <a:lnTo>
                                    <a:pt x="11" y="45"/>
                                  </a:lnTo>
                                  <a:lnTo>
                                    <a:pt x="13" y="45"/>
                                  </a:lnTo>
                                  <a:lnTo>
                                    <a:pt x="13" y="41"/>
                                  </a:lnTo>
                                  <a:lnTo>
                                    <a:pt x="16" y="41"/>
                                  </a:lnTo>
                                  <a:lnTo>
                                    <a:pt x="16" y="3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77" name="Line 8218"/>
                          <wps:cNvCnPr>
                            <a:cxnSpLocks noChangeShapeType="1"/>
                          </wps:cNvCnPr>
                          <wps:spPr bwMode="auto">
                            <a:xfrm>
                              <a:off x="4478" y="13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8" name="Freeform 8219"/>
                          <wps:cNvSpPr>
                            <a:spLocks/>
                          </wps:cNvSpPr>
                          <wps:spPr bwMode="auto">
                            <a:xfrm>
                              <a:off x="4475" y="1331"/>
                              <a:ext cx="23" cy="8"/>
                            </a:xfrm>
                            <a:custGeom>
                              <a:avLst/>
                              <a:gdLst>
                                <a:gd name="T0" fmla="*/ 4 w 46"/>
                                <a:gd name="T1" fmla="*/ 0 h 16"/>
                                <a:gd name="T2" fmla="*/ 4 w 46"/>
                                <a:gd name="T3" fmla="*/ 0 h 16"/>
                                <a:gd name="T4" fmla="*/ 3 w 46"/>
                                <a:gd name="T5" fmla="*/ 1 h 16"/>
                                <a:gd name="T6" fmla="*/ 1 w 46"/>
                                <a:gd name="T7" fmla="*/ 1 h 16"/>
                                <a:gd name="T8" fmla="*/ 1 w 46"/>
                                <a:gd name="T9" fmla="*/ 3 h 16"/>
                                <a:gd name="T10" fmla="*/ 0 w 46"/>
                                <a:gd name="T11" fmla="*/ 3 h 16"/>
                                <a:gd name="T12" fmla="*/ 0 w 46"/>
                                <a:gd name="T13" fmla="*/ 4 h 16"/>
                                <a:gd name="T14" fmla="*/ 0 w 46"/>
                                <a:gd name="T15" fmla="*/ 5 h 16"/>
                                <a:gd name="T16" fmla="*/ 1 w 46"/>
                                <a:gd name="T17" fmla="*/ 6 h 16"/>
                                <a:gd name="T18" fmla="*/ 1 w 46"/>
                                <a:gd name="T19" fmla="*/ 6 h 16"/>
                                <a:gd name="T20" fmla="*/ 3 w 46"/>
                                <a:gd name="T21" fmla="*/ 8 h 16"/>
                                <a:gd name="T22" fmla="*/ 4 w 46"/>
                                <a:gd name="T23" fmla="*/ 8 h 16"/>
                                <a:gd name="T24" fmla="*/ 20 w 46"/>
                                <a:gd name="T25" fmla="*/ 8 h 16"/>
                                <a:gd name="T26" fmla="*/ 21 w 46"/>
                                <a:gd name="T27" fmla="*/ 8 h 16"/>
                                <a:gd name="T28" fmla="*/ 22 w 46"/>
                                <a:gd name="T29" fmla="*/ 8 h 16"/>
                                <a:gd name="T30" fmla="*/ 23 w 46"/>
                                <a:gd name="T31" fmla="*/ 6 h 16"/>
                                <a:gd name="T32" fmla="*/ 23 w 46"/>
                                <a:gd name="T33" fmla="*/ 6 h 16"/>
                                <a:gd name="T34" fmla="*/ 23 w 46"/>
                                <a:gd name="T35" fmla="*/ 5 h 16"/>
                                <a:gd name="T36" fmla="*/ 23 w 46"/>
                                <a:gd name="T37" fmla="*/ 4 h 16"/>
                                <a:gd name="T38" fmla="*/ 23 w 46"/>
                                <a:gd name="T39" fmla="*/ 3 h 16"/>
                                <a:gd name="T40" fmla="*/ 23 w 46"/>
                                <a:gd name="T41" fmla="*/ 3 h 16"/>
                                <a:gd name="T42" fmla="*/ 23 w 46"/>
                                <a:gd name="T43" fmla="*/ 1 h 16"/>
                                <a:gd name="T44" fmla="*/ 22 w 46"/>
                                <a:gd name="T45" fmla="*/ 1 h 16"/>
                                <a:gd name="T46" fmla="*/ 21 w 46"/>
                                <a:gd name="T47" fmla="*/ 0 h 16"/>
                                <a:gd name="T48" fmla="*/ 20 w 46"/>
                                <a:gd name="T49" fmla="*/ 0 h 16"/>
                                <a:gd name="T50" fmla="*/ 4 w 46"/>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6" h="16">
                                  <a:moveTo>
                                    <a:pt x="7" y="0"/>
                                  </a:moveTo>
                                  <a:lnTo>
                                    <a:pt x="7" y="0"/>
                                  </a:lnTo>
                                  <a:lnTo>
                                    <a:pt x="5" y="2"/>
                                  </a:lnTo>
                                  <a:lnTo>
                                    <a:pt x="2" y="2"/>
                                  </a:lnTo>
                                  <a:lnTo>
                                    <a:pt x="2" y="5"/>
                                  </a:lnTo>
                                  <a:lnTo>
                                    <a:pt x="0" y="5"/>
                                  </a:lnTo>
                                  <a:lnTo>
                                    <a:pt x="0" y="7"/>
                                  </a:lnTo>
                                  <a:lnTo>
                                    <a:pt x="0" y="10"/>
                                  </a:lnTo>
                                  <a:lnTo>
                                    <a:pt x="2" y="12"/>
                                  </a:lnTo>
                                  <a:lnTo>
                                    <a:pt x="5" y="16"/>
                                  </a:lnTo>
                                  <a:lnTo>
                                    <a:pt x="7" y="16"/>
                                  </a:lnTo>
                                  <a:lnTo>
                                    <a:pt x="39" y="16"/>
                                  </a:lnTo>
                                  <a:lnTo>
                                    <a:pt x="41" y="16"/>
                                  </a:lnTo>
                                  <a:lnTo>
                                    <a:pt x="44" y="16"/>
                                  </a:lnTo>
                                  <a:lnTo>
                                    <a:pt x="46" y="12"/>
                                  </a:lnTo>
                                  <a:lnTo>
                                    <a:pt x="46" y="10"/>
                                  </a:lnTo>
                                  <a:lnTo>
                                    <a:pt x="46" y="7"/>
                                  </a:lnTo>
                                  <a:lnTo>
                                    <a:pt x="46" y="5"/>
                                  </a:lnTo>
                                  <a:lnTo>
                                    <a:pt x="46" y="2"/>
                                  </a:lnTo>
                                  <a:lnTo>
                                    <a:pt x="44" y="2"/>
                                  </a:lnTo>
                                  <a:lnTo>
                                    <a:pt x="41" y="0"/>
                                  </a:lnTo>
                                  <a:lnTo>
                                    <a:pt x="39"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79" name="Line 8220"/>
                          <wps:cNvCnPr>
                            <a:cxnSpLocks noChangeShapeType="1"/>
                          </wps:cNvCnPr>
                          <wps:spPr bwMode="auto">
                            <a:xfrm>
                              <a:off x="4498" y="13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0" name="Freeform 8221"/>
                          <wps:cNvSpPr>
                            <a:spLocks/>
                          </wps:cNvSpPr>
                          <wps:spPr bwMode="auto">
                            <a:xfrm>
                              <a:off x="4491" y="1331"/>
                              <a:ext cx="7" cy="39"/>
                            </a:xfrm>
                            <a:custGeom>
                              <a:avLst/>
                              <a:gdLst>
                                <a:gd name="T0" fmla="*/ 7 w 12"/>
                                <a:gd name="T1" fmla="*/ 4 h 77"/>
                                <a:gd name="T2" fmla="*/ 7 w 12"/>
                                <a:gd name="T3" fmla="*/ 3 h 77"/>
                                <a:gd name="T4" fmla="*/ 7 w 12"/>
                                <a:gd name="T5" fmla="*/ 3 h 77"/>
                                <a:gd name="T6" fmla="*/ 7 w 12"/>
                                <a:gd name="T7" fmla="*/ 1 h 77"/>
                                <a:gd name="T8" fmla="*/ 6 w 12"/>
                                <a:gd name="T9" fmla="*/ 1 h 77"/>
                                <a:gd name="T10" fmla="*/ 4 w 12"/>
                                <a:gd name="T11" fmla="*/ 0 h 77"/>
                                <a:gd name="T12" fmla="*/ 3 w 12"/>
                                <a:gd name="T13" fmla="*/ 0 h 77"/>
                                <a:gd name="T14" fmla="*/ 3 w 12"/>
                                <a:gd name="T15" fmla="*/ 0 h 77"/>
                                <a:gd name="T16" fmla="*/ 1 w 12"/>
                                <a:gd name="T17" fmla="*/ 1 h 77"/>
                                <a:gd name="T18" fmla="*/ 0 w 12"/>
                                <a:gd name="T19" fmla="*/ 1 h 77"/>
                                <a:gd name="T20" fmla="*/ 0 w 12"/>
                                <a:gd name="T21" fmla="*/ 3 h 77"/>
                                <a:gd name="T22" fmla="*/ 0 w 12"/>
                                <a:gd name="T23" fmla="*/ 3 h 77"/>
                                <a:gd name="T24" fmla="*/ 0 w 12"/>
                                <a:gd name="T25" fmla="*/ 34 h 77"/>
                                <a:gd name="T26" fmla="*/ 0 w 12"/>
                                <a:gd name="T27" fmla="*/ 36 h 77"/>
                                <a:gd name="T28" fmla="*/ 0 w 12"/>
                                <a:gd name="T29" fmla="*/ 36 h 77"/>
                                <a:gd name="T30" fmla="*/ 0 w 12"/>
                                <a:gd name="T31" fmla="*/ 38 h 77"/>
                                <a:gd name="T32" fmla="*/ 1 w 12"/>
                                <a:gd name="T33" fmla="*/ 38 h 77"/>
                                <a:gd name="T34" fmla="*/ 3 w 12"/>
                                <a:gd name="T35" fmla="*/ 39 h 77"/>
                                <a:gd name="T36" fmla="*/ 3 w 12"/>
                                <a:gd name="T37" fmla="*/ 39 h 77"/>
                                <a:gd name="T38" fmla="*/ 4 w 12"/>
                                <a:gd name="T39" fmla="*/ 39 h 77"/>
                                <a:gd name="T40" fmla="*/ 6 w 12"/>
                                <a:gd name="T41" fmla="*/ 38 h 77"/>
                                <a:gd name="T42" fmla="*/ 7 w 12"/>
                                <a:gd name="T43" fmla="*/ 38 h 77"/>
                                <a:gd name="T44" fmla="*/ 7 w 12"/>
                                <a:gd name="T45" fmla="*/ 36 h 77"/>
                                <a:gd name="T46" fmla="*/ 7 w 12"/>
                                <a:gd name="T47" fmla="*/ 36 h 77"/>
                                <a:gd name="T48" fmla="*/ 7 w 12"/>
                                <a:gd name="T49" fmla="*/ 35 h 77"/>
                                <a:gd name="T50" fmla="*/ 7 w 12"/>
                                <a:gd name="T51" fmla="*/ 4 h 77"/>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2" h="77">
                                  <a:moveTo>
                                    <a:pt x="12" y="7"/>
                                  </a:moveTo>
                                  <a:lnTo>
                                    <a:pt x="12" y="5"/>
                                  </a:lnTo>
                                  <a:lnTo>
                                    <a:pt x="12" y="2"/>
                                  </a:lnTo>
                                  <a:lnTo>
                                    <a:pt x="10" y="2"/>
                                  </a:lnTo>
                                  <a:lnTo>
                                    <a:pt x="7" y="0"/>
                                  </a:lnTo>
                                  <a:lnTo>
                                    <a:pt x="5" y="0"/>
                                  </a:lnTo>
                                  <a:lnTo>
                                    <a:pt x="2" y="2"/>
                                  </a:lnTo>
                                  <a:lnTo>
                                    <a:pt x="0" y="2"/>
                                  </a:lnTo>
                                  <a:lnTo>
                                    <a:pt x="0" y="5"/>
                                  </a:lnTo>
                                  <a:lnTo>
                                    <a:pt x="0" y="67"/>
                                  </a:lnTo>
                                  <a:lnTo>
                                    <a:pt x="0" y="72"/>
                                  </a:lnTo>
                                  <a:lnTo>
                                    <a:pt x="0" y="75"/>
                                  </a:lnTo>
                                  <a:lnTo>
                                    <a:pt x="2" y="75"/>
                                  </a:lnTo>
                                  <a:lnTo>
                                    <a:pt x="5" y="77"/>
                                  </a:lnTo>
                                  <a:lnTo>
                                    <a:pt x="7" y="77"/>
                                  </a:lnTo>
                                  <a:lnTo>
                                    <a:pt x="10" y="75"/>
                                  </a:lnTo>
                                  <a:lnTo>
                                    <a:pt x="12" y="75"/>
                                  </a:lnTo>
                                  <a:lnTo>
                                    <a:pt x="12" y="72"/>
                                  </a:lnTo>
                                  <a:lnTo>
                                    <a:pt x="12" y="70"/>
                                  </a:lnTo>
                                  <a:lnTo>
                                    <a:pt x="12"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81" name="Line 8222"/>
                          <wps:cNvCnPr>
                            <a:cxnSpLocks noChangeShapeType="1"/>
                          </wps:cNvCnPr>
                          <wps:spPr bwMode="auto">
                            <a:xfrm>
                              <a:off x="4494" y="13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2" name="Freeform 8223"/>
                          <wps:cNvSpPr>
                            <a:spLocks/>
                          </wps:cNvSpPr>
                          <wps:spPr bwMode="auto">
                            <a:xfrm>
                              <a:off x="4490" y="1362"/>
                              <a:ext cx="31" cy="8"/>
                            </a:xfrm>
                            <a:custGeom>
                              <a:avLst/>
                              <a:gdLst>
                                <a:gd name="T0" fmla="*/ 4 w 63"/>
                                <a:gd name="T1" fmla="*/ 0 h 15"/>
                                <a:gd name="T2" fmla="*/ 4 w 63"/>
                                <a:gd name="T3" fmla="*/ 0 h 15"/>
                                <a:gd name="T4" fmla="*/ 3 w 63"/>
                                <a:gd name="T5" fmla="*/ 0 h 15"/>
                                <a:gd name="T6" fmla="*/ 2 w 63"/>
                                <a:gd name="T7" fmla="*/ 2 h 15"/>
                                <a:gd name="T8" fmla="*/ 2 w 63"/>
                                <a:gd name="T9" fmla="*/ 2 h 15"/>
                                <a:gd name="T10" fmla="*/ 2 w 63"/>
                                <a:gd name="T11" fmla="*/ 3 h 15"/>
                                <a:gd name="T12" fmla="*/ 0 w 63"/>
                                <a:gd name="T13" fmla="*/ 4 h 15"/>
                                <a:gd name="T14" fmla="*/ 2 w 63"/>
                                <a:gd name="T15" fmla="*/ 5 h 15"/>
                                <a:gd name="T16" fmla="*/ 2 w 63"/>
                                <a:gd name="T17" fmla="*/ 5 h 15"/>
                                <a:gd name="T18" fmla="*/ 2 w 63"/>
                                <a:gd name="T19" fmla="*/ 7 h 15"/>
                                <a:gd name="T20" fmla="*/ 3 w 63"/>
                                <a:gd name="T21" fmla="*/ 7 h 15"/>
                                <a:gd name="T22" fmla="*/ 4 w 63"/>
                                <a:gd name="T23" fmla="*/ 8 h 15"/>
                                <a:gd name="T24" fmla="*/ 26 w 63"/>
                                <a:gd name="T25" fmla="*/ 8 h 15"/>
                                <a:gd name="T26" fmla="*/ 29 w 63"/>
                                <a:gd name="T27" fmla="*/ 8 h 15"/>
                                <a:gd name="T28" fmla="*/ 29 w 63"/>
                                <a:gd name="T29" fmla="*/ 7 h 15"/>
                                <a:gd name="T30" fmla="*/ 30 w 63"/>
                                <a:gd name="T31" fmla="*/ 7 h 15"/>
                                <a:gd name="T32" fmla="*/ 30 w 63"/>
                                <a:gd name="T33" fmla="*/ 5 h 15"/>
                                <a:gd name="T34" fmla="*/ 31 w 63"/>
                                <a:gd name="T35" fmla="*/ 5 h 15"/>
                                <a:gd name="T36" fmla="*/ 31 w 63"/>
                                <a:gd name="T37" fmla="*/ 4 h 15"/>
                                <a:gd name="T38" fmla="*/ 31 w 63"/>
                                <a:gd name="T39" fmla="*/ 3 h 15"/>
                                <a:gd name="T40" fmla="*/ 30 w 63"/>
                                <a:gd name="T41" fmla="*/ 2 h 15"/>
                                <a:gd name="T42" fmla="*/ 30 w 63"/>
                                <a:gd name="T43" fmla="*/ 2 h 15"/>
                                <a:gd name="T44" fmla="*/ 29 w 63"/>
                                <a:gd name="T45" fmla="*/ 0 h 15"/>
                                <a:gd name="T46" fmla="*/ 29 w 63"/>
                                <a:gd name="T47" fmla="*/ 0 h 15"/>
                                <a:gd name="T48" fmla="*/ 26 w 63"/>
                                <a:gd name="T49" fmla="*/ 0 h 15"/>
                                <a:gd name="T50" fmla="*/ 4 w 63"/>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3" h="15">
                                  <a:moveTo>
                                    <a:pt x="9" y="0"/>
                                  </a:moveTo>
                                  <a:lnTo>
                                    <a:pt x="9" y="0"/>
                                  </a:lnTo>
                                  <a:lnTo>
                                    <a:pt x="6" y="0"/>
                                  </a:lnTo>
                                  <a:lnTo>
                                    <a:pt x="4" y="3"/>
                                  </a:lnTo>
                                  <a:lnTo>
                                    <a:pt x="4" y="5"/>
                                  </a:lnTo>
                                  <a:lnTo>
                                    <a:pt x="0" y="8"/>
                                  </a:lnTo>
                                  <a:lnTo>
                                    <a:pt x="4" y="10"/>
                                  </a:lnTo>
                                  <a:lnTo>
                                    <a:pt x="4" y="13"/>
                                  </a:lnTo>
                                  <a:lnTo>
                                    <a:pt x="6" y="13"/>
                                  </a:lnTo>
                                  <a:lnTo>
                                    <a:pt x="9" y="15"/>
                                  </a:lnTo>
                                  <a:lnTo>
                                    <a:pt x="52" y="15"/>
                                  </a:lnTo>
                                  <a:lnTo>
                                    <a:pt x="58" y="15"/>
                                  </a:lnTo>
                                  <a:lnTo>
                                    <a:pt x="58" y="13"/>
                                  </a:lnTo>
                                  <a:lnTo>
                                    <a:pt x="61" y="13"/>
                                  </a:lnTo>
                                  <a:lnTo>
                                    <a:pt x="61" y="10"/>
                                  </a:lnTo>
                                  <a:lnTo>
                                    <a:pt x="63" y="10"/>
                                  </a:lnTo>
                                  <a:lnTo>
                                    <a:pt x="63" y="8"/>
                                  </a:lnTo>
                                  <a:lnTo>
                                    <a:pt x="63" y="5"/>
                                  </a:lnTo>
                                  <a:lnTo>
                                    <a:pt x="61" y="3"/>
                                  </a:lnTo>
                                  <a:lnTo>
                                    <a:pt x="58" y="0"/>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83" name="Line 8224"/>
                          <wps:cNvCnPr>
                            <a:cxnSpLocks noChangeShapeType="1"/>
                          </wps:cNvCnPr>
                          <wps:spPr bwMode="auto">
                            <a:xfrm>
                              <a:off x="4521" y="13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4" name="Freeform 8225"/>
                          <wps:cNvSpPr>
                            <a:spLocks/>
                          </wps:cNvSpPr>
                          <wps:spPr bwMode="auto">
                            <a:xfrm>
                              <a:off x="4513" y="1362"/>
                              <a:ext cx="8" cy="38"/>
                            </a:xfrm>
                            <a:custGeom>
                              <a:avLst/>
                              <a:gdLst>
                                <a:gd name="T0" fmla="*/ 8 w 16"/>
                                <a:gd name="T1" fmla="*/ 4 h 75"/>
                                <a:gd name="T2" fmla="*/ 8 w 16"/>
                                <a:gd name="T3" fmla="*/ 3 h 75"/>
                                <a:gd name="T4" fmla="*/ 7 w 16"/>
                                <a:gd name="T5" fmla="*/ 2 h 75"/>
                                <a:gd name="T6" fmla="*/ 7 w 16"/>
                                <a:gd name="T7" fmla="*/ 2 h 75"/>
                                <a:gd name="T8" fmla="*/ 6 w 16"/>
                                <a:gd name="T9" fmla="*/ 0 h 75"/>
                                <a:gd name="T10" fmla="*/ 6 w 16"/>
                                <a:gd name="T11" fmla="*/ 0 h 75"/>
                                <a:gd name="T12" fmla="*/ 5 w 16"/>
                                <a:gd name="T13" fmla="*/ 0 h 75"/>
                                <a:gd name="T14" fmla="*/ 3 w 16"/>
                                <a:gd name="T15" fmla="*/ 0 h 75"/>
                                <a:gd name="T16" fmla="*/ 2 w 16"/>
                                <a:gd name="T17" fmla="*/ 0 h 75"/>
                                <a:gd name="T18" fmla="*/ 2 w 16"/>
                                <a:gd name="T19" fmla="*/ 2 h 75"/>
                                <a:gd name="T20" fmla="*/ 0 w 16"/>
                                <a:gd name="T21" fmla="*/ 2 h 75"/>
                                <a:gd name="T22" fmla="*/ 0 w 16"/>
                                <a:gd name="T23" fmla="*/ 3 h 75"/>
                                <a:gd name="T24" fmla="*/ 0 w 16"/>
                                <a:gd name="T25" fmla="*/ 34 h 75"/>
                                <a:gd name="T26" fmla="*/ 0 w 16"/>
                                <a:gd name="T27" fmla="*/ 35 h 75"/>
                                <a:gd name="T28" fmla="*/ 0 w 16"/>
                                <a:gd name="T29" fmla="*/ 36 h 75"/>
                                <a:gd name="T30" fmla="*/ 2 w 16"/>
                                <a:gd name="T31" fmla="*/ 38 h 75"/>
                                <a:gd name="T32" fmla="*/ 2 w 16"/>
                                <a:gd name="T33" fmla="*/ 38 h 75"/>
                                <a:gd name="T34" fmla="*/ 3 w 16"/>
                                <a:gd name="T35" fmla="*/ 38 h 75"/>
                                <a:gd name="T36" fmla="*/ 5 w 16"/>
                                <a:gd name="T37" fmla="*/ 38 h 75"/>
                                <a:gd name="T38" fmla="*/ 6 w 16"/>
                                <a:gd name="T39" fmla="*/ 38 h 75"/>
                                <a:gd name="T40" fmla="*/ 6 w 16"/>
                                <a:gd name="T41" fmla="*/ 38 h 75"/>
                                <a:gd name="T42" fmla="*/ 7 w 16"/>
                                <a:gd name="T43" fmla="*/ 38 h 75"/>
                                <a:gd name="T44" fmla="*/ 7 w 16"/>
                                <a:gd name="T45" fmla="*/ 36 h 75"/>
                                <a:gd name="T46" fmla="*/ 8 w 16"/>
                                <a:gd name="T47" fmla="*/ 35 h 75"/>
                                <a:gd name="T48" fmla="*/ 8 w 16"/>
                                <a:gd name="T49" fmla="*/ 35 h 75"/>
                                <a:gd name="T50" fmla="*/ 8 w 16"/>
                                <a:gd name="T51" fmla="*/ 4 h 7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5">
                                  <a:moveTo>
                                    <a:pt x="16" y="8"/>
                                  </a:moveTo>
                                  <a:lnTo>
                                    <a:pt x="16" y="5"/>
                                  </a:lnTo>
                                  <a:lnTo>
                                    <a:pt x="14" y="3"/>
                                  </a:lnTo>
                                  <a:lnTo>
                                    <a:pt x="11" y="0"/>
                                  </a:lnTo>
                                  <a:lnTo>
                                    <a:pt x="9" y="0"/>
                                  </a:lnTo>
                                  <a:lnTo>
                                    <a:pt x="5" y="0"/>
                                  </a:lnTo>
                                  <a:lnTo>
                                    <a:pt x="3" y="0"/>
                                  </a:lnTo>
                                  <a:lnTo>
                                    <a:pt x="3" y="3"/>
                                  </a:lnTo>
                                  <a:lnTo>
                                    <a:pt x="0" y="3"/>
                                  </a:lnTo>
                                  <a:lnTo>
                                    <a:pt x="0" y="5"/>
                                  </a:lnTo>
                                  <a:lnTo>
                                    <a:pt x="0" y="67"/>
                                  </a:lnTo>
                                  <a:lnTo>
                                    <a:pt x="0" y="69"/>
                                  </a:lnTo>
                                  <a:lnTo>
                                    <a:pt x="0" y="72"/>
                                  </a:lnTo>
                                  <a:lnTo>
                                    <a:pt x="3" y="75"/>
                                  </a:lnTo>
                                  <a:lnTo>
                                    <a:pt x="5" y="75"/>
                                  </a:lnTo>
                                  <a:lnTo>
                                    <a:pt x="9" y="75"/>
                                  </a:lnTo>
                                  <a:lnTo>
                                    <a:pt x="11" y="75"/>
                                  </a:lnTo>
                                  <a:lnTo>
                                    <a:pt x="14" y="75"/>
                                  </a:lnTo>
                                  <a:lnTo>
                                    <a:pt x="14" y="72"/>
                                  </a:lnTo>
                                  <a:lnTo>
                                    <a:pt x="16" y="6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85" name="Line 8226"/>
                          <wps:cNvCnPr>
                            <a:cxnSpLocks noChangeShapeType="1"/>
                          </wps:cNvCnPr>
                          <wps:spPr bwMode="auto">
                            <a:xfrm>
                              <a:off x="4517" y="139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6" name="Freeform 8227"/>
                          <wps:cNvSpPr>
                            <a:spLocks/>
                          </wps:cNvSpPr>
                          <wps:spPr bwMode="auto">
                            <a:xfrm>
                              <a:off x="4513" y="1392"/>
                              <a:ext cx="14" cy="8"/>
                            </a:xfrm>
                            <a:custGeom>
                              <a:avLst/>
                              <a:gdLst>
                                <a:gd name="T0" fmla="*/ 5 w 28"/>
                                <a:gd name="T1" fmla="*/ 0 h 16"/>
                                <a:gd name="T2" fmla="*/ 3 w 28"/>
                                <a:gd name="T3" fmla="*/ 2 h 16"/>
                                <a:gd name="T4" fmla="*/ 2 w 28"/>
                                <a:gd name="T5" fmla="*/ 2 h 16"/>
                                <a:gd name="T6" fmla="*/ 2 w 28"/>
                                <a:gd name="T7" fmla="*/ 2 h 16"/>
                                <a:gd name="T8" fmla="*/ 0 w 28"/>
                                <a:gd name="T9" fmla="*/ 3 h 16"/>
                                <a:gd name="T10" fmla="*/ 0 w 28"/>
                                <a:gd name="T11" fmla="*/ 4 h 16"/>
                                <a:gd name="T12" fmla="*/ 0 w 28"/>
                                <a:gd name="T13" fmla="*/ 4 h 16"/>
                                <a:gd name="T14" fmla="*/ 0 w 28"/>
                                <a:gd name="T15" fmla="*/ 5 h 16"/>
                                <a:gd name="T16" fmla="*/ 0 w 28"/>
                                <a:gd name="T17" fmla="*/ 7 h 16"/>
                                <a:gd name="T18" fmla="*/ 2 w 28"/>
                                <a:gd name="T19" fmla="*/ 8 h 16"/>
                                <a:gd name="T20" fmla="*/ 2 w 28"/>
                                <a:gd name="T21" fmla="*/ 8 h 16"/>
                                <a:gd name="T22" fmla="*/ 3 w 28"/>
                                <a:gd name="T23" fmla="*/ 8 h 16"/>
                                <a:gd name="T24" fmla="*/ 10 w 28"/>
                                <a:gd name="T25" fmla="*/ 8 h 16"/>
                                <a:gd name="T26" fmla="*/ 12 w 28"/>
                                <a:gd name="T27" fmla="*/ 8 h 16"/>
                                <a:gd name="T28" fmla="*/ 13 w 28"/>
                                <a:gd name="T29" fmla="*/ 8 h 16"/>
                                <a:gd name="T30" fmla="*/ 13 w 28"/>
                                <a:gd name="T31" fmla="*/ 8 h 16"/>
                                <a:gd name="T32" fmla="*/ 14 w 28"/>
                                <a:gd name="T33" fmla="*/ 7 h 16"/>
                                <a:gd name="T34" fmla="*/ 14 w 28"/>
                                <a:gd name="T35" fmla="*/ 5 h 16"/>
                                <a:gd name="T36" fmla="*/ 14 w 28"/>
                                <a:gd name="T37" fmla="*/ 4 h 16"/>
                                <a:gd name="T38" fmla="*/ 14 w 28"/>
                                <a:gd name="T39" fmla="*/ 4 h 16"/>
                                <a:gd name="T40" fmla="*/ 14 w 28"/>
                                <a:gd name="T41" fmla="*/ 3 h 16"/>
                                <a:gd name="T42" fmla="*/ 13 w 28"/>
                                <a:gd name="T43" fmla="*/ 2 h 16"/>
                                <a:gd name="T44" fmla="*/ 13 w 28"/>
                                <a:gd name="T45" fmla="*/ 2 h 16"/>
                                <a:gd name="T46" fmla="*/ 12 w 28"/>
                                <a:gd name="T47" fmla="*/ 2 h 16"/>
                                <a:gd name="T48" fmla="*/ 11 w 28"/>
                                <a:gd name="T49" fmla="*/ 0 h 16"/>
                                <a:gd name="T50" fmla="*/ 5 w 28"/>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6">
                                  <a:moveTo>
                                    <a:pt x="9" y="0"/>
                                  </a:moveTo>
                                  <a:lnTo>
                                    <a:pt x="5" y="3"/>
                                  </a:lnTo>
                                  <a:lnTo>
                                    <a:pt x="3" y="3"/>
                                  </a:lnTo>
                                  <a:lnTo>
                                    <a:pt x="0" y="5"/>
                                  </a:lnTo>
                                  <a:lnTo>
                                    <a:pt x="0" y="8"/>
                                  </a:lnTo>
                                  <a:lnTo>
                                    <a:pt x="0" y="10"/>
                                  </a:lnTo>
                                  <a:lnTo>
                                    <a:pt x="0" y="13"/>
                                  </a:lnTo>
                                  <a:lnTo>
                                    <a:pt x="3" y="16"/>
                                  </a:lnTo>
                                  <a:lnTo>
                                    <a:pt x="5" y="16"/>
                                  </a:lnTo>
                                  <a:lnTo>
                                    <a:pt x="19" y="16"/>
                                  </a:lnTo>
                                  <a:lnTo>
                                    <a:pt x="23" y="16"/>
                                  </a:lnTo>
                                  <a:lnTo>
                                    <a:pt x="26" y="16"/>
                                  </a:lnTo>
                                  <a:lnTo>
                                    <a:pt x="28" y="13"/>
                                  </a:lnTo>
                                  <a:lnTo>
                                    <a:pt x="28" y="10"/>
                                  </a:lnTo>
                                  <a:lnTo>
                                    <a:pt x="28" y="8"/>
                                  </a:lnTo>
                                  <a:lnTo>
                                    <a:pt x="28" y="5"/>
                                  </a:lnTo>
                                  <a:lnTo>
                                    <a:pt x="26" y="3"/>
                                  </a:lnTo>
                                  <a:lnTo>
                                    <a:pt x="23" y="3"/>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87" name="Line 8228"/>
                          <wps:cNvCnPr>
                            <a:cxnSpLocks noChangeShapeType="1"/>
                          </wps:cNvCnPr>
                          <wps:spPr bwMode="auto">
                            <a:xfrm>
                              <a:off x="4527" y="139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8" name="Freeform 8229"/>
                          <wps:cNvSpPr>
                            <a:spLocks/>
                          </wps:cNvSpPr>
                          <wps:spPr bwMode="auto">
                            <a:xfrm>
                              <a:off x="4520" y="1392"/>
                              <a:ext cx="7" cy="23"/>
                            </a:xfrm>
                            <a:custGeom>
                              <a:avLst/>
                              <a:gdLst>
                                <a:gd name="T0" fmla="*/ 7 w 14"/>
                                <a:gd name="T1" fmla="*/ 4 h 47"/>
                                <a:gd name="T2" fmla="*/ 7 w 14"/>
                                <a:gd name="T3" fmla="*/ 4 h 47"/>
                                <a:gd name="T4" fmla="*/ 7 w 14"/>
                                <a:gd name="T5" fmla="*/ 2 h 47"/>
                                <a:gd name="T6" fmla="*/ 6 w 14"/>
                                <a:gd name="T7" fmla="*/ 1 h 47"/>
                                <a:gd name="T8" fmla="*/ 6 w 14"/>
                                <a:gd name="T9" fmla="*/ 1 h 47"/>
                                <a:gd name="T10" fmla="*/ 5 w 14"/>
                                <a:gd name="T11" fmla="*/ 1 h 47"/>
                                <a:gd name="T12" fmla="*/ 4 w 14"/>
                                <a:gd name="T13" fmla="*/ 0 h 47"/>
                                <a:gd name="T14" fmla="*/ 3 w 14"/>
                                <a:gd name="T15" fmla="*/ 1 h 47"/>
                                <a:gd name="T16" fmla="*/ 3 w 14"/>
                                <a:gd name="T17" fmla="*/ 1 h 47"/>
                                <a:gd name="T18" fmla="*/ 1 w 14"/>
                                <a:gd name="T19" fmla="*/ 1 h 47"/>
                                <a:gd name="T20" fmla="*/ 0 w 14"/>
                                <a:gd name="T21" fmla="*/ 2 h 47"/>
                                <a:gd name="T22" fmla="*/ 0 w 14"/>
                                <a:gd name="T23" fmla="*/ 4 h 47"/>
                                <a:gd name="T24" fmla="*/ 0 w 14"/>
                                <a:gd name="T25" fmla="*/ 20 h 47"/>
                                <a:gd name="T26" fmla="*/ 0 w 14"/>
                                <a:gd name="T27" fmla="*/ 21 h 47"/>
                                <a:gd name="T28" fmla="*/ 0 w 14"/>
                                <a:gd name="T29" fmla="*/ 22 h 47"/>
                                <a:gd name="T30" fmla="*/ 1 w 14"/>
                                <a:gd name="T31" fmla="*/ 22 h 47"/>
                                <a:gd name="T32" fmla="*/ 3 w 14"/>
                                <a:gd name="T33" fmla="*/ 23 h 47"/>
                                <a:gd name="T34" fmla="*/ 3 w 14"/>
                                <a:gd name="T35" fmla="*/ 23 h 47"/>
                                <a:gd name="T36" fmla="*/ 4 w 14"/>
                                <a:gd name="T37" fmla="*/ 23 h 47"/>
                                <a:gd name="T38" fmla="*/ 5 w 14"/>
                                <a:gd name="T39" fmla="*/ 23 h 47"/>
                                <a:gd name="T40" fmla="*/ 6 w 14"/>
                                <a:gd name="T41" fmla="*/ 23 h 47"/>
                                <a:gd name="T42" fmla="*/ 6 w 14"/>
                                <a:gd name="T43" fmla="*/ 22 h 47"/>
                                <a:gd name="T44" fmla="*/ 7 w 14"/>
                                <a:gd name="T45" fmla="*/ 22 h 47"/>
                                <a:gd name="T46" fmla="*/ 7 w 14"/>
                                <a:gd name="T47" fmla="*/ 21 h 47"/>
                                <a:gd name="T48" fmla="*/ 7 w 14"/>
                                <a:gd name="T49" fmla="*/ 20 h 47"/>
                                <a:gd name="T50" fmla="*/ 7 w 14"/>
                                <a:gd name="T51" fmla="*/ 4 h 47"/>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4" h="47">
                                  <a:moveTo>
                                    <a:pt x="14" y="8"/>
                                  </a:moveTo>
                                  <a:lnTo>
                                    <a:pt x="14" y="8"/>
                                  </a:lnTo>
                                  <a:lnTo>
                                    <a:pt x="14" y="5"/>
                                  </a:lnTo>
                                  <a:lnTo>
                                    <a:pt x="12" y="3"/>
                                  </a:lnTo>
                                  <a:lnTo>
                                    <a:pt x="9" y="3"/>
                                  </a:lnTo>
                                  <a:lnTo>
                                    <a:pt x="7" y="0"/>
                                  </a:lnTo>
                                  <a:lnTo>
                                    <a:pt x="5" y="3"/>
                                  </a:lnTo>
                                  <a:lnTo>
                                    <a:pt x="2" y="3"/>
                                  </a:lnTo>
                                  <a:lnTo>
                                    <a:pt x="0" y="5"/>
                                  </a:lnTo>
                                  <a:lnTo>
                                    <a:pt x="0" y="8"/>
                                  </a:lnTo>
                                  <a:lnTo>
                                    <a:pt x="0" y="40"/>
                                  </a:lnTo>
                                  <a:lnTo>
                                    <a:pt x="0" y="42"/>
                                  </a:lnTo>
                                  <a:lnTo>
                                    <a:pt x="0" y="45"/>
                                  </a:lnTo>
                                  <a:lnTo>
                                    <a:pt x="2" y="45"/>
                                  </a:lnTo>
                                  <a:lnTo>
                                    <a:pt x="5" y="47"/>
                                  </a:lnTo>
                                  <a:lnTo>
                                    <a:pt x="7" y="47"/>
                                  </a:lnTo>
                                  <a:lnTo>
                                    <a:pt x="9" y="47"/>
                                  </a:lnTo>
                                  <a:lnTo>
                                    <a:pt x="12" y="47"/>
                                  </a:lnTo>
                                  <a:lnTo>
                                    <a:pt x="12" y="45"/>
                                  </a:lnTo>
                                  <a:lnTo>
                                    <a:pt x="14" y="45"/>
                                  </a:lnTo>
                                  <a:lnTo>
                                    <a:pt x="14" y="42"/>
                                  </a:lnTo>
                                  <a:lnTo>
                                    <a:pt x="14" y="40"/>
                                  </a:lnTo>
                                  <a:lnTo>
                                    <a:pt x="14"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89" name="Line 8230"/>
                          <wps:cNvCnPr>
                            <a:cxnSpLocks noChangeShapeType="1"/>
                          </wps:cNvCnPr>
                          <wps:spPr bwMode="auto">
                            <a:xfrm>
                              <a:off x="4524" y="14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0" name="Freeform 8231"/>
                          <wps:cNvSpPr>
                            <a:spLocks/>
                          </wps:cNvSpPr>
                          <wps:spPr bwMode="auto">
                            <a:xfrm>
                              <a:off x="4520" y="1408"/>
                              <a:ext cx="23" cy="7"/>
                            </a:xfrm>
                            <a:custGeom>
                              <a:avLst/>
                              <a:gdLst>
                                <a:gd name="T0" fmla="*/ 4 w 46"/>
                                <a:gd name="T1" fmla="*/ 0 h 16"/>
                                <a:gd name="T2" fmla="*/ 3 w 46"/>
                                <a:gd name="T3" fmla="*/ 0 h 16"/>
                                <a:gd name="T4" fmla="*/ 3 w 46"/>
                                <a:gd name="T5" fmla="*/ 1 h 16"/>
                                <a:gd name="T6" fmla="*/ 1 w 46"/>
                                <a:gd name="T7" fmla="*/ 1 h 16"/>
                                <a:gd name="T8" fmla="*/ 0 w 46"/>
                                <a:gd name="T9" fmla="*/ 2 h 16"/>
                                <a:gd name="T10" fmla="*/ 0 w 46"/>
                                <a:gd name="T11" fmla="*/ 4 h 16"/>
                                <a:gd name="T12" fmla="*/ 0 w 46"/>
                                <a:gd name="T13" fmla="*/ 4 h 16"/>
                                <a:gd name="T14" fmla="*/ 0 w 46"/>
                                <a:gd name="T15" fmla="*/ 5 h 16"/>
                                <a:gd name="T16" fmla="*/ 0 w 46"/>
                                <a:gd name="T17" fmla="*/ 6 h 16"/>
                                <a:gd name="T18" fmla="*/ 1 w 46"/>
                                <a:gd name="T19" fmla="*/ 6 h 16"/>
                                <a:gd name="T20" fmla="*/ 3 w 46"/>
                                <a:gd name="T21" fmla="*/ 7 h 16"/>
                                <a:gd name="T22" fmla="*/ 3 w 46"/>
                                <a:gd name="T23" fmla="*/ 7 h 16"/>
                                <a:gd name="T24" fmla="*/ 18 w 46"/>
                                <a:gd name="T25" fmla="*/ 7 h 16"/>
                                <a:gd name="T26" fmla="*/ 20 w 46"/>
                                <a:gd name="T27" fmla="*/ 7 h 16"/>
                                <a:gd name="T28" fmla="*/ 22 w 46"/>
                                <a:gd name="T29" fmla="*/ 7 h 16"/>
                                <a:gd name="T30" fmla="*/ 22 w 46"/>
                                <a:gd name="T31" fmla="*/ 6 h 16"/>
                                <a:gd name="T32" fmla="*/ 23 w 46"/>
                                <a:gd name="T33" fmla="*/ 6 h 16"/>
                                <a:gd name="T34" fmla="*/ 23 w 46"/>
                                <a:gd name="T35" fmla="*/ 5 h 16"/>
                                <a:gd name="T36" fmla="*/ 23 w 46"/>
                                <a:gd name="T37" fmla="*/ 4 h 16"/>
                                <a:gd name="T38" fmla="*/ 23 w 46"/>
                                <a:gd name="T39" fmla="*/ 4 h 16"/>
                                <a:gd name="T40" fmla="*/ 23 w 46"/>
                                <a:gd name="T41" fmla="*/ 2 h 16"/>
                                <a:gd name="T42" fmla="*/ 22 w 46"/>
                                <a:gd name="T43" fmla="*/ 1 h 16"/>
                                <a:gd name="T44" fmla="*/ 22 w 46"/>
                                <a:gd name="T45" fmla="*/ 1 h 16"/>
                                <a:gd name="T46" fmla="*/ 20 w 46"/>
                                <a:gd name="T47" fmla="*/ 0 h 16"/>
                                <a:gd name="T48" fmla="*/ 19 w 46"/>
                                <a:gd name="T49" fmla="*/ 0 h 16"/>
                                <a:gd name="T50" fmla="*/ 4 w 46"/>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6" h="16">
                                  <a:moveTo>
                                    <a:pt x="7" y="0"/>
                                  </a:moveTo>
                                  <a:lnTo>
                                    <a:pt x="5" y="0"/>
                                  </a:lnTo>
                                  <a:lnTo>
                                    <a:pt x="5" y="3"/>
                                  </a:lnTo>
                                  <a:lnTo>
                                    <a:pt x="2" y="3"/>
                                  </a:lnTo>
                                  <a:lnTo>
                                    <a:pt x="0" y="5"/>
                                  </a:lnTo>
                                  <a:lnTo>
                                    <a:pt x="0" y="9"/>
                                  </a:lnTo>
                                  <a:lnTo>
                                    <a:pt x="0" y="11"/>
                                  </a:lnTo>
                                  <a:lnTo>
                                    <a:pt x="0" y="14"/>
                                  </a:lnTo>
                                  <a:lnTo>
                                    <a:pt x="2" y="14"/>
                                  </a:lnTo>
                                  <a:lnTo>
                                    <a:pt x="5" y="16"/>
                                  </a:lnTo>
                                  <a:lnTo>
                                    <a:pt x="35" y="16"/>
                                  </a:lnTo>
                                  <a:lnTo>
                                    <a:pt x="40" y="16"/>
                                  </a:lnTo>
                                  <a:lnTo>
                                    <a:pt x="44" y="16"/>
                                  </a:lnTo>
                                  <a:lnTo>
                                    <a:pt x="44" y="14"/>
                                  </a:lnTo>
                                  <a:lnTo>
                                    <a:pt x="46" y="14"/>
                                  </a:lnTo>
                                  <a:lnTo>
                                    <a:pt x="46" y="11"/>
                                  </a:lnTo>
                                  <a:lnTo>
                                    <a:pt x="46" y="9"/>
                                  </a:lnTo>
                                  <a:lnTo>
                                    <a:pt x="46" y="5"/>
                                  </a:lnTo>
                                  <a:lnTo>
                                    <a:pt x="44" y="3"/>
                                  </a:lnTo>
                                  <a:lnTo>
                                    <a:pt x="40" y="0"/>
                                  </a:lnTo>
                                  <a:lnTo>
                                    <a:pt x="3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91" name="Line 8232"/>
                          <wps:cNvCnPr>
                            <a:cxnSpLocks noChangeShapeType="1"/>
                          </wps:cNvCnPr>
                          <wps:spPr bwMode="auto">
                            <a:xfrm>
                              <a:off x="4543" y="14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2" name="Freeform 8233"/>
                          <wps:cNvSpPr>
                            <a:spLocks/>
                          </wps:cNvSpPr>
                          <wps:spPr bwMode="auto">
                            <a:xfrm>
                              <a:off x="4535" y="1408"/>
                              <a:ext cx="8" cy="39"/>
                            </a:xfrm>
                            <a:custGeom>
                              <a:avLst/>
                              <a:gdLst>
                                <a:gd name="T0" fmla="*/ 8 w 16"/>
                                <a:gd name="T1" fmla="*/ 5 h 78"/>
                                <a:gd name="T2" fmla="*/ 8 w 16"/>
                                <a:gd name="T3" fmla="*/ 5 h 78"/>
                                <a:gd name="T4" fmla="*/ 8 w 16"/>
                                <a:gd name="T5" fmla="*/ 3 h 78"/>
                                <a:gd name="T6" fmla="*/ 7 w 16"/>
                                <a:gd name="T7" fmla="*/ 2 h 78"/>
                                <a:gd name="T8" fmla="*/ 7 w 16"/>
                                <a:gd name="T9" fmla="*/ 2 h 78"/>
                                <a:gd name="T10" fmla="*/ 5 w 16"/>
                                <a:gd name="T11" fmla="*/ 0 h 78"/>
                                <a:gd name="T12" fmla="*/ 4 w 16"/>
                                <a:gd name="T13" fmla="*/ 0 h 78"/>
                                <a:gd name="T14" fmla="*/ 3 w 16"/>
                                <a:gd name="T15" fmla="*/ 0 h 78"/>
                                <a:gd name="T16" fmla="*/ 3 w 16"/>
                                <a:gd name="T17" fmla="*/ 2 h 78"/>
                                <a:gd name="T18" fmla="*/ 2 w 16"/>
                                <a:gd name="T19" fmla="*/ 2 h 78"/>
                                <a:gd name="T20" fmla="*/ 2 w 16"/>
                                <a:gd name="T21" fmla="*/ 3 h 78"/>
                                <a:gd name="T22" fmla="*/ 0 w 16"/>
                                <a:gd name="T23" fmla="*/ 5 h 78"/>
                                <a:gd name="T24" fmla="*/ 0 w 16"/>
                                <a:gd name="T25" fmla="*/ 35 h 78"/>
                                <a:gd name="T26" fmla="*/ 0 w 16"/>
                                <a:gd name="T27" fmla="*/ 37 h 78"/>
                                <a:gd name="T28" fmla="*/ 2 w 16"/>
                                <a:gd name="T29" fmla="*/ 38 h 78"/>
                                <a:gd name="T30" fmla="*/ 2 w 16"/>
                                <a:gd name="T31" fmla="*/ 38 h 78"/>
                                <a:gd name="T32" fmla="*/ 3 w 16"/>
                                <a:gd name="T33" fmla="*/ 39 h 78"/>
                                <a:gd name="T34" fmla="*/ 3 w 16"/>
                                <a:gd name="T35" fmla="*/ 39 h 78"/>
                                <a:gd name="T36" fmla="*/ 4 w 16"/>
                                <a:gd name="T37" fmla="*/ 39 h 78"/>
                                <a:gd name="T38" fmla="*/ 5 w 16"/>
                                <a:gd name="T39" fmla="*/ 39 h 78"/>
                                <a:gd name="T40" fmla="*/ 7 w 16"/>
                                <a:gd name="T41" fmla="*/ 39 h 78"/>
                                <a:gd name="T42" fmla="*/ 7 w 16"/>
                                <a:gd name="T43" fmla="*/ 38 h 78"/>
                                <a:gd name="T44" fmla="*/ 8 w 16"/>
                                <a:gd name="T45" fmla="*/ 38 h 78"/>
                                <a:gd name="T46" fmla="*/ 8 w 16"/>
                                <a:gd name="T47" fmla="*/ 37 h 78"/>
                                <a:gd name="T48" fmla="*/ 8 w 16"/>
                                <a:gd name="T49" fmla="*/ 35 h 78"/>
                                <a:gd name="T50" fmla="*/ 8 w 16"/>
                                <a:gd name="T51" fmla="*/ 5 h 7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8">
                                  <a:moveTo>
                                    <a:pt x="16" y="9"/>
                                  </a:moveTo>
                                  <a:lnTo>
                                    <a:pt x="16" y="9"/>
                                  </a:lnTo>
                                  <a:lnTo>
                                    <a:pt x="16" y="5"/>
                                  </a:lnTo>
                                  <a:lnTo>
                                    <a:pt x="14" y="3"/>
                                  </a:lnTo>
                                  <a:lnTo>
                                    <a:pt x="10" y="0"/>
                                  </a:lnTo>
                                  <a:lnTo>
                                    <a:pt x="8" y="0"/>
                                  </a:lnTo>
                                  <a:lnTo>
                                    <a:pt x="5" y="0"/>
                                  </a:lnTo>
                                  <a:lnTo>
                                    <a:pt x="5" y="3"/>
                                  </a:lnTo>
                                  <a:lnTo>
                                    <a:pt x="3" y="3"/>
                                  </a:lnTo>
                                  <a:lnTo>
                                    <a:pt x="3" y="5"/>
                                  </a:lnTo>
                                  <a:lnTo>
                                    <a:pt x="0" y="9"/>
                                  </a:lnTo>
                                  <a:lnTo>
                                    <a:pt x="0" y="70"/>
                                  </a:lnTo>
                                  <a:lnTo>
                                    <a:pt x="0" y="73"/>
                                  </a:lnTo>
                                  <a:lnTo>
                                    <a:pt x="3" y="75"/>
                                  </a:lnTo>
                                  <a:lnTo>
                                    <a:pt x="5" y="78"/>
                                  </a:lnTo>
                                  <a:lnTo>
                                    <a:pt x="8" y="78"/>
                                  </a:lnTo>
                                  <a:lnTo>
                                    <a:pt x="10" y="78"/>
                                  </a:lnTo>
                                  <a:lnTo>
                                    <a:pt x="14" y="78"/>
                                  </a:lnTo>
                                  <a:lnTo>
                                    <a:pt x="14" y="75"/>
                                  </a:lnTo>
                                  <a:lnTo>
                                    <a:pt x="16" y="75"/>
                                  </a:lnTo>
                                  <a:lnTo>
                                    <a:pt x="16" y="73"/>
                                  </a:lnTo>
                                  <a:lnTo>
                                    <a:pt x="16" y="70"/>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93" name="Line 8234"/>
                          <wps:cNvCnPr>
                            <a:cxnSpLocks noChangeShapeType="1"/>
                          </wps:cNvCnPr>
                          <wps:spPr bwMode="auto">
                            <a:xfrm>
                              <a:off x="4539" y="14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4" name="Freeform 8235"/>
                          <wps:cNvSpPr>
                            <a:spLocks/>
                          </wps:cNvSpPr>
                          <wps:spPr bwMode="auto">
                            <a:xfrm>
                              <a:off x="4535" y="1439"/>
                              <a:ext cx="22" cy="8"/>
                            </a:xfrm>
                            <a:custGeom>
                              <a:avLst/>
                              <a:gdLst>
                                <a:gd name="T0" fmla="*/ 4 w 45"/>
                                <a:gd name="T1" fmla="*/ 0 h 15"/>
                                <a:gd name="T2" fmla="*/ 2 w 45"/>
                                <a:gd name="T3" fmla="*/ 0 h 15"/>
                                <a:gd name="T4" fmla="*/ 2 w 45"/>
                                <a:gd name="T5" fmla="*/ 0 h 15"/>
                                <a:gd name="T6" fmla="*/ 1 w 45"/>
                                <a:gd name="T7" fmla="*/ 1 h 15"/>
                                <a:gd name="T8" fmla="*/ 1 w 45"/>
                                <a:gd name="T9" fmla="*/ 3 h 15"/>
                                <a:gd name="T10" fmla="*/ 0 w 45"/>
                                <a:gd name="T11" fmla="*/ 3 h 15"/>
                                <a:gd name="T12" fmla="*/ 0 w 45"/>
                                <a:gd name="T13" fmla="*/ 4 h 15"/>
                                <a:gd name="T14" fmla="*/ 0 w 45"/>
                                <a:gd name="T15" fmla="*/ 5 h 15"/>
                                <a:gd name="T16" fmla="*/ 1 w 45"/>
                                <a:gd name="T17" fmla="*/ 6 h 15"/>
                                <a:gd name="T18" fmla="*/ 1 w 45"/>
                                <a:gd name="T19" fmla="*/ 6 h 15"/>
                                <a:gd name="T20" fmla="*/ 2 w 45"/>
                                <a:gd name="T21" fmla="*/ 8 h 15"/>
                                <a:gd name="T22" fmla="*/ 2 w 45"/>
                                <a:gd name="T23" fmla="*/ 8 h 15"/>
                                <a:gd name="T24" fmla="*/ 15 w 45"/>
                                <a:gd name="T25" fmla="*/ 8 h 15"/>
                                <a:gd name="T26" fmla="*/ 18 w 45"/>
                                <a:gd name="T27" fmla="*/ 8 h 15"/>
                                <a:gd name="T28" fmla="*/ 20 w 45"/>
                                <a:gd name="T29" fmla="*/ 8 h 15"/>
                                <a:gd name="T30" fmla="*/ 21 w 45"/>
                                <a:gd name="T31" fmla="*/ 6 h 15"/>
                                <a:gd name="T32" fmla="*/ 21 w 45"/>
                                <a:gd name="T33" fmla="*/ 6 h 15"/>
                                <a:gd name="T34" fmla="*/ 22 w 45"/>
                                <a:gd name="T35" fmla="*/ 5 h 15"/>
                                <a:gd name="T36" fmla="*/ 22 w 45"/>
                                <a:gd name="T37" fmla="*/ 4 h 15"/>
                                <a:gd name="T38" fmla="*/ 22 w 45"/>
                                <a:gd name="T39" fmla="*/ 3 h 15"/>
                                <a:gd name="T40" fmla="*/ 21 w 45"/>
                                <a:gd name="T41" fmla="*/ 3 h 15"/>
                                <a:gd name="T42" fmla="*/ 21 w 45"/>
                                <a:gd name="T43" fmla="*/ 1 h 15"/>
                                <a:gd name="T44" fmla="*/ 20 w 45"/>
                                <a:gd name="T45" fmla="*/ 0 h 15"/>
                                <a:gd name="T46" fmla="*/ 18 w 45"/>
                                <a:gd name="T47" fmla="*/ 0 h 15"/>
                                <a:gd name="T48" fmla="*/ 17 w 45"/>
                                <a:gd name="T49" fmla="*/ 0 h 15"/>
                                <a:gd name="T50" fmla="*/ 4 w 45"/>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5" h="15">
                                  <a:moveTo>
                                    <a:pt x="8" y="0"/>
                                  </a:moveTo>
                                  <a:lnTo>
                                    <a:pt x="5" y="0"/>
                                  </a:lnTo>
                                  <a:lnTo>
                                    <a:pt x="3" y="2"/>
                                  </a:lnTo>
                                  <a:lnTo>
                                    <a:pt x="3" y="5"/>
                                  </a:lnTo>
                                  <a:lnTo>
                                    <a:pt x="0" y="5"/>
                                  </a:lnTo>
                                  <a:lnTo>
                                    <a:pt x="0" y="7"/>
                                  </a:lnTo>
                                  <a:lnTo>
                                    <a:pt x="0" y="10"/>
                                  </a:lnTo>
                                  <a:lnTo>
                                    <a:pt x="3" y="12"/>
                                  </a:lnTo>
                                  <a:lnTo>
                                    <a:pt x="5" y="15"/>
                                  </a:lnTo>
                                  <a:lnTo>
                                    <a:pt x="31" y="15"/>
                                  </a:lnTo>
                                  <a:lnTo>
                                    <a:pt x="37" y="15"/>
                                  </a:lnTo>
                                  <a:lnTo>
                                    <a:pt x="40" y="15"/>
                                  </a:lnTo>
                                  <a:lnTo>
                                    <a:pt x="42" y="12"/>
                                  </a:lnTo>
                                  <a:lnTo>
                                    <a:pt x="45" y="10"/>
                                  </a:lnTo>
                                  <a:lnTo>
                                    <a:pt x="45" y="7"/>
                                  </a:lnTo>
                                  <a:lnTo>
                                    <a:pt x="45" y="5"/>
                                  </a:lnTo>
                                  <a:lnTo>
                                    <a:pt x="42" y="5"/>
                                  </a:lnTo>
                                  <a:lnTo>
                                    <a:pt x="42" y="2"/>
                                  </a:lnTo>
                                  <a:lnTo>
                                    <a:pt x="40" y="0"/>
                                  </a:lnTo>
                                  <a:lnTo>
                                    <a:pt x="37" y="0"/>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95" name="Line 8236"/>
                          <wps:cNvCnPr>
                            <a:cxnSpLocks noChangeShapeType="1"/>
                          </wps:cNvCnPr>
                          <wps:spPr bwMode="auto">
                            <a:xfrm>
                              <a:off x="4557" y="1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6" name="Freeform 8237"/>
                          <wps:cNvSpPr>
                            <a:spLocks/>
                          </wps:cNvSpPr>
                          <wps:spPr bwMode="auto">
                            <a:xfrm>
                              <a:off x="4550" y="1439"/>
                              <a:ext cx="7" cy="23"/>
                            </a:xfrm>
                            <a:custGeom>
                              <a:avLst/>
                              <a:gdLst>
                                <a:gd name="T0" fmla="*/ 7 w 16"/>
                                <a:gd name="T1" fmla="*/ 4 h 46"/>
                                <a:gd name="T2" fmla="*/ 7 w 16"/>
                                <a:gd name="T3" fmla="*/ 3 h 46"/>
                                <a:gd name="T4" fmla="*/ 6 w 16"/>
                                <a:gd name="T5" fmla="*/ 3 h 46"/>
                                <a:gd name="T6" fmla="*/ 6 w 16"/>
                                <a:gd name="T7" fmla="*/ 1 h 46"/>
                                <a:gd name="T8" fmla="*/ 5 w 16"/>
                                <a:gd name="T9" fmla="*/ 0 h 46"/>
                                <a:gd name="T10" fmla="*/ 4 w 16"/>
                                <a:gd name="T11" fmla="*/ 0 h 46"/>
                                <a:gd name="T12" fmla="*/ 4 w 16"/>
                                <a:gd name="T13" fmla="*/ 0 h 46"/>
                                <a:gd name="T14" fmla="*/ 2 w 16"/>
                                <a:gd name="T15" fmla="*/ 0 h 46"/>
                                <a:gd name="T16" fmla="*/ 1 w 16"/>
                                <a:gd name="T17" fmla="*/ 0 h 46"/>
                                <a:gd name="T18" fmla="*/ 1 w 16"/>
                                <a:gd name="T19" fmla="*/ 1 h 46"/>
                                <a:gd name="T20" fmla="*/ 0 w 16"/>
                                <a:gd name="T21" fmla="*/ 3 h 46"/>
                                <a:gd name="T22" fmla="*/ 0 w 16"/>
                                <a:gd name="T23" fmla="*/ 3 h 46"/>
                                <a:gd name="T24" fmla="*/ 0 w 16"/>
                                <a:gd name="T25" fmla="*/ 18 h 46"/>
                                <a:gd name="T26" fmla="*/ 0 w 16"/>
                                <a:gd name="T27" fmla="*/ 20 h 46"/>
                                <a:gd name="T28" fmla="*/ 0 w 16"/>
                                <a:gd name="T29" fmla="*/ 20 h 46"/>
                                <a:gd name="T30" fmla="*/ 1 w 16"/>
                                <a:gd name="T31" fmla="*/ 22 h 46"/>
                                <a:gd name="T32" fmla="*/ 1 w 16"/>
                                <a:gd name="T33" fmla="*/ 23 h 46"/>
                                <a:gd name="T34" fmla="*/ 2 w 16"/>
                                <a:gd name="T35" fmla="*/ 23 h 46"/>
                                <a:gd name="T36" fmla="*/ 4 w 16"/>
                                <a:gd name="T37" fmla="*/ 23 h 46"/>
                                <a:gd name="T38" fmla="*/ 4 w 16"/>
                                <a:gd name="T39" fmla="*/ 23 h 46"/>
                                <a:gd name="T40" fmla="*/ 5 w 16"/>
                                <a:gd name="T41" fmla="*/ 23 h 46"/>
                                <a:gd name="T42" fmla="*/ 6 w 16"/>
                                <a:gd name="T43" fmla="*/ 22 h 46"/>
                                <a:gd name="T44" fmla="*/ 6 w 16"/>
                                <a:gd name="T45" fmla="*/ 20 h 46"/>
                                <a:gd name="T46" fmla="*/ 7 w 16"/>
                                <a:gd name="T47" fmla="*/ 20 h 46"/>
                                <a:gd name="T48" fmla="*/ 7 w 16"/>
                                <a:gd name="T49" fmla="*/ 19 h 46"/>
                                <a:gd name="T50" fmla="*/ 7 w 16"/>
                                <a:gd name="T51" fmla="*/ 4 h 4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6">
                                  <a:moveTo>
                                    <a:pt x="16" y="7"/>
                                  </a:moveTo>
                                  <a:lnTo>
                                    <a:pt x="16" y="5"/>
                                  </a:lnTo>
                                  <a:lnTo>
                                    <a:pt x="13" y="5"/>
                                  </a:lnTo>
                                  <a:lnTo>
                                    <a:pt x="13" y="2"/>
                                  </a:lnTo>
                                  <a:lnTo>
                                    <a:pt x="11" y="0"/>
                                  </a:lnTo>
                                  <a:lnTo>
                                    <a:pt x="8" y="0"/>
                                  </a:lnTo>
                                  <a:lnTo>
                                    <a:pt x="5" y="0"/>
                                  </a:lnTo>
                                  <a:lnTo>
                                    <a:pt x="2" y="0"/>
                                  </a:lnTo>
                                  <a:lnTo>
                                    <a:pt x="2" y="2"/>
                                  </a:lnTo>
                                  <a:lnTo>
                                    <a:pt x="0" y="5"/>
                                  </a:lnTo>
                                  <a:lnTo>
                                    <a:pt x="0" y="36"/>
                                  </a:lnTo>
                                  <a:lnTo>
                                    <a:pt x="0" y="40"/>
                                  </a:lnTo>
                                  <a:lnTo>
                                    <a:pt x="2" y="44"/>
                                  </a:lnTo>
                                  <a:lnTo>
                                    <a:pt x="2" y="46"/>
                                  </a:lnTo>
                                  <a:lnTo>
                                    <a:pt x="5" y="46"/>
                                  </a:lnTo>
                                  <a:lnTo>
                                    <a:pt x="8" y="46"/>
                                  </a:lnTo>
                                  <a:lnTo>
                                    <a:pt x="11" y="46"/>
                                  </a:lnTo>
                                  <a:lnTo>
                                    <a:pt x="13" y="44"/>
                                  </a:lnTo>
                                  <a:lnTo>
                                    <a:pt x="13" y="40"/>
                                  </a:lnTo>
                                  <a:lnTo>
                                    <a:pt x="16" y="40"/>
                                  </a:lnTo>
                                  <a:lnTo>
                                    <a:pt x="16" y="38"/>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97" name="Line 8238"/>
                          <wps:cNvCnPr>
                            <a:cxnSpLocks noChangeShapeType="1"/>
                          </wps:cNvCnPr>
                          <wps:spPr bwMode="auto">
                            <a:xfrm>
                              <a:off x="4553" y="145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8" name="Freeform 8239"/>
                          <wps:cNvSpPr>
                            <a:spLocks/>
                          </wps:cNvSpPr>
                          <wps:spPr bwMode="auto">
                            <a:xfrm>
                              <a:off x="4550" y="1455"/>
                              <a:ext cx="75" cy="7"/>
                            </a:xfrm>
                            <a:custGeom>
                              <a:avLst/>
                              <a:gdLst>
                                <a:gd name="T0" fmla="*/ 4 w 150"/>
                                <a:gd name="T1" fmla="*/ 0 h 15"/>
                                <a:gd name="T2" fmla="*/ 3 w 150"/>
                                <a:gd name="T3" fmla="*/ 0 h 15"/>
                                <a:gd name="T4" fmla="*/ 1 w 150"/>
                                <a:gd name="T5" fmla="*/ 0 h 15"/>
                                <a:gd name="T6" fmla="*/ 1 w 150"/>
                                <a:gd name="T7" fmla="*/ 1 h 15"/>
                                <a:gd name="T8" fmla="*/ 0 w 150"/>
                                <a:gd name="T9" fmla="*/ 1 h 15"/>
                                <a:gd name="T10" fmla="*/ 0 w 150"/>
                                <a:gd name="T11" fmla="*/ 2 h 15"/>
                                <a:gd name="T12" fmla="*/ 0 w 150"/>
                                <a:gd name="T13" fmla="*/ 3 h 15"/>
                                <a:gd name="T14" fmla="*/ 0 w 150"/>
                                <a:gd name="T15" fmla="*/ 4 h 15"/>
                                <a:gd name="T16" fmla="*/ 0 w 150"/>
                                <a:gd name="T17" fmla="*/ 4 h 15"/>
                                <a:gd name="T18" fmla="*/ 1 w 150"/>
                                <a:gd name="T19" fmla="*/ 6 h 15"/>
                                <a:gd name="T20" fmla="*/ 1 w 150"/>
                                <a:gd name="T21" fmla="*/ 7 h 15"/>
                                <a:gd name="T22" fmla="*/ 3 w 150"/>
                                <a:gd name="T23" fmla="*/ 7 h 15"/>
                                <a:gd name="T24" fmla="*/ 70 w 150"/>
                                <a:gd name="T25" fmla="*/ 7 h 15"/>
                                <a:gd name="T26" fmla="*/ 73 w 150"/>
                                <a:gd name="T27" fmla="*/ 7 h 15"/>
                                <a:gd name="T28" fmla="*/ 73 w 150"/>
                                <a:gd name="T29" fmla="*/ 7 h 15"/>
                                <a:gd name="T30" fmla="*/ 74 w 150"/>
                                <a:gd name="T31" fmla="*/ 6 h 15"/>
                                <a:gd name="T32" fmla="*/ 74 w 150"/>
                                <a:gd name="T33" fmla="*/ 4 h 15"/>
                                <a:gd name="T34" fmla="*/ 75 w 150"/>
                                <a:gd name="T35" fmla="*/ 4 h 15"/>
                                <a:gd name="T36" fmla="*/ 75 w 150"/>
                                <a:gd name="T37" fmla="*/ 3 h 15"/>
                                <a:gd name="T38" fmla="*/ 75 w 150"/>
                                <a:gd name="T39" fmla="*/ 2 h 15"/>
                                <a:gd name="T40" fmla="*/ 74 w 150"/>
                                <a:gd name="T41" fmla="*/ 1 h 15"/>
                                <a:gd name="T42" fmla="*/ 74 w 150"/>
                                <a:gd name="T43" fmla="*/ 1 h 15"/>
                                <a:gd name="T44" fmla="*/ 73 w 150"/>
                                <a:gd name="T45" fmla="*/ 0 h 15"/>
                                <a:gd name="T46" fmla="*/ 73 w 150"/>
                                <a:gd name="T47" fmla="*/ 0 h 15"/>
                                <a:gd name="T48" fmla="*/ 71 w 150"/>
                                <a:gd name="T49" fmla="*/ 0 h 15"/>
                                <a:gd name="T50" fmla="*/ 4 w 150"/>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0" h="15">
                                  <a:moveTo>
                                    <a:pt x="8" y="0"/>
                                  </a:moveTo>
                                  <a:lnTo>
                                    <a:pt x="5" y="0"/>
                                  </a:lnTo>
                                  <a:lnTo>
                                    <a:pt x="2" y="0"/>
                                  </a:lnTo>
                                  <a:lnTo>
                                    <a:pt x="2" y="2"/>
                                  </a:lnTo>
                                  <a:lnTo>
                                    <a:pt x="0" y="2"/>
                                  </a:lnTo>
                                  <a:lnTo>
                                    <a:pt x="0" y="5"/>
                                  </a:lnTo>
                                  <a:lnTo>
                                    <a:pt x="0" y="7"/>
                                  </a:lnTo>
                                  <a:lnTo>
                                    <a:pt x="0" y="9"/>
                                  </a:lnTo>
                                  <a:lnTo>
                                    <a:pt x="2" y="13"/>
                                  </a:lnTo>
                                  <a:lnTo>
                                    <a:pt x="2" y="15"/>
                                  </a:lnTo>
                                  <a:lnTo>
                                    <a:pt x="5" y="15"/>
                                  </a:lnTo>
                                  <a:lnTo>
                                    <a:pt x="140" y="15"/>
                                  </a:lnTo>
                                  <a:lnTo>
                                    <a:pt x="145" y="15"/>
                                  </a:lnTo>
                                  <a:lnTo>
                                    <a:pt x="147" y="13"/>
                                  </a:lnTo>
                                  <a:lnTo>
                                    <a:pt x="147" y="9"/>
                                  </a:lnTo>
                                  <a:lnTo>
                                    <a:pt x="150" y="9"/>
                                  </a:lnTo>
                                  <a:lnTo>
                                    <a:pt x="150" y="7"/>
                                  </a:lnTo>
                                  <a:lnTo>
                                    <a:pt x="150" y="5"/>
                                  </a:lnTo>
                                  <a:lnTo>
                                    <a:pt x="147" y="2"/>
                                  </a:lnTo>
                                  <a:lnTo>
                                    <a:pt x="145" y="0"/>
                                  </a:lnTo>
                                  <a:lnTo>
                                    <a:pt x="14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99" name="Line 8240"/>
                          <wps:cNvCnPr>
                            <a:cxnSpLocks noChangeShapeType="1"/>
                          </wps:cNvCnPr>
                          <wps:spPr bwMode="auto">
                            <a:xfrm>
                              <a:off x="4625" y="1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0" name="Freeform 8241"/>
                          <wps:cNvSpPr>
                            <a:spLocks/>
                          </wps:cNvSpPr>
                          <wps:spPr bwMode="auto">
                            <a:xfrm>
                              <a:off x="4617" y="1455"/>
                              <a:ext cx="8" cy="22"/>
                            </a:xfrm>
                            <a:custGeom>
                              <a:avLst/>
                              <a:gdLst>
                                <a:gd name="T0" fmla="*/ 8 w 15"/>
                                <a:gd name="T1" fmla="*/ 3 h 46"/>
                                <a:gd name="T2" fmla="*/ 8 w 15"/>
                                <a:gd name="T3" fmla="*/ 2 h 46"/>
                                <a:gd name="T4" fmla="*/ 6 w 15"/>
                                <a:gd name="T5" fmla="*/ 1 h 46"/>
                                <a:gd name="T6" fmla="*/ 6 w 15"/>
                                <a:gd name="T7" fmla="*/ 1 h 46"/>
                                <a:gd name="T8" fmla="*/ 5 w 15"/>
                                <a:gd name="T9" fmla="*/ 0 h 46"/>
                                <a:gd name="T10" fmla="*/ 5 w 15"/>
                                <a:gd name="T11" fmla="*/ 0 h 46"/>
                                <a:gd name="T12" fmla="*/ 4 w 15"/>
                                <a:gd name="T13" fmla="*/ 0 h 46"/>
                                <a:gd name="T14" fmla="*/ 3 w 15"/>
                                <a:gd name="T15" fmla="*/ 0 h 46"/>
                                <a:gd name="T16" fmla="*/ 1 w 15"/>
                                <a:gd name="T17" fmla="*/ 0 h 46"/>
                                <a:gd name="T18" fmla="*/ 1 w 15"/>
                                <a:gd name="T19" fmla="*/ 1 h 46"/>
                                <a:gd name="T20" fmla="*/ 0 w 15"/>
                                <a:gd name="T21" fmla="*/ 1 h 46"/>
                                <a:gd name="T22" fmla="*/ 0 w 15"/>
                                <a:gd name="T23" fmla="*/ 2 h 46"/>
                                <a:gd name="T24" fmla="*/ 0 w 15"/>
                                <a:gd name="T25" fmla="*/ 19 h 46"/>
                                <a:gd name="T26" fmla="*/ 0 w 15"/>
                                <a:gd name="T27" fmla="*/ 20 h 46"/>
                                <a:gd name="T28" fmla="*/ 0 w 15"/>
                                <a:gd name="T29" fmla="*/ 20 h 46"/>
                                <a:gd name="T30" fmla="*/ 1 w 15"/>
                                <a:gd name="T31" fmla="*/ 21 h 46"/>
                                <a:gd name="T32" fmla="*/ 1 w 15"/>
                                <a:gd name="T33" fmla="*/ 22 h 46"/>
                                <a:gd name="T34" fmla="*/ 3 w 15"/>
                                <a:gd name="T35" fmla="*/ 22 h 46"/>
                                <a:gd name="T36" fmla="*/ 4 w 15"/>
                                <a:gd name="T37" fmla="*/ 22 h 46"/>
                                <a:gd name="T38" fmla="*/ 5 w 15"/>
                                <a:gd name="T39" fmla="*/ 22 h 46"/>
                                <a:gd name="T40" fmla="*/ 5 w 15"/>
                                <a:gd name="T41" fmla="*/ 22 h 46"/>
                                <a:gd name="T42" fmla="*/ 6 w 15"/>
                                <a:gd name="T43" fmla="*/ 21 h 46"/>
                                <a:gd name="T44" fmla="*/ 6 w 15"/>
                                <a:gd name="T45" fmla="*/ 20 h 46"/>
                                <a:gd name="T46" fmla="*/ 8 w 15"/>
                                <a:gd name="T47" fmla="*/ 20 h 46"/>
                                <a:gd name="T48" fmla="*/ 8 w 15"/>
                                <a:gd name="T49" fmla="*/ 20 h 46"/>
                                <a:gd name="T50" fmla="*/ 8 w 15"/>
                                <a:gd name="T51" fmla="*/ 3 h 4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6">
                                  <a:moveTo>
                                    <a:pt x="15" y="7"/>
                                  </a:moveTo>
                                  <a:lnTo>
                                    <a:pt x="15" y="5"/>
                                  </a:lnTo>
                                  <a:lnTo>
                                    <a:pt x="12" y="2"/>
                                  </a:lnTo>
                                  <a:lnTo>
                                    <a:pt x="10" y="0"/>
                                  </a:lnTo>
                                  <a:lnTo>
                                    <a:pt x="7" y="0"/>
                                  </a:lnTo>
                                  <a:lnTo>
                                    <a:pt x="5" y="0"/>
                                  </a:lnTo>
                                  <a:lnTo>
                                    <a:pt x="2" y="0"/>
                                  </a:lnTo>
                                  <a:lnTo>
                                    <a:pt x="2" y="2"/>
                                  </a:lnTo>
                                  <a:lnTo>
                                    <a:pt x="0" y="2"/>
                                  </a:lnTo>
                                  <a:lnTo>
                                    <a:pt x="0" y="5"/>
                                  </a:lnTo>
                                  <a:lnTo>
                                    <a:pt x="0" y="39"/>
                                  </a:lnTo>
                                  <a:lnTo>
                                    <a:pt x="0" y="41"/>
                                  </a:lnTo>
                                  <a:lnTo>
                                    <a:pt x="2" y="44"/>
                                  </a:lnTo>
                                  <a:lnTo>
                                    <a:pt x="2" y="46"/>
                                  </a:lnTo>
                                  <a:lnTo>
                                    <a:pt x="5" y="46"/>
                                  </a:lnTo>
                                  <a:lnTo>
                                    <a:pt x="7" y="46"/>
                                  </a:lnTo>
                                  <a:lnTo>
                                    <a:pt x="10" y="46"/>
                                  </a:lnTo>
                                  <a:lnTo>
                                    <a:pt x="12" y="44"/>
                                  </a:lnTo>
                                  <a:lnTo>
                                    <a:pt x="12" y="41"/>
                                  </a:lnTo>
                                  <a:lnTo>
                                    <a:pt x="15" y="41"/>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01" name="Line 8242"/>
                          <wps:cNvCnPr>
                            <a:cxnSpLocks noChangeShapeType="1"/>
                          </wps:cNvCnPr>
                          <wps:spPr bwMode="auto">
                            <a:xfrm>
                              <a:off x="4620" y="14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2" name="Freeform 8243"/>
                          <wps:cNvSpPr>
                            <a:spLocks/>
                          </wps:cNvSpPr>
                          <wps:spPr bwMode="auto">
                            <a:xfrm>
                              <a:off x="4617" y="1470"/>
                              <a:ext cx="14" cy="7"/>
                            </a:xfrm>
                            <a:custGeom>
                              <a:avLst/>
                              <a:gdLst>
                                <a:gd name="T0" fmla="*/ 4 w 28"/>
                                <a:gd name="T1" fmla="*/ 0 h 16"/>
                                <a:gd name="T2" fmla="*/ 3 w 28"/>
                                <a:gd name="T3" fmla="*/ 0 h 16"/>
                                <a:gd name="T4" fmla="*/ 1 w 28"/>
                                <a:gd name="T5" fmla="*/ 0 h 16"/>
                                <a:gd name="T6" fmla="*/ 1 w 28"/>
                                <a:gd name="T7" fmla="*/ 1 h 16"/>
                                <a:gd name="T8" fmla="*/ 0 w 28"/>
                                <a:gd name="T9" fmla="*/ 1 h 16"/>
                                <a:gd name="T10" fmla="*/ 0 w 28"/>
                                <a:gd name="T11" fmla="*/ 3 h 16"/>
                                <a:gd name="T12" fmla="*/ 0 w 28"/>
                                <a:gd name="T13" fmla="*/ 4 h 16"/>
                                <a:gd name="T14" fmla="*/ 0 w 28"/>
                                <a:gd name="T15" fmla="*/ 5 h 16"/>
                                <a:gd name="T16" fmla="*/ 0 w 28"/>
                                <a:gd name="T17" fmla="*/ 5 h 16"/>
                                <a:gd name="T18" fmla="*/ 1 w 28"/>
                                <a:gd name="T19" fmla="*/ 6 h 16"/>
                                <a:gd name="T20" fmla="*/ 1 w 28"/>
                                <a:gd name="T21" fmla="*/ 7 h 16"/>
                                <a:gd name="T22" fmla="*/ 3 w 28"/>
                                <a:gd name="T23" fmla="*/ 7 h 16"/>
                                <a:gd name="T24" fmla="*/ 9 w 28"/>
                                <a:gd name="T25" fmla="*/ 7 h 16"/>
                                <a:gd name="T26" fmla="*/ 12 w 28"/>
                                <a:gd name="T27" fmla="*/ 7 h 16"/>
                                <a:gd name="T28" fmla="*/ 13 w 28"/>
                                <a:gd name="T29" fmla="*/ 7 h 16"/>
                                <a:gd name="T30" fmla="*/ 13 w 28"/>
                                <a:gd name="T31" fmla="*/ 6 h 16"/>
                                <a:gd name="T32" fmla="*/ 14 w 28"/>
                                <a:gd name="T33" fmla="*/ 5 h 16"/>
                                <a:gd name="T34" fmla="*/ 14 w 28"/>
                                <a:gd name="T35" fmla="*/ 5 h 16"/>
                                <a:gd name="T36" fmla="*/ 14 w 28"/>
                                <a:gd name="T37" fmla="*/ 4 h 16"/>
                                <a:gd name="T38" fmla="*/ 14 w 28"/>
                                <a:gd name="T39" fmla="*/ 3 h 16"/>
                                <a:gd name="T40" fmla="*/ 14 w 28"/>
                                <a:gd name="T41" fmla="*/ 1 h 16"/>
                                <a:gd name="T42" fmla="*/ 13 w 28"/>
                                <a:gd name="T43" fmla="*/ 1 h 16"/>
                                <a:gd name="T44" fmla="*/ 13 w 28"/>
                                <a:gd name="T45" fmla="*/ 0 h 16"/>
                                <a:gd name="T46" fmla="*/ 12 w 28"/>
                                <a:gd name="T47" fmla="*/ 0 h 16"/>
                                <a:gd name="T48" fmla="*/ 10 w 28"/>
                                <a:gd name="T49" fmla="*/ 0 h 16"/>
                                <a:gd name="T50" fmla="*/ 4 w 28"/>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6">
                                  <a:moveTo>
                                    <a:pt x="7" y="0"/>
                                  </a:moveTo>
                                  <a:lnTo>
                                    <a:pt x="5" y="0"/>
                                  </a:lnTo>
                                  <a:lnTo>
                                    <a:pt x="2" y="0"/>
                                  </a:lnTo>
                                  <a:lnTo>
                                    <a:pt x="2" y="3"/>
                                  </a:lnTo>
                                  <a:lnTo>
                                    <a:pt x="0" y="3"/>
                                  </a:lnTo>
                                  <a:lnTo>
                                    <a:pt x="0" y="6"/>
                                  </a:lnTo>
                                  <a:lnTo>
                                    <a:pt x="0" y="9"/>
                                  </a:lnTo>
                                  <a:lnTo>
                                    <a:pt x="0" y="11"/>
                                  </a:lnTo>
                                  <a:lnTo>
                                    <a:pt x="2" y="14"/>
                                  </a:lnTo>
                                  <a:lnTo>
                                    <a:pt x="2" y="16"/>
                                  </a:lnTo>
                                  <a:lnTo>
                                    <a:pt x="5" y="16"/>
                                  </a:lnTo>
                                  <a:lnTo>
                                    <a:pt x="17" y="16"/>
                                  </a:lnTo>
                                  <a:lnTo>
                                    <a:pt x="23" y="16"/>
                                  </a:lnTo>
                                  <a:lnTo>
                                    <a:pt x="26" y="16"/>
                                  </a:lnTo>
                                  <a:lnTo>
                                    <a:pt x="26" y="14"/>
                                  </a:lnTo>
                                  <a:lnTo>
                                    <a:pt x="28" y="11"/>
                                  </a:lnTo>
                                  <a:lnTo>
                                    <a:pt x="28" y="9"/>
                                  </a:lnTo>
                                  <a:lnTo>
                                    <a:pt x="28" y="6"/>
                                  </a:lnTo>
                                  <a:lnTo>
                                    <a:pt x="28" y="3"/>
                                  </a:lnTo>
                                  <a:lnTo>
                                    <a:pt x="26" y="3"/>
                                  </a:lnTo>
                                  <a:lnTo>
                                    <a:pt x="26" y="0"/>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03" name="Line 8244"/>
                          <wps:cNvCnPr>
                            <a:cxnSpLocks noChangeShapeType="1"/>
                          </wps:cNvCnPr>
                          <wps:spPr bwMode="auto">
                            <a:xfrm>
                              <a:off x="4631" y="14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4" name="Freeform 8245"/>
                          <wps:cNvSpPr>
                            <a:spLocks/>
                          </wps:cNvSpPr>
                          <wps:spPr bwMode="auto">
                            <a:xfrm>
                              <a:off x="4623" y="1470"/>
                              <a:ext cx="8" cy="54"/>
                            </a:xfrm>
                            <a:custGeom>
                              <a:avLst/>
                              <a:gdLst>
                                <a:gd name="T0" fmla="*/ 8 w 16"/>
                                <a:gd name="T1" fmla="*/ 4 h 110"/>
                                <a:gd name="T2" fmla="*/ 8 w 16"/>
                                <a:gd name="T3" fmla="*/ 3 h 110"/>
                                <a:gd name="T4" fmla="*/ 8 w 16"/>
                                <a:gd name="T5" fmla="*/ 1 h 110"/>
                                <a:gd name="T6" fmla="*/ 7 w 16"/>
                                <a:gd name="T7" fmla="*/ 1 h 110"/>
                                <a:gd name="T8" fmla="*/ 7 w 16"/>
                                <a:gd name="T9" fmla="*/ 0 h 110"/>
                                <a:gd name="T10" fmla="*/ 6 w 16"/>
                                <a:gd name="T11" fmla="*/ 0 h 110"/>
                                <a:gd name="T12" fmla="*/ 4 w 16"/>
                                <a:gd name="T13" fmla="*/ 0 h 110"/>
                                <a:gd name="T14" fmla="*/ 3 w 16"/>
                                <a:gd name="T15" fmla="*/ 0 h 110"/>
                                <a:gd name="T16" fmla="*/ 3 w 16"/>
                                <a:gd name="T17" fmla="*/ 0 h 110"/>
                                <a:gd name="T18" fmla="*/ 2 w 16"/>
                                <a:gd name="T19" fmla="*/ 1 h 110"/>
                                <a:gd name="T20" fmla="*/ 0 w 16"/>
                                <a:gd name="T21" fmla="*/ 1 h 110"/>
                                <a:gd name="T22" fmla="*/ 0 w 16"/>
                                <a:gd name="T23" fmla="*/ 3 h 110"/>
                                <a:gd name="T24" fmla="*/ 0 w 16"/>
                                <a:gd name="T25" fmla="*/ 50 h 110"/>
                                <a:gd name="T26" fmla="*/ 0 w 16"/>
                                <a:gd name="T27" fmla="*/ 52 h 110"/>
                                <a:gd name="T28" fmla="*/ 0 w 16"/>
                                <a:gd name="T29" fmla="*/ 53 h 110"/>
                                <a:gd name="T30" fmla="*/ 2 w 16"/>
                                <a:gd name="T31" fmla="*/ 53 h 110"/>
                                <a:gd name="T32" fmla="*/ 3 w 16"/>
                                <a:gd name="T33" fmla="*/ 54 h 110"/>
                                <a:gd name="T34" fmla="*/ 3 w 16"/>
                                <a:gd name="T35" fmla="*/ 54 h 110"/>
                                <a:gd name="T36" fmla="*/ 4 w 16"/>
                                <a:gd name="T37" fmla="*/ 54 h 110"/>
                                <a:gd name="T38" fmla="*/ 6 w 16"/>
                                <a:gd name="T39" fmla="*/ 54 h 110"/>
                                <a:gd name="T40" fmla="*/ 7 w 16"/>
                                <a:gd name="T41" fmla="*/ 54 h 110"/>
                                <a:gd name="T42" fmla="*/ 7 w 16"/>
                                <a:gd name="T43" fmla="*/ 53 h 110"/>
                                <a:gd name="T44" fmla="*/ 8 w 16"/>
                                <a:gd name="T45" fmla="*/ 53 h 110"/>
                                <a:gd name="T46" fmla="*/ 8 w 16"/>
                                <a:gd name="T47" fmla="*/ 52 h 110"/>
                                <a:gd name="T48" fmla="*/ 8 w 16"/>
                                <a:gd name="T49" fmla="*/ 52 h 110"/>
                                <a:gd name="T50" fmla="*/ 8 w 16"/>
                                <a:gd name="T51" fmla="*/ 4 h 11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110">
                                  <a:moveTo>
                                    <a:pt x="16" y="9"/>
                                  </a:moveTo>
                                  <a:lnTo>
                                    <a:pt x="16" y="6"/>
                                  </a:lnTo>
                                  <a:lnTo>
                                    <a:pt x="16" y="3"/>
                                  </a:lnTo>
                                  <a:lnTo>
                                    <a:pt x="14" y="3"/>
                                  </a:lnTo>
                                  <a:lnTo>
                                    <a:pt x="14" y="0"/>
                                  </a:lnTo>
                                  <a:lnTo>
                                    <a:pt x="11" y="0"/>
                                  </a:lnTo>
                                  <a:lnTo>
                                    <a:pt x="8" y="0"/>
                                  </a:lnTo>
                                  <a:lnTo>
                                    <a:pt x="5" y="0"/>
                                  </a:lnTo>
                                  <a:lnTo>
                                    <a:pt x="3" y="3"/>
                                  </a:lnTo>
                                  <a:lnTo>
                                    <a:pt x="0" y="3"/>
                                  </a:lnTo>
                                  <a:lnTo>
                                    <a:pt x="0" y="6"/>
                                  </a:lnTo>
                                  <a:lnTo>
                                    <a:pt x="0" y="101"/>
                                  </a:lnTo>
                                  <a:lnTo>
                                    <a:pt x="0" y="105"/>
                                  </a:lnTo>
                                  <a:lnTo>
                                    <a:pt x="0" y="107"/>
                                  </a:lnTo>
                                  <a:lnTo>
                                    <a:pt x="3" y="107"/>
                                  </a:lnTo>
                                  <a:lnTo>
                                    <a:pt x="5" y="110"/>
                                  </a:lnTo>
                                  <a:lnTo>
                                    <a:pt x="8" y="110"/>
                                  </a:lnTo>
                                  <a:lnTo>
                                    <a:pt x="11" y="110"/>
                                  </a:lnTo>
                                  <a:lnTo>
                                    <a:pt x="14" y="110"/>
                                  </a:lnTo>
                                  <a:lnTo>
                                    <a:pt x="14" y="107"/>
                                  </a:lnTo>
                                  <a:lnTo>
                                    <a:pt x="16" y="107"/>
                                  </a:lnTo>
                                  <a:lnTo>
                                    <a:pt x="16" y="105"/>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05" name="Line 8246"/>
                          <wps:cNvCnPr>
                            <a:cxnSpLocks noChangeShapeType="1"/>
                          </wps:cNvCnPr>
                          <wps:spPr bwMode="auto">
                            <a:xfrm>
                              <a:off x="4627" y="15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6" name="Freeform 8247"/>
                          <wps:cNvSpPr>
                            <a:spLocks/>
                          </wps:cNvSpPr>
                          <wps:spPr bwMode="auto">
                            <a:xfrm>
                              <a:off x="4623" y="1517"/>
                              <a:ext cx="24" cy="7"/>
                            </a:xfrm>
                            <a:custGeom>
                              <a:avLst/>
                              <a:gdLst>
                                <a:gd name="T0" fmla="*/ 4 w 47"/>
                                <a:gd name="T1" fmla="*/ 0 h 16"/>
                                <a:gd name="T2" fmla="*/ 3 w 47"/>
                                <a:gd name="T3" fmla="*/ 0 h 16"/>
                                <a:gd name="T4" fmla="*/ 3 w 47"/>
                                <a:gd name="T5" fmla="*/ 1 h 16"/>
                                <a:gd name="T6" fmla="*/ 2 w 47"/>
                                <a:gd name="T7" fmla="*/ 1 h 16"/>
                                <a:gd name="T8" fmla="*/ 0 w 47"/>
                                <a:gd name="T9" fmla="*/ 2 h 16"/>
                                <a:gd name="T10" fmla="*/ 0 w 47"/>
                                <a:gd name="T11" fmla="*/ 3 h 16"/>
                                <a:gd name="T12" fmla="*/ 0 w 47"/>
                                <a:gd name="T13" fmla="*/ 3 h 16"/>
                                <a:gd name="T14" fmla="*/ 0 w 47"/>
                                <a:gd name="T15" fmla="*/ 5 h 16"/>
                                <a:gd name="T16" fmla="*/ 0 w 47"/>
                                <a:gd name="T17" fmla="*/ 6 h 16"/>
                                <a:gd name="T18" fmla="*/ 2 w 47"/>
                                <a:gd name="T19" fmla="*/ 6 h 16"/>
                                <a:gd name="T20" fmla="*/ 3 w 47"/>
                                <a:gd name="T21" fmla="*/ 7 h 16"/>
                                <a:gd name="T22" fmla="*/ 3 w 47"/>
                                <a:gd name="T23" fmla="*/ 7 h 16"/>
                                <a:gd name="T24" fmla="*/ 19 w 47"/>
                                <a:gd name="T25" fmla="*/ 7 h 16"/>
                                <a:gd name="T26" fmla="*/ 21 w 47"/>
                                <a:gd name="T27" fmla="*/ 7 h 16"/>
                                <a:gd name="T28" fmla="*/ 22 w 47"/>
                                <a:gd name="T29" fmla="*/ 7 h 16"/>
                                <a:gd name="T30" fmla="*/ 22 w 47"/>
                                <a:gd name="T31" fmla="*/ 6 h 16"/>
                                <a:gd name="T32" fmla="*/ 24 w 47"/>
                                <a:gd name="T33" fmla="*/ 6 h 16"/>
                                <a:gd name="T34" fmla="*/ 24 w 47"/>
                                <a:gd name="T35" fmla="*/ 5 h 16"/>
                                <a:gd name="T36" fmla="*/ 24 w 47"/>
                                <a:gd name="T37" fmla="*/ 3 h 16"/>
                                <a:gd name="T38" fmla="*/ 24 w 47"/>
                                <a:gd name="T39" fmla="*/ 3 h 16"/>
                                <a:gd name="T40" fmla="*/ 24 w 47"/>
                                <a:gd name="T41" fmla="*/ 2 h 16"/>
                                <a:gd name="T42" fmla="*/ 22 w 47"/>
                                <a:gd name="T43" fmla="*/ 1 h 16"/>
                                <a:gd name="T44" fmla="*/ 22 w 47"/>
                                <a:gd name="T45" fmla="*/ 1 h 16"/>
                                <a:gd name="T46" fmla="*/ 21 w 47"/>
                                <a:gd name="T47" fmla="*/ 0 h 16"/>
                                <a:gd name="T48" fmla="*/ 20 w 47"/>
                                <a:gd name="T49" fmla="*/ 0 h 16"/>
                                <a:gd name="T50" fmla="*/ 4 w 47"/>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7" h="16">
                                  <a:moveTo>
                                    <a:pt x="8" y="0"/>
                                  </a:moveTo>
                                  <a:lnTo>
                                    <a:pt x="5" y="0"/>
                                  </a:lnTo>
                                  <a:lnTo>
                                    <a:pt x="5" y="2"/>
                                  </a:lnTo>
                                  <a:lnTo>
                                    <a:pt x="3" y="2"/>
                                  </a:lnTo>
                                  <a:lnTo>
                                    <a:pt x="0" y="5"/>
                                  </a:lnTo>
                                  <a:lnTo>
                                    <a:pt x="0" y="7"/>
                                  </a:lnTo>
                                  <a:lnTo>
                                    <a:pt x="0" y="11"/>
                                  </a:lnTo>
                                  <a:lnTo>
                                    <a:pt x="0" y="13"/>
                                  </a:lnTo>
                                  <a:lnTo>
                                    <a:pt x="3" y="13"/>
                                  </a:lnTo>
                                  <a:lnTo>
                                    <a:pt x="5" y="16"/>
                                  </a:lnTo>
                                  <a:lnTo>
                                    <a:pt x="37" y="16"/>
                                  </a:lnTo>
                                  <a:lnTo>
                                    <a:pt x="42" y="16"/>
                                  </a:lnTo>
                                  <a:lnTo>
                                    <a:pt x="44" y="16"/>
                                  </a:lnTo>
                                  <a:lnTo>
                                    <a:pt x="44" y="13"/>
                                  </a:lnTo>
                                  <a:lnTo>
                                    <a:pt x="47" y="13"/>
                                  </a:lnTo>
                                  <a:lnTo>
                                    <a:pt x="47" y="11"/>
                                  </a:lnTo>
                                  <a:lnTo>
                                    <a:pt x="47" y="7"/>
                                  </a:lnTo>
                                  <a:lnTo>
                                    <a:pt x="47" y="5"/>
                                  </a:lnTo>
                                  <a:lnTo>
                                    <a:pt x="44" y="2"/>
                                  </a:lnTo>
                                  <a:lnTo>
                                    <a:pt x="42" y="0"/>
                                  </a:lnTo>
                                  <a:lnTo>
                                    <a:pt x="3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07" name="Line 8248"/>
                          <wps:cNvCnPr>
                            <a:cxnSpLocks noChangeShapeType="1"/>
                          </wps:cNvCnPr>
                          <wps:spPr bwMode="auto">
                            <a:xfrm>
                              <a:off x="4647" y="15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8" name="Freeform 8249"/>
                          <wps:cNvSpPr>
                            <a:spLocks/>
                          </wps:cNvSpPr>
                          <wps:spPr bwMode="auto">
                            <a:xfrm>
                              <a:off x="4639" y="1517"/>
                              <a:ext cx="8" cy="23"/>
                            </a:xfrm>
                            <a:custGeom>
                              <a:avLst/>
                              <a:gdLst>
                                <a:gd name="T0" fmla="*/ 8 w 16"/>
                                <a:gd name="T1" fmla="*/ 4 h 46"/>
                                <a:gd name="T2" fmla="*/ 8 w 16"/>
                                <a:gd name="T3" fmla="*/ 4 h 46"/>
                                <a:gd name="T4" fmla="*/ 8 w 16"/>
                                <a:gd name="T5" fmla="*/ 3 h 46"/>
                                <a:gd name="T6" fmla="*/ 7 w 16"/>
                                <a:gd name="T7" fmla="*/ 1 h 46"/>
                                <a:gd name="T8" fmla="*/ 7 w 16"/>
                                <a:gd name="T9" fmla="*/ 1 h 46"/>
                                <a:gd name="T10" fmla="*/ 6 w 16"/>
                                <a:gd name="T11" fmla="*/ 0 h 46"/>
                                <a:gd name="T12" fmla="*/ 4 w 16"/>
                                <a:gd name="T13" fmla="*/ 0 h 46"/>
                                <a:gd name="T14" fmla="*/ 3 w 16"/>
                                <a:gd name="T15" fmla="*/ 0 h 46"/>
                                <a:gd name="T16" fmla="*/ 3 w 16"/>
                                <a:gd name="T17" fmla="*/ 1 h 46"/>
                                <a:gd name="T18" fmla="*/ 1 w 16"/>
                                <a:gd name="T19" fmla="*/ 1 h 46"/>
                                <a:gd name="T20" fmla="*/ 1 w 16"/>
                                <a:gd name="T21" fmla="*/ 3 h 46"/>
                                <a:gd name="T22" fmla="*/ 0 w 16"/>
                                <a:gd name="T23" fmla="*/ 4 h 46"/>
                                <a:gd name="T24" fmla="*/ 0 w 16"/>
                                <a:gd name="T25" fmla="*/ 21 h 46"/>
                                <a:gd name="T26" fmla="*/ 0 w 16"/>
                                <a:gd name="T27" fmla="*/ 21 h 46"/>
                                <a:gd name="T28" fmla="*/ 1 w 16"/>
                                <a:gd name="T29" fmla="*/ 22 h 46"/>
                                <a:gd name="T30" fmla="*/ 1 w 16"/>
                                <a:gd name="T31" fmla="*/ 23 h 46"/>
                                <a:gd name="T32" fmla="*/ 3 w 16"/>
                                <a:gd name="T33" fmla="*/ 23 h 46"/>
                                <a:gd name="T34" fmla="*/ 3 w 16"/>
                                <a:gd name="T35" fmla="*/ 23 h 46"/>
                                <a:gd name="T36" fmla="*/ 4 w 16"/>
                                <a:gd name="T37" fmla="*/ 23 h 46"/>
                                <a:gd name="T38" fmla="*/ 6 w 16"/>
                                <a:gd name="T39" fmla="*/ 23 h 46"/>
                                <a:gd name="T40" fmla="*/ 7 w 16"/>
                                <a:gd name="T41" fmla="*/ 23 h 46"/>
                                <a:gd name="T42" fmla="*/ 7 w 16"/>
                                <a:gd name="T43" fmla="*/ 23 h 46"/>
                                <a:gd name="T44" fmla="*/ 8 w 16"/>
                                <a:gd name="T45" fmla="*/ 22 h 46"/>
                                <a:gd name="T46" fmla="*/ 8 w 16"/>
                                <a:gd name="T47" fmla="*/ 21 h 46"/>
                                <a:gd name="T48" fmla="*/ 8 w 16"/>
                                <a:gd name="T49" fmla="*/ 21 h 46"/>
                                <a:gd name="T50" fmla="*/ 8 w 16"/>
                                <a:gd name="T51" fmla="*/ 4 h 4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6">
                                  <a:moveTo>
                                    <a:pt x="16" y="7"/>
                                  </a:moveTo>
                                  <a:lnTo>
                                    <a:pt x="16" y="7"/>
                                  </a:lnTo>
                                  <a:lnTo>
                                    <a:pt x="16" y="5"/>
                                  </a:lnTo>
                                  <a:lnTo>
                                    <a:pt x="13" y="2"/>
                                  </a:lnTo>
                                  <a:lnTo>
                                    <a:pt x="11" y="0"/>
                                  </a:lnTo>
                                  <a:lnTo>
                                    <a:pt x="8" y="0"/>
                                  </a:lnTo>
                                  <a:lnTo>
                                    <a:pt x="6" y="0"/>
                                  </a:lnTo>
                                  <a:lnTo>
                                    <a:pt x="6" y="2"/>
                                  </a:lnTo>
                                  <a:lnTo>
                                    <a:pt x="2" y="2"/>
                                  </a:lnTo>
                                  <a:lnTo>
                                    <a:pt x="2" y="5"/>
                                  </a:lnTo>
                                  <a:lnTo>
                                    <a:pt x="0" y="7"/>
                                  </a:lnTo>
                                  <a:lnTo>
                                    <a:pt x="0" y="41"/>
                                  </a:lnTo>
                                  <a:lnTo>
                                    <a:pt x="2" y="44"/>
                                  </a:lnTo>
                                  <a:lnTo>
                                    <a:pt x="2" y="46"/>
                                  </a:lnTo>
                                  <a:lnTo>
                                    <a:pt x="6" y="46"/>
                                  </a:lnTo>
                                  <a:lnTo>
                                    <a:pt x="8" y="46"/>
                                  </a:lnTo>
                                  <a:lnTo>
                                    <a:pt x="11" y="46"/>
                                  </a:lnTo>
                                  <a:lnTo>
                                    <a:pt x="13" y="46"/>
                                  </a:lnTo>
                                  <a:lnTo>
                                    <a:pt x="16" y="44"/>
                                  </a:lnTo>
                                  <a:lnTo>
                                    <a:pt x="16" y="41"/>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09" name="Line 8250"/>
                          <wps:cNvCnPr>
                            <a:cxnSpLocks noChangeShapeType="1"/>
                          </wps:cNvCnPr>
                          <wps:spPr bwMode="auto">
                            <a:xfrm>
                              <a:off x="4642" y="15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0" name="Freeform 8251"/>
                          <wps:cNvSpPr>
                            <a:spLocks/>
                          </wps:cNvSpPr>
                          <wps:spPr bwMode="auto">
                            <a:xfrm>
                              <a:off x="4639" y="1532"/>
                              <a:ext cx="50" cy="8"/>
                            </a:xfrm>
                            <a:custGeom>
                              <a:avLst/>
                              <a:gdLst>
                                <a:gd name="T0" fmla="*/ 4 w 101"/>
                                <a:gd name="T1" fmla="*/ 0 h 15"/>
                                <a:gd name="T2" fmla="*/ 3 w 101"/>
                                <a:gd name="T3" fmla="*/ 0 h 15"/>
                                <a:gd name="T4" fmla="*/ 3 w 101"/>
                                <a:gd name="T5" fmla="*/ 1 h 15"/>
                                <a:gd name="T6" fmla="*/ 1 w 101"/>
                                <a:gd name="T7" fmla="*/ 1 h 15"/>
                                <a:gd name="T8" fmla="*/ 1 w 101"/>
                                <a:gd name="T9" fmla="*/ 3 h 15"/>
                                <a:gd name="T10" fmla="*/ 0 w 101"/>
                                <a:gd name="T11" fmla="*/ 4 h 15"/>
                                <a:gd name="T12" fmla="*/ 0 w 101"/>
                                <a:gd name="T13" fmla="*/ 4 h 15"/>
                                <a:gd name="T14" fmla="*/ 0 w 101"/>
                                <a:gd name="T15" fmla="*/ 5 h 15"/>
                                <a:gd name="T16" fmla="*/ 1 w 101"/>
                                <a:gd name="T17" fmla="*/ 7 h 15"/>
                                <a:gd name="T18" fmla="*/ 1 w 101"/>
                                <a:gd name="T19" fmla="*/ 8 h 15"/>
                                <a:gd name="T20" fmla="*/ 3 w 101"/>
                                <a:gd name="T21" fmla="*/ 8 h 15"/>
                                <a:gd name="T22" fmla="*/ 3 w 101"/>
                                <a:gd name="T23" fmla="*/ 8 h 15"/>
                                <a:gd name="T24" fmla="*/ 45 w 101"/>
                                <a:gd name="T25" fmla="*/ 8 h 15"/>
                                <a:gd name="T26" fmla="*/ 48 w 101"/>
                                <a:gd name="T27" fmla="*/ 8 h 15"/>
                                <a:gd name="T28" fmla="*/ 49 w 101"/>
                                <a:gd name="T29" fmla="*/ 8 h 15"/>
                                <a:gd name="T30" fmla="*/ 49 w 101"/>
                                <a:gd name="T31" fmla="*/ 8 h 15"/>
                                <a:gd name="T32" fmla="*/ 50 w 101"/>
                                <a:gd name="T33" fmla="*/ 7 h 15"/>
                                <a:gd name="T34" fmla="*/ 50 w 101"/>
                                <a:gd name="T35" fmla="*/ 5 h 15"/>
                                <a:gd name="T36" fmla="*/ 50 w 101"/>
                                <a:gd name="T37" fmla="*/ 4 h 15"/>
                                <a:gd name="T38" fmla="*/ 50 w 101"/>
                                <a:gd name="T39" fmla="*/ 4 h 15"/>
                                <a:gd name="T40" fmla="*/ 50 w 101"/>
                                <a:gd name="T41" fmla="*/ 3 h 15"/>
                                <a:gd name="T42" fmla="*/ 49 w 101"/>
                                <a:gd name="T43" fmla="*/ 1 h 15"/>
                                <a:gd name="T44" fmla="*/ 49 w 101"/>
                                <a:gd name="T45" fmla="*/ 1 h 15"/>
                                <a:gd name="T46" fmla="*/ 48 w 101"/>
                                <a:gd name="T47" fmla="*/ 0 h 15"/>
                                <a:gd name="T48" fmla="*/ 46 w 101"/>
                                <a:gd name="T49" fmla="*/ 0 h 15"/>
                                <a:gd name="T50" fmla="*/ 4 w 101"/>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01" h="15">
                                  <a:moveTo>
                                    <a:pt x="8" y="0"/>
                                  </a:moveTo>
                                  <a:lnTo>
                                    <a:pt x="6" y="0"/>
                                  </a:lnTo>
                                  <a:lnTo>
                                    <a:pt x="6" y="2"/>
                                  </a:lnTo>
                                  <a:lnTo>
                                    <a:pt x="2" y="2"/>
                                  </a:lnTo>
                                  <a:lnTo>
                                    <a:pt x="2" y="5"/>
                                  </a:lnTo>
                                  <a:lnTo>
                                    <a:pt x="0" y="8"/>
                                  </a:lnTo>
                                  <a:lnTo>
                                    <a:pt x="0" y="10"/>
                                  </a:lnTo>
                                  <a:lnTo>
                                    <a:pt x="2" y="13"/>
                                  </a:lnTo>
                                  <a:lnTo>
                                    <a:pt x="2" y="15"/>
                                  </a:lnTo>
                                  <a:lnTo>
                                    <a:pt x="6" y="15"/>
                                  </a:lnTo>
                                  <a:lnTo>
                                    <a:pt x="91" y="15"/>
                                  </a:lnTo>
                                  <a:lnTo>
                                    <a:pt x="96" y="15"/>
                                  </a:lnTo>
                                  <a:lnTo>
                                    <a:pt x="98" y="15"/>
                                  </a:lnTo>
                                  <a:lnTo>
                                    <a:pt x="101" y="13"/>
                                  </a:lnTo>
                                  <a:lnTo>
                                    <a:pt x="101" y="10"/>
                                  </a:lnTo>
                                  <a:lnTo>
                                    <a:pt x="101" y="8"/>
                                  </a:lnTo>
                                  <a:lnTo>
                                    <a:pt x="101" y="5"/>
                                  </a:lnTo>
                                  <a:lnTo>
                                    <a:pt x="98" y="2"/>
                                  </a:lnTo>
                                  <a:lnTo>
                                    <a:pt x="96" y="0"/>
                                  </a:lnTo>
                                  <a:lnTo>
                                    <a:pt x="9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11" name="Line 8252"/>
                          <wps:cNvCnPr>
                            <a:cxnSpLocks noChangeShapeType="1"/>
                          </wps:cNvCnPr>
                          <wps:spPr bwMode="auto">
                            <a:xfrm>
                              <a:off x="4689" y="15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2" name="Freeform 8253"/>
                          <wps:cNvSpPr>
                            <a:spLocks/>
                          </wps:cNvSpPr>
                          <wps:spPr bwMode="auto">
                            <a:xfrm>
                              <a:off x="4681" y="1532"/>
                              <a:ext cx="8" cy="25"/>
                            </a:xfrm>
                            <a:custGeom>
                              <a:avLst/>
                              <a:gdLst>
                                <a:gd name="T0" fmla="*/ 8 w 15"/>
                                <a:gd name="T1" fmla="*/ 4 h 49"/>
                                <a:gd name="T2" fmla="*/ 8 w 15"/>
                                <a:gd name="T3" fmla="*/ 4 h 49"/>
                                <a:gd name="T4" fmla="*/ 8 w 15"/>
                                <a:gd name="T5" fmla="*/ 3 h 49"/>
                                <a:gd name="T6" fmla="*/ 6 w 15"/>
                                <a:gd name="T7" fmla="*/ 1 h 49"/>
                                <a:gd name="T8" fmla="*/ 6 w 15"/>
                                <a:gd name="T9" fmla="*/ 1 h 49"/>
                                <a:gd name="T10" fmla="*/ 5 w 15"/>
                                <a:gd name="T11" fmla="*/ 0 h 49"/>
                                <a:gd name="T12" fmla="*/ 4 w 15"/>
                                <a:gd name="T13" fmla="*/ 0 h 49"/>
                                <a:gd name="T14" fmla="*/ 3 w 15"/>
                                <a:gd name="T15" fmla="*/ 0 h 49"/>
                                <a:gd name="T16" fmla="*/ 3 w 15"/>
                                <a:gd name="T17" fmla="*/ 1 h 49"/>
                                <a:gd name="T18" fmla="*/ 1 w 15"/>
                                <a:gd name="T19" fmla="*/ 1 h 49"/>
                                <a:gd name="T20" fmla="*/ 1 w 15"/>
                                <a:gd name="T21" fmla="*/ 3 h 49"/>
                                <a:gd name="T22" fmla="*/ 0 w 15"/>
                                <a:gd name="T23" fmla="*/ 4 h 49"/>
                                <a:gd name="T24" fmla="*/ 0 w 15"/>
                                <a:gd name="T25" fmla="*/ 21 h 49"/>
                                <a:gd name="T26" fmla="*/ 0 w 15"/>
                                <a:gd name="T27" fmla="*/ 21 h 49"/>
                                <a:gd name="T28" fmla="*/ 1 w 15"/>
                                <a:gd name="T29" fmla="*/ 22 h 49"/>
                                <a:gd name="T30" fmla="*/ 1 w 15"/>
                                <a:gd name="T31" fmla="*/ 23 h 49"/>
                                <a:gd name="T32" fmla="*/ 3 w 15"/>
                                <a:gd name="T33" fmla="*/ 23 h 49"/>
                                <a:gd name="T34" fmla="*/ 3 w 15"/>
                                <a:gd name="T35" fmla="*/ 23 h 49"/>
                                <a:gd name="T36" fmla="*/ 4 w 15"/>
                                <a:gd name="T37" fmla="*/ 25 h 49"/>
                                <a:gd name="T38" fmla="*/ 5 w 15"/>
                                <a:gd name="T39" fmla="*/ 23 h 49"/>
                                <a:gd name="T40" fmla="*/ 6 w 15"/>
                                <a:gd name="T41" fmla="*/ 23 h 49"/>
                                <a:gd name="T42" fmla="*/ 6 w 15"/>
                                <a:gd name="T43" fmla="*/ 23 h 49"/>
                                <a:gd name="T44" fmla="*/ 8 w 15"/>
                                <a:gd name="T45" fmla="*/ 22 h 49"/>
                                <a:gd name="T46" fmla="*/ 8 w 15"/>
                                <a:gd name="T47" fmla="*/ 21 h 49"/>
                                <a:gd name="T48" fmla="*/ 8 w 15"/>
                                <a:gd name="T49" fmla="*/ 21 h 49"/>
                                <a:gd name="T50" fmla="*/ 8 w 15"/>
                                <a:gd name="T51" fmla="*/ 4 h 49"/>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9">
                                  <a:moveTo>
                                    <a:pt x="15" y="8"/>
                                  </a:moveTo>
                                  <a:lnTo>
                                    <a:pt x="15" y="8"/>
                                  </a:lnTo>
                                  <a:lnTo>
                                    <a:pt x="15" y="5"/>
                                  </a:lnTo>
                                  <a:lnTo>
                                    <a:pt x="12" y="2"/>
                                  </a:lnTo>
                                  <a:lnTo>
                                    <a:pt x="10" y="0"/>
                                  </a:lnTo>
                                  <a:lnTo>
                                    <a:pt x="7" y="0"/>
                                  </a:lnTo>
                                  <a:lnTo>
                                    <a:pt x="5" y="0"/>
                                  </a:lnTo>
                                  <a:lnTo>
                                    <a:pt x="5" y="2"/>
                                  </a:lnTo>
                                  <a:lnTo>
                                    <a:pt x="2" y="2"/>
                                  </a:lnTo>
                                  <a:lnTo>
                                    <a:pt x="2" y="5"/>
                                  </a:lnTo>
                                  <a:lnTo>
                                    <a:pt x="0" y="8"/>
                                  </a:lnTo>
                                  <a:lnTo>
                                    <a:pt x="0" y="41"/>
                                  </a:lnTo>
                                  <a:lnTo>
                                    <a:pt x="2" y="44"/>
                                  </a:lnTo>
                                  <a:lnTo>
                                    <a:pt x="2" y="46"/>
                                  </a:lnTo>
                                  <a:lnTo>
                                    <a:pt x="5" y="46"/>
                                  </a:lnTo>
                                  <a:lnTo>
                                    <a:pt x="7" y="49"/>
                                  </a:lnTo>
                                  <a:lnTo>
                                    <a:pt x="10" y="46"/>
                                  </a:lnTo>
                                  <a:lnTo>
                                    <a:pt x="12" y="46"/>
                                  </a:lnTo>
                                  <a:lnTo>
                                    <a:pt x="15" y="44"/>
                                  </a:lnTo>
                                  <a:lnTo>
                                    <a:pt x="15" y="41"/>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13" name="Line 8254"/>
                          <wps:cNvCnPr>
                            <a:cxnSpLocks noChangeShapeType="1"/>
                          </wps:cNvCnPr>
                          <wps:spPr bwMode="auto">
                            <a:xfrm>
                              <a:off x="4685" y="154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4" name="Freeform 8255"/>
                          <wps:cNvSpPr>
                            <a:spLocks/>
                          </wps:cNvSpPr>
                          <wps:spPr bwMode="auto">
                            <a:xfrm>
                              <a:off x="4681" y="1549"/>
                              <a:ext cx="17" cy="6"/>
                            </a:xfrm>
                            <a:custGeom>
                              <a:avLst/>
                              <a:gdLst>
                                <a:gd name="T0" fmla="*/ 4 w 33"/>
                                <a:gd name="T1" fmla="*/ 0 h 12"/>
                                <a:gd name="T2" fmla="*/ 3 w 33"/>
                                <a:gd name="T3" fmla="*/ 0 h 12"/>
                                <a:gd name="T4" fmla="*/ 3 w 33"/>
                                <a:gd name="T5" fmla="*/ 0 h 12"/>
                                <a:gd name="T6" fmla="*/ 1 w 33"/>
                                <a:gd name="T7" fmla="*/ 0 h 12"/>
                                <a:gd name="T8" fmla="*/ 1 w 33"/>
                                <a:gd name="T9" fmla="*/ 1 h 12"/>
                                <a:gd name="T10" fmla="*/ 0 w 33"/>
                                <a:gd name="T11" fmla="*/ 3 h 12"/>
                                <a:gd name="T12" fmla="*/ 0 w 33"/>
                                <a:gd name="T13" fmla="*/ 4 h 12"/>
                                <a:gd name="T14" fmla="*/ 0 w 33"/>
                                <a:gd name="T15" fmla="*/ 4 h 12"/>
                                <a:gd name="T16" fmla="*/ 1 w 33"/>
                                <a:gd name="T17" fmla="*/ 5 h 12"/>
                                <a:gd name="T18" fmla="*/ 1 w 33"/>
                                <a:gd name="T19" fmla="*/ 6 h 12"/>
                                <a:gd name="T20" fmla="*/ 3 w 33"/>
                                <a:gd name="T21" fmla="*/ 6 h 12"/>
                                <a:gd name="T22" fmla="*/ 3 w 33"/>
                                <a:gd name="T23" fmla="*/ 6 h 12"/>
                                <a:gd name="T24" fmla="*/ 11 w 33"/>
                                <a:gd name="T25" fmla="*/ 6 h 12"/>
                                <a:gd name="T26" fmla="*/ 14 w 33"/>
                                <a:gd name="T27" fmla="*/ 6 h 12"/>
                                <a:gd name="T28" fmla="*/ 16 w 33"/>
                                <a:gd name="T29" fmla="*/ 6 h 12"/>
                                <a:gd name="T30" fmla="*/ 16 w 33"/>
                                <a:gd name="T31" fmla="*/ 6 h 12"/>
                                <a:gd name="T32" fmla="*/ 17 w 33"/>
                                <a:gd name="T33" fmla="*/ 5 h 12"/>
                                <a:gd name="T34" fmla="*/ 17 w 33"/>
                                <a:gd name="T35" fmla="*/ 4 h 12"/>
                                <a:gd name="T36" fmla="*/ 17 w 33"/>
                                <a:gd name="T37" fmla="*/ 4 h 12"/>
                                <a:gd name="T38" fmla="*/ 17 w 33"/>
                                <a:gd name="T39" fmla="*/ 3 h 12"/>
                                <a:gd name="T40" fmla="*/ 17 w 33"/>
                                <a:gd name="T41" fmla="*/ 1 h 12"/>
                                <a:gd name="T42" fmla="*/ 16 w 33"/>
                                <a:gd name="T43" fmla="*/ 0 h 12"/>
                                <a:gd name="T44" fmla="*/ 16 w 33"/>
                                <a:gd name="T45" fmla="*/ 0 h 12"/>
                                <a:gd name="T46" fmla="*/ 14 w 33"/>
                                <a:gd name="T47" fmla="*/ 0 h 12"/>
                                <a:gd name="T48" fmla="*/ 12 w 33"/>
                                <a:gd name="T49" fmla="*/ 0 h 12"/>
                                <a:gd name="T50" fmla="*/ 4 w 33"/>
                                <a:gd name="T51" fmla="*/ 0 h 1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3" h="12">
                                  <a:moveTo>
                                    <a:pt x="7" y="0"/>
                                  </a:moveTo>
                                  <a:lnTo>
                                    <a:pt x="5" y="0"/>
                                  </a:lnTo>
                                  <a:lnTo>
                                    <a:pt x="2" y="0"/>
                                  </a:lnTo>
                                  <a:lnTo>
                                    <a:pt x="2" y="2"/>
                                  </a:lnTo>
                                  <a:lnTo>
                                    <a:pt x="0" y="5"/>
                                  </a:lnTo>
                                  <a:lnTo>
                                    <a:pt x="0" y="7"/>
                                  </a:lnTo>
                                  <a:lnTo>
                                    <a:pt x="2" y="10"/>
                                  </a:lnTo>
                                  <a:lnTo>
                                    <a:pt x="2" y="12"/>
                                  </a:lnTo>
                                  <a:lnTo>
                                    <a:pt x="5" y="12"/>
                                  </a:lnTo>
                                  <a:lnTo>
                                    <a:pt x="21" y="12"/>
                                  </a:lnTo>
                                  <a:lnTo>
                                    <a:pt x="28" y="12"/>
                                  </a:lnTo>
                                  <a:lnTo>
                                    <a:pt x="31" y="12"/>
                                  </a:lnTo>
                                  <a:lnTo>
                                    <a:pt x="33" y="10"/>
                                  </a:lnTo>
                                  <a:lnTo>
                                    <a:pt x="33" y="7"/>
                                  </a:lnTo>
                                  <a:lnTo>
                                    <a:pt x="33" y="5"/>
                                  </a:lnTo>
                                  <a:lnTo>
                                    <a:pt x="33" y="2"/>
                                  </a:lnTo>
                                  <a:lnTo>
                                    <a:pt x="31" y="0"/>
                                  </a:lnTo>
                                  <a:lnTo>
                                    <a:pt x="28" y="0"/>
                                  </a:lnTo>
                                  <a:lnTo>
                                    <a:pt x="2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15" name="Line 8256"/>
                          <wps:cNvCnPr>
                            <a:cxnSpLocks noChangeShapeType="1"/>
                          </wps:cNvCnPr>
                          <wps:spPr bwMode="auto">
                            <a:xfrm>
                              <a:off x="4698" y="15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6" name="Freeform 8257"/>
                          <wps:cNvSpPr>
                            <a:spLocks/>
                          </wps:cNvSpPr>
                          <wps:spPr bwMode="auto">
                            <a:xfrm>
                              <a:off x="4690" y="1549"/>
                              <a:ext cx="8" cy="38"/>
                            </a:xfrm>
                            <a:custGeom>
                              <a:avLst/>
                              <a:gdLst>
                                <a:gd name="T0" fmla="*/ 8 w 15"/>
                                <a:gd name="T1" fmla="*/ 3 h 77"/>
                                <a:gd name="T2" fmla="*/ 8 w 15"/>
                                <a:gd name="T3" fmla="*/ 2 h 77"/>
                                <a:gd name="T4" fmla="*/ 8 w 15"/>
                                <a:gd name="T5" fmla="*/ 1 h 77"/>
                                <a:gd name="T6" fmla="*/ 7 w 15"/>
                                <a:gd name="T7" fmla="*/ 0 h 77"/>
                                <a:gd name="T8" fmla="*/ 7 w 15"/>
                                <a:gd name="T9" fmla="*/ 0 h 77"/>
                                <a:gd name="T10" fmla="*/ 5 w 15"/>
                                <a:gd name="T11" fmla="*/ 0 h 77"/>
                                <a:gd name="T12" fmla="*/ 4 w 15"/>
                                <a:gd name="T13" fmla="*/ 0 h 77"/>
                                <a:gd name="T14" fmla="*/ 3 w 15"/>
                                <a:gd name="T15" fmla="*/ 0 h 77"/>
                                <a:gd name="T16" fmla="*/ 3 w 15"/>
                                <a:gd name="T17" fmla="*/ 0 h 77"/>
                                <a:gd name="T18" fmla="*/ 2 w 15"/>
                                <a:gd name="T19" fmla="*/ 0 h 77"/>
                                <a:gd name="T20" fmla="*/ 2 w 15"/>
                                <a:gd name="T21" fmla="*/ 1 h 77"/>
                                <a:gd name="T22" fmla="*/ 0 w 15"/>
                                <a:gd name="T23" fmla="*/ 2 h 77"/>
                                <a:gd name="T24" fmla="*/ 0 w 15"/>
                                <a:gd name="T25" fmla="*/ 35 h 77"/>
                                <a:gd name="T26" fmla="*/ 0 w 15"/>
                                <a:gd name="T27" fmla="*/ 35 h 77"/>
                                <a:gd name="T28" fmla="*/ 2 w 15"/>
                                <a:gd name="T29" fmla="*/ 36 h 77"/>
                                <a:gd name="T30" fmla="*/ 2 w 15"/>
                                <a:gd name="T31" fmla="*/ 37 h 77"/>
                                <a:gd name="T32" fmla="*/ 3 w 15"/>
                                <a:gd name="T33" fmla="*/ 37 h 77"/>
                                <a:gd name="T34" fmla="*/ 3 w 15"/>
                                <a:gd name="T35" fmla="*/ 38 h 77"/>
                                <a:gd name="T36" fmla="*/ 4 w 15"/>
                                <a:gd name="T37" fmla="*/ 38 h 77"/>
                                <a:gd name="T38" fmla="*/ 5 w 15"/>
                                <a:gd name="T39" fmla="*/ 38 h 77"/>
                                <a:gd name="T40" fmla="*/ 7 w 15"/>
                                <a:gd name="T41" fmla="*/ 37 h 77"/>
                                <a:gd name="T42" fmla="*/ 7 w 15"/>
                                <a:gd name="T43" fmla="*/ 37 h 77"/>
                                <a:gd name="T44" fmla="*/ 8 w 15"/>
                                <a:gd name="T45" fmla="*/ 36 h 77"/>
                                <a:gd name="T46" fmla="*/ 8 w 15"/>
                                <a:gd name="T47" fmla="*/ 35 h 77"/>
                                <a:gd name="T48" fmla="*/ 8 w 15"/>
                                <a:gd name="T49" fmla="*/ 36 h 77"/>
                                <a:gd name="T50" fmla="*/ 8 w 15"/>
                                <a:gd name="T51" fmla="*/ 3 h 77"/>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77">
                                  <a:moveTo>
                                    <a:pt x="15" y="7"/>
                                  </a:moveTo>
                                  <a:lnTo>
                                    <a:pt x="15" y="5"/>
                                  </a:lnTo>
                                  <a:lnTo>
                                    <a:pt x="15" y="2"/>
                                  </a:lnTo>
                                  <a:lnTo>
                                    <a:pt x="13" y="0"/>
                                  </a:lnTo>
                                  <a:lnTo>
                                    <a:pt x="10" y="0"/>
                                  </a:lnTo>
                                  <a:lnTo>
                                    <a:pt x="8" y="0"/>
                                  </a:lnTo>
                                  <a:lnTo>
                                    <a:pt x="5" y="0"/>
                                  </a:lnTo>
                                  <a:lnTo>
                                    <a:pt x="3" y="0"/>
                                  </a:lnTo>
                                  <a:lnTo>
                                    <a:pt x="3" y="2"/>
                                  </a:lnTo>
                                  <a:lnTo>
                                    <a:pt x="0" y="5"/>
                                  </a:lnTo>
                                  <a:lnTo>
                                    <a:pt x="0" y="70"/>
                                  </a:lnTo>
                                  <a:lnTo>
                                    <a:pt x="3" y="72"/>
                                  </a:lnTo>
                                  <a:lnTo>
                                    <a:pt x="3" y="75"/>
                                  </a:lnTo>
                                  <a:lnTo>
                                    <a:pt x="5" y="75"/>
                                  </a:lnTo>
                                  <a:lnTo>
                                    <a:pt x="5" y="77"/>
                                  </a:lnTo>
                                  <a:lnTo>
                                    <a:pt x="8" y="77"/>
                                  </a:lnTo>
                                  <a:lnTo>
                                    <a:pt x="10" y="77"/>
                                  </a:lnTo>
                                  <a:lnTo>
                                    <a:pt x="13" y="75"/>
                                  </a:lnTo>
                                  <a:lnTo>
                                    <a:pt x="15" y="72"/>
                                  </a:lnTo>
                                  <a:lnTo>
                                    <a:pt x="15" y="70"/>
                                  </a:lnTo>
                                  <a:lnTo>
                                    <a:pt x="15" y="72"/>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17" name="Line 8258"/>
                          <wps:cNvCnPr>
                            <a:cxnSpLocks noChangeShapeType="1"/>
                          </wps:cNvCnPr>
                          <wps:spPr bwMode="auto">
                            <a:xfrm>
                              <a:off x="4694" y="15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8" name="Freeform 8259"/>
                          <wps:cNvSpPr>
                            <a:spLocks/>
                          </wps:cNvSpPr>
                          <wps:spPr bwMode="auto">
                            <a:xfrm>
                              <a:off x="4690" y="1580"/>
                              <a:ext cx="22" cy="7"/>
                            </a:xfrm>
                            <a:custGeom>
                              <a:avLst/>
                              <a:gdLst>
                                <a:gd name="T0" fmla="*/ 4 w 43"/>
                                <a:gd name="T1" fmla="*/ 0 h 16"/>
                                <a:gd name="T2" fmla="*/ 3 w 43"/>
                                <a:gd name="T3" fmla="*/ 0 h 16"/>
                                <a:gd name="T4" fmla="*/ 3 w 43"/>
                                <a:gd name="T5" fmla="*/ 0 h 16"/>
                                <a:gd name="T6" fmla="*/ 2 w 43"/>
                                <a:gd name="T7" fmla="*/ 1 h 16"/>
                                <a:gd name="T8" fmla="*/ 2 w 43"/>
                                <a:gd name="T9" fmla="*/ 1 h 16"/>
                                <a:gd name="T10" fmla="*/ 0 w 43"/>
                                <a:gd name="T11" fmla="*/ 3 h 16"/>
                                <a:gd name="T12" fmla="*/ 0 w 43"/>
                                <a:gd name="T13" fmla="*/ 4 h 16"/>
                                <a:gd name="T14" fmla="*/ 0 w 43"/>
                                <a:gd name="T15" fmla="*/ 4 h 16"/>
                                <a:gd name="T16" fmla="*/ 2 w 43"/>
                                <a:gd name="T17" fmla="*/ 5 h 16"/>
                                <a:gd name="T18" fmla="*/ 2 w 43"/>
                                <a:gd name="T19" fmla="*/ 6 h 16"/>
                                <a:gd name="T20" fmla="*/ 3 w 43"/>
                                <a:gd name="T21" fmla="*/ 6 h 16"/>
                                <a:gd name="T22" fmla="*/ 3 w 43"/>
                                <a:gd name="T23" fmla="*/ 7 h 16"/>
                                <a:gd name="T24" fmla="*/ 16 w 43"/>
                                <a:gd name="T25" fmla="*/ 7 h 16"/>
                                <a:gd name="T26" fmla="*/ 18 w 43"/>
                                <a:gd name="T27" fmla="*/ 7 h 16"/>
                                <a:gd name="T28" fmla="*/ 19 w 43"/>
                                <a:gd name="T29" fmla="*/ 6 h 16"/>
                                <a:gd name="T30" fmla="*/ 21 w 43"/>
                                <a:gd name="T31" fmla="*/ 6 h 16"/>
                                <a:gd name="T32" fmla="*/ 21 w 43"/>
                                <a:gd name="T33" fmla="*/ 5 h 16"/>
                                <a:gd name="T34" fmla="*/ 21 w 43"/>
                                <a:gd name="T35" fmla="*/ 4 h 16"/>
                                <a:gd name="T36" fmla="*/ 22 w 43"/>
                                <a:gd name="T37" fmla="*/ 4 h 16"/>
                                <a:gd name="T38" fmla="*/ 21 w 43"/>
                                <a:gd name="T39" fmla="*/ 3 h 16"/>
                                <a:gd name="T40" fmla="*/ 21 w 43"/>
                                <a:gd name="T41" fmla="*/ 1 h 16"/>
                                <a:gd name="T42" fmla="*/ 21 w 43"/>
                                <a:gd name="T43" fmla="*/ 1 h 16"/>
                                <a:gd name="T44" fmla="*/ 19 w 43"/>
                                <a:gd name="T45" fmla="*/ 0 h 16"/>
                                <a:gd name="T46" fmla="*/ 18 w 43"/>
                                <a:gd name="T47" fmla="*/ 0 h 16"/>
                                <a:gd name="T48" fmla="*/ 17 w 43"/>
                                <a:gd name="T49" fmla="*/ 0 h 16"/>
                                <a:gd name="T50" fmla="*/ 4 w 43"/>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3" h="16">
                                  <a:moveTo>
                                    <a:pt x="8" y="0"/>
                                  </a:moveTo>
                                  <a:lnTo>
                                    <a:pt x="5" y="0"/>
                                  </a:lnTo>
                                  <a:lnTo>
                                    <a:pt x="3" y="3"/>
                                  </a:lnTo>
                                  <a:lnTo>
                                    <a:pt x="0" y="6"/>
                                  </a:lnTo>
                                  <a:lnTo>
                                    <a:pt x="0" y="9"/>
                                  </a:lnTo>
                                  <a:lnTo>
                                    <a:pt x="3" y="11"/>
                                  </a:lnTo>
                                  <a:lnTo>
                                    <a:pt x="3" y="14"/>
                                  </a:lnTo>
                                  <a:lnTo>
                                    <a:pt x="5" y="14"/>
                                  </a:lnTo>
                                  <a:lnTo>
                                    <a:pt x="5" y="16"/>
                                  </a:lnTo>
                                  <a:lnTo>
                                    <a:pt x="31" y="16"/>
                                  </a:lnTo>
                                  <a:lnTo>
                                    <a:pt x="36" y="16"/>
                                  </a:lnTo>
                                  <a:lnTo>
                                    <a:pt x="38" y="14"/>
                                  </a:lnTo>
                                  <a:lnTo>
                                    <a:pt x="41" y="14"/>
                                  </a:lnTo>
                                  <a:lnTo>
                                    <a:pt x="41" y="11"/>
                                  </a:lnTo>
                                  <a:lnTo>
                                    <a:pt x="41" y="9"/>
                                  </a:lnTo>
                                  <a:lnTo>
                                    <a:pt x="43" y="9"/>
                                  </a:lnTo>
                                  <a:lnTo>
                                    <a:pt x="41" y="6"/>
                                  </a:lnTo>
                                  <a:lnTo>
                                    <a:pt x="41" y="3"/>
                                  </a:lnTo>
                                  <a:lnTo>
                                    <a:pt x="38" y="0"/>
                                  </a:lnTo>
                                  <a:lnTo>
                                    <a:pt x="36" y="0"/>
                                  </a:lnTo>
                                  <a:lnTo>
                                    <a:pt x="3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19" name="Line 8260"/>
                          <wps:cNvCnPr>
                            <a:cxnSpLocks noChangeShapeType="1"/>
                          </wps:cNvCnPr>
                          <wps:spPr bwMode="auto">
                            <a:xfrm>
                              <a:off x="4712" y="15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0" name="Freeform 8261"/>
                          <wps:cNvSpPr>
                            <a:spLocks/>
                          </wps:cNvSpPr>
                          <wps:spPr bwMode="auto">
                            <a:xfrm>
                              <a:off x="4705" y="1580"/>
                              <a:ext cx="7" cy="39"/>
                            </a:xfrm>
                            <a:custGeom>
                              <a:avLst/>
                              <a:gdLst>
                                <a:gd name="T0" fmla="*/ 7 w 14"/>
                                <a:gd name="T1" fmla="*/ 5 h 78"/>
                                <a:gd name="T2" fmla="*/ 6 w 14"/>
                                <a:gd name="T3" fmla="*/ 3 h 78"/>
                                <a:gd name="T4" fmla="*/ 6 w 14"/>
                                <a:gd name="T5" fmla="*/ 2 h 78"/>
                                <a:gd name="T6" fmla="*/ 6 w 14"/>
                                <a:gd name="T7" fmla="*/ 2 h 78"/>
                                <a:gd name="T8" fmla="*/ 5 w 14"/>
                                <a:gd name="T9" fmla="*/ 0 h 78"/>
                                <a:gd name="T10" fmla="*/ 4 w 14"/>
                                <a:gd name="T11" fmla="*/ 0 h 78"/>
                                <a:gd name="T12" fmla="*/ 4 w 14"/>
                                <a:gd name="T13" fmla="*/ 0 h 78"/>
                                <a:gd name="T14" fmla="*/ 2 w 14"/>
                                <a:gd name="T15" fmla="*/ 0 h 78"/>
                                <a:gd name="T16" fmla="*/ 1 w 14"/>
                                <a:gd name="T17" fmla="*/ 0 h 78"/>
                                <a:gd name="T18" fmla="*/ 0 w 14"/>
                                <a:gd name="T19" fmla="*/ 2 h 78"/>
                                <a:gd name="T20" fmla="*/ 0 w 14"/>
                                <a:gd name="T21" fmla="*/ 2 h 78"/>
                                <a:gd name="T22" fmla="*/ 0 w 14"/>
                                <a:gd name="T23" fmla="*/ 3 h 78"/>
                                <a:gd name="T24" fmla="*/ 0 w 14"/>
                                <a:gd name="T25" fmla="*/ 35 h 78"/>
                                <a:gd name="T26" fmla="*/ 0 w 14"/>
                                <a:gd name="T27" fmla="*/ 37 h 78"/>
                                <a:gd name="T28" fmla="*/ 0 w 14"/>
                                <a:gd name="T29" fmla="*/ 38 h 78"/>
                                <a:gd name="T30" fmla="*/ 0 w 14"/>
                                <a:gd name="T31" fmla="*/ 38 h 78"/>
                                <a:gd name="T32" fmla="*/ 1 w 14"/>
                                <a:gd name="T33" fmla="*/ 39 h 78"/>
                                <a:gd name="T34" fmla="*/ 2 w 14"/>
                                <a:gd name="T35" fmla="*/ 39 h 78"/>
                                <a:gd name="T36" fmla="*/ 4 w 14"/>
                                <a:gd name="T37" fmla="*/ 39 h 78"/>
                                <a:gd name="T38" fmla="*/ 4 w 14"/>
                                <a:gd name="T39" fmla="*/ 39 h 78"/>
                                <a:gd name="T40" fmla="*/ 5 w 14"/>
                                <a:gd name="T41" fmla="*/ 39 h 78"/>
                                <a:gd name="T42" fmla="*/ 6 w 14"/>
                                <a:gd name="T43" fmla="*/ 38 h 78"/>
                                <a:gd name="T44" fmla="*/ 6 w 14"/>
                                <a:gd name="T45" fmla="*/ 38 h 78"/>
                                <a:gd name="T46" fmla="*/ 6 w 14"/>
                                <a:gd name="T47" fmla="*/ 37 h 78"/>
                                <a:gd name="T48" fmla="*/ 7 w 14"/>
                                <a:gd name="T49" fmla="*/ 37 h 78"/>
                                <a:gd name="T50" fmla="*/ 7 w 14"/>
                                <a:gd name="T51" fmla="*/ 5 h 7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4" h="78">
                                  <a:moveTo>
                                    <a:pt x="14" y="9"/>
                                  </a:moveTo>
                                  <a:lnTo>
                                    <a:pt x="12" y="6"/>
                                  </a:lnTo>
                                  <a:lnTo>
                                    <a:pt x="12" y="3"/>
                                  </a:lnTo>
                                  <a:lnTo>
                                    <a:pt x="9" y="0"/>
                                  </a:lnTo>
                                  <a:lnTo>
                                    <a:pt x="7" y="0"/>
                                  </a:lnTo>
                                  <a:lnTo>
                                    <a:pt x="4" y="0"/>
                                  </a:lnTo>
                                  <a:lnTo>
                                    <a:pt x="2" y="0"/>
                                  </a:lnTo>
                                  <a:lnTo>
                                    <a:pt x="0" y="3"/>
                                  </a:lnTo>
                                  <a:lnTo>
                                    <a:pt x="0" y="6"/>
                                  </a:lnTo>
                                  <a:lnTo>
                                    <a:pt x="0" y="70"/>
                                  </a:lnTo>
                                  <a:lnTo>
                                    <a:pt x="0" y="73"/>
                                  </a:lnTo>
                                  <a:lnTo>
                                    <a:pt x="0" y="75"/>
                                  </a:lnTo>
                                  <a:lnTo>
                                    <a:pt x="2" y="78"/>
                                  </a:lnTo>
                                  <a:lnTo>
                                    <a:pt x="4" y="78"/>
                                  </a:lnTo>
                                  <a:lnTo>
                                    <a:pt x="7" y="78"/>
                                  </a:lnTo>
                                  <a:lnTo>
                                    <a:pt x="9" y="78"/>
                                  </a:lnTo>
                                  <a:lnTo>
                                    <a:pt x="12" y="75"/>
                                  </a:lnTo>
                                  <a:lnTo>
                                    <a:pt x="12" y="73"/>
                                  </a:lnTo>
                                  <a:lnTo>
                                    <a:pt x="14" y="73"/>
                                  </a:lnTo>
                                  <a:lnTo>
                                    <a:pt x="14"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21" name="Line 8262"/>
                          <wps:cNvCnPr>
                            <a:cxnSpLocks noChangeShapeType="1"/>
                          </wps:cNvCnPr>
                          <wps:spPr bwMode="auto">
                            <a:xfrm>
                              <a:off x="4708" y="16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2" name="Freeform 8263"/>
                          <wps:cNvSpPr>
                            <a:spLocks/>
                          </wps:cNvSpPr>
                          <wps:spPr bwMode="auto">
                            <a:xfrm>
                              <a:off x="4705" y="1611"/>
                              <a:ext cx="36" cy="8"/>
                            </a:xfrm>
                            <a:custGeom>
                              <a:avLst/>
                              <a:gdLst>
                                <a:gd name="T0" fmla="*/ 4 w 72"/>
                                <a:gd name="T1" fmla="*/ 0 h 15"/>
                                <a:gd name="T2" fmla="*/ 2 w 72"/>
                                <a:gd name="T3" fmla="*/ 0 h 15"/>
                                <a:gd name="T4" fmla="*/ 1 w 72"/>
                                <a:gd name="T5" fmla="*/ 1 h 15"/>
                                <a:gd name="T6" fmla="*/ 0 w 72"/>
                                <a:gd name="T7" fmla="*/ 1 h 15"/>
                                <a:gd name="T8" fmla="*/ 0 w 72"/>
                                <a:gd name="T9" fmla="*/ 3 h 15"/>
                                <a:gd name="T10" fmla="*/ 0 w 72"/>
                                <a:gd name="T11" fmla="*/ 3 h 15"/>
                                <a:gd name="T12" fmla="*/ 0 w 72"/>
                                <a:gd name="T13" fmla="*/ 4 h 15"/>
                                <a:gd name="T14" fmla="*/ 0 w 72"/>
                                <a:gd name="T15" fmla="*/ 5 h 15"/>
                                <a:gd name="T16" fmla="*/ 0 w 72"/>
                                <a:gd name="T17" fmla="*/ 6 h 15"/>
                                <a:gd name="T18" fmla="*/ 0 w 72"/>
                                <a:gd name="T19" fmla="*/ 6 h 15"/>
                                <a:gd name="T20" fmla="*/ 1 w 72"/>
                                <a:gd name="T21" fmla="*/ 8 h 15"/>
                                <a:gd name="T22" fmla="*/ 2 w 72"/>
                                <a:gd name="T23" fmla="*/ 8 h 15"/>
                                <a:gd name="T24" fmla="*/ 31 w 72"/>
                                <a:gd name="T25" fmla="*/ 8 h 15"/>
                                <a:gd name="T26" fmla="*/ 33 w 72"/>
                                <a:gd name="T27" fmla="*/ 8 h 15"/>
                                <a:gd name="T28" fmla="*/ 35 w 72"/>
                                <a:gd name="T29" fmla="*/ 8 h 15"/>
                                <a:gd name="T30" fmla="*/ 35 w 72"/>
                                <a:gd name="T31" fmla="*/ 6 h 15"/>
                                <a:gd name="T32" fmla="*/ 36 w 72"/>
                                <a:gd name="T33" fmla="*/ 6 h 15"/>
                                <a:gd name="T34" fmla="*/ 36 w 72"/>
                                <a:gd name="T35" fmla="*/ 5 h 15"/>
                                <a:gd name="T36" fmla="*/ 36 w 72"/>
                                <a:gd name="T37" fmla="*/ 4 h 15"/>
                                <a:gd name="T38" fmla="*/ 36 w 72"/>
                                <a:gd name="T39" fmla="*/ 3 h 15"/>
                                <a:gd name="T40" fmla="*/ 36 w 72"/>
                                <a:gd name="T41" fmla="*/ 3 h 15"/>
                                <a:gd name="T42" fmla="*/ 35 w 72"/>
                                <a:gd name="T43" fmla="*/ 1 h 15"/>
                                <a:gd name="T44" fmla="*/ 35 w 72"/>
                                <a:gd name="T45" fmla="*/ 1 h 15"/>
                                <a:gd name="T46" fmla="*/ 33 w 72"/>
                                <a:gd name="T47" fmla="*/ 0 h 15"/>
                                <a:gd name="T48" fmla="*/ 32 w 72"/>
                                <a:gd name="T49" fmla="*/ 0 h 15"/>
                                <a:gd name="T50" fmla="*/ 4 w 72"/>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2" h="15">
                                  <a:moveTo>
                                    <a:pt x="7" y="0"/>
                                  </a:moveTo>
                                  <a:lnTo>
                                    <a:pt x="4" y="0"/>
                                  </a:lnTo>
                                  <a:lnTo>
                                    <a:pt x="2" y="2"/>
                                  </a:lnTo>
                                  <a:lnTo>
                                    <a:pt x="0" y="2"/>
                                  </a:lnTo>
                                  <a:lnTo>
                                    <a:pt x="0" y="5"/>
                                  </a:lnTo>
                                  <a:lnTo>
                                    <a:pt x="0" y="7"/>
                                  </a:lnTo>
                                  <a:lnTo>
                                    <a:pt x="0" y="10"/>
                                  </a:lnTo>
                                  <a:lnTo>
                                    <a:pt x="0" y="12"/>
                                  </a:lnTo>
                                  <a:lnTo>
                                    <a:pt x="2" y="15"/>
                                  </a:lnTo>
                                  <a:lnTo>
                                    <a:pt x="4" y="15"/>
                                  </a:lnTo>
                                  <a:lnTo>
                                    <a:pt x="61" y="15"/>
                                  </a:lnTo>
                                  <a:lnTo>
                                    <a:pt x="66" y="15"/>
                                  </a:lnTo>
                                  <a:lnTo>
                                    <a:pt x="70" y="15"/>
                                  </a:lnTo>
                                  <a:lnTo>
                                    <a:pt x="70" y="12"/>
                                  </a:lnTo>
                                  <a:lnTo>
                                    <a:pt x="72" y="12"/>
                                  </a:lnTo>
                                  <a:lnTo>
                                    <a:pt x="72" y="10"/>
                                  </a:lnTo>
                                  <a:lnTo>
                                    <a:pt x="72" y="7"/>
                                  </a:lnTo>
                                  <a:lnTo>
                                    <a:pt x="72" y="5"/>
                                  </a:lnTo>
                                  <a:lnTo>
                                    <a:pt x="70" y="2"/>
                                  </a:lnTo>
                                  <a:lnTo>
                                    <a:pt x="66" y="0"/>
                                  </a:lnTo>
                                  <a:lnTo>
                                    <a:pt x="64"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23" name="Line 8264"/>
                          <wps:cNvCnPr>
                            <a:cxnSpLocks noChangeShapeType="1"/>
                          </wps:cNvCnPr>
                          <wps:spPr bwMode="auto">
                            <a:xfrm>
                              <a:off x="4741" y="16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4" name="Freeform 8265"/>
                          <wps:cNvSpPr>
                            <a:spLocks/>
                          </wps:cNvSpPr>
                          <wps:spPr bwMode="auto">
                            <a:xfrm>
                              <a:off x="4733" y="1611"/>
                              <a:ext cx="8" cy="23"/>
                            </a:xfrm>
                            <a:custGeom>
                              <a:avLst/>
                              <a:gdLst>
                                <a:gd name="T0" fmla="*/ 8 w 16"/>
                                <a:gd name="T1" fmla="*/ 3 h 47"/>
                                <a:gd name="T2" fmla="*/ 8 w 16"/>
                                <a:gd name="T3" fmla="*/ 2 h 47"/>
                                <a:gd name="T4" fmla="*/ 8 w 16"/>
                                <a:gd name="T5" fmla="*/ 2 h 47"/>
                                <a:gd name="T6" fmla="*/ 7 w 16"/>
                                <a:gd name="T7" fmla="*/ 1 h 47"/>
                                <a:gd name="T8" fmla="*/ 7 w 16"/>
                                <a:gd name="T9" fmla="*/ 1 h 47"/>
                                <a:gd name="T10" fmla="*/ 5 w 16"/>
                                <a:gd name="T11" fmla="*/ 0 h 47"/>
                                <a:gd name="T12" fmla="*/ 4 w 16"/>
                                <a:gd name="T13" fmla="*/ 0 h 47"/>
                                <a:gd name="T14" fmla="*/ 3 w 16"/>
                                <a:gd name="T15" fmla="*/ 0 h 47"/>
                                <a:gd name="T16" fmla="*/ 3 w 16"/>
                                <a:gd name="T17" fmla="*/ 1 h 47"/>
                                <a:gd name="T18" fmla="*/ 2 w 16"/>
                                <a:gd name="T19" fmla="*/ 1 h 47"/>
                                <a:gd name="T20" fmla="*/ 2 w 16"/>
                                <a:gd name="T21" fmla="*/ 2 h 47"/>
                                <a:gd name="T22" fmla="*/ 0 w 16"/>
                                <a:gd name="T23" fmla="*/ 2 h 47"/>
                                <a:gd name="T24" fmla="*/ 0 w 16"/>
                                <a:gd name="T25" fmla="*/ 19 h 47"/>
                                <a:gd name="T26" fmla="*/ 0 w 16"/>
                                <a:gd name="T27" fmla="*/ 21 h 47"/>
                                <a:gd name="T28" fmla="*/ 2 w 16"/>
                                <a:gd name="T29" fmla="*/ 22 h 47"/>
                                <a:gd name="T30" fmla="*/ 2 w 16"/>
                                <a:gd name="T31" fmla="*/ 22 h 47"/>
                                <a:gd name="T32" fmla="*/ 3 w 16"/>
                                <a:gd name="T33" fmla="*/ 23 h 47"/>
                                <a:gd name="T34" fmla="*/ 3 w 16"/>
                                <a:gd name="T35" fmla="*/ 23 h 47"/>
                                <a:gd name="T36" fmla="*/ 4 w 16"/>
                                <a:gd name="T37" fmla="*/ 23 h 47"/>
                                <a:gd name="T38" fmla="*/ 5 w 16"/>
                                <a:gd name="T39" fmla="*/ 23 h 47"/>
                                <a:gd name="T40" fmla="*/ 7 w 16"/>
                                <a:gd name="T41" fmla="*/ 23 h 47"/>
                                <a:gd name="T42" fmla="*/ 7 w 16"/>
                                <a:gd name="T43" fmla="*/ 22 h 47"/>
                                <a:gd name="T44" fmla="*/ 8 w 16"/>
                                <a:gd name="T45" fmla="*/ 22 h 47"/>
                                <a:gd name="T46" fmla="*/ 8 w 16"/>
                                <a:gd name="T47" fmla="*/ 21 h 47"/>
                                <a:gd name="T48" fmla="*/ 8 w 16"/>
                                <a:gd name="T49" fmla="*/ 21 h 47"/>
                                <a:gd name="T50" fmla="*/ 8 w 16"/>
                                <a:gd name="T51" fmla="*/ 3 h 47"/>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7">
                                  <a:moveTo>
                                    <a:pt x="16" y="7"/>
                                  </a:moveTo>
                                  <a:lnTo>
                                    <a:pt x="16" y="5"/>
                                  </a:lnTo>
                                  <a:lnTo>
                                    <a:pt x="14" y="2"/>
                                  </a:lnTo>
                                  <a:lnTo>
                                    <a:pt x="10" y="0"/>
                                  </a:lnTo>
                                  <a:lnTo>
                                    <a:pt x="8" y="0"/>
                                  </a:lnTo>
                                  <a:lnTo>
                                    <a:pt x="5" y="0"/>
                                  </a:lnTo>
                                  <a:lnTo>
                                    <a:pt x="5" y="2"/>
                                  </a:lnTo>
                                  <a:lnTo>
                                    <a:pt x="3" y="2"/>
                                  </a:lnTo>
                                  <a:lnTo>
                                    <a:pt x="3" y="5"/>
                                  </a:lnTo>
                                  <a:lnTo>
                                    <a:pt x="0" y="5"/>
                                  </a:lnTo>
                                  <a:lnTo>
                                    <a:pt x="0" y="38"/>
                                  </a:lnTo>
                                  <a:lnTo>
                                    <a:pt x="0" y="42"/>
                                  </a:lnTo>
                                  <a:lnTo>
                                    <a:pt x="3" y="44"/>
                                  </a:lnTo>
                                  <a:lnTo>
                                    <a:pt x="5" y="47"/>
                                  </a:lnTo>
                                  <a:lnTo>
                                    <a:pt x="8" y="47"/>
                                  </a:lnTo>
                                  <a:lnTo>
                                    <a:pt x="10" y="47"/>
                                  </a:lnTo>
                                  <a:lnTo>
                                    <a:pt x="14" y="47"/>
                                  </a:lnTo>
                                  <a:lnTo>
                                    <a:pt x="14" y="44"/>
                                  </a:lnTo>
                                  <a:lnTo>
                                    <a:pt x="16" y="44"/>
                                  </a:lnTo>
                                  <a:lnTo>
                                    <a:pt x="16" y="42"/>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25" name="Line 8266"/>
                          <wps:cNvCnPr>
                            <a:cxnSpLocks noChangeShapeType="1"/>
                          </wps:cNvCnPr>
                          <wps:spPr bwMode="auto">
                            <a:xfrm>
                              <a:off x="4737" y="16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6" name="Freeform 8267"/>
                          <wps:cNvSpPr>
                            <a:spLocks/>
                          </wps:cNvSpPr>
                          <wps:spPr bwMode="auto">
                            <a:xfrm>
                              <a:off x="4733" y="1627"/>
                              <a:ext cx="17" cy="7"/>
                            </a:xfrm>
                            <a:custGeom>
                              <a:avLst/>
                              <a:gdLst>
                                <a:gd name="T0" fmla="*/ 4 w 33"/>
                                <a:gd name="T1" fmla="*/ 0 h 16"/>
                                <a:gd name="T2" fmla="*/ 3 w 33"/>
                                <a:gd name="T3" fmla="*/ 0 h 16"/>
                                <a:gd name="T4" fmla="*/ 3 w 33"/>
                                <a:gd name="T5" fmla="*/ 1 h 16"/>
                                <a:gd name="T6" fmla="*/ 2 w 33"/>
                                <a:gd name="T7" fmla="*/ 1 h 16"/>
                                <a:gd name="T8" fmla="*/ 2 w 33"/>
                                <a:gd name="T9" fmla="*/ 2 h 16"/>
                                <a:gd name="T10" fmla="*/ 0 w 33"/>
                                <a:gd name="T11" fmla="*/ 3 h 16"/>
                                <a:gd name="T12" fmla="*/ 0 w 33"/>
                                <a:gd name="T13" fmla="*/ 3 h 16"/>
                                <a:gd name="T14" fmla="*/ 0 w 33"/>
                                <a:gd name="T15" fmla="*/ 5 h 16"/>
                                <a:gd name="T16" fmla="*/ 2 w 33"/>
                                <a:gd name="T17" fmla="*/ 6 h 16"/>
                                <a:gd name="T18" fmla="*/ 2 w 33"/>
                                <a:gd name="T19" fmla="*/ 6 h 16"/>
                                <a:gd name="T20" fmla="*/ 3 w 33"/>
                                <a:gd name="T21" fmla="*/ 7 h 16"/>
                                <a:gd name="T22" fmla="*/ 3 w 33"/>
                                <a:gd name="T23" fmla="*/ 7 h 16"/>
                                <a:gd name="T24" fmla="*/ 11 w 33"/>
                                <a:gd name="T25" fmla="*/ 7 h 16"/>
                                <a:gd name="T26" fmla="*/ 14 w 33"/>
                                <a:gd name="T27" fmla="*/ 7 h 16"/>
                                <a:gd name="T28" fmla="*/ 16 w 33"/>
                                <a:gd name="T29" fmla="*/ 7 h 16"/>
                                <a:gd name="T30" fmla="*/ 16 w 33"/>
                                <a:gd name="T31" fmla="*/ 6 h 16"/>
                                <a:gd name="T32" fmla="*/ 17 w 33"/>
                                <a:gd name="T33" fmla="*/ 6 h 16"/>
                                <a:gd name="T34" fmla="*/ 17 w 33"/>
                                <a:gd name="T35" fmla="*/ 5 h 16"/>
                                <a:gd name="T36" fmla="*/ 17 w 33"/>
                                <a:gd name="T37" fmla="*/ 3 h 16"/>
                                <a:gd name="T38" fmla="*/ 17 w 33"/>
                                <a:gd name="T39" fmla="*/ 3 h 16"/>
                                <a:gd name="T40" fmla="*/ 17 w 33"/>
                                <a:gd name="T41" fmla="*/ 2 h 16"/>
                                <a:gd name="T42" fmla="*/ 16 w 33"/>
                                <a:gd name="T43" fmla="*/ 1 h 16"/>
                                <a:gd name="T44" fmla="*/ 16 w 33"/>
                                <a:gd name="T45" fmla="*/ 1 h 16"/>
                                <a:gd name="T46" fmla="*/ 14 w 33"/>
                                <a:gd name="T47" fmla="*/ 0 h 16"/>
                                <a:gd name="T48" fmla="*/ 12 w 33"/>
                                <a:gd name="T49" fmla="*/ 0 h 16"/>
                                <a:gd name="T50" fmla="*/ 4 w 33"/>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3" h="16">
                                  <a:moveTo>
                                    <a:pt x="8" y="0"/>
                                  </a:moveTo>
                                  <a:lnTo>
                                    <a:pt x="5" y="0"/>
                                  </a:lnTo>
                                  <a:lnTo>
                                    <a:pt x="5" y="2"/>
                                  </a:lnTo>
                                  <a:lnTo>
                                    <a:pt x="3" y="2"/>
                                  </a:lnTo>
                                  <a:lnTo>
                                    <a:pt x="3" y="5"/>
                                  </a:lnTo>
                                  <a:lnTo>
                                    <a:pt x="0" y="7"/>
                                  </a:lnTo>
                                  <a:lnTo>
                                    <a:pt x="0" y="11"/>
                                  </a:lnTo>
                                  <a:lnTo>
                                    <a:pt x="3" y="13"/>
                                  </a:lnTo>
                                  <a:lnTo>
                                    <a:pt x="5" y="16"/>
                                  </a:lnTo>
                                  <a:lnTo>
                                    <a:pt x="21" y="16"/>
                                  </a:lnTo>
                                  <a:lnTo>
                                    <a:pt x="28" y="16"/>
                                  </a:lnTo>
                                  <a:lnTo>
                                    <a:pt x="31" y="16"/>
                                  </a:lnTo>
                                  <a:lnTo>
                                    <a:pt x="31" y="13"/>
                                  </a:lnTo>
                                  <a:lnTo>
                                    <a:pt x="33" y="13"/>
                                  </a:lnTo>
                                  <a:lnTo>
                                    <a:pt x="33" y="11"/>
                                  </a:lnTo>
                                  <a:lnTo>
                                    <a:pt x="33" y="7"/>
                                  </a:lnTo>
                                  <a:lnTo>
                                    <a:pt x="33" y="5"/>
                                  </a:lnTo>
                                  <a:lnTo>
                                    <a:pt x="31" y="2"/>
                                  </a:lnTo>
                                  <a:lnTo>
                                    <a:pt x="28" y="0"/>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27" name="Line 8268"/>
                          <wps:cNvCnPr>
                            <a:cxnSpLocks noChangeShapeType="1"/>
                          </wps:cNvCnPr>
                          <wps:spPr bwMode="auto">
                            <a:xfrm>
                              <a:off x="4750" y="16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8" name="Freeform 8269"/>
                          <wps:cNvSpPr>
                            <a:spLocks/>
                          </wps:cNvSpPr>
                          <wps:spPr bwMode="auto">
                            <a:xfrm>
                              <a:off x="4742" y="1627"/>
                              <a:ext cx="8" cy="40"/>
                            </a:xfrm>
                            <a:custGeom>
                              <a:avLst/>
                              <a:gdLst>
                                <a:gd name="T0" fmla="*/ 8 w 15"/>
                                <a:gd name="T1" fmla="*/ 4 h 80"/>
                                <a:gd name="T2" fmla="*/ 8 w 15"/>
                                <a:gd name="T3" fmla="*/ 4 h 80"/>
                                <a:gd name="T4" fmla="*/ 8 w 15"/>
                                <a:gd name="T5" fmla="*/ 3 h 80"/>
                                <a:gd name="T6" fmla="*/ 7 w 15"/>
                                <a:gd name="T7" fmla="*/ 1 h 80"/>
                                <a:gd name="T8" fmla="*/ 7 w 15"/>
                                <a:gd name="T9" fmla="*/ 1 h 80"/>
                                <a:gd name="T10" fmla="*/ 5 w 15"/>
                                <a:gd name="T11" fmla="*/ 0 h 80"/>
                                <a:gd name="T12" fmla="*/ 4 w 15"/>
                                <a:gd name="T13" fmla="*/ 0 h 80"/>
                                <a:gd name="T14" fmla="*/ 3 w 15"/>
                                <a:gd name="T15" fmla="*/ 0 h 80"/>
                                <a:gd name="T16" fmla="*/ 3 w 15"/>
                                <a:gd name="T17" fmla="*/ 1 h 80"/>
                                <a:gd name="T18" fmla="*/ 2 w 15"/>
                                <a:gd name="T19" fmla="*/ 1 h 80"/>
                                <a:gd name="T20" fmla="*/ 2 w 15"/>
                                <a:gd name="T21" fmla="*/ 3 h 80"/>
                                <a:gd name="T22" fmla="*/ 0 w 15"/>
                                <a:gd name="T23" fmla="*/ 4 h 80"/>
                                <a:gd name="T24" fmla="*/ 0 w 15"/>
                                <a:gd name="T25" fmla="*/ 36 h 80"/>
                                <a:gd name="T26" fmla="*/ 0 w 15"/>
                                <a:gd name="T27" fmla="*/ 36 h 80"/>
                                <a:gd name="T28" fmla="*/ 2 w 15"/>
                                <a:gd name="T29" fmla="*/ 38 h 80"/>
                                <a:gd name="T30" fmla="*/ 2 w 15"/>
                                <a:gd name="T31" fmla="*/ 39 h 80"/>
                                <a:gd name="T32" fmla="*/ 3 w 15"/>
                                <a:gd name="T33" fmla="*/ 39 h 80"/>
                                <a:gd name="T34" fmla="*/ 3 w 15"/>
                                <a:gd name="T35" fmla="*/ 40 h 80"/>
                                <a:gd name="T36" fmla="*/ 4 w 15"/>
                                <a:gd name="T37" fmla="*/ 40 h 80"/>
                                <a:gd name="T38" fmla="*/ 5 w 15"/>
                                <a:gd name="T39" fmla="*/ 40 h 80"/>
                                <a:gd name="T40" fmla="*/ 7 w 15"/>
                                <a:gd name="T41" fmla="*/ 39 h 80"/>
                                <a:gd name="T42" fmla="*/ 7 w 15"/>
                                <a:gd name="T43" fmla="*/ 39 h 80"/>
                                <a:gd name="T44" fmla="*/ 8 w 15"/>
                                <a:gd name="T45" fmla="*/ 38 h 80"/>
                                <a:gd name="T46" fmla="*/ 8 w 15"/>
                                <a:gd name="T47" fmla="*/ 36 h 80"/>
                                <a:gd name="T48" fmla="*/ 8 w 15"/>
                                <a:gd name="T49" fmla="*/ 36 h 80"/>
                                <a:gd name="T50" fmla="*/ 8 w 15"/>
                                <a:gd name="T51" fmla="*/ 4 h 8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80">
                                  <a:moveTo>
                                    <a:pt x="15" y="7"/>
                                  </a:moveTo>
                                  <a:lnTo>
                                    <a:pt x="15" y="7"/>
                                  </a:lnTo>
                                  <a:lnTo>
                                    <a:pt x="15" y="5"/>
                                  </a:lnTo>
                                  <a:lnTo>
                                    <a:pt x="13" y="2"/>
                                  </a:lnTo>
                                  <a:lnTo>
                                    <a:pt x="10" y="0"/>
                                  </a:lnTo>
                                  <a:lnTo>
                                    <a:pt x="8" y="0"/>
                                  </a:lnTo>
                                  <a:lnTo>
                                    <a:pt x="5" y="0"/>
                                  </a:lnTo>
                                  <a:lnTo>
                                    <a:pt x="5" y="2"/>
                                  </a:lnTo>
                                  <a:lnTo>
                                    <a:pt x="3" y="2"/>
                                  </a:lnTo>
                                  <a:lnTo>
                                    <a:pt x="3" y="5"/>
                                  </a:lnTo>
                                  <a:lnTo>
                                    <a:pt x="0" y="7"/>
                                  </a:lnTo>
                                  <a:lnTo>
                                    <a:pt x="0" y="72"/>
                                  </a:lnTo>
                                  <a:lnTo>
                                    <a:pt x="3" y="75"/>
                                  </a:lnTo>
                                  <a:lnTo>
                                    <a:pt x="3" y="77"/>
                                  </a:lnTo>
                                  <a:lnTo>
                                    <a:pt x="5" y="77"/>
                                  </a:lnTo>
                                  <a:lnTo>
                                    <a:pt x="5" y="80"/>
                                  </a:lnTo>
                                  <a:lnTo>
                                    <a:pt x="8" y="80"/>
                                  </a:lnTo>
                                  <a:lnTo>
                                    <a:pt x="10" y="80"/>
                                  </a:lnTo>
                                  <a:lnTo>
                                    <a:pt x="13" y="77"/>
                                  </a:lnTo>
                                  <a:lnTo>
                                    <a:pt x="15" y="75"/>
                                  </a:lnTo>
                                  <a:lnTo>
                                    <a:pt x="15" y="72"/>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29" name="Line 8270"/>
                          <wps:cNvCnPr>
                            <a:cxnSpLocks noChangeShapeType="1"/>
                          </wps:cNvCnPr>
                          <wps:spPr bwMode="auto">
                            <a:xfrm>
                              <a:off x="4746" y="165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0" name="Freeform 8271"/>
                          <wps:cNvSpPr>
                            <a:spLocks/>
                          </wps:cNvSpPr>
                          <wps:spPr bwMode="auto">
                            <a:xfrm>
                              <a:off x="4742" y="1659"/>
                              <a:ext cx="37" cy="8"/>
                            </a:xfrm>
                            <a:custGeom>
                              <a:avLst/>
                              <a:gdLst>
                                <a:gd name="T0" fmla="*/ 4 w 75"/>
                                <a:gd name="T1" fmla="*/ 0 h 15"/>
                                <a:gd name="T2" fmla="*/ 2 w 75"/>
                                <a:gd name="T3" fmla="*/ 0 h 15"/>
                                <a:gd name="T4" fmla="*/ 2 w 75"/>
                                <a:gd name="T5" fmla="*/ 0 h 15"/>
                                <a:gd name="T6" fmla="*/ 1 w 75"/>
                                <a:gd name="T7" fmla="*/ 1 h 15"/>
                                <a:gd name="T8" fmla="*/ 1 w 75"/>
                                <a:gd name="T9" fmla="*/ 1 h 15"/>
                                <a:gd name="T10" fmla="*/ 0 w 75"/>
                                <a:gd name="T11" fmla="*/ 3 h 15"/>
                                <a:gd name="T12" fmla="*/ 0 w 75"/>
                                <a:gd name="T13" fmla="*/ 4 h 15"/>
                                <a:gd name="T14" fmla="*/ 0 w 75"/>
                                <a:gd name="T15" fmla="*/ 4 h 15"/>
                                <a:gd name="T16" fmla="*/ 1 w 75"/>
                                <a:gd name="T17" fmla="*/ 5 h 15"/>
                                <a:gd name="T18" fmla="*/ 1 w 75"/>
                                <a:gd name="T19" fmla="*/ 6 h 15"/>
                                <a:gd name="T20" fmla="*/ 2 w 75"/>
                                <a:gd name="T21" fmla="*/ 6 h 15"/>
                                <a:gd name="T22" fmla="*/ 2 w 75"/>
                                <a:gd name="T23" fmla="*/ 8 h 15"/>
                                <a:gd name="T24" fmla="*/ 31 w 75"/>
                                <a:gd name="T25" fmla="*/ 8 h 15"/>
                                <a:gd name="T26" fmla="*/ 35 w 75"/>
                                <a:gd name="T27" fmla="*/ 8 h 15"/>
                                <a:gd name="T28" fmla="*/ 35 w 75"/>
                                <a:gd name="T29" fmla="*/ 6 h 15"/>
                                <a:gd name="T30" fmla="*/ 36 w 75"/>
                                <a:gd name="T31" fmla="*/ 6 h 15"/>
                                <a:gd name="T32" fmla="*/ 36 w 75"/>
                                <a:gd name="T33" fmla="*/ 5 h 15"/>
                                <a:gd name="T34" fmla="*/ 37 w 75"/>
                                <a:gd name="T35" fmla="*/ 4 h 15"/>
                                <a:gd name="T36" fmla="*/ 37 w 75"/>
                                <a:gd name="T37" fmla="*/ 4 h 15"/>
                                <a:gd name="T38" fmla="*/ 37 w 75"/>
                                <a:gd name="T39" fmla="*/ 3 h 15"/>
                                <a:gd name="T40" fmla="*/ 36 w 75"/>
                                <a:gd name="T41" fmla="*/ 1 h 15"/>
                                <a:gd name="T42" fmla="*/ 36 w 75"/>
                                <a:gd name="T43" fmla="*/ 1 h 15"/>
                                <a:gd name="T44" fmla="*/ 35 w 75"/>
                                <a:gd name="T45" fmla="*/ 0 h 15"/>
                                <a:gd name="T46" fmla="*/ 35 w 75"/>
                                <a:gd name="T47" fmla="*/ 0 h 15"/>
                                <a:gd name="T48" fmla="*/ 32 w 75"/>
                                <a:gd name="T49" fmla="*/ 0 h 15"/>
                                <a:gd name="T50" fmla="*/ 4 w 75"/>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5" h="15">
                                  <a:moveTo>
                                    <a:pt x="8" y="0"/>
                                  </a:moveTo>
                                  <a:lnTo>
                                    <a:pt x="5" y="0"/>
                                  </a:lnTo>
                                  <a:lnTo>
                                    <a:pt x="3" y="2"/>
                                  </a:lnTo>
                                  <a:lnTo>
                                    <a:pt x="0" y="5"/>
                                  </a:lnTo>
                                  <a:lnTo>
                                    <a:pt x="0" y="7"/>
                                  </a:lnTo>
                                  <a:lnTo>
                                    <a:pt x="3" y="10"/>
                                  </a:lnTo>
                                  <a:lnTo>
                                    <a:pt x="3" y="12"/>
                                  </a:lnTo>
                                  <a:lnTo>
                                    <a:pt x="5" y="12"/>
                                  </a:lnTo>
                                  <a:lnTo>
                                    <a:pt x="5" y="15"/>
                                  </a:lnTo>
                                  <a:lnTo>
                                    <a:pt x="62" y="15"/>
                                  </a:lnTo>
                                  <a:lnTo>
                                    <a:pt x="71" y="15"/>
                                  </a:lnTo>
                                  <a:lnTo>
                                    <a:pt x="71" y="12"/>
                                  </a:lnTo>
                                  <a:lnTo>
                                    <a:pt x="73" y="12"/>
                                  </a:lnTo>
                                  <a:lnTo>
                                    <a:pt x="73" y="10"/>
                                  </a:lnTo>
                                  <a:lnTo>
                                    <a:pt x="75" y="7"/>
                                  </a:lnTo>
                                  <a:lnTo>
                                    <a:pt x="75" y="5"/>
                                  </a:lnTo>
                                  <a:lnTo>
                                    <a:pt x="73" y="2"/>
                                  </a:lnTo>
                                  <a:lnTo>
                                    <a:pt x="71"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31" name="Line 8272"/>
                          <wps:cNvCnPr>
                            <a:cxnSpLocks noChangeShapeType="1"/>
                          </wps:cNvCnPr>
                          <wps:spPr bwMode="auto">
                            <a:xfrm>
                              <a:off x="4779" y="16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2" name="Freeform 8273"/>
                          <wps:cNvSpPr>
                            <a:spLocks/>
                          </wps:cNvSpPr>
                          <wps:spPr bwMode="auto">
                            <a:xfrm>
                              <a:off x="4772" y="1659"/>
                              <a:ext cx="7" cy="23"/>
                            </a:xfrm>
                            <a:custGeom>
                              <a:avLst/>
                              <a:gdLst>
                                <a:gd name="T0" fmla="*/ 7 w 15"/>
                                <a:gd name="T1" fmla="*/ 4 h 46"/>
                                <a:gd name="T2" fmla="*/ 7 w 15"/>
                                <a:gd name="T3" fmla="*/ 3 h 46"/>
                                <a:gd name="T4" fmla="*/ 6 w 15"/>
                                <a:gd name="T5" fmla="*/ 1 h 46"/>
                                <a:gd name="T6" fmla="*/ 6 w 15"/>
                                <a:gd name="T7" fmla="*/ 1 h 46"/>
                                <a:gd name="T8" fmla="*/ 5 w 15"/>
                                <a:gd name="T9" fmla="*/ 0 h 46"/>
                                <a:gd name="T10" fmla="*/ 5 w 15"/>
                                <a:gd name="T11" fmla="*/ 0 h 46"/>
                                <a:gd name="T12" fmla="*/ 3 w 15"/>
                                <a:gd name="T13" fmla="*/ 0 h 46"/>
                                <a:gd name="T14" fmla="*/ 2 w 15"/>
                                <a:gd name="T15" fmla="*/ 0 h 46"/>
                                <a:gd name="T16" fmla="*/ 1 w 15"/>
                                <a:gd name="T17" fmla="*/ 0 h 46"/>
                                <a:gd name="T18" fmla="*/ 1 w 15"/>
                                <a:gd name="T19" fmla="*/ 1 h 46"/>
                                <a:gd name="T20" fmla="*/ 0 w 15"/>
                                <a:gd name="T21" fmla="*/ 1 h 46"/>
                                <a:gd name="T22" fmla="*/ 0 w 15"/>
                                <a:gd name="T23" fmla="*/ 3 h 46"/>
                                <a:gd name="T24" fmla="*/ 0 w 15"/>
                                <a:gd name="T25" fmla="*/ 19 h 46"/>
                                <a:gd name="T26" fmla="*/ 0 w 15"/>
                                <a:gd name="T27" fmla="*/ 20 h 46"/>
                                <a:gd name="T28" fmla="*/ 0 w 15"/>
                                <a:gd name="T29" fmla="*/ 20 h 46"/>
                                <a:gd name="T30" fmla="*/ 1 w 15"/>
                                <a:gd name="T31" fmla="*/ 22 h 46"/>
                                <a:gd name="T32" fmla="*/ 1 w 15"/>
                                <a:gd name="T33" fmla="*/ 22 h 46"/>
                                <a:gd name="T34" fmla="*/ 2 w 15"/>
                                <a:gd name="T35" fmla="*/ 23 h 46"/>
                                <a:gd name="T36" fmla="*/ 3 w 15"/>
                                <a:gd name="T37" fmla="*/ 23 h 46"/>
                                <a:gd name="T38" fmla="*/ 5 w 15"/>
                                <a:gd name="T39" fmla="*/ 23 h 46"/>
                                <a:gd name="T40" fmla="*/ 5 w 15"/>
                                <a:gd name="T41" fmla="*/ 22 h 46"/>
                                <a:gd name="T42" fmla="*/ 6 w 15"/>
                                <a:gd name="T43" fmla="*/ 22 h 46"/>
                                <a:gd name="T44" fmla="*/ 6 w 15"/>
                                <a:gd name="T45" fmla="*/ 20 h 46"/>
                                <a:gd name="T46" fmla="*/ 7 w 15"/>
                                <a:gd name="T47" fmla="*/ 20 h 46"/>
                                <a:gd name="T48" fmla="*/ 7 w 15"/>
                                <a:gd name="T49" fmla="*/ 20 h 46"/>
                                <a:gd name="T50" fmla="*/ 7 w 15"/>
                                <a:gd name="T51" fmla="*/ 4 h 4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6">
                                  <a:moveTo>
                                    <a:pt x="15" y="7"/>
                                  </a:moveTo>
                                  <a:lnTo>
                                    <a:pt x="15" y="5"/>
                                  </a:lnTo>
                                  <a:lnTo>
                                    <a:pt x="13" y="2"/>
                                  </a:lnTo>
                                  <a:lnTo>
                                    <a:pt x="11" y="0"/>
                                  </a:lnTo>
                                  <a:lnTo>
                                    <a:pt x="7" y="0"/>
                                  </a:lnTo>
                                  <a:lnTo>
                                    <a:pt x="5" y="0"/>
                                  </a:lnTo>
                                  <a:lnTo>
                                    <a:pt x="2" y="0"/>
                                  </a:lnTo>
                                  <a:lnTo>
                                    <a:pt x="2" y="2"/>
                                  </a:lnTo>
                                  <a:lnTo>
                                    <a:pt x="0" y="2"/>
                                  </a:lnTo>
                                  <a:lnTo>
                                    <a:pt x="0" y="5"/>
                                  </a:lnTo>
                                  <a:lnTo>
                                    <a:pt x="0" y="38"/>
                                  </a:lnTo>
                                  <a:lnTo>
                                    <a:pt x="0" y="40"/>
                                  </a:lnTo>
                                  <a:lnTo>
                                    <a:pt x="2" y="44"/>
                                  </a:lnTo>
                                  <a:lnTo>
                                    <a:pt x="5" y="46"/>
                                  </a:lnTo>
                                  <a:lnTo>
                                    <a:pt x="7" y="46"/>
                                  </a:lnTo>
                                  <a:lnTo>
                                    <a:pt x="11" y="46"/>
                                  </a:lnTo>
                                  <a:lnTo>
                                    <a:pt x="11" y="44"/>
                                  </a:lnTo>
                                  <a:lnTo>
                                    <a:pt x="13" y="44"/>
                                  </a:lnTo>
                                  <a:lnTo>
                                    <a:pt x="13" y="40"/>
                                  </a:lnTo>
                                  <a:lnTo>
                                    <a:pt x="15" y="40"/>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33" name="Line 8274"/>
                          <wps:cNvCnPr>
                            <a:cxnSpLocks noChangeShapeType="1"/>
                          </wps:cNvCnPr>
                          <wps:spPr bwMode="auto">
                            <a:xfrm>
                              <a:off x="4776" y="16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4" name="Freeform 8275"/>
                          <wps:cNvSpPr>
                            <a:spLocks/>
                          </wps:cNvSpPr>
                          <wps:spPr bwMode="auto">
                            <a:xfrm>
                              <a:off x="4772" y="1675"/>
                              <a:ext cx="30" cy="7"/>
                            </a:xfrm>
                            <a:custGeom>
                              <a:avLst/>
                              <a:gdLst>
                                <a:gd name="T0" fmla="*/ 4 w 60"/>
                                <a:gd name="T1" fmla="*/ 0 h 15"/>
                                <a:gd name="T2" fmla="*/ 3 w 60"/>
                                <a:gd name="T3" fmla="*/ 0 h 15"/>
                                <a:gd name="T4" fmla="*/ 1 w 60"/>
                                <a:gd name="T5" fmla="*/ 0 h 15"/>
                                <a:gd name="T6" fmla="*/ 1 w 60"/>
                                <a:gd name="T7" fmla="*/ 1 h 15"/>
                                <a:gd name="T8" fmla="*/ 0 w 60"/>
                                <a:gd name="T9" fmla="*/ 1 h 15"/>
                                <a:gd name="T10" fmla="*/ 0 w 60"/>
                                <a:gd name="T11" fmla="*/ 2 h 15"/>
                                <a:gd name="T12" fmla="*/ 0 w 60"/>
                                <a:gd name="T13" fmla="*/ 3 h 15"/>
                                <a:gd name="T14" fmla="*/ 0 w 60"/>
                                <a:gd name="T15" fmla="*/ 4 h 15"/>
                                <a:gd name="T16" fmla="*/ 0 w 60"/>
                                <a:gd name="T17" fmla="*/ 4 h 15"/>
                                <a:gd name="T18" fmla="*/ 1 w 60"/>
                                <a:gd name="T19" fmla="*/ 6 h 15"/>
                                <a:gd name="T20" fmla="*/ 1 w 60"/>
                                <a:gd name="T21" fmla="*/ 6 h 15"/>
                                <a:gd name="T22" fmla="*/ 3 w 60"/>
                                <a:gd name="T23" fmla="*/ 7 h 15"/>
                                <a:gd name="T24" fmla="*/ 25 w 60"/>
                                <a:gd name="T25" fmla="*/ 7 h 15"/>
                                <a:gd name="T26" fmla="*/ 27 w 60"/>
                                <a:gd name="T27" fmla="*/ 7 h 15"/>
                                <a:gd name="T28" fmla="*/ 28 w 60"/>
                                <a:gd name="T29" fmla="*/ 6 h 15"/>
                                <a:gd name="T30" fmla="*/ 28 w 60"/>
                                <a:gd name="T31" fmla="*/ 6 h 15"/>
                                <a:gd name="T32" fmla="*/ 30 w 60"/>
                                <a:gd name="T33" fmla="*/ 4 h 15"/>
                                <a:gd name="T34" fmla="*/ 30 w 60"/>
                                <a:gd name="T35" fmla="*/ 4 h 15"/>
                                <a:gd name="T36" fmla="*/ 30 w 60"/>
                                <a:gd name="T37" fmla="*/ 3 h 15"/>
                                <a:gd name="T38" fmla="*/ 30 w 60"/>
                                <a:gd name="T39" fmla="*/ 2 h 15"/>
                                <a:gd name="T40" fmla="*/ 30 w 60"/>
                                <a:gd name="T41" fmla="*/ 1 h 15"/>
                                <a:gd name="T42" fmla="*/ 28 w 60"/>
                                <a:gd name="T43" fmla="*/ 1 h 15"/>
                                <a:gd name="T44" fmla="*/ 28 w 60"/>
                                <a:gd name="T45" fmla="*/ 0 h 15"/>
                                <a:gd name="T46" fmla="*/ 27 w 60"/>
                                <a:gd name="T47" fmla="*/ 0 h 15"/>
                                <a:gd name="T48" fmla="*/ 26 w 60"/>
                                <a:gd name="T49" fmla="*/ 0 h 15"/>
                                <a:gd name="T50" fmla="*/ 4 w 60"/>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0" h="15">
                                  <a:moveTo>
                                    <a:pt x="7" y="0"/>
                                  </a:moveTo>
                                  <a:lnTo>
                                    <a:pt x="5" y="0"/>
                                  </a:lnTo>
                                  <a:lnTo>
                                    <a:pt x="2" y="0"/>
                                  </a:lnTo>
                                  <a:lnTo>
                                    <a:pt x="2" y="2"/>
                                  </a:lnTo>
                                  <a:lnTo>
                                    <a:pt x="0" y="2"/>
                                  </a:lnTo>
                                  <a:lnTo>
                                    <a:pt x="0" y="5"/>
                                  </a:lnTo>
                                  <a:lnTo>
                                    <a:pt x="0" y="7"/>
                                  </a:lnTo>
                                  <a:lnTo>
                                    <a:pt x="0" y="9"/>
                                  </a:lnTo>
                                  <a:lnTo>
                                    <a:pt x="2" y="13"/>
                                  </a:lnTo>
                                  <a:lnTo>
                                    <a:pt x="5" y="15"/>
                                  </a:lnTo>
                                  <a:lnTo>
                                    <a:pt x="49" y="15"/>
                                  </a:lnTo>
                                  <a:lnTo>
                                    <a:pt x="54" y="15"/>
                                  </a:lnTo>
                                  <a:lnTo>
                                    <a:pt x="56" y="13"/>
                                  </a:lnTo>
                                  <a:lnTo>
                                    <a:pt x="60" y="9"/>
                                  </a:lnTo>
                                  <a:lnTo>
                                    <a:pt x="60" y="7"/>
                                  </a:lnTo>
                                  <a:lnTo>
                                    <a:pt x="60" y="5"/>
                                  </a:lnTo>
                                  <a:lnTo>
                                    <a:pt x="60" y="2"/>
                                  </a:lnTo>
                                  <a:lnTo>
                                    <a:pt x="56" y="2"/>
                                  </a:lnTo>
                                  <a:lnTo>
                                    <a:pt x="56" y="0"/>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35" name="Line 8276"/>
                          <wps:cNvCnPr>
                            <a:cxnSpLocks noChangeShapeType="1"/>
                          </wps:cNvCnPr>
                          <wps:spPr bwMode="auto">
                            <a:xfrm>
                              <a:off x="4802" y="16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6" name="Freeform 8277"/>
                          <wps:cNvSpPr>
                            <a:spLocks/>
                          </wps:cNvSpPr>
                          <wps:spPr bwMode="auto">
                            <a:xfrm>
                              <a:off x="4794" y="1675"/>
                              <a:ext cx="8" cy="22"/>
                            </a:xfrm>
                            <a:custGeom>
                              <a:avLst/>
                              <a:gdLst>
                                <a:gd name="T0" fmla="*/ 8 w 16"/>
                                <a:gd name="T1" fmla="*/ 3 h 46"/>
                                <a:gd name="T2" fmla="*/ 8 w 16"/>
                                <a:gd name="T3" fmla="*/ 2 h 46"/>
                                <a:gd name="T4" fmla="*/ 8 w 16"/>
                                <a:gd name="T5" fmla="*/ 1 h 46"/>
                                <a:gd name="T6" fmla="*/ 6 w 16"/>
                                <a:gd name="T7" fmla="*/ 1 h 46"/>
                                <a:gd name="T8" fmla="*/ 6 w 16"/>
                                <a:gd name="T9" fmla="*/ 0 h 46"/>
                                <a:gd name="T10" fmla="*/ 5 w 16"/>
                                <a:gd name="T11" fmla="*/ 0 h 46"/>
                                <a:gd name="T12" fmla="*/ 4 w 16"/>
                                <a:gd name="T13" fmla="*/ 0 h 46"/>
                                <a:gd name="T14" fmla="*/ 3 w 16"/>
                                <a:gd name="T15" fmla="*/ 0 h 46"/>
                                <a:gd name="T16" fmla="*/ 3 w 16"/>
                                <a:gd name="T17" fmla="*/ 0 h 46"/>
                                <a:gd name="T18" fmla="*/ 1 w 16"/>
                                <a:gd name="T19" fmla="*/ 1 h 46"/>
                                <a:gd name="T20" fmla="*/ 1 w 16"/>
                                <a:gd name="T21" fmla="*/ 1 h 46"/>
                                <a:gd name="T22" fmla="*/ 0 w 16"/>
                                <a:gd name="T23" fmla="*/ 2 h 46"/>
                                <a:gd name="T24" fmla="*/ 0 w 16"/>
                                <a:gd name="T25" fmla="*/ 19 h 46"/>
                                <a:gd name="T26" fmla="*/ 0 w 16"/>
                                <a:gd name="T27" fmla="*/ 20 h 46"/>
                                <a:gd name="T28" fmla="*/ 1 w 16"/>
                                <a:gd name="T29" fmla="*/ 21 h 46"/>
                                <a:gd name="T30" fmla="*/ 1 w 16"/>
                                <a:gd name="T31" fmla="*/ 21 h 46"/>
                                <a:gd name="T32" fmla="*/ 3 w 16"/>
                                <a:gd name="T33" fmla="*/ 22 h 46"/>
                                <a:gd name="T34" fmla="*/ 3 w 16"/>
                                <a:gd name="T35" fmla="*/ 22 h 46"/>
                                <a:gd name="T36" fmla="*/ 4 w 16"/>
                                <a:gd name="T37" fmla="*/ 22 h 46"/>
                                <a:gd name="T38" fmla="*/ 5 w 16"/>
                                <a:gd name="T39" fmla="*/ 22 h 46"/>
                                <a:gd name="T40" fmla="*/ 6 w 16"/>
                                <a:gd name="T41" fmla="*/ 22 h 46"/>
                                <a:gd name="T42" fmla="*/ 6 w 16"/>
                                <a:gd name="T43" fmla="*/ 21 h 46"/>
                                <a:gd name="T44" fmla="*/ 8 w 16"/>
                                <a:gd name="T45" fmla="*/ 21 h 46"/>
                                <a:gd name="T46" fmla="*/ 8 w 16"/>
                                <a:gd name="T47" fmla="*/ 20 h 46"/>
                                <a:gd name="T48" fmla="*/ 8 w 16"/>
                                <a:gd name="T49" fmla="*/ 20 h 46"/>
                                <a:gd name="T50" fmla="*/ 8 w 16"/>
                                <a:gd name="T51" fmla="*/ 3 h 4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6">
                                  <a:moveTo>
                                    <a:pt x="16" y="7"/>
                                  </a:moveTo>
                                  <a:lnTo>
                                    <a:pt x="16" y="5"/>
                                  </a:lnTo>
                                  <a:lnTo>
                                    <a:pt x="16" y="2"/>
                                  </a:lnTo>
                                  <a:lnTo>
                                    <a:pt x="12" y="2"/>
                                  </a:lnTo>
                                  <a:lnTo>
                                    <a:pt x="12" y="0"/>
                                  </a:lnTo>
                                  <a:lnTo>
                                    <a:pt x="10" y="0"/>
                                  </a:lnTo>
                                  <a:lnTo>
                                    <a:pt x="7" y="0"/>
                                  </a:lnTo>
                                  <a:lnTo>
                                    <a:pt x="5" y="0"/>
                                  </a:lnTo>
                                  <a:lnTo>
                                    <a:pt x="2" y="2"/>
                                  </a:lnTo>
                                  <a:lnTo>
                                    <a:pt x="0" y="5"/>
                                  </a:lnTo>
                                  <a:lnTo>
                                    <a:pt x="0" y="39"/>
                                  </a:lnTo>
                                  <a:lnTo>
                                    <a:pt x="0" y="41"/>
                                  </a:lnTo>
                                  <a:lnTo>
                                    <a:pt x="2" y="44"/>
                                  </a:lnTo>
                                  <a:lnTo>
                                    <a:pt x="5" y="46"/>
                                  </a:lnTo>
                                  <a:lnTo>
                                    <a:pt x="7" y="46"/>
                                  </a:lnTo>
                                  <a:lnTo>
                                    <a:pt x="10" y="46"/>
                                  </a:lnTo>
                                  <a:lnTo>
                                    <a:pt x="12" y="46"/>
                                  </a:lnTo>
                                  <a:lnTo>
                                    <a:pt x="12" y="44"/>
                                  </a:lnTo>
                                  <a:lnTo>
                                    <a:pt x="16" y="44"/>
                                  </a:lnTo>
                                  <a:lnTo>
                                    <a:pt x="16" y="41"/>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37" name="Line 8278"/>
                          <wps:cNvCnPr>
                            <a:cxnSpLocks noChangeShapeType="1"/>
                          </wps:cNvCnPr>
                          <wps:spPr bwMode="auto">
                            <a:xfrm>
                              <a:off x="4798" y="16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8" name="Freeform 8279"/>
                          <wps:cNvSpPr>
                            <a:spLocks/>
                          </wps:cNvSpPr>
                          <wps:spPr bwMode="auto">
                            <a:xfrm>
                              <a:off x="4794" y="1690"/>
                              <a:ext cx="22" cy="7"/>
                            </a:xfrm>
                            <a:custGeom>
                              <a:avLst/>
                              <a:gdLst>
                                <a:gd name="T0" fmla="*/ 4 w 44"/>
                                <a:gd name="T1" fmla="*/ 0 h 16"/>
                                <a:gd name="T2" fmla="*/ 3 w 44"/>
                                <a:gd name="T3" fmla="*/ 0 h 16"/>
                                <a:gd name="T4" fmla="*/ 3 w 44"/>
                                <a:gd name="T5" fmla="*/ 1 h 16"/>
                                <a:gd name="T6" fmla="*/ 1 w 44"/>
                                <a:gd name="T7" fmla="*/ 1 h 16"/>
                                <a:gd name="T8" fmla="*/ 1 w 44"/>
                                <a:gd name="T9" fmla="*/ 3 h 16"/>
                                <a:gd name="T10" fmla="*/ 0 w 44"/>
                                <a:gd name="T11" fmla="*/ 3 h 16"/>
                                <a:gd name="T12" fmla="*/ 0 w 44"/>
                                <a:gd name="T13" fmla="*/ 4 h 16"/>
                                <a:gd name="T14" fmla="*/ 0 w 44"/>
                                <a:gd name="T15" fmla="*/ 5 h 16"/>
                                <a:gd name="T16" fmla="*/ 1 w 44"/>
                                <a:gd name="T17" fmla="*/ 6 h 16"/>
                                <a:gd name="T18" fmla="*/ 1 w 44"/>
                                <a:gd name="T19" fmla="*/ 6 h 16"/>
                                <a:gd name="T20" fmla="*/ 3 w 44"/>
                                <a:gd name="T21" fmla="*/ 7 h 16"/>
                                <a:gd name="T22" fmla="*/ 3 w 44"/>
                                <a:gd name="T23" fmla="*/ 7 h 16"/>
                                <a:gd name="T24" fmla="*/ 16 w 44"/>
                                <a:gd name="T25" fmla="*/ 7 h 16"/>
                                <a:gd name="T26" fmla="*/ 18 w 44"/>
                                <a:gd name="T27" fmla="*/ 7 h 16"/>
                                <a:gd name="T28" fmla="*/ 19 w 44"/>
                                <a:gd name="T29" fmla="*/ 7 h 16"/>
                                <a:gd name="T30" fmla="*/ 21 w 44"/>
                                <a:gd name="T31" fmla="*/ 6 h 16"/>
                                <a:gd name="T32" fmla="*/ 21 w 44"/>
                                <a:gd name="T33" fmla="*/ 6 h 16"/>
                                <a:gd name="T34" fmla="*/ 21 w 44"/>
                                <a:gd name="T35" fmla="*/ 5 h 16"/>
                                <a:gd name="T36" fmla="*/ 22 w 44"/>
                                <a:gd name="T37" fmla="*/ 4 h 16"/>
                                <a:gd name="T38" fmla="*/ 21 w 44"/>
                                <a:gd name="T39" fmla="*/ 3 h 16"/>
                                <a:gd name="T40" fmla="*/ 21 w 44"/>
                                <a:gd name="T41" fmla="*/ 3 h 16"/>
                                <a:gd name="T42" fmla="*/ 21 w 44"/>
                                <a:gd name="T43" fmla="*/ 1 h 16"/>
                                <a:gd name="T44" fmla="*/ 19 w 44"/>
                                <a:gd name="T45" fmla="*/ 1 h 16"/>
                                <a:gd name="T46" fmla="*/ 18 w 44"/>
                                <a:gd name="T47" fmla="*/ 0 h 16"/>
                                <a:gd name="T48" fmla="*/ 17 w 44"/>
                                <a:gd name="T49" fmla="*/ 0 h 16"/>
                                <a:gd name="T50" fmla="*/ 4 w 44"/>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4" h="16">
                                  <a:moveTo>
                                    <a:pt x="7" y="0"/>
                                  </a:moveTo>
                                  <a:lnTo>
                                    <a:pt x="5" y="0"/>
                                  </a:lnTo>
                                  <a:lnTo>
                                    <a:pt x="5" y="3"/>
                                  </a:lnTo>
                                  <a:lnTo>
                                    <a:pt x="2" y="3"/>
                                  </a:lnTo>
                                  <a:lnTo>
                                    <a:pt x="2" y="6"/>
                                  </a:lnTo>
                                  <a:lnTo>
                                    <a:pt x="0" y="6"/>
                                  </a:lnTo>
                                  <a:lnTo>
                                    <a:pt x="0" y="9"/>
                                  </a:lnTo>
                                  <a:lnTo>
                                    <a:pt x="0" y="11"/>
                                  </a:lnTo>
                                  <a:lnTo>
                                    <a:pt x="2" y="14"/>
                                  </a:lnTo>
                                  <a:lnTo>
                                    <a:pt x="5" y="16"/>
                                  </a:lnTo>
                                  <a:lnTo>
                                    <a:pt x="31" y="16"/>
                                  </a:lnTo>
                                  <a:lnTo>
                                    <a:pt x="36" y="16"/>
                                  </a:lnTo>
                                  <a:lnTo>
                                    <a:pt x="38" y="16"/>
                                  </a:lnTo>
                                  <a:lnTo>
                                    <a:pt x="42" y="14"/>
                                  </a:lnTo>
                                  <a:lnTo>
                                    <a:pt x="42" y="11"/>
                                  </a:lnTo>
                                  <a:lnTo>
                                    <a:pt x="44" y="9"/>
                                  </a:lnTo>
                                  <a:lnTo>
                                    <a:pt x="42" y="6"/>
                                  </a:lnTo>
                                  <a:lnTo>
                                    <a:pt x="42" y="3"/>
                                  </a:lnTo>
                                  <a:lnTo>
                                    <a:pt x="38" y="3"/>
                                  </a:lnTo>
                                  <a:lnTo>
                                    <a:pt x="36"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39" name="Line 8280"/>
                          <wps:cNvCnPr>
                            <a:cxnSpLocks noChangeShapeType="1"/>
                          </wps:cNvCnPr>
                          <wps:spPr bwMode="auto">
                            <a:xfrm>
                              <a:off x="4816" y="1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0" name="Freeform 8281"/>
                          <wps:cNvSpPr>
                            <a:spLocks/>
                          </wps:cNvSpPr>
                          <wps:spPr bwMode="auto">
                            <a:xfrm>
                              <a:off x="4808" y="1690"/>
                              <a:ext cx="8" cy="25"/>
                            </a:xfrm>
                            <a:custGeom>
                              <a:avLst/>
                              <a:gdLst>
                                <a:gd name="T0" fmla="*/ 8 w 16"/>
                                <a:gd name="T1" fmla="*/ 5 h 50"/>
                                <a:gd name="T2" fmla="*/ 7 w 16"/>
                                <a:gd name="T3" fmla="*/ 3 h 50"/>
                                <a:gd name="T4" fmla="*/ 7 w 16"/>
                                <a:gd name="T5" fmla="*/ 3 h 50"/>
                                <a:gd name="T6" fmla="*/ 7 w 16"/>
                                <a:gd name="T7" fmla="*/ 2 h 50"/>
                                <a:gd name="T8" fmla="*/ 5 w 16"/>
                                <a:gd name="T9" fmla="*/ 2 h 50"/>
                                <a:gd name="T10" fmla="*/ 4 w 16"/>
                                <a:gd name="T11" fmla="*/ 0 h 50"/>
                                <a:gd name="T12" fmla="*/ 4 w 16"/>
                                <a:gd name="T13" fmla="*/ 0 h 50"/>
                                <a:gd name="T14" fmla="*/ 3 w 16"/>
                                <a:gd name="T15" fmla="*/ 0 h 50"/>
                                <a:gd name="T16" fmla="*/ 2 w 16"/>
                                <a:gd name="T17" fmla="*/ 2 h 50"/>
                                <a:gd name="T18" fmla="*/ 0 w 16"/>
                                <a:gd name="T19" fmla="*/ 2 h 50"/>
                                <a:gd name="T20" fmla="*/ 0 w 16"/>
                                <a:gd name="T21" fmla="*/ 3 h 50"/>
                                <a:gd name="T22" fmla="*/ 0 w 16"/>
                                <a:gd name="T23" fmla="*/ 3 h 50"/>
                                <a:gd name="T24" fmla="*/ 0 w 16"/>
                                <a:gd name="T25" fmla="*/ 20 h 50"/>
                                <a:gd name="T26" fmla="*/ 0 w 16"/>
                                <a:gd name="T27" fmla="*/ 21 h 50"/>
                                <a:gd name="T28" fmla="*/ 0 w 16"/>
                                <a:gd name="T29" fmla="*/ 23 h 50"/>
                                <a:gd name="T30" fmla="*/ 0 w 16"/>
                                <a:gd name="T31" fmla="*/ 24 h 50"/>
                                <a:gd name="T32" fmla="*/ 2 w 16"/>
                                <a:gd name="T33" fmla="*/ 24 h 50"/>
                                <a:gd name="T34" fmla="*/ 3 w 16"/>
                                <a:gd name="T35" fmla="*/ 24 h 50"/>
                                <a:gd name="T36" fmla="*/ 4 w 16"/>
                                <a:gd name="T37" fmla="*/ 25 h 50"/>
                                <a:gd name="T38" fmla="*/ 4 w 16"/>
                                <a:gd name="T39" fmla="*/ 24 h 50"/>
                                <a:gd name="T40" fmla="*/ 5 w 16"/>
                                <a:gd name="T41" fmla="*/ 24 h 50"/>
                                <a:gd name="T42" fmla="*/ 7 w 16"/>
                                <a:gd name="T43" fmla="*/ 24 h 50"/>
                                <a:gd name="T44" fmla="*/ 7 w 16"/>
                                <a:gd name="T45" fmla="*/ 23 h 50"/>
                                <a:gd name="T46" fmla="*/ 7 w 16"/>
                                <a:gd name="T47" fmla="*/ 21 h 50"/>
                                <a:gd name="T48" fmla="*/ 8 w 16"/>
                                <a:gd name="T49" fmla="*/ 21 h 50"/>
                                <a:gd name="T50" fmla="*/ 8 w 16"/>
                                <a:gd name="T51" fmla="*/ 5 h 5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50">
                                  <a:moveTo>
                                    <a:pt x="16" y="9"/>
                                  </a:moveTo>
                                  <a:lnTo>
                                    <a:pt x="14" y="6"/>
                                  </a:lnTo>
                                  <a:lnTo>
                                    <a:pt x="14" y="3"/>
                                  </a:lnTo>
                                  <a:lnTo>
                                    <a:pt x="10" y="3"/>
                                  </a:lnTo>
                                  <a:lnTo>
                                    <a:pt x="8" y="0"/>
                                  </a:lnTo>
                                  <a:lnTo>
                                    <a:pt x="5" y="0"/>
                                  </a:lnTo>
                                  <a:lnTo>
                                    <a:pt x="3" y="3"/>
                                  </a:lnTo>
                                  <a:lnTo>
                                    <a:pt x="0" y="3"/>
                                  </a:lnTo>
                                  <a:lnTo>
                                    <a:pt x="0" y="6"/>
                                  </a:lnTo>
                                  <a:lnTo>
                                    <a:pt x="0" y="40"/>
                                  </a:lnTo>
                                  <a:lnTo>
                                    <a:pt x="0" y="42"/>
                                  </a:lnTo>
                                  <a:lnTo>
                                    <a:pt x="0" y="45"/>
                                  </a:lnTo>
                                  <a:lnTo>
                                    <a:pt x="0" y="47"/>
                                  </a:lnTo>
                                  <a:lnTo>
                                    <a:pt x="3" y="47"/>
                                  </a:lnTo>
                                  <a:lnTo>
                                    <a:pt x="5" y="47"/>
                                  </a:lnTo>
                                  <a:lnTo>
                                    <a:pt x="8" y="50"/>
                                  </a:lnTo>
                                  <a:lnTo>
                                    <a:pt x="8" y="47"/>
                                  </a:lnTo>
                                  <a:lnTo>
                                    <a:pt x="10" y="47"/>
                                  </a:lnTo>
                                  <a:lnTo>
                                    <a:pt x="14" y="47"/>
                                  </a:lnTo>
                                  <a:lnTo>
                                    <a:pt x="14" y="45"/>
                                  </a:lnTo>
                                  <a:lnTo>
                                    <a:pt x="14" y="42"/>
                                  </a:lnTo>
                                  <a:lnTo>
                                    <a:pt x="16" y="42"/>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41" name="Line 8282"/>
                          <wps:cNvCnPr>
                            <a:cxnSpLocks noChangeShapeType="1"/>
                          </wps:cNvCnPr>
                          <wps:spPr bwMode="auto">
                            <a:xfrm>
                              <a:off x="4812" y="17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2" name="Freeform 8283"/>
                          <wps:cNvSpPr>
                            <a:spLocks/>
                          </wps:cNvSpPr>
                          <wps:spPr bwMode="auto">
                            <a:xfrm>
                              <a:off x="4808" y="1707"/>
                              <a:ext cx="30" cy="6"/>
                            </a:xfrm>
                            <a:custGeom>
                              <a:avLst/>
                              <a:gdLst>
                                <a:gd name="T0" fmla="*/ 4 w 59"/>
                                <a:gd name="T1" fmla="*/ 0 h 12"/>
                                <a:gd name="T2" fmla="*/ 3 w 59"/>
                                <a:gd name="T3" fmla="*/ 0 h 12"/>
                                <a:gd name="T4" fmla="*/ 2 w 59"/>
                                <a:gd name="T5" fmla="*/ 0 h 12"/>
                                <a:gd name="T6" fmla="*/ 0 w 59"/>
                                <a:gd name="T7" fmla="*/ 0 h 12"/>
                                <a:gd name="T8" fmla="*/ 0 w 59"/>
                                <a:gd name="T9" fmla="*/ 1 h 12"/>
                                <a:gd name="T10" fmla="*/ 0 w 59"/>
                                <a:gd name="T11" fmla="*/ 3 h 12"/>
                                <a:gd name="T12" fmla="*/ 0 w 59"/>
                                <a:gd name="T13" fmla="*/ 4 h 12"/>
                                <a:gd name="T14" fmla="*/ 0 w 59"/>
                                <a:gd name="T15" fmla="*/ 4 h 12"/>
                                <a:gd name="T16" fmla="*/ 0 w 59"/>
                                <a:gd name="T17" fmla="*/ 5 h 12"/>
                                <a:gd name="T18" fmla="*/ 0 w 59"/>
                                <a:gd name="T19" fmla="*/ 6 h 12"/>
                                <a:gd name="T20" fmla="*/ 2 w 59"/>
                                <a:gd name="T21" fmla="*/ 6 h 12"/>
                                <a:gd name="T22" fmla="*/ 3 w 59"/>
                                <a:gd name="T23" fmla="*/ 6 h 12"/>
                                <a:gd name="T24" fmla="*/ 25 w 59"/>
                                <a:gd name="T25" fmla="*/ 6 h 12"/>
                                <a:gd name="T26" fmla="*/ 27 w 59"/>
                                <a:gd name="T27" fmla="*/ 6 h 12"/>
                                <a:gd name="T28" fmla="*/ 27 w 59"/>
                                <a:gd name="T29" fmla="*/ 6 h 12"/>
                                <a:gd name="T30" fmla="*/ 29 w 59"/>
                                <a:gd name="T31" fmla="*/ 6 h 12"/>
                                <a:gd name="T32" fmla="*/ 30 w 59"/>
                                <a:gd name="T33" fmla="*/ 5 h 12"/>
                                <a:gd name="T34" fmla="*/ 30 w 59"/>
                                <a:gd name="T35" fmla="*/ 4 h 12"/>
                                <a:gd name="T36" fmla="*/ 30 w 59"/>
                                <a:gd name="T37" fmla="*/ 4 h 12"/>
                                <a:gd name="T38" fmla="*/ 30 w 59"/>
                                <a:gd name="T39" fmla="*/ 3 h 12"/>
                                <a:gd name="T40" fmla="*/ 30 w 59"/>
                                <a:gd name="T41" fmla="*/ 1 h 12"/>
                                <a:gd name="T42" fmla="*/ 29 w 59"/>
                                <a:gd name="T43" fmla="*/ 0 h 12"/>
                                <a:gd name="T44" fmla="*/ 27 w 59"/>
                                <a:gd name="T45" fmla="*/ 0 h 12"/>
                                <a:gd name="T46" fmla="*/ 27 w 59"/>
                                <a:gd name="T47" fmla="*/ 0 h 12"/>
                                <a:gd name="T48" fmla="*/ 26 w 59"/>
                                <a:gd name="T49" fmla="*/ 0 h 12"/>
                                <a:gd name="T50" fmla="*/ 4 w 59"/>
                                <a:gd name="T51" fmla="*/ 0 h 1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 h="12">
                                  <a:moveTo>
                                    <a:pt x="8" y="0"/>
                                  </a:moveTo>
                                  <a:lnTo>
                                    <a:pt x="5" y="0"/>
                                  </a:lnTo>
                                  <a:lnTo>
                                    <a:pt x="3" y="0"/>
                                  </a:lnTo>
                                  <a:lnTo>
                                    <a:pt x="0" y="0"/>
                                  </a:lnTo>
                                  <a:lnTo>
                                    <a:pt x="0" y="2"/>
                                  </a:lnTo>
                                  <a:lnTo>
                                    <a:pt x="0" y="5"/>
                                  </a:lnTo>
                                  <a:lnTo>
                                    <a:pt x="0" y="7"/>
                                  </a:lnTo>
                                  <a:lnTo>
                                    <a:pt x="0" y="10"/>
                                  </a:lnTo>
                                  <a:lnTo>
                                    <a:pt x="0" y="12"/>
                                  </a:lnTo>
                                  <a:lnTo>
                                    <a:pt x="3" y="12"/>
                                  </a:lnTo>
                                  <a:lnTo>
                                    <a:pt x="5" y="12"/>
                                  </a:lnTo>
                                  <a:lnTo>
                                    <a:pt x="49" y="12"/>
                                  </a:lnTo>
                                  <a:lnTo>
                                    <a:pt x="54" y="12"/>
                                  </a:lnTo>
                                  <a:lnTo>
                                    <a:pt x="57" y="12"/>
                                  </a:lnTo>
                                  <a:lnTo>
                                    <a:pt x="59" y="10"/>
                                  </a:lnTo>
                                  <a:lnTo>
                                    <a:pt x="59" y="7"/>
                                  </a:lnTo>
                                  <a:lnTo>
                                    <a:pt x="59" y="5"/>
                                  </a:lnTo>
                                  <a:lnTo>
                                    <a:pt x="59" y="2"/>
                                  </a:lnTo>
                                  <a:lnTo>
                                    <a:pt x="57" y="0"/>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43" name="Line 8284"/>
                          <wps:cNvCnPr>
                            <a:cxnSpLocks noChangeShapeType="1"/>
                          </wps:cNvCnPr>
                          <wps:spPr bwMode="auto">
                            <a:xfrm>
                              <a:off x="4838" y="17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4" name="Freeform 8285"/>
                          <wps:cNvSpPr>
                            <a:spLocks/>
                          </wps:cNvSpPr>
                          <wps:spPr bwMode="auto">
                            <a:xfrm>
                              <a:off x="4830" y="1707"/>
                              <a:ext cx="8" cy="40"/>
                            </a:xfrm>
                            <a:custGeom>
                              <a:avLst/>
                              <a:gdLst>
                                <a:gd name="T0" fmla="*/ 8 w 15"/>
                                <a:gd name="T1" fmla="*/ 4 h 80"/>
                                <a:gd name="T2" fmla="*/ 8 w 15"/>
                                <a:gd name="T3" fmla="*/ 3 h 80"/>
                                <a:gd name="T4" fmla="*/ 8 w 15"/>
                                <a:gd name="T5" fmla="*/ 1 h 80"/>
                                <a:gd name="T6" fmla="*/ 7 w 15"/>
                                <a:gd name="T7" fmla="*/ 0 h 80"/>
                                <a:gd name="T8" fmla="*/ 5 w 15"/>
                                <a:gd name="T9" fmla="*/ 0 h 80"/>
                                <a:gd name="T10" fmla="*/ 5 w 15"/>
                                <a:gd name="T11" fmla="*/ 0 h 80"/>
                                <a:gd name="T12" fmla="*/ 4 w 15"/>
                                <a:gd name="T13" fmla="*/ 0 h 80"/>
                                <a:gd name="T14" fmla="*/ 3 w 15"/>
                                <a:gd name="T15" fmla="*/ 0 h 80"/>
                                <a:gd name="T16" fmla="*/ 2 w 15"/>
                                <a:gd name="T17" fmla="*/ 0 h 80"/>
                                <a:gd name="T18" fmla="*/ 2 w 15"/>
                                <a:gd name="T19" fmla="*/ 0 h 80"/>
                                <a:gd name="T20" fmla="*/ 0 w 15"/>
                                <a:gd name="T21" fmla="*/ 1 h 80"/>
                                <a:gd name="T22" fmla="*/ 0 w 15"/>
                                <a:gd name="T23" fmla="*/ 3 h 80"/>
                                <a:gd name="T24" fmla="*/ 0 w 15"/>
                                <a:gd name="T25" fmla="*/ 36 h 80"/>
                                <a:gd name="T26" fmla="*/ 0 w 15"/>
                                <a:gd name="T27" fmla="*/ 36 h 80"/>
                                <a:gd name="T28" fmla="*/ 0 w 15"/>
                                <a:gd name="T29" fmla="*/ 38 h 80"/>
                                <a:gd name="T30" fmla="*/ 2 w 15"/>
                                <a:gd name="T31" fmla="*/ 39 h 80"/>
                                <a:gd name="T32" fmla="*/ 2 w 15"/>
                                <a:gd name="T33" fmla="*/ 39 h 80"/>
                                <a:gd name="T34" fmla="*/ 3 w 15"/>
                                <a:gd name="T35" fmla="*/ 40 h 80"/>
                                <a:gd name="T36" fmla="*/ 4 w 15"/>
                                <a:gd name="T37" fmla="*/ 40 h 80"/>
                                <a:gd name="T38" fmla="*/ 5 w 15"/>
                                <a:gd name="T39" fmla="*/ 40 h 80"/>
                                <a:gd name="T40" fmla="*/ 5 w 15"/>
                                <a:gd name="T41" fmla="*/ 39 h 80"/>
                                <a:gd name="T42" fmla="*/ 7 w 15"/>
                                <a:gd name="T43" fmla="*/ 39 h 80"/>
                                <a:gd name="T44" fmla="*/ 8 w 15"/>
                                <a:gd name="T45" fmla="*/ 38 h 80"/>
                                <a:gd name="T46" fmla="*/ 8 w 15"/>
                                <a:gd name="T47" fmla="*/ 36 h 80"/>
                                <a:gd name="T48" fmla="*/ 8 w 15"/>
                                <a:gd name="T49" fmla="*/ 38 h 80"/>
                                <a:gd name="T50" fmla="*/ 8 w 15"/>
                                <a:gd name="T51" fmla="*/ 4 h 8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80">
                                  <a:moveTo>
                                    <a:pt x="15" y="7"/>
                                  </a:moveTo>
                                  <a:lnTo>
                                    <a:pt x="15" y="5"/>
                                  </a:lnTo>
                                  <a:lnTo>
                                    <a:pt x="15" y="2"/>
                                  </a:lnTo>
                                  <a:lnTo>
                                    <a:pt x="13" y="0"/>
                                  </a:lnTo>
                                  <a:lnTo>
                                    <a:pt x="10" y="0"/>
                                  </a:lnTo>
                                  <a:lnTo>
                                    <a:pt x="8" y="0"/>
                                  </a:lnTo>
                                  <a:lnTo>
                                    <a:pt x="5" y="0"/>
                                  </a:lnTo>
                                  <a:lnTo>
                                    <a:pt x="3" y="0"/>
                                  </a:lnTo>
                                  <a:lnTo>
                                    <a:pt x="0" y="2"/>
                                  </a:lnTo>
                                  <a:lnTo>
                                    <a:pt x="0" y="5"/>
                                  </a:lnTo>
                                  <a:lnTo>
                                    <a:pt x="0" y="72"/>
                                  </a:lnTo>
                                  <a:lnTo>
                                    <a:pt x="0" y="75"/>
                                  </a:lnTo>
                                  <a:lnTo>
                                    <a:pt x="3" y="77"/>
                                  </a:lnTo>
                                  <a:lnTo>
                                    <a:pt x="5" y="80"/>
                                  </a:lnTo>
                                  <a:lnTo>
                                    <a:pt x="8" y="80"/>
                                  </a:lnTo>
                                  <a:lnTo>
                                    <a:pt x="10" y="80"/>
                                  </a:lnTo>
                                  <a:lnTo>
                                    <a:pt x="10" y="77"/>
                                  </a:lnTo>
                                  <a:lnTo>
                                    <a:pt x="13" y="77"/>
                                  </a:lnTo>
                                  <a:lnTo>
                                    <a:pt x="15" y="75"/>
                                  </a:lnTo>
                                  <a:lnTo>
                                    <a:pt x="15" y="72"/>
                                  </a:lnTo>
                                  <a:lnTo>
                                    <a:pt x="15" y="7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45" name="Line 8286"/>
                          <wps:cNvCnPr>
                            <a:cxnSpLocks noChangeShapeType="1"/>
                          </wps:cNvCnPr>
                          <wps:spPr bwMode="auto">
                            <a:xfrm>
                              <a:off x="4834" y="17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6" name="Freeform 8287"/>
                          <wps:cNvSpPr>
                            <a:spLocks/>
                          </wps:cNvSpPr>
                          <wps:spPr bwMode="auto">
                            <a:xfrm>
                              <a:off x="4830" y="1739"/>
                              <a:ext cx="47" cy="8"/>
                            </a:xfrm>
                            <a:custGeom>
                              <a:avLst/>
                              <a:gdLst>
                                <a:gd name="T0" fmla="*/ 4 w 94"/>
                                <a:gd name="T1" fmla="*/ 0 h 16"/>
                                <a:gd name="T2" fmla="*/ 3 w 94"/>
                                <a:gd name="T3" fmla="*/ 0 h 16"/>
                                <a:gd name="T4" fmla="*/ 2 w 94"/>
                                <a:gd name="T5" fmla="*/ 0 h 16"/>
                                <a:gd name="T6" fmla="*/ 2 w 94"/>
                                <a:gd name="T7" fmla="*/ 1 h 16"/>
                                <a:gd name="T8" fmla="*/ 0 w 94"/>
                                <a:gd name="T9" fmla="*/ 1 h 16"/>
                                <a:gd name="T10" fmla="*/ 0 w 94"/>
                                <a:gd name="T11" fmla="*/ 3 h 16"/>
                                <a:gd name="T12" fmla="*/ 0 w 94"/>
                                <a:gd name="T13" fmla="*/ 4 h 16"/>
                                <a:gd name="T14" fmla="*/ 0 w 94"/>
                                <a:gd name="T15" fmla="*/ 4 h 16"/>
                                <a:gd name="T16" fmla="*/ 0 w 94"/>
                                <a:gd name="T17" fmla="*/ 6 h 16"/>
                                <a:gd name="T18" fmla="*/ 2 w 94"/>
                                <a:gd name="T19" fmla="*/ 7 h 16"/>
                                <a:gd name="T20" fmla="*/ 2 w 94"/>
                                <a:gd name="T21" fmla="*/ 7 h 16"/>
                                <a:gd name="T22" fmla="*/ 3 w 94"/>
                                <a:gd name="T23" fmla="*/ 8 h 16"/>
                                <a:gd name="T24" fmla="*/ 40 w 94"/>
                                <a:gd name="T25" fmla="*/ 8 h 16"/>
                                <a:gd name="T26" fmla="*/ 43 w 94"/>
                                <a:gd name="T27" fmla="*/ 8 h 16"/>
                                <a:gd name="T28" fmla="*/ 44 w 94"/>
                                <a:gd name="T29" fmla="*/ 7 h 16"/>
                                <a:gd name="T30" fmla="*/ 45 w 94"/>
                                <a:gd name="T31" fmla="*/ 7 h 16"/>
                                <a:gd name="T32" fmla="*/ 45 w 94"/>
                                <a:gd name="T33" fmla="*/ 6 h 16"/>
                                <a:gd name="T34" fmla="*/ 45 w 94"/>
                                <a:gd name="T35" fmla="*/ 4 h 16"/>
                                <a:gd name="T36" fmla="*/ 47 w 94"/>
                                <a:gd name="T37" fmla="*/ 4 h 16"/>
                                <a:gd name="T38" fmla="*/ 45 w 94"/>
                                <a:gd name="T39" fmla="*/ 3 h 16"/>
                                <a:gd name="T40" fmla="*/ 45 w 94"/>
                                <a:gd name="T41" fmla="*/ 1 h 16"/>
                                <a:gd name="T42" fmla="*/ 45 w 94"/>
                                <a:gd name="T43" fmla="*/ 1 h 16"/>
                                <a:gd name="T44" fmla="*/ 44 w 94"/>
                                <a:gd name="T45" fmla="*/ 0 h 16"/>
                                <a:gd name="T46" fmla="*/ 43 w 94"/>
                                <a:gd name="T47" fmla="*/ 0 h 16"/>
                                <a:gd name="T48" fmla="*/ 42 w 94"/>
                                <a:gd name="T49" fmla="*/ 0 h 16"/>
                                <a:gd name="T50" fmla="*/ 4 w 94"/>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94" h="16">
                                  <a:moveTo>
                                    <a:pt x="8" y="0"/>
                                  </a:moveTo>
                                  <a:lnTo>
                                    <a:pt x="5" y="0"/>
                                  </a:lnTo>
                                  <a:lnTo>
                                    <a:pt x="3" y="0"/>
                                  </a:lnTo>
                                  <a:lnTo>
                                    <a:pt x="3" y="2"/>
                                  </a:lnTo>
                                  <a:lnTo>
                                    <a:pt x="0" y="2"/>
                                  </a:lnTo>
                                  <a:lnTo>
                                    <a:pt x="0" y="6"/>
                                  </a:lnTo>
                                  <a:lnTo>
                                    <a:pt x="0" y="8"/>
                                  </a:lnTo>
                                  <a:lnTo>
                                    <a:pt x="0" y="11"/>
                                  </a:lnTo>
                                  <a:lnTo>
                                    <a:pt x="3" y="13"/>
                                  </a:lnTo>
                                  <a:lnTo>
                                    <a:pt x="5" y="16"/>
                                  </a:lnTo>
                                  <a:lnTo>
                                    <a:pt x="80" y="16"/>
                                  </a:lnTo>
                                  <a:lnTo>
                                    <a:pt x="85" y="16"/>
                                  </a:lnTo>
                                  <a:lnTo>
                                    <a:pt x="88" y="13"/>
                                  </a:lnTo>
                                  <a:lnTo>
                                    <a:pt x="90" y="13"/>
                                  </a:lnTo>
                                  <a:lnTo>
                                    <a:pt x="90" y="11"/>
                                  </a:lnTo>
                                  <a:lnTo>
                                    <a:pt x="90" y="8"/>
                                  </a:lnTo>
                                  <a:lnTo>
                                    <a:pt x="94" y="8"/>
                                  </a:lnTo>
                                  <a:lnTo>
                                    <a:pt x="90" y="6"/>
                                  </a:lnTo>
                                  <a:lnTo>
                                    <a:pt x="90" y="2"/>
                                  </a:lnTo>
                                  <a:lnTo>
                                    <a:pt x="88" y="0"/>
                                  </a:lnTo>
                                  <a:lnTo>
                                    <a:pt x="85" y="0"/>
                                  </a:lnTo>
                                  <a:lnTo>
                                    <a:pt x="8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47" name="Line 8288"/>
                          <wps:cNvCnPr>
                            <a:cxnSpLocks noChangeShapeType="1"/>
                          </wps:cNvCnPr>
                          <wps:spPr bwMode="auto">
                            <a:xfrm>
                              <a:off x="4877" y="17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8" name="Freeform 8289"/>
                          <wps:cNvSpPr>
                            <a:spLocks/>
                          </wps:cNvSpPr>
                          <wps:spPr bwMode="auto">
                            <a:xfrm>
                              <a:off x="4869" y="1739"/>
                              <a:ext cx="8" cy="23"/>
                            </a:xfrm>
                            <a:custGeom>
                              <a:avLst/>
                              <a:gdLst>
                                <a:gd name="T0" fmla="*/ 8 w 16"/>
                                <a:gd name="T1" fmla="*/ 4 h 46"/>
                                <a:gd name="T2" fmla="*/ 6 w 16"/>
                                <a:gd name="T3" fmla="*/ 3 h 46"/>
                                <a:gd name="T4" fmla="*/ 6 w 16"/>
                                <a:gd name="T5" fmla="*/ 1 h 46"/>
                                <a:gd name="T6" fmla="*/ 6 w 16"/>
                                <a:gd name="T7" fmla="*/ 1 h 46"/>
                                <a:gd name="T8" fmla="*/ 5 w 16"/>
                                <a:gd name="T9" fmla="*/ 0 h 46"/>
                                <a:gd name="T10" fmla="*/ 4 w 16"/>
                                <a:gd name="T11" fmla="*/ 0 h 46"/>
                                <a:gd name="T12" fmla="*/ 4 w 16"/>
                                <a:gd name="T13" fmla="*/ 0 h 46"/>
                                <a:gd name="T14" fmla="*/ 3 w 16"/>
                                <a:gd name="T15" fmla="*/ 0 h 46"/>
                                <a:gd name="T16" fmla="*/ 1 w 16"/>
                                <a:gd name="T17" fmla="*/ 0 h 46"/>
                                <a:gd name="T18" fmla="*/ 0 w 16"/>
                                <a:gd name="T19" fmla="*/ 1 h 46"/>
                                <a:gd name="T20" fmla="*/ 0 w 16"/>
                                <a:gd name="T21" fmla="*/ 1 h 46"/>
                                <a:gd name="T22" fmla="*/ 0 w 16"/>
                                <a:gd name="T23" fmla="*/ 3 h 46"/>
                                <a:gd name="T24" fmla="*/ 0 w 16"/>
                                <a:gd name="T25" fmla="*/ 20 h 46"/>
                                <a:gd name="T26" fmla="*/ 0 w 16"/>
                                <a:gd name="T27" fmla="*/ 21 h 46"/>
                                <a:gd name="T28" fmla="*/ 0 w 16"/>
                                <a:gd name="T29" fmla="*/ 22 h 46"/>
                                <a:gd name="T30" fmla="*/ 0 w 16"/>
                                <a:gd name="T31" fmla="*/ 22 h 46"/>
                                <a:gd name="T32" fmla="*/ 1 w 16"/>
                                <a:gd name="T33" fmla="*/ 23 h 46"/>
                                <a:gd name="T34" fmla="*/ 3 w 16"/>
                                <a:gd name="T35" fmla="*/ 23 h 46"/>
                                <a:gd name="T36" fmla="*/ 4 w 16"/>
                                <a:gd name="T37" fmla="*/ 23 h 46"/>
                                <a:gd name="T38" fmla="*/ 4 w 16"/>
                                <a:gd name="T39" fmla="*/ 23 h 46"/>
                                <a:gd name="T40" fmla="*/ 5 w 16"/>
                                <a:gd name="T41" fmla="*/ 23 h 46"/>
                                <a:gd name="T42" fmla="*/ 6 w 16"/>
                                <a:gd name="T43" fmla="*/ 22 h 46"/>
                                <a:gd name="T44" fmla="*/ 6 w 16"/>
                                <a:gd name="T45" fmla="*/ 22 h 46"/>
                                <a:gd name="T46" fmla="*/ 6 w 16"/>
                                <a:gd name="T47" fmla="*/ 21 h 46"/>
                                <a:gd name="T48" fmla="*/ 8 w 16"/>
                                <a:gd name="T49" fmla="*/ 21 h 46"/>
                                <a:gd name="T50" fmla="*/ 8 w 16"/>
                                <a:gd name="T51" fmla="*/ 4 h 4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6">
                                  <a:moveTo>
                                    <a:pt x="16" y="8"/>
                                  </a:moveTo>
                                  <a:lnTo>
                                    <a:pt x="12" y="6"/>
                                  </a:lnTo>
                                  <a:lnTo>
                                    <a:pt x="12" y="2"/>
                                  </a:lnTo>
                                  <a:lnTo>
                                    <a:pt x="10" y="0"/>
                                  </a:lnTo>
                                  <a:lnTo>
                                    <a:pt x="7" y="0"/>
                                  </a:lnTo>
                                  <a:lnTo>
                                    <a:pt x="5" y="0"/>
                                  </a:lnTo>
                                  <a:lnTo>
                                    <a:pt x="2" y="0"/>
                                  </a:lnTo>
                                  <a:lnTo>
                                    <a:pt x="0" y="2"/>
                                  </a:lnTo>
                                  <a:lnTo>
                                    <a:pt x="0" y="6"/>
                                  </a:lnTo>
                                  <a:lnTo>
                                    <a:pt x="0" y="39"/>
                                  </a:lnTo>
                                  <a:lnTo>
                                    <a:pt x="0" y="41"/>
                                  </a:lnTo>
                                  <a:lnTo>
                                    <a:pt x="0" y="44"/>
                                  </a:lnTo>
                                  <a:lnTo>
                                    <a:pt x="2" y="46"/>
                                  </a:lnTo>
                                  <a:lnTo>
                                    <a:pt x="5" y="46"/>
                                  </a:lnTo>
                                  <a:lnTo>
                                    <a:pt x="7" y="46"/>
                                  </a:lnTo>
                                  <a:lnTo>
                                    <a:pt x="10" y="46"/>
                                  </a:lnTo>
                                  <a:lnTo>
                                    <a:pt x="12" y="44"/>
                                  </a:lnTo>
                                  <a:lnTo>
                                    <a:pt x="12" y="41"/>
                                  </a:lnTo>
                                  <a:lnTo>
                                    <a:pt x="16" y="41"/>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49" name="Line 8290"/>
                          <wps:cNvCnPr>
                            <a:cxnSpLocks noChangeShapeType="1"/>
                          </wps:cNvCnPr>
                          <wps:spPr bwMode="auto">
                            <a:xfrm>
                              <a:off x="4873" y="17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0" name="Freeform 8291"/>
                          <wps:cNvSpPr>
                            <a:spLocks/>
                          </wps:cNvSpPr>
                          <wps:spPr bwMode="auto">
                            <a:xfrm>
                              <a:off x="4869" y="1754"/>
                              <a:ext cx="20" cy="8"/>
                            </a:xfrm>
                            <a:custGeom>
                              <a:avLst/>
                              <a:gdLst>
                                <a:gd name="T0" fmla="*/ 3 w 41"/>
                                <a:gd name="T1" fmla="*/ 0 h 15"/>
                                <a:gd name="T2" fmla="*/ 2 w 41"/>
                                <a:gd name="T3" fmla="*/ 0 h 15"/>
                                <a:gd name="T4" fmla="*/ 1 w 41"/>
                                <a:gd name="T5" fmla="*/ 2 h 15"/>
                                <a:gd name="T6" fmla="*/ 0 w 41"/>
                                <a:gd name="T7" fmla="*/ 2 h 15"/>
                                <a:gd name="T8" fmla="*/ 0 w 41"/>
                                <a:gd name="T9" fmla="*/ 3 h 15"/>
                                <a:gd name="T10" fmla="*/ 0 w 41"/>
                                <a:gd name="T11" fmla="*/ 4 h 15"/>
                                <a:gd name="T12" fmla="*/ 0 w 41"/>
                                <a:gd name="T13" fmla="*/ 4 h 15"/>
                                <a:gd name="T14" fmla="*/ 0 w 41"/>
                                <a:gd name="T15" fmla="*/ 5 h 15"/>
                                <a:gd name="T16" fmla="*/ 0 w 41"/>
                                <a:gd name="T17" fmla="*/ 7 h 15"/>
                                <a:gd name="T18" fmla="*/ 0 w 41"/>
                                <a:gd name="T19" fmla="*/ 7 h 15"/>
                                <a:gd name="T20" fmla="*/ 1 w 41"/>
                                <a:gd name="T21" fmla="*/ 8 h 15"/>
                                <a:gd name="T22" fmla="*/ 2 w 41"/>
                                <a:gd name="T23" fmla="*/ 8 h 15"/>
                                <a:gd name="T24" fmla="*/ 15 w 41"/>
                                <a:gd name="T25" fmla="*/ 8 h 15"/>
                                <a:gd name="T26" fmla="*/ 18 w 41"/>
                                <a:gd name="T27" fmla="*/ 8 h 15"/>
                                <a:gd name="T28" fmla="*/ 18 w 41"/>
                                <a:gd name="T29" fmla="*/ 8 h 15"/>
                                <a:gd name="T30" fmla="*/ 19 w 41"/>
                                <a:gd name="T31" fmla="*/ 7 h 15"/>
                                <a:gd name="T32" fmla="*/ 20 w 41"/>
                                <a:gd name="T33" fmla="*/ 7 h 15"/>
                                <a:gd name="T34" fmla="*/ 20 w 41"/>
                                <a:gd name="T35" fmla="*/ 5 h 15"/>
                                <a:gd name="T36" fmla="*/ 20 w 41"/>
                                <a:gd name="T37" fmla="*/ 4 h 15"/>
                                <a:gd name="T38" fmla="*/ 20 w 41"/>
                                <a:gd name="T39" fmla="*/ 4 h 15"/>
                                <a:gd name="T40" fmla="*/ 20 w 41"/>
                                <a:gd name="T41" fmla="*/ 3 h 15"/>
                                <a:gd name="T42" fmla="*/ 19 w 41"/>
                                <a:gd name="T43" fmla="*/ 2 h 15"/>
                                <a:gd name="T44" fmla="*/ 18 w 41"/>
                                <a:gd name="T45" fmla="*/ 2 h 15"/>
                                <a:gd name="T46" fmla="*/ 18 w 41"/>
                                <a:gd name="T47" fmla="*/ 0 h 15"/>
                                <a:gd name="T48" fmla="*/ 16 w 41"/>
                                <a:gd name="T49" fmla="*/ 0 h 15"/>
                                <a:gd name="T50" fmla="*/ 3 w 41"/>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1" h="15">
                                  <a:moveTo>
                                    <a:pt x="7" y="0"/>
                                  </a:moveTo>
                                  <a:lnTo>
                                    <a:pt x="5" y="0"/>
                                  </a:lnTo>
                                  <a:lnTo>
                                    <a:pt x="2" y="3"/>
                                  </a:lnTo>
                                  <a:lnTo>
                                    <a:pt x="0" y="3"/>
                                  </a:lnTo>
                                  <a:lnTo>
                                    <a:pt x="0" y="5"/>
                                  </a:lnTo>
                                  <a:lnTo>
                                    <a:pt x="0" y="8"/>
                                  </a:lnTo>
                                  <a:lnTo>
                                    <a:pt x="0" y="10"/>
                                  </a:lnTo>
                                  <a:lnTo>
                                    <a:pt x="0" y="13"/>
                                  </a:lnTo>
                                  <a:lnTo>
                                    <a:pt x="2" y="15"/>
                                  </a:lnTo>
                                  <a:lnTo>
                                    <a:pt x="5" y="15"/>
                                  </a:lnTo>
                                  <a:lnTo>
                                    <a:pt x="31" y="15"/>
                                  </a:lnTo>
                                  <a:lnTo>
                                    <a:pt x="36" y="15"/>
                                  </a:lnTo>
                                  <a:lnTo>
                                    <a:pt x="38" y="13"/>
                                  </a:lnTo>
                                  <a:lnTo>
                                    <a:pt x="41" y="13"/>
                                  </a:lnTo>
                                  <a:lnTo>
                                    <a:pt x="41" y="10"/>
                                  </a:lnTo>
                                  <a:lnTo>
                                    <a:pt x="41" y="8"/>
                                  </a:lnTo>
                                  <a:lnTo>
                                    <a:pt x="41" y="5"/>
                                  </a:lnTo>
                                  <a:lnTo>
                                    <a:pt x="38" y="3"/>
                                  </a:lnTo>
                                  <a:lnTo>
                                    <a:pt x="36" y="3"/>
                                  </a:lnTo>
                                  <a:lnTo>
                                    <a:pt x="36"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51" name="Line 8292"/>
                          <wps:cNvCnPr>
                            <a:cxnSpLocks noChangeShapeType="1"/>
                          </wps:cNvCnPr>
                          <wps:spPr bwMode="auto">
                            <a:xfrm>
                              <a:off x="4889" y="17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2" name="Freeform 8293"/>
                          <wps:cNvSpPr>
                            <a:spLocks/>
                          </wps:cNvSpPr>
                          <wps:spPr bwMode="auto">
                            <a:xfrm>
                              <a:off x="4882" y="1754"/>
                              <a:ext cx="7" cy="42"/>
                            </a:xfrm>
                            <a:custGeom>
                              <a:avLst/>
                              <a:gdLst>
                                <a:gd name="T0" fmla="*/ 7 w 15"/>
                                <a:gd name="T1" fmla="*/ 4 h 83"/>
                                <a:gd name="T2" fmla="*/ 7 w 15"/>
                                <a:gd name="T3" fmla="*/ 4 h 83"/>
                                <a:gd name="T4" fmla="*/ 7 w 15"/>
                                <a:gd name="T5" fmla="*/ 3 h 83"/>
                                <a:gd name="T6" fmla="*/ 6 w 15"/>
                                <a:gd name="T7" fmla="*/ 2 h 83"/>
                                <a:gd name="T8" fmla="*/ 5 w 15"/>
                                <a:gd name="T9" fmla="*/ 2 h 83"/>
                                <a:gd name="T10" fmla="*/ 5 w 15"/>
                                <a:gd name="T11" fmla="*/ 0 h 83"/>
                                <a:gd name="T12" fmla="*/ 3 w 15"/>
                                <a:gd name="T13" fmla="*/ 0 h 83"/>
                                <a:gd name="T14" fmla="*/ 2 w 15"/>
                                <a:gd name="T15" fmla="*/ 0 h 83"/>
                                <a:gd name="T16" fmla="*/ 1 w 15"/>
                                <a:gd name="T17" fmla="*/ 2 h 83"/>
                                <a:gd name="T18" fmla="*/ 1 w 15"/>
                                <a:gd name="T19" fmla="*/ 2 h 83"/>
                                <a:gd name="T20" fmla="*/ 0 w 15"/>
                                <a:gd name="T21" fmla="*/ 3 h 83"/>
                                <a:gd name="T22" fmla="*/ 0 w 15"/>
                                <a:gd name="T23" fmla="*/ 4 h 83"/>
                                <a:gd name="T24" fmla="*/ 0 w 15"/>
                                <a:gd name="T25" fmla="*/ 38 h 83"/>
                                <a:gd name="T26" fmla="*/ 0 w 15"/>
                                <a:gd name="T27" fmla="*/ 38 h 83"/>
                                <a:gd name="T28" fmla="*/ 0 w 15"/>
                                <a:gd name="T29" fmla="*/ 39 h 83"/>
                                <a:gd name="T30" fmla="*/ 1 w 15"/>
                                <a:gd name="T31" fmla="*/ 40 h 83"/>
                                <a:gd name="T32" fmla="*/ 1 w 15"/>
                                <a:gd name="T33" fmla="*/ 40 h 83"/>
                                <a:gd name="T34" fmla="*/ 2 w 15"/>
                                <a:gd name="T35" fmla="*/ 42 h 83"/>
                                <a:gd name="T36" fmla="*/ 3 w 15"/>
                                <a:gd name="T37" fmla="*/ 42 h 83"/>
                                <a:gd name="T38" fmla="*/ 5 w 15"/>
                                <a:gd name="T39" fmla="*/ 42 h 83"/>
                                <a:gd name="T40" fmla="*/ 5 w 15"/>
                                <a:gd name="T41" fmla="*/ 40 h 83"/>
                                <a:gd name="T42" fmla="*/ 6 w 15"/>
                                <a:gd name="T43" fmla="*/ 40 h 83"/>
                                <a:gd name="T44" fmla="*/ 7 w 15"/>
                                <a:gd name="T45" fmla="*/ 39 h 83"/>
                                <a:gd name="T46" fmla="*/ 7 w 15"/>
                                <a:gd name="T47" fmla="*/ 38 h 83"/>
                                <a:gd name="T48" fmla="*/ 7 w 15"/>
                                <a:gd name="T49" fmla="*/ 38 h 83"/>
                                <a:gd name="T50" fmla="*/ 7 w 15"/>
                                <a:gd name="T51" fmla="*/ 4 h 8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83">
                                  <a:moveTo>
                                    <a:pt x="15" y="8"/>
                                  </a:moveTo>
                                  <a:lnTo>
                                    <a:pt x="15" y="8"/>
                                  </a:lnTo>
                                  <a:lnTo>
                                    <a:pt x="15" y="5"/>
                                  </a:lnTo>
                                  <a:lnTo>
                                    <a:pt x="12" y="3"/>
                                  </a:lnTo>
                                  <a:lnTo>
                                    <a:pt x="10" y="3"/>
                                  </a:lnTo>
                                  <a:lnTo>
                                    <a:pt x="10" y="0"/>
                                  </a:lnTo>
                                  <a:lnTo>
                                    <a:pt x="7" y="0"/>
                                  </a:lnTo>
                                  <a:lnTo>
                                    <a:pt x="5" y="0"/>
                                  </a:lnTo>
                                  <a:lnTo>
                                    <a:pt x="2" y="3"/>
                                  </a:lnTo>
                                  <a:lnTo>
                                    <a:pt x="0" y="5"/>
                                  </a:lnTo>
                                  <a:lnTo>
                                    <a:pt x="0" y="8"/>
                                  </a:lnTo>
                                  <a:lnTo>
                                    <a:pt x="0" y="75"/>
                                  </a:lnTo>
                                  <a:lnTo>
                                    <a:pt x="0" y="78"/>
                                  </a:lnTo>
                                  <a:lnTo>
                                    <a:pt x="2" y="80"/>
                                  </a:lnTo>
                                  <a:lnTo>
                                    <a:pt x="5" y="83"/>
                                  </a:lnTo>
                                  <a:lnTo>
                                    <a:pt x="7" y="83"/>
                                  </a:lnTo>
                                  <a:lnTo>
                                    <a:pt x="10" y="83"/>
                                  </a:lnTo>
                                  <a:lnTo>
                                    <a:pt x="10" y="80"/>
                                  </a:lnTo>
                                  <a:lnTo>
                                    <a:pt x="12" y="80"/>
                                  </a:lnTo>
                                  <a:lnTo>
                                    <a:pt x="15" y="78"/>
                                  </a:lnTo>
                                  <a:lnTo>
                                    <a:pt x="15" y="75"/>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53" name="Line 8294"/>
                          <wps:cNvCnPr>
                            <a:cxnSpLocks noChangeShapeType="1"/>
                          </wps:cNvCnPr>
                          <wps:spPr bwMode="auto">
                            <a:xfrm>
                              <a:off x="4886" y="17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4" name="Freeform 8295"/>
                          <wps:cNvSpPr>
                            <a:spLocks/>
                          </wps:cNvSpPr>
                          <wps:spPr bwMode="auto">
                            <a:xfrm>
                              <a:off x="4882" y="1788"/>
                              <a:ext cx="23" cy="8"/>
                            </a:xfrm>
                            <a:custGeom>
                              <a:avLst/>
                              <a:gdLst>
                                <a:gd name="T0" fmla="*/ 4 w 46"/>
                                <a:gd name="T1" fmla="*/ 0 h 16"/>
                                <a:gd name="T2" fmla="*/ 3 w 46"/>
                                <a:gd name="T3" fmla="*/ 0 h 16"/>
                                <a:gd name="T4" fmla="*/ 1 w 46"/>
                                <a:gd name="T5" fmla="*/ 0 h 16"/>
                                <a:gd name="T6" fmla="*/ 1 w 46"/>
                                <a:gd name="T7" fmla="*/ 1 h 16"/>
                                <a:gd name="T8" fmla="*/ 0 w 46"/>
                                <a:gd name="T9" fmla="*/ 1 h 16"/>
                                <a:gd name="T10" fmla="*/ 0 w 46"/>
                                <a:gd name="T11" fmla="*/ 3 h 16"/>
                                <a:gd name="T12" fmla="*/ 0 w 46"/>
                                <a:gd name="T13" fmla="*/ 4 h 16"/>
                                <a:gd name="T14" fmla="*/ 0 w 46"/>
                                <a:gd name="T15" fmla="*/ 4 h 16"/>
                                <a:gd name="T16" fmla="*/ 0 w 46"/>
                                <a:gd name="T17" fmla="*/ 6 h 16"/>
                                <a:gd name="T18" fmla="*/ 1 w 46"/>
                                <a:gd name="T19" fmla="*/ 7 h 16"/>
                                <a:gd name="T20" fmla="*/ 1 w 46"/>
                                <a:gd name="T21" fmla="*/ 7 h 16"/>
                                <a:gd name="T22" fmla="*/ 3 w 46"/>
                                <a:gd name="T23" fmla="*/ 8 h 16"/>
                                <a:gd name="T24" fmla="*/ 18 w 46"/>
                                <a:gd name="T25" fmla="*/ 8 h 16"/>
                                <a:gd name="T26" fmla="*/ 21 w 46"/>
                                <a:gd name="T27" fmla="*/ 8 h 16"/>
                                <a:gd name="T28" fmla="*/ 22 w 46"/>
                                <a:gd name="T29" fmla="*/ 7 h 16"/>
                                <a:gd name="T30" fmla="*/ 22 w 46"/>
                                <a:gd name="T31" fmla="*/ 7 h 16"/>
                                <a:gd name="T32" fmla="*/ 23 w 46"/>
                                <a:gd name="T33" fmla="*/ 6 h 16"/>
                                <a:gd name="T34" fmla="*/ 23 w 46"/>
                                <a:gd name="T35" fmla="*/ 4 h 16"/>
                                <a:gd name="T36" fmla="*/ 23 w 46"/>
                                <a:gd name="T37" fmla="*/ 4 h 16"/>
                                <a:gd name="T38" fmla="*/ 23 w 46"/>
                                <a:gd name="T39" fmla="*/ 3 h 16"/>
                                <a:gd name="T40" fmla="*/ 23 w 46"/>
                                <a:gd name="T41" fmla="*/ 1 h 16"/>
                                <a:gd name="T42" fmla="*/ 22 w 46"/>
                                <a:gd name="T43" fmla="*/ 1 h 16"/>
                                <a:gd name="T44" fmla="*/ 22 w 46"/>
                                <a:gd name="T45" fmla="*/ 0 h 16"/>
                                <a:gd name="T46" fmla="*/ 21 w 46"/>
                                <a:gd name="T47" fmla="*/ 0 h 16"/>
                                <a:gd name="T48" fmla="*/ 20 w 46"/>
                                <a:gd name="T49" fmla="*/ 0 h 16"/>
                                <a:gd name="T50" fmla="*/ 4 w 46"/>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6" h="16">
                                  <a:moveTo>
                                    <a:pt x="7" y="0"/>
                                  </a:moveTo>
                                  <a:lnTo>
                                    <a:pt x="5" y="0"/>
                                  </a:lnTo>
                                  <a:lnTo>
                                    <a:pt x="2" y="0"/>
                                  </a:lnTo>
                                  <a:lnTo>
                                    <a:pt x="2" y="2"/>
                                  </a:lnTo>
                                  <a:lnTo>
                                    <a:pt x="0" y="2"/>
                                  </a:lnTo>
                                  <a:lnTo>
                                    <a:pt x="0" y="6"/>
                                  </a:lnTo>
                                  <a:lnTo>
                                    <a:pt x="0" y="8"/>
                                  </a:lnTo>
                                  <a:lnTo>
                                    <a:pt x="0" y="11"/>
                                  </a:lnTo>
                                  <a:lnTo>
                                    <a:pt x="2" y="13"/>
                                  </a:lnTo>
                                  <a:lnTo>
                                    <a:pt x="5" y="16"/>
                                  </a:lnTo>
                                  <a:lnTo>
                                    <a:pt x="35" y="16"/>
                                  </a:lnTo>
                                  <a:lnTo>
                                    <a:pt x="41" y="16"/>
                                  </a:lnTo>
                                  <a:lnTo>
                                    <a:pt x="44" y="13"/>
                                  </a:lnTo>
                                  <a:lnTo>
                                    <a:pt x="46" y="11"/>
                                  </a:lnTo>
                                  <a:lnTo>
                                    <a:pt x="46" y="8"/>
                                  </a:lnTo>
                                  <a:lnTo>
                                    <a:pt x="46" y="6"/>
                                  </a:lnTo>
                                  <a:lnTo>
                                    <a:pt x="46" y="2"/>
                                  </a:lnTo>
                                  <a:lnTo>
                                    <a:pt x="44" y="2"/>
                                  </a:lnTo>
                                  <a:lnTo>
                                    <a:pt x="44" y="0"/>
                                  </a:lnTo>
                                  <a:lnTo>
                                    <a:pt x="41" y="0"/>
                                  </a:lnTo>
                                  <a:lnTo>
                                    <a:pt x="39"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55" name="Line 8296"/>
                          <wps:cNvCnPr>
                            <a:cxnSpLocks noChangeShapeType="1"/>
                          </wps:cNvCnPr>
                          <wps:spPr bwMode="auto">
                            <a:xfrm>
                              <a:off x="4905" y="179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6" name="Freeform 8297"/>
                          <wps:cNvSpPr>
                            <a:spLocks/>
                          </wps:cNvSpPr>
                          <wps:spPr bwMode="auto">
                            <a:xfrm>
                              <a:off x="4897" y="1788"/>
                              <a:ext cx="8" cy="24"/>
                            </a:xfrm>
                            <a:custGeom>
                              <a:avLst/>
                              <a:gdLst>
                                <a:gd name="T0" fmla="*/ 8 w 16"/>
                                <a:gd name="T1" fmla="*/ 4 h 47"/>
                                <a:gd name="T2" fmla="*/ 8 w 16"/>
                                <a:gd name="T3" fmla="*/ 3 h 47"/>
                                <a:gd name="T4" fmla="*/ 8 w 16"/>
                                <a:gd name="T5" fmla="*/ 1 h 47"/>
                                <a:gd name="T6" fmla="*/ 7 w 16"/>
                                <a:gd name="T7" fmla="*/ 1 h 47"/>
                                <a:gd name="T8" fmla="*/ 7 w 16"/>
                                <a:gd name="T9" fmla="*/ 0 h 47"/>
                                <a:gd name="T10" fmla="*/ 6 w 16"/>
                                <a:gd name="T11" fmla="*/ 0 h 47"/>
                                <a:gd name="T12" fmla="*/ 5 w 16"/>
                                <a:gd name="T13" fmla="*/ 0 h 47"/>
                                <a:gd name="T14" fmla="*/ 3 w 16"/>
                                <a:gd name="T15" fmla="*/ 0 h 47"/>
                                <a:gd name="T16" fmla="*/ 3 w 16"/>
                                <a:gd name="T17" fmla="*/ 0 h 47"/>
                                <a:gd name="T18" fmla="*/ 2 w 16"/>
                                <a:gd name="T19" fmla="*/ 1 h 47"/>
                                <a:gd name="T20" fmla="*/ 2 w 16"/>
                                <a:gd name="T21" fmla="*/ 1 h 47"/>
                                <a:gd name="T22" fmla="*/ 0 w 16"/>
                                <a:gd name="T23" fmla="*/ 3 h 47"/>
                                <a:gd name="T24" fmla="*/ 0 w 16"/>
                                <a:gd name="T25" fmla="*/ 20 h 47"/>
                                <a:gd name="T26" fmla="*/ 0 w 16"/>
                                <a:gd name="T27" fmla="*/ 21 h 47"/>
                                <a:gd name="T28" fmla="*/ 2 w 16"/>
                                <a:gd name="T29" fmla="*/ 22 h 47"/>
                                <a:gd name="T30" fmla="*/ 2 w 16"/>
                                <a:gd name="T31" fmla="*/ 22 h 47"/>
                                <a:gd name="T32" fmla="*/ 3 w 16"/>
                                <a:gd name="T33" fmla="*/ 24 h 47"/>
                                <a:gd name="T34" fmla="*/ 3 w 16"/>
                                <a:gd name="T35" fmla="*/ 24 h 47"/>
                                <a:gd name="T36" fmla="*/ 5 w 16"/>
                                <a:gd name="T37" fmla="*/ 24 h 47"/>
                                <a:gd name="T38" fmla="*/ 6 w 16"/>
                                <a:gd name="T39" fmla="*/ 24 h 47"/>
                                <a:gd name="T40" fmla="*/ 7 w 16"/>
                                <a:gd name="T41" fmla="*/ 24 h 47"/>
                                <a:gd name="T42" fmla="*/ 7 w 16"/>
                                <a:gd name="T43" fmla="*/ 22 h 47"/>
                                <a:gd name="T44" fmla="*/ 8 w 16"/>
                                <a:gd name="T45" fmla="*/ 22 h 47"/>
                                <a:gd name="T46" fmla="*/ 8 w 16"/>
                                <a:gd name="T47" fmla="*/ 21 h 47"/>
                                <a:gd name="T48" fmla="*/ 8 w 16"/>
                                <a:gd name="T49" fmla="*/ 21 h 47"/>
                                <a:gd name="T50" fmla="*/ 8 w 16"/>
                                <a:gd name="T51" fmla="*/ 4 h 47"/>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7">
                                  <a:moveTo>
                                    <a:pt x="16" y="8"/>
                                  </a:moveTo>
                                  <a:lnTo>
                                    <a:pt x="16" y="6"/>
                                  </a:lnTo>
                                  <a:lnTo>
                                    <a:pt x="16" y="2"/>
                                  </a:lnTo>
                                  <a:lnTo>
                                    <a:pt x="14" y="2"/>
                                  </a:lnTo>
                                  <a:lnTo>
                                    <a:pt x="14" y="0"/>
                                  </a:lnTo>
                                  <a:lnTo>
                                    <a:pt x="11" y="0"/>
                                  </a:lnTo>
                                  <a:lnTo>
                                    <a:pt x="9" y="0"/>
                                  </a:lnTo>
                                  <a:lnTo>
                                    <a:pt x="5" y="0"/>
                                  </a:lnTo>
                                  <a:lnTo>
                                    <a:pt x="3" y="2"/>
                                  </a:lnTo>
                                  <a:lnTo>
                                    <a:pt x="0" y="6"/>
                                  </a:lnTo>
                                  <a:lnTo>
                                    <a:pt x="0" y="39"/>
                                  </a:lnTo>
                                  <a:lnTo>
                                    <a:pt x="0" y="42"/>
                                  </a:lnTo>
                                  <a:lnTo>
                                    <a:pt x="3" y="44"/>
                                  </a:lnTo>
                                  <a:lnTo>
                                    <a:pt x="5" y="47"/>
                                  </a:lnTo>
                                  <a:lnTo>
                                    <a:pt x="9" y="47"/>
                                  </a:lnTo>
                                  <a:lnTo>
                                    <a:pt x="11" y="47"/>
                                  </a:lnTo>
                                  <a:lnTo>
                                    <a:pt x="14" y="47"/>
                                  </a:lnTo>
                                  <a:lnTo>
                                    <a:pt x="14" y="44"/>
                                  </a:lnTo>
                                  <a:lnTo>
                                    <a:pt x="16" y="44"/>
                                  </a:lnTo>
                                  <a:lnTo>
                                    <a:pt x="16" y="42"/>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57" name="Line 8298"/>
                          <wps:cNvCnPr>
                            <a:cxnSpLocks noChangeShapeType="1"/>
                          </wps:cNvCnPr>
                          <wps:spPr bwMode="auto">
                            <a:xfrm>
                              <a:off x="4901" y="18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8" name="Freeform 8299"/>
                          <wps:cNvSpPr>
                            <a:spLocks/>
                          </wps:cNvSpPr>
                          <wps:spPr bwMode="auto">
                            <a:xfrm>
                              <a:off x="4897" y="1804"/>
                              <a:ext cx="15" cy="8"/>
                            </a:xfrm>
                            <a:custGeom>
                              <a:avLst/>
                              <a:gdLst>
                                <a:gd name="T0" fmla="*/ 5 w 29"/>
                                <a:gd name="T1" fmla="*/ 0 h 15"/>
                                <a:gd name="T2" fmla="*/ 3 w 29"/>
                                <a:gd name="T3" fmla="*/ 0 h 15"/>
                                <a:gd name="T4" fmla="*/ 3 w 29"/>
                                <a:gd name="T5" fmla="*/ 1 h 15"/>
                                <a:gd name="T6" fmla="*/ 2 w 29"/>
                                <a:gd name="T7" fmla="*/ 1 h 15"/>
                                <a:gd name="T8" fmla="*/ 2 w 29"/>
                                <a:gd name="T9" fmla="*/ 3 h 15"/>
                                <a:gd name="T10" fmla="*/ 0 w 29"/>
                                <a:gd name="T11" fmla="*/ 3 h 15"/>
                                <a:gd name="T12" fmla="*/ 0 w 29"/>
                                <a:gd name="T13" fmla="*/ 4 h 15"/>
                                <a:gd name="T14" fmla="*/ 0 w 29"/>
                                <a:gd name="T15" fmla="*/ 5 h 15"/>
                                <a:gd name="T16" fmla="*/ 2 w 29"/>
                                <a:gd name="T17" fmla="*/ 6 h 15"/>
                                <a:gd name="T18" fmla="*/ 2 w 29"/>
                                <a:gd name="T19" fmla="*/ 6 h 15"/>
                                <a:gd name="T20" fmla="*/ 3 w 29"/>
                                <a:gd name="T21" fmla="*/ 8 h 15"/>
                                <a:gd name="T22" fmla="*/ 3 w 29"/>
                                <a:gd name="T23" fmla="*/ 8 h 15"/>
                                <a:gd name="T24" fmla="*/ 10 w 29"/>
                                <a:gd name="T25" fmla="*/ 8 h 15"/>
                                <a:gd name="T26" fmla="*/ 12 w 29"/>
                                <a:gd name="T27" fmla="*/ 8 h 15"/>
                                <a:gd name="T28" fmla="*/ 13 w 29"/>
                                <a:gd name="T29" fmla="*/ 8 h 15"/>
                                <a:gd name="T30" fmla="*/ 13 w 29"/>
                                <a:gd name="T31" fmla="*/ 6 h 15"/>
                                <a:gd name="T32" fmla="*/ 15 w 29"/>
                                <a:gd name="T33" fmla="*/ 6 h 15"/>
                                <a:gd name="T34" fmla="*/ 15 w 29"/>
                                <a:gd name="T35" fmla="*/ 5 h 15"/>
                                <a:gd name="T36" fmla="*/ 15 w 29"/>
                                <a:gd name="T37" fmla="*/ 4 h 15"/>
                                <a:gd name="T38" fmla="*/ 15 w 29"/>
                                <a:gd name="T39" fmla="*/ 3 h 15"/>
                                <a:gd name="T40" fmla="*/ 15 w 29"/>
                                <a:gd name="T41" fmla="*/ 3 h 15"/>
                                <a:gd name="T42" fmla="*/ 13 w 29"/>
                                <a:gd name="T43" fmla="*/ 1 h 15"/>
                                <a:gd name="T44" fmla="*/ 13 w 29"/>
                                <a:gd name="T45" fmla="*/ 1 h 15"/>
                                <a:gd name="T46" fmla="*/ 12 w 29"/>
                                <a:gd name="T47" fmla="*/ 0 h 15"/>
                                <a:gd name="T48" fmla="*/ 11 w 29"/>
                                <a:gd name="T49" fmla="*/ 0 h 15"/>
                                <a:gd name="T50" fmla="*/ 5 w 29"/>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9" h="15">
                                  <a:moveTo>
                                    <a:pt x="9" y="0"/>
                                  </a:moveTo>
                                  <a:lnTo>
                                    <a:pt x="5" y="0"/>
                                  </a:lnTo>
                                  <a:lnTo>
                                    <a:pt x="5" y="2"/>
                                  </a:lnTo>
                                  <a:lnTo>
                                    <a:pt x="3" y="2"/>
                                  </a:lnTo>
                                  <a:lnTo>
                                    <a:pt x="3" y="5"/>
                                  </a:lnTo>
                                  <a:lnTo>
                                    <a:pt x="0" y="5"/>
                                  </a:lnTo>
                                  <a:lnTo>
                                    <a:pt x="0" y="7"/>
                                  </a:lnTo>
                                  <a:lnTo>
                                    <a:pt x="0" y="10"/>
                                  </a:lnTo>
                                  <a:lnTo>
                                    <a:pt x="3" y="12"/>
                                  </a:lnTo>
                                  <a:lnTo>
                                    <a:pt x="5" y="15"/>
                                  </a:lnTo>
                                  <a:lnTo>
                                    <a:pt x="19" y="15"/>
                                  </a:lnTo>
                                  <a:lnTo>
                                    <a:pt x="24" y="15"/>
                                  </a:lnTo>
                                  <a:lnTo>
                                    <a:pt x="26" y="15"/>
                                  </a:lnTo>
                                  <a:lnTo>
                                    <a:pt x="26" y="12"/>
                                  </a:lnTo>
                                  <a:lnTo>
                                    <a:pt x="29" y="12"/>
                                  </a:lnTo>
                                  <a:lnTo>
                                    <a:pt x="29" y="10"/>
                                  </a:lnTo>
                                  <a:lnTo>
                                    <a:pt x="29" y="7"/>
                                  </a:lnTo>
                                  <a:lnTo>
                                    <a:pt x="29" y="5"/>
                                  </a:lnTo>
                                  <a:lnTo>
                                    <a:pt x="26" y="2"/>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59" name="Line 8300"/>
                          <wps:cNvCnPr>
                            <a:cxnSpLocks noChangeShapeType="1"/>
                          </wps:cNvCnPr>
                          <wps:spPr bwMode="auto">
                            <a:xfrm>
                              <a:off x="4912" y="18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0" name="Freeform 8301"/>
                          <wps:cNvSpPr>
                            <a:spLocks/>
                          </wps:cNvSpPr>
                          <wps:spPr bwMode="auto">
                            <a:xfrm>
                              <a:off x="4904" y="1804"/>
                              <a:ext cx="8" cy="24"/>
                            </a:xfrm>
                            <a:custGeom>
                              <a:avLst/>
                              <a:gdLst>
                                <a:gd name="T0" fmla="*/ 8 w 15"/>
                                <a:gd name="T1" fmla="*/ 3 h 49"/>
                                <a:gd name="T2" fmla="*/ 8 w 15"/>
                                <a:gd name="T3" fmla="*/ 2 h 49"/>
                                <a:gd name="T4" fmla="*/ 8 w 15"/>
                                <a:gd name="T5" fmla="*/ 2 h 49"/>
                                <a:gd name="T6" fmla="*/ 6 w 15"/>
                                <a:gd name="T7" fmla="*/ 1 h 49"/>
                                <a:gd name="T8" fmla="*/ 6 w 15"/>
                                <a:gd name="T9" fmla="*/ 1 h 49"/>
                                <a:gd name="T10" fmla="*/ 5 w 15"/>
                                <a:gd name="T11" fmla="*/ 0 h 49"/>
                                <a:gd name="T12" fmla="*/ 4 w 15"/>
                                <a:gd name="T13" fmla="*/ 0 h 49"/>
                                <a:gd name="T14" fmla="*/ 4 w 15"/>
                                <a:gd name="T15" fmla="*/ 0 h 49"/>
                                <a:gd name="T16" fmla="*/ 3 w 15"/>
                                <a:gd name="T17" fmla="*/ 1 h 49"/>
                                <a:gd name="T18" fmla="*/ 1 w 15"/>
                                <a:gd name="T19" fmla="*/ 1 h 49"/>
                                <a:gd name="T20" fmla="*/ 1 w 15"/>
                                <a:gd name="T21" fmla="*/ 2 h 49"/>
                                <a:gd name="T22" fmla="*/ 0 w 15"/>
                                <a:gd name="T23" fmla="*/ 2 h 49"/>
                                <a:gd name="T24" fmla="*/ 0 w 15"/>
                                <a:gd name="T25" fmla="*/ 19 h 49"/>
                                <a:gd name="T26" fmla="*/ 0 w 15"/>
                                <a:gd name="T27" fmla="*/ 21 h 49"/>
                                <a:gd name="T28" fmla="*/ 1 w 15"/>
                                <a:gd name="T29" fmla="*/ 23 h 49"/>
                                <a:gd name="T30" fmla="*/ 1 w 15"/>
                                <a:gd name="T31" fmla="*/ 23 h 49"/>
                                <a:gd name="T32" fmla="*/ 3 w 15"/>
                                <a:gd name="T33" fmla="*/ 24 h 49"/>
                                <a:gd name="T34" fmla="*/ 4 w 15"/>
                                <a:gd name="T35" fmla="*/ 24 h 49"/>
                                <a:gd name="T36" fmla="*/ 4 w 15"/>
                                <a:gd name="T37" fmla="*/ 24 h 49"/>
                                <a:gd name="T38" fmla="*/ 5 w 15"/>
                                <a:gd name="T39" fmla="*/ 24 h 49"/>
                                <a:gd name="T40" fmla="*/ 6 w 15"/>
                                <a:gd name="T41" fmla="*/ 24 h 49"/>
                                <a:gd name="T42" fmla="*/ 6 w 15"/>
                                <a:gd name="T43" fmla="*/ 23 h 49"/>
                                <a:gd name="T44" fmla="*/ 8 w 15"/>
                                <a:gd name="T45" fmla="*/ 23 h 49"/>
                                <a:gd name="T46" fmla="*/ 8 w 15"/>
                                <a:gd name="T47" fmla="*/ 21 h 49"/>
                                <a:gd name="T48" fmla="*/ 8 w 15"/>
                                <a:gd name="T49" fmla="*/ 20 h 49"/>
                                <a:gd name="T50" fmla="*/ 8 w 15"/>
                                <a:gd name="T51" fmla="*/ 3 h 49"/>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49">
                                  <a:moveTo>
                                    <a:pt x="15" y="7"/>
                                  </a:moveTo>
                                  <a:lnTo>
                                    <a:pt x="15" y="5"/>
                                  </a:lnTo>
                                  <a:lnTo>
                                    <a:pt x="12" y="2"/>
                                  </a:lnTo>
                                  <a:lnTo>
                                    <a:pt x="10" y="0"/>
                                  </a:lnTo>
                                  <a:lnTo>
                                    <a:pt x="7" y="0"/>
                                  </a:lnTo>
                                  <a:lnTo>
                                    <a:pt x="5" y="2"/>
                                  </a:lnTo>
                                  <a:lnTo>
                                    <a:pt x="2" y="2"/>
                                  </a:lnTo>
                                  <a:lnTo>
                                    <a:pt x="2" y="5"/>
                                  </a:lnTo>
                                  <a:lnTo>
                                    <a:pt x="0" y="5"/>
                                  </a:lnTo>
                                  <a:lnTo>
                                    <a:pt x="0" y="38"/>
                                  </a:lnTo>
                                  <a:lnTo>
                                    <a:pt x="0" y="43"/>
                                  </a:lnTo>
                                  <a:lnTo>
                                    <a:pt x="2" y="46"/>
                                  </a:lnTo>
                                  <a:lnTo>
                                    <a:pt x="5" y="49"/>
                                  </a:lnTo>
                                  <a:lnTo>
                                    <a:pt x="7" y="49"/>
                                  </a:lnTo>
                                  <a:lnTo>
                                    <a:pt x="10" y="49"/>
                                  </a:lnTo>
                                  <a:lnTo>
                                    <a:pt x="12" y="49"/>
                                  </a:lnTo>
                                  <a:lnTo>
                                    <a:pt x="12" y="46"/>
                                  </a:lnTo>
                                  <a:lnTo>
                                    <a:pt x="15" y="46"/>
                                  </a:lnTo>
                                  <a:lnTo>
                                    <a:pt x="15" y="43"/>
                                  </a:lnTo>
                                  <a:lnTo>
                                    <a:pt x="15" y="40"/>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61" name="Line 8302"/>
                          <wps:cNvCnPr>
                            <a:cxnSpLocks noChangeShapeType="1"/>
                          </wps:cNvCnPr>
                          <wps:spPr bwMode="auto">
                            <a:xfrm>
                              <a:off x="4908" y="18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2" name="Freeform 8303"/>
                          <wps:cNvSpPr>
                            <a:spLocks/>
                          </wps:cNvSpPr>
                          <wps:spPr bwMode="auto">
                            <a:xfrm>
                              <a:off x="4904" y="1820"/>
                              <a:ext cx="53" cy="8"/>
                            </a:xfrm>
                            <a:custGeom>
                              <a:avLst/>
                              <a:gdLst>
                                <a:gd name="T0" fmla="*/ 4 w 106"/>
                                <a:gd name="T1" fmla="*/ 0 h 16"/>
                                <a:gd name="T2" fmla="*/ 4 w 106"/>
                                <a:gd name="T3" fmla="*/ 0 h 16"/>
                                <a:gd name="T4" fmla="*/ 3 w 106"/>
                                <a:gd name="T5" fmla="*/ 0 h 16"/>
                                <a:gd name="T6" fmla="*/ 1 w 106"/>
                                <a:gd name="T7" fmla="*/ 2 h 16"/>
                                <a:gd name="T8" fmla="*/ 1 w 106"/>
                                <a:gd name="T9" fmla="*/ 3 h 16"/>
                                <a:gd name="T10" fmla="*/ 0 w 106"/>
                                <a:gd name="T11" fmla="*/ 3 h 16"/>
                                <a:gd name="T12" fmla="*/ 0 w 106"/>
                                <a:gd name="T13" fmla="*/ 4 h 16"/>
                                <a:gd name="T14" fmla="*/ 0 w 106"/>
                                <a:gd name="T15" fmla="*/ 5 h 16"/>
                                <a:gd name="T16" fmla="*/ 1 w 106"/>
                                <a:gd name="T17" fmla="*/ 7 h 16"/>
                                <a:gd name="T18" fmla="*/ 1 w 106"/>
                                <a:gd name="T19" fmla="*/ 7 h 16"/>
                                <a:gd name="T20" fmla="*/ 3 w 106"/>
                                <a:gd name="T21" fmla="*/ 8 h 16"/>
                                <a:gd name="T22" fmla="*/ 4 w 106"/>
                                <a:gd name="T23" fmla="*/ 8 h 16"/>
                                <a:gd name="T24" fmla="*/ 48 w 106"/>
                                <a:gd name="T25" fmla="*/ 8 h 16"/>
                                <a:gd name="T26" fmla="*/ 51 w 106"/>
                                <a:gd name="T27" fmla="*/ 8 h 16"/>
                                <a:gd name="T28" fmla="*/ 52 w 106"/>
                                <a:gd name="T29" fmla="*/ 8 h 16"/>
                                <a:gd name="T30" fmla="*/ 52 w 106"/>
                                <a:gd name="T31" fmla="*/ 7 h 16"/>
                                <a:gd name="T32" fmla="*/ 53 w 106"/>
                                <a:gd name="T33" fmla="*/ 7 h 16"/>
                                <a:gd name="T34" fmla="*/ 53 w 106"/>
                                <a:gd name="T35" fmla="*/ 5 h 16"/>
                                <a:gd name="T36" fmla="*/ 53 w 106"/>
                                <a:gd name="T37" fmla="*/ 4 h 16"/>
                                <a:gd name="T38" fmla="*/ 53 w 106"/>
                                <a:gd name="T39" fmla="*/ 3 h 16"/>
                                <a:gd name="T40" fmla="*/ 53 w 106"/>
                                <a:gd name="T41" fmla="*/ 3 h 16"/>
                                <a:gd name="T42" fmla="*/ 52 w 106"/>
                                <a:gd name="T43" fmla="*/ 2 h 16"/>
                                <a:gd name="T44" fmla="*/ 52 w 106"/>
                                <a:gd name="T45" fmla="*/ 0 h 16"/>
                                <a:gd name="T46" fmla="*/ 51 w 106"/>
                                <a:gd name="T47" fmla="*/ 0 h 16"/>
                                <a:gd name="T48" fmla="*/ 48 w 106"/>
                                <a:gd name="T49" fmla="*/ 0 h 16"/>
                                <a:gd name="T50" fmla="*/ 4 w 106"/>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06" h="16">
                                  <a:moveTo>
                                    <a:pt x="7" y="0"/>
                                  </a:moveTo>
                                  <a:lnTo>
                                    <a:pt x="7" y="0"/>
                                  </a:lnTo>
                                  <a:lnTo>
                                    <a:pt x="5" y="0"/>
                                  </a:lnTo>
                                  <a:lnTo>
                                    <a:pt x="2" y="3"/>
                                  </a:lnTo>
                                  <a:lnTo>
                                    <a:pt x="2" y="5"/>
                                  </a:lnTo>
                                  <a:lnTo>
                                    <a:pt x="0" y="5"/>
                                  </a:lnTo>
                                  <a:lnTo>
                                    <a:pt x="0" y="7"/>
                                  </a:lnTo>
                                  <a:lnTo>
                                    <a:pt x="0" y="10"/>
                                  </a:lnTo>
                                  <a:lnTo>
                                    <a:pt x="2" y="13"/>
                                  </a:lnTo>
                                  <a:lnTo>
                                    <a:pt x="5" y="16"/>
                                  </a:lnTo>
                                  <a:lnTo>
                                    <a:pt x="7" y="16"/>
                                  </a:lnTo>
                                  <a:lnTo>
                                    <a:pt x="96" y="16"/>
                                  </a:lnTo>
                                  <a:lnTo>
                                    <a:pt x="101" y="16"/>
                                  </a:lnTo>
                                  <a:lnTo>
                                    <a:pt x="103" y="16"/>
                                  </a:lnTo>
                                  <a:lnTo>
                                    <a:pt x="103" y="13"/>
                                  </a:lnTo>
                                  <a:lnTo>
                                    <a:pt x="106" y="13"/>
                                  </a:lnTo>
                                  <a:lnTo>
                                    <a:pt x="106" y="10"/>
                                  </a:lnTo>
                                  <a:lnTo>
                                    <a:pt x="106" y="7"/>
                                  </a:lnTo>
                                  <a:lnTo>
                                    <a:pt x="106" y="5"/>
                                  </a:lnTo>
                                  <a:lnTo>
                                    <a:pt x="103" y="3"/>
                                  </a:lnTo>
                                  <a:lnTo>
                                    <a:pt x="103" y="0"/>
                                  </a:lnTo>
                                  <a:lnTo>
                                    <a:pt x="101" y="0"/>
                                  </a:lnTo>
                                  <a:lnTo>
                                    <a:pt x="96"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63" name="Line 8304"/>
                          <wps:cNvCnPr>
                            <a:cxnSpLocks noChangeShapeType="1"/>
                          </wps:cNvCnPr>
                          <wps:spPr bwMode="auto">
                            <a:xfrm>
                              <a:off x="4957"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4" name="Freeform 8305"/>
                          <wps:cNvSpPr>
                            <a:spLocks/>
                          </wps:cNvSpPr>
                          <wps:spPr bwMode="auto">
                            <a:xfrm>
                              <a:off x="4949" y="1820"/>
                              <a:ext cx="8" cy="42"/>
                            </a:xfrm>
                            <a:custGeom>
                              <a:avLst/>
                              <a:gdLst>
                                <a:gd name="T0" fmla="*/ 8 w 16"/>
                                <a:gd name="T1" fmla="*/ 4 h 82"/>
                                <a:gd name="T2" fmla="*/ 8 w 16"/>
                                <a:gd name="T3" fmla="*/ 3 h 82"/>
                                <a:gd name="T4" fmla="*/ 8 w 16"/>
                                <a:gd name="T5" fmla="*/ 3 h 82"/>
                                <a:gd name="T6" fmla="*/ 7 w 16"/>
                                <a:gd name="T7" fmla="*/ 2 h 82"/>
                                <a:gd name="T8" fmla="*/ 7 w 16"/>
                                <a:gd name="T9" fmla="*/ 0 h 82"/>
                                <a:gd name="T10" fmla="*/ 6 w 16"/>
                                <a:gd name="T11" fmla="*/ 0 h 82"/>
                                <a:gd name="T12" fmla="*/ 4 w 16"/>
                                <a:gd name="T13" fmla="*/ 0 h 82"/>
                                <a:gd name="T14" fmla="*/ 3 w 16"/>
                                <a:gd name="T15" fmla="*/ 0 h 82"/>
                                <a:gd name="T16" fmla="*/ 3 w 16"/>
                                <a:gd name="T17" fmla="*/ 0 h 82"/>
                                <a:gd name="T18" fmla="*/ 1 w 16"/>
                                <a:gd name="T19" fmla="*/ 2 h 82"/>
                                <a:gd name="T20" fmla="*/ 0 w 16"/>
                                <a:gd name="T21" fmla="*/ 3 h 82"/>
                                <a:gd name="T22" fmla="*/ 0 w 16"/>
                                <a:gd name="T23" fmla="*/ 3 h 82"/>
                                <a:gd name="T24" fmla="*/ 0 w 16"/>
                                <a:gd name="T25" fmla="*/ 38 h 82"/>
                                <a:gd name="T26" fmla="*/ 0 w 16"/>
                                <a:gd name="T27" fmla="*/ 40 h 82"/>
                                <a:gd name="T28" fmla="*/ 0 w 16"/>
                                <a:gd name="T29" fmla="*/ 41 h 82"/>
                                <a:gd name="T30" fmla="*/ 1 w 16"/>
                                <a:gd name="T31" fmla="*/ 41 h 82"/>
                                <a:gd name="T32" fmla="*/ 3 w 16"/>
                                <a:gd name="T33" fmla="*/ 42 h 82"/>
                                <a:gd name="T34" fmla="*/ 3 w 16"/>
                                <a:gd name="T35" fmla="*/ 42 h 82"/>
                                <a:gd name="T36" fmla="*/ 4 w 16"/>
                                <a:gd name="T37" fmla="*/ 42 h 82"/>
                                <a:gd name="T38" fmla="*/ 6 w 16"/>
                                <a:gd name="T39" fmla="*/ 42 h 82"/>
                                <a:gd name="T40" fmla="*/ 7 w 16"/>
                                <a:gd name="T41" fmla="*/ 42 h 82"/>
                                <a:gd name="T42" fmla="*/ 7 w 16"/>
                                <a:gd name="T43" fmla="*/ 41 h 82"/>
                                <a:gd name="T44" fmla="*/ 8 w 16"/>
                                <a:gd name="T45" fmla="*/ 41 h 82"/>
                                <a:gd name="T46" fmla="*/ 8 w 16"/>
                                <a:gd name="T47" fmla="*/ 40 h 82"/>
                                <a:gd name="T48" fmla="*/ 8 w 16"/>
                                <a:gd name="T49" fmla="*/ 40 h 82"/>
                                <a:gd name="T50" fmla="*/ 8 w 16"/>
                                <a:gd name="T51" fmla="*/ 4 h 8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82">
                                  <a:moveTo>
                                    <a:pt x="16" y="7"/>
                                  </a:moveTo>
                                  <a:lnTo>
                                    <a:pt x="16" y="5"/>
                                  </a:lnTo>
                                  <a:lnTo>
                                    <a:pt x="13" y="3"/>
                                  </a:lnTo>
                                  <a:lnTo>
                                    <a:pt x="13" y="0"/>
                                  </a:lnTo>
                                  <a:lnTo>
                                    <a:pt x="11" y="0"/>
                                  </a:lnTo>
                                  <a:lnTo>
                                    <a:pt x="8" y="0"/>
                                  </a:lnTo>
                                  <a:lnTo>
                                    <a:pt x="6" y="0"/>
                                  </a:lnTo>
                                  <a:lnTo>
                                    <a:pt x="2" y="3"/>
                                  </a:lnTo>
                                  <a:lnTo>
                                    <a:pt x="0" y="5"/>
                                  </a:lnTo>
                                  <a:lnTo>
                                    <a:pt x="0" y="75"/>
                                  </a:lnTo>
                                  <a:lnTo>
                                    <a:pt x="0" y="78"/>
                                  </a:lnTo>
                                  <a:lnTo>
                                    <a:pt x="0" y="80"/>
                                  </a:lnTo>
                                  <a:lnTo>
                                    <a:pt x="2" y="80"/>
                                  </a:lnTo>
                                  <a:lnTo>
                                    <a:pt x="6" y="82"/>
                                  </a:lnTo>
                                  <a:lnTo>
                                    <a:pt x="8" y="82"/>
                                  </a:lnTo>
                                  <a:lnTo>
                                    <a:pt x="11" y="82"/>
                                  </a:lnTo>
                                  <a:lnTo>
                                    <a:pt x="13" y="82"/>
                                  </a:lnTo>
                                  <a:lnTo>
                                    <a:pt x="13" y="80"/>
                                  </a:lnTo>
                                  <a:lnTo>
                                    <a:pt x="16" y="80"/>
                                  </a:lnTo>
                                  <a:lnTo>
                                    <a:pt x="16" y="78"/>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65" name="Line 8306"/>
                          <wps:cNvCnPr>
                            <a:cxnSpLocks noChangeShapeType="1"/>
                          </wps:cNvCnPr>
                          <wps:spPr bwMode="auto">
                            <a:xfrm>
                              <a:off x="4953" y="18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6" name="Freeform 8307"/>
                          <wps:cNvSpPr>
                            <a:spLocks/>
                          </wps:cNvSpPr>
                          <wps:spPr bwMode="auto">
                            <a:xfrm>
                              <a:off x="4949" y="1854"/>
                              <a:ext cx="14" cy="8"/>
                            </a:xfrm>
                            <a:custGeom>
                              <a:avLst/>
                              <a:gdLst>
                                <a:gd name="T0" fmla="*/ 4 w 29"/>
                                <a:gd name="T1" fmla="*/ 0 h 14"/>
                                <a:gd name="T2" fmla="*/ 3 w 29"/>
                                <a:gd name="T3" fmla="*/ 0 h 14"/>
                                <a:gd name="T4" fmla="*/ 3 w 29"/>
                                <a:gd name="T5" fmla="*/ 1 h 14"/>
                                <a:gd name="T6" fmla="*/ 1 w 29"/>
                                <a:gd name="T7" fmla="*/ 1 h 14"/>
                                <a:gd name="T8" fmla="*/ 0 w 29"/>
                                <a:gd name="T9" fmla="*/ 3 h 14"/>
                                <a:gd name="T10" fmla="*/ 0 w 29"/>
                                <a:gd name="T11" fmla="*/ 3 h 14"/>
                                <a:gd name="T12" fmla="*/ 0 w 29"/>
                                <a:gd name="T13" fmla="*/ 4 h 14"/>
                                <a:gd name="T14" fmla="*/ 0 w 29"/>
                                <a:gd name="T15" fmla="*/ 6 h 14"/>
                                <a:gd name="T16" fmla="*/ 0 w 29"/>
                                <a:gd name="T17" fmla="*/ 7 h 14"/>
                                <a:gd name="T18" fmla="*/ 1 w 29"/>
                                <a:gd name="T19" fmla="*/ 7 h 14"/>
                                <a:gd name="T20" fmla="*/ 3 w 29"/>
                                <a:gd name="T21" fmla="*/ 8 h 14"/>
                                <a:gd name="T22" fmla="*/ 3 w 29"/>
                                <a:gd name="T23" fmla="*/ 8 h 14"/>
                                <a:gd name="T24" fmla="*/ 9 w 29"/>
                                <a:gd name="T25" fmla="*/ 8 h 14"/>
                                <a:gd name="T26" fmla="*/ 11 w 29"/>
                                <a:gd name="T27" fmla="*/ 8 h 14"/>
                                <a:gd name="T28" fmla="*/ 12 w 29"/>
                                <a:gd name="T29" fmla="*/ 8 h 14"/>
                                <a:gd name="T30" fmla="*/ 12 w 29"/>
                                <a:gd name="T31" fmla="*/ 7 h 14"/>
                                <a:gd name="T32" fmla="*/ 14 w 29"/>
                                <a:gd name="T33" fmla="*/ 7 h 14"/>
                                <a:gd name="T34" fmla="*/ 14 w 29"/>
                                <a:gd name="T35" fmla="*/ 6 h 14"/>
                                <a:gd name="T36" fmla="*/ 14 w 29"/>
                                <a:gd name="T37" fmla="*/ 4 h 14"/>
                                <a:gd name="T38" fmla="*/ 14 w 29"/>
                                <a:gd name="T39" fmla="*/ 3 h 14"/>
                                <a:gd name="T40" fmla="*/ 14 w 29"/>
                                <a:gd name="T41" fmla="*/ 3 h 14"/>
                                <a:gd name="T42" fmla="*/ 12 w 29"/>
                                <a:gd name="T43" fmla="*/ 1 h 14"/>
                                <a:gd name="T44" fmla="*/ 12 w 29"/>
                                <a:gd name="T45" fmla="*/ 1 h 14"/>
                                <a:gd name="T46" fmla="*/ 11 w 29"/>
                                <a:gd name="T47" fmla="*/ 0 h 14"/>
                                <a:gd name="T48" fmla="*/ 10 w 29"/>
                                <a:gd name="T49" fmla="*/ 0 h 14"/>
                                <a:gd name="T50" fmla="*/ 4 w 29"/>
                                <a:gd name="T51" fmla="*/ 0 h 1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9" h="14">
                                  <a:moveTo>
                                    <a:pt x="8" y="0"/>
                                  </a:moveTo>
                                  <a:lnTo>
                                    <a:pt x="6" y="0"/>
                                  </a:lnTo>
                                  <a:lnTo>
                                    <a:pt x="6" y="2"/>
                                  </a:lnTo>
                                  <a:lnTo>
                                    <a:pt x="2" y="2"/>
                                  </a:lnTo>
                                  <a:lnTo>
                                    <a:pt x="0" y="5"/>
                                  </a:lnTo>
                                  <a:lnTo>
                                    <a:pt x="0" y="7"/>
                                  </a:lnTo>
                                  <a:lnTo>
                                    <a:pt x="0" y="10"/>
                                  </a:lnTo>
                                  <a:lnTo>
                                    <a:pt x="0" y="12"/>
                                  </a:lnTo>
                                  <a:lnTo>
                                    <a:pt x="2" y="12"/>
                                  </a:lnTo>
                                  <a:lnTo>
                                    <a:pt x="6" y="14"/>
                                  </a:lnTo>
                                  <a:lnTo>
                                    <a:pt x="18" y="14"/>
                                  </a:lnTo>
                                  <a:lnTo>
                                    <a:pt x="23" y="14"/>
                                  </a:lnTo>
                                  <a:lnTo>
                                    <a:pt x="25" y="14"/>
                                  </a:lnTo>
                                  <a:lnTo>
                                    <a:pt x="25" y="12"/>
                                  </a:lnTo>
                                  <a:lnTo>
                                    <a:pt x="29" y="12"/>
                                  </a:lnTo>
                                  <a:lnTo>
                                    <a:pt x="29" y="10"/>
                                  </a:lnTo>
                                  <a:lnTo>
                                    <a:pt x="29" y="7"/>
                                  </a:lnTo>
                                  <a:lnTo>
                                    <a:pt x="29" y="5"/>
                                  </a:lnTo>
                                  <a:lnTo>
                                    <a:pt x="25" y="2"/>
                                  </a:lnTo>
                                  <a:lnTo>
                                    <a:pt x="23"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67" name="Line 8308"/>
                          <wps:cNvCnPr>
                            <a:cxnSpLocks noChangeShapeType="1"/>
                          </wps:cNvCnPr>
                          <wps:spPr bwMode="auto">
                            <a:xfrm>
                              <a:off x="4963" y="18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8" name="Freeform 8309"/>
                          <wps:cNvSpPr>
                            <a:spLocks/>
                          </wps:cNvSpPr>
                          <wps:spPr bwMode="auto">
                            <a:xfrm>
                              <a:off x="4955" y="1854"/>
                              <a:ext cx="8" cy="25"/>
                            </a:xfrm>
                            <a:custGeom>
                              <a:avLst/>
                              <a:gdLst>
                                <a:gd name="T0" fmla="*/ 8 w 16"/>
                                <a:gd name="T1" fmla="*/ 4 h 49"/>
                                <a:gd name="T2" fmla="*/ 8 w 16"/>
                                <a:gd name="T3" fmla="*/ 3 h 49"/>
                                <a:gd name="T4" fmla="*/ 8 w 16"/>
                                <a:gd name="T5" fmla="*/ 3 h 49"/>
                                <a:gd name="T6" fmla="*/ 6 w 16"/>
                                <a:gd name="T7" fmla="*/ 1 h 49"/>
                                <a:gd name="T8" fmla="*/ 6 w 16"/>
                                <a:gd name="T9" fmla="*/ 1 h 49"/>
                                <a:gd name="T10" fmla="*/ 5 w 16"/>
                                <a:gd name="T11" fmla="*/ 0 h 49"/>
                                <a:gd name="T12" fmla="*/ 4 w 16"/>
                                <a:gd name="T13" fmla="*/ 0 h 49"/>
                                <a:gd name="T14" fmla="*/ 4 w 16"/>
                                <a:gd name="T15" fmla="*/ 0 h 49"/>
                                <a:gd name="T16" fmla="*/ 3 w 16"/>
                                <a:gd name="T17" fmla="*/ 1 h 49"/>
                                <a:gd name="T18" fmla="*/ 2 w 16"/>
                                <a:gd name="T19" fmla="*/ 1 h 49"/>
                                <a:gd name="T20" fmla="*/ 2 w 16"/>
                                <a:gd name="T21" fmla="*/ 3 h 49"/>
                                <a:gd name="T22" fmla="*/ 0 w 16"/>
                                <a:gd name="T23" fmla="*/ 3 h 49"/>
                                <a:gd name="T24" fmla="*/ 0 w 16"/>
                                <a:gd name="T25" fmla="*/ 20 h 49"/>
                                <a:gd name="T26" fmla="*/ 0 w 16"/>
                                <a:gd name="T27" fmla="*/ 22 h 49"/>
                                <a:gd name="T28" fmla="*/ 2 w 16"/>
                                <a:gd name="T29" fmla="*/ 23 h 49"/>
                                <a:gd name="T30" fmla="*/ 2 w 16"/>
                                <a:gd name="T31" fmla="*/ 23 h 49"/>
                                <a:gd name="T32" fmla="*/ 3 w 16"/>
                                <a:gd name="T33" fmla="*/ 25 h 49"/>
                                <a:gd name="T34" fmla="*/ 4 w 16"/>
                                <a:gd name="T35" fmla="*/ 25 h 49"/>
                                <a:gd name="T36" fmla="*/ 4 w 16"/>
                                <a:gd name="T37" fmla="*/ 25 h 49"/>
                                <a:gd name="T38" fmla="*/ 5 w 16"/>
                                <a:gd name="T39" fmla="*/ 25 h 49"/>
                                <a:gd name="T40" fmla="*/ 6 w 16"/>
                                <a:gd name="T41" fmla="*/ 25 h 49"/>
                                <a:gd name="T42" fmla="*/ 6 w 16"/>
                                <a:gd name="T43" fmla="*/ 23 h 49"/>
                                <a:gd name="T44" fmla="*/ 8 w 16"/>
                                <a:gd name="T45" fmla="*/ 23 h 49"/>
                                <a:gd name="T46" fmla="*/ 8 w 16"/>
                                <a:gd name="T47" fmla="*/ 22 h 49"/>
                                <a:gd name="T48" fmla="*/ 8 w 16"/>
                                <a:gd name="T49" fmla="*/ 22 h 49"/>
                                <a:gd name="T50" fmla="*/ 8 w 16"/>
                                <a:gd name="T51" fmla="*/ 4 h 49"/>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9">
                                  <a:moveTo>
                                    <a:pt x="16" y="7"/>
                                  </a:moveTo>
                                  <a:lnTo>
                                    <a:pt x="16" y="5"/>
                                  </a:lnTo>
                                  <a:lnTo>
                                    <a:pt x="12" y="2"/>
                                  </a:lnTo>
                                  <a:lnTo>
                                    <a:pt x="10" y="0"/>
                                  </a:lnTo>
                                  <a:lnTo>
                                    <a:pt x="8" y="0"/>
                                  </a:lnTo>
                                  <a:lnTo>
                                    <a:pt x="5" y="2"/>
                                  </a:lnTo>
                                  <a:lnTo>
                                    <a:pt x="3" y="2"/>
                                  </a:lnTo>
                                  <a:lnTo>
                                    <a:pt x="3" y="5"/>
                                  </a:lnTo>
                                  <a:lnTo>
                                    <a:pt x="0" y="5"/>
                                  </a:lnTo>
                                  <a:lnTo>
                                    <a:pt x="0" y="40"/>
                                  </a:lnTo>
                                  <a:lnTo>
                                    <a:pt x="0" y="44"/>
                                  </a:lnTo>
                                  <a:lnTo>
                                    <a:pt x="3" y="46"/>
                                  </a:lnTo>
                                  <a:lnTo>
                                    <a:pt x="5" y="49"/>
                                  </a:lnTo>
                                  <a:lnTo>
                                    <a:pt x="8" y="49"/>
                                  </a:lnTo>
                                  <a:lnTo>
                                    <a:pt x="10" y="49"/>
                                  </a:lnTo>
                                  <a:lnTo>
                                    <a:pt x="12" y="49"/>
                                  </a:lnTo>
                                  <a:lnTo>
                                    <a:pt x="12" y="46"/>
                                  </a:lnTo>
                                  <a:lnTo>
                                    <a:pt x="16" y="46"/>
                                  </a:lnTo>
                                  <a:lnTo>
                                    <a:pt x="16" y="4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69" name="Line 8310"/>
                          <wps:cNvCnPr>
                            <a:cxnSpLocks noChangeShapeType="1"/>
                          </wps:cNvCnPr>
                          <wps:spPr bwMode="auto">
                            <a:xfrm>
                              <a:off x="4960" y="18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0" name="Freeform 8311"/>
                          <wps:cNvSpPr>
                            <a:spLocks/>
                          </wps:cNvSpPr>
                          <wps:spPr bwMode="auto">
                            <a:xfrm>
                              <a:off x="4955" y="1871"/>
                              <a:ext cx="54" cy="8"/>
                            </a:xfrm>
                            <a:custGeom>
                              <a:avLst/>
                              <a:gdLst>
                                <a:gd name="T0" fmla="*/ 4 w 106"/>
                                <a:gd name="T1" fmla="*/ 0 h 16"/>
                                <a:gd name="T2" fmla="*/ 4 w 106"/>
                                <a:gd name="T3" fmla="*/ 0 h 16"/>
                                <a:gd name="T4" fmla="*/ 3 w 106"/>
                                <a:gd name="T5" fmla="*/ 1 h 16"/>
                                <a:gd name="T6" fmla="*/ 2 w 106"/>
                                <a:gd name="T7" fmla="*/ 1 h 16"/>
                                <a:gd name="T8" fmla="*/ 2 w 106"/>
                                <a:gd name="T9" fmla="*/ 3 h 16"/>
                                <a:gd name="T10" fmla="*/ 0 w 106"/>
                                <a:gd name="T11" fmla="*/ 3 h 16"/>
                                <a:gd name="T12" fmla="*/ 0 w 106"/>
                                <a:gd name="T13" fmla="*/ 4 h 16"/>
                                <a:gd name="T14" fmla="*/ 0 w 106"/>
                                <a:gd name="T15" fmla="*/ 6 h 16"/>
                                <a:gd name="T16" fmla="*/ 2 w 106"/>
                                <a:gd name="T17" fmla="*/ 7 h 16"/>
                                <a:gd name="T18" fmla="*/ 2 w 106"/>
                                <a:gd name="T19" fmla="*/ 7 h 16"/>
                                <a:gd name="T20" fmla="*/ 3 w 106"/>
                                <a:gd name="T21" fmla="*/ 8 h 16"/>
                                <a:gd name="T22" fmla="*/ 4 w 106"/>
                                <a:gd name="T23" fmla="*/ 8 h 16"/>
                                <a:gd name="T24" fmla="*/ 49 w 106"/>
                                <a:gd name="T25" fmla="*/ 8 h 16"/>
                                <a:gd name="T26" fmla="*/ 51 w 106"/>
                                <a:gd name="T27" fmla="*/ 8 h 16"/>
                                <a:gd name="T28" fmla="*/ 52 w 106"/>
                                <a:gd name="T29" fmla="*/ 8 h 16"/>
                                <a:gd name="T30" fmla="*/ 52 w 106"/>
                                <a:gd name="T31" fmla="*/ 7 h 16"/>
                                <a:gd name="T32" fmla="*/ 54 w 106"/>
                                <a:gd name="T33" fmla="*/ 7 h 16"/>
                                <a:gd name="T34" fmla="*/ 54 w 106"/>
                                <a:gd name="T35" fmla="*/ 6 h 16"/>
                                <a:gd name="T36" fmla="*/ 54 w 106"/>
                                <a:gd name="T37" fmla="*/ 4 h 16"/>
                                <a:gd name="T38" fmla="*/ 54 w 106"/>
                                <a:gd name="T39" fmla="*/ 3 h 16"/>
                                <a:gd name="T40" fmla="*/ 54 w 106"/>
                                <a:gd name="T41" fmla="*/ 3 h 16"/>
                                <a:gd name="T42" fmla="*/ 52 w 106"/>
                                <a:gd name="T43" fmla="*/ 1 h 16"/>
                                <a:gd name="T44" fmla="*/ 52 w 106"/>
                                <a:gd name="T45" fmla="*/ 1 h 16"/>
                                <a:gd name="T46" fmla="*/ 51 w 106"/>
                                <a:gd name="T47" fmla="*/ 0 h 16"/>
                                <a:gd name="T48" fmla="*/ 49 w 106"/>
                                <a:gd name="T49" fmla="*/ 0 h 16"/>
                                <a:gd name="T50" fmla="*/ 4 w 106"/>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06" h="16">
                                  <a:moveTo>
                                    <a:pt x="8" y="0"/>
                                  </a:moveTo>
                                  <a:lnTo>
                                    <a:pt x="8" y="0"/>
                                  </a:lnTo>
                                  <a:lnTo>
                                    <a:pt x="5" y="2"/>
                                  </a:lnTo>
                                  <a:lnTo>
                                    <a:pt x="3" y="2"/>
                                  </a:lnTo>
                                  <a:lnTo>
                                    <a:pt x="3" y="5"/>
                                  </a:lnTo>
                                  <a:lnTo>
                                    <a:pt x="0" y="5"/>
                                  </a:lnTo>
                                  <a:lnTo>
                                    <a:pt x="0" y="7"/>
                                  </a:lnTo>
                                  <a:lnTo>
                                    <a:pt x="0" y="11"/>
                                  </a:lnTo>
                                  <a:lnTo>
                                    <a:pt x="3" y="13"/>
                                  </a:lnTo>
                                  <a:lnTo>
                                    <a:pt x="5" y="16"/>
                                  </a:lnTo>
                                  <a:lnTo>
                                    <a:pt x="8" y="16"/>
                                  </a:lnTo>
                                  <a:lnTo>
                                    <a:pt x="96" y="16"/>
                                  </a:lnTo>
                                  <a:lnTo>
                                    <a:pt x="101" y="16"/>
                                  </a:lnTo>
                                  <a:lnTo>
                                    <a:pt x="103" y="16"/>
                                  </a:lnTo>
                                  <a:lnTo>
                                    <a:pt x="103" y="13"/>
                                  </a:lnTo>
                                  <a:lnTo>
                                    <a:pt x="106" y="13"/>
                                  </a:lnTo>
                                  <a:lnTo>
                                    <a:pt x="106" y="11"/>
                                  </a:lnTo>
                                  <a:lnTo>
                                    <a:pt x="106" y="7"/>
                                  </a:lnTo>
                                  <a:lnTo>
                                    <a:pt x="106" y="5"/>
                                  </a:lnTo>
                                  <a:lnTo>
                                    <a:pt x="103" y="2"/>
                                  </a:lnTo>
                                  <a:lnTo>
                                    <a:pt x="101" y="0"/>
                                  </a:lnTo>
                                  <a:lnTo>
                                    <a:pt x="96"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71" name="Line 8312"/>
                          <wps:cNvCnPr>
                            <a:cxnSpLocks noChangeShapeType="1"/>
                          </wps:cNvCnPr>
                          <wps:spPr bwMode="auto">
                            <a:xfrm>
                              <a:off x="5009"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2" name="Freeform 8313"/>
                          <wps:cNvSpPr>
                            <a:spLocks/>
                          </wps:cNvSpPr>
                          <wps:spPr bwMode="auto">
                            <a:xfrm>
                              <a:off x="5001" y="1871"/>
                              <a:ext cx="8" cy="26"/>
                            </a:xfrm>
                            <a:custGeom>
                              <a:avLst/>
                              <a:gdLst>
                                <a:gd name="T0" fmla="*/ 8 w 15"/>
                                <a:gd name="T1" fmla="*/ 4 h 52"/>
                                <a:gd name="T2" fmla="*/ 8 w 15"/>
                                <a:gd name="T3" fmla="*/ 3 h 52"/>
                                <a:gd name="T4" fmla="*/ 8 w 15"/>
                                <a:gd name="T5" fmla="*/ 3 h 52"/>
                                <a:gd name="T6" fmla="*/ 6 w 15"/>
                                <a:gd name="T7" fmla="*/ 1 h 52"/>
                                <a:gd name="T8" fmla="*/ 6 w 15"/>
                                <a:gd name="T9" fmla="*/ 1 h 52"/>
                                <a:gd name="T10" fmla="*/ 5 w 15"/>
                                <a:gd name="T11" fmla="*/ 0 h 52"/>
                                <a:gd name="T12" fmla="*/ 4 w 15"/>
                                <a:gd name="T13" fmla="*/ 0 h 52"/>
                                <a:gd name="T14" fmla="*/ 3 w 15"/>
                                <a:gd name="T15" fmla="*/ 0 h 52"/>
                                <a:gd name="T16" fmla="*/ 3 w 15"/>
                                <a:gd name="T17" fmla="*/ 1 h 52"/>
                                <a:gd name="T18" fmla="*/ 1 w 15"/>
                                <a:gd name="T19" fmla="*/ 1 h 52"/>
                                <a:gd name="T20" fmla="*/ 0 w 15"/>
                                <a:gd name="T21" fmla="*/ 3 h 52"/>
                                <a:gd name="T22" fmla="*/ 0 w 15"/>
                                <a:gd name="T23" fmla="*/ 3 h 52"/>
                                <a:gd name="T24" fmla="*/ 0 w 15"/>
                                <a:gd name="T25" fmla="*/ 21 h 52"/>
                                <a:gd name="T26" fmla="*/ 0 w 15"/>
                                <a:gd name="T27" fmla="*/ 22 h 52"/>
                                <a:gd name="T28" fmla="*/ 0 w 15"/>
                                <a:gd name="T29" fmla="*/ 24 h 52"/>
                                <a:gd name="T30" fmla="*/ 1 w 15"/>
                                <a:gd name="T31" fmla="*/ 25 h 52"/>
                                <a:gd name="T32" fmla="*/ 3 w 15"/>
                                <a:gd name="T33" fmla="*/ 25 h 52"/>
                                <a:gd name="T34" fmla="*/ 3 w 15"/>
                                <a:gd name="T35" fmla="*/ 25 h 52"/>
                                <a:gd name="T36" fmla="*/ 4 w 15"/>
                                <a:gd name="T37" fmla="*/ 26 h 52"/>
                                <a:gd name="T38" fmla="*/ 5 w 15"/>
                                <a:gd name="T39" fmla="*/ 25 h 52"/>
                                <a:gd name="T40" fmla="*/ 6 w 15"/>
                                <a:gd name="T41" fmla="*/ 25 h 52"/>
                                <a:gd name="T42" fmla="*/ 6 w 15"/>
                                <a:gd name="T43" fmla="*/ 25 h 52"/>
                                <a:gd name="T44" fmla="*/ 8 w 15"/>
                                <a:gd name="T45" fmla="*/ 24 h 52"/>
                                <a:gd name="T46" fmla="*/ 8 w 15"/>
                                <a:gd name="T47" fmla="*/ 22 h 52"/>
                                <a:gd name="T48" fmla="*/ 8 w 15"/>
                                <a:gd name="T49" fmla="*/ 22 h 52"/>
                                <a:gd name="T50" fmla="*/ 8 w 15"/>
                                <a:gd name="T51" fmla="*/ 4 h 5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52">
                                  <a:moveTo>
                                    <a:pt x="15" y="7"/>
                                  </a:moveTo>
                                  <a:lnTo>
                                    <a:pt x="15" y="5"/>
                                  </a:lnTo>
                                  <a:lnTo>
                                    <a:pt x="12" y="2"/>
                                  </a:lnTo>
                                  <a:lnTo>
                                    <a:pt x="10" y="0"/>
                                  </a:lnTo>
                                  <a:lnTo>
                                    <a:pt x="7" y="0"/>
                                  </a:lnTo>
                                  <a:lnTo>
                                    <a:pt x="5" y="0"/>
                                  </a:lnTo>
                                  <a:lnTo>
                                    <a:pt x="5" y="2"/>
                                  </a:lnTo>
                                  <a:lnTo>
                                    <a:pt x="2" y="2"/>
                                  </a:lnTo>
                                  <a:lnTo>
                                    <a:pt x="0" y="5"/>
                                  </a:lnTo>
                                  <a:lnTo>
                                    <a:pt x="0" y="42"/>
                                  </a:lnTo>
                                  <a:lnTo>
                                    <a:pt x="0" y="44"/>
                                  </a:lnTo>
                                  <a:lnTo>
                                    <a:pt x="0" y="47"/>
                                  </a:lnTo>
                                  <a:lnTo>
                                    <a:pt x="2" y="49"/>
                                  </a:lnTo>
                                  <a:lnTo>
                                    <a:pt x="5" y="49"/>
                                  </a:lnTo>
                                  <a:lnTo>
                                    <a:pt x="7" y="52"/>
                                  </a:lnTo>
                                  <a:lnTo>
                                    <a:pt x="10" y="49"/>
                                  </a:lnTo>
                                  <a:lnTo>
                                    <a:pt x="12" y="49"/>
                                  </a:lnTo>
                                  <a:lnTo>
                                    <a:pt x="15" y="47"/>
                                  </a:lnTo>
                                  <a:lnTo>
                                    <a:pt x="15" y="44"/>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73" name="Line 8314"/>
                          <wps:cNvCnPr>
                            <a:cxnSpLocks noChangeShapeType="1"/>
                          </wps:cNvCnPr>
                          <wps:spPr bwMode="auto">
                            <a:xfrm>
                              <a:off x="5004" y="188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4" name="Freeform 8315"/>
                          <wps:cNvSpPr>
                            <a:spLocks/>
                          </wps:cNvSpPr>
                          <wps:spPr bwMode="auto">
                            <a:xfrm>
                              <a:off x="5001" y="1889"/>
                              <a:ext cx="14" cy="7"/>
                            </a:xfrm>
                            <a:custGeom>
                              <a:avLst/>
                              <a:gdLst>
                                <a:gd name="T0" fmla="*/ 4 w 28"/>
                                <a:gd name="T1" fmla="*/ 0 h 12"/>
                                <a:gd name="T2" fmla="*/ 3 w 28"/>
                                <a:gd name="T3" fmla="*/ 0 h 12"/>
                                <a:gd name="T4" fmla="*/ 3 w 28"/>
                                <a:gd name="T5" fmla="*/ 0 h 12"/>
                                <a:gd name="T6" fmla="*/ 1 w 28"/>
                                <a:gd name="T7" fmla="*/ 0 h 12"/>
                                <a:gd name="T8" fmla="*/ 0 w 28"/>
                                <a:gd name="T9" fmla="*/ 1 h 12"/>
                                <a:gd name="T10" fmla="*/ 0 w 28"/>
                                <a:gd name="T11" fmla="*/ 3 h 12"/>
                                <a:gd name="T12" fmla="*/ 0 w 28"/>
                                <a:gd name="T13" fmla="*/ 4 h 12"/>
                                <a:gd name="T14" fmla="*/ 0 w 28"/>
                                <a:gd name="T15" fmla="*/ 4 h 12"/>
                                <a:gd name="T16" fmla="*/ 0 w 28"/>
                                <a:gd name="T17" fmla="*/ 6 h 12"/>
                                <a:gd name="T18" fmla="*/ 1 w 28"/>
                                <a:gd name="T19" fmla="*/ 7 h 12"/>
                                <a:gd name="T20" fmla="*/ 3 w 28"/>
                                <a:gd name="T21" fmla="*/ 7 h 12"/>
                                <a:gd name="T22" fmla="*/ 3 w 28"/>
                                <a:gd name="T23" fmla="*/ 7 h 12"/>
                                <a:gd name="T24" fmla="*/ 9 w 28"/>
                                <a:gd name="T25" fmla="*/ 7 h 12"/>
                                <a:gd name="T26" fmla="*/ 11 w 28"/>
                                <a:gd name="T27" fmla="*/ 7 h 12"/>
                                <a:gd name="T28" fmla="*/ 13 w 28"/>
                                <a:gd name="T29" fmla="*/ 7 h 12"/>
                                <a:gd name="T30" fmla="*/ 13 w 28"/>
                                <a:gd name="T31" fmla="*/ 7 h 12"/>
                                <a:gd name="T32" fmla="*/ 14 w 28"/>
                                <a:gd name="T33" fmla="*/ 6 h 12"/>
                                <a:gd name="T34" fmla="*/ 14 w 28"/>
                                <a:gd name="T35" fmla="*/ 4 h 12"/>
                                <a:gd name="T36" fmla="*/ 14 w 28"/>
                                <a:gd name="T37" fmla="*/ 4 h 12"/>
                                <a:gd name="T38" fmla="*/ 14 w 28"/>
                                <a:gd name="T39" fmla="*/ 3 h 12"/>
                                <a:gd name="T40" fmla="*/ 14 w 28"/>
                                <a:gd name="T41" fmla="*/ 1 h 12"/>
                                <a:gd name="T42" fmla="*/ 13 w 28"/>
                                <a:gd name="T43" fmla="*/ 0 h 12"/>
                                <a:gd name="T44" fmla="*/ 13 w 28"/>
                                <a:gd name="T45" fmla="*/ 0 h 12"/>
                                <a:gd name="T46" fmla="*/ 11 w 28"/>
                                <a:gd name="T47" fmla="*/ 0 h 12"/>
                                <a:gd name="T48" fmla="*/ 10 w 28"/>
                                <a:gd name="T49" fmla="*/ 0 h 12"/>
                                <a:gd name="T50" fmla="*/ 4 w 28"/>
                                <a:gd name="T51" fmla="*/ 0 h 1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8" h="12">
                                  <a:moveTo>
                                    <a:pt x="7" y="0"/>
                                  </a:moveTo>
                                  <a:lnTo>
                                    <a:pt x="5" y="0"/>
                                  </a:lnTo>
                                  <a:lnTo>
                                    <a:pt x="2" y="0"/>
                                  </a:lnTo>
                                  <a:lnTo>
                                    <a:pt x="0" y="2"/>
                                  </a:lnTo>
                                  <a:lnTo>
                                    <a:pt x="0" y="5"/>
                                  </a:lnTo>
                                  <a:lnTo>
                                    <a:pt x="0" y="7"/>
                                  </a:lnTo>
                                  <a:lnTo>
                                    <a:pt x="0" y="10"/>
                                  </a:lnTo>
                                  <a:lnTo>
                                    <a:pt x="2" y="12"/>
                                  </a:lnTo>
                                  <a:lnTo>
                                    <a:pt x="5" y="12"/>
                                  </a:lnTo>
                                  <a:lnTo>
                                    <a:pt x="17" y="12"/>
                                  </a:lnTo>
                                  <a:lnTo>
                                    <a:pt x="22" y="12"/>
                                  </a:lnTo>
                                  <a:lnTo>
                                    <a:pt x="26" y="12"/>
                                  </a:lnTo>
                                  <a:lnTo>
                                    <a:pt x="28" y="10"/>
                                  </a:lnTo>
                                  <a:lnTo>
                                    <a:pt x="28" y="7"/>
                                  </a:lnTo>
                                  <a:lnTo>
                                    <a:pt x="28" y="5"/>
                                  </a:lnTo>
                                  <a:lnTo>
                                    <a:pt x="28" y="2"/>
                                  </a:lnTo>
                                  <a:lnTo>
                                    <a:pt x="26" y="0"/>
                                  </a:lnTo>
                                  <a:lnTo>
                                    <a:pt x="22"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75" name="Line 8316"/>
                          <wps:cNvCnPr>
                            <a:cxnSpLocks noChangeShapeType="1"/>
                          </wps:cNvCnPr>
                          <wps:spPr bwMode="auto">
                            <a:xfrm>
                              <a:off x="5015" y="18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6" name="Freeform 8317"/>
                          <wps:cNvSpPr>
                            <a:spLocks/>
                          </wps:cNvSpPr>
                          <wps:spPr bwMode="auto">
                            <a:xfrm>
                              <a:off x="5007" y="1889"/>
                              <a:ext cx="8" cy="25"/>
                            </a:xfrm>
                            <a:custGeom>
                              <a:avLst/>
                              <a:gdLst>
                                <a:gd name="T0" fmla="*/ 8 w 16"/>
                                <a:gd name="T1" fmla="*/ 4 h 49"/>
                                <a:gd name="T2" fmla="*/ 8 w 16"/>
                                <a:gd name="T3" fmla="*/ 3 h 49"/>
                                <a:gd name="T4" fmla="*/ 8 w 16"/>
                                <a:gd name="T5" fmla="*/ 1 h 49"/>
                                <a:gd name="T6" fmla="*/ 7 w 16"/>
                                <a:gd name="T7" fmla="*/ 0 h 49"/>
                                <a:gd name="T8" fmla="*/ 7 w 16"/>
                                <a:gd name="T9" fmla="*/ 0 h 49"/>
                                <a:gd name="T10" fmla="*/ 5 w 16"/>
                                <a:gd name="T11" fmla="*/ 0 h 49"/>
                                <a:gd name="T12" fmla="*/ 4 w 16"/>
                                <a:gd name="T13" fmla="*/ 0 h 49"/>
                                <a:gd name="T14" fmla="*/ 4 w 16"/>
                                <a:gd name="T15" fmla="*/ 0 h 49"/>
                                <a:gd name="T16" fmla="*/ 3 w 16"/>
                                <a:gd name="T17" fmla="*/ 0 h 49"/>
                                <a:gd name="T18" fmla="*/ 2 w 16"/>
                                <a:gd name="T19" fmla="*/ 0 h 49"/>
                                <a:gd name="T20" fmla="*/ 2 w 16"/>
                                <a:gd name="T21" fmla="*/ 1 h 49"/>
                                <a:gd name="T22" fmla="*/ 0 w 16"/>
                                <a:gd name="T23" fmla="*/ 3 h 49"/>
                                <a:gd name="T24" fmla="*/ 0 w 16"/>
                                <a:gd name="T25" fmla="*/ 20 h 49"/>
                                <a:gd name="T26" fmla="*/ 0 w 16"/>
                                <a:gd name="T27" fmla="*/ 22 h 49"/>
                                <a:gd name="T28" fmla="*/ 2 w 16"/>
                                <a:gd name="T29" fmla="*/ 23 h 49"/>
                                <a:gd name="T30" fmla="*/ 2 w 16"/>
                                <a:gd name="T31" fmla="*/ 23 h 49"/>
                                <a:gd name="T32" fmla="*/ 3 w 16"/>
                                <a:gd name="T33" fmla="*/ 25 h 49"/>
                                <a:gd name="T34" fmla="*/ 4 w 16"/>
                                <a:gd name="T35" fmla="*/ 25 h 49"/>
                                <a:gd name="T36" fmla="*/ 4 w 16"/>
                                <a:gd name="T37" fmla="*/ 25 h 49"/>
                                <a:gd name="T38" fmla="*/ 5 w 16"/>
                                <a:gd name="T39" fmla="*/ 25 h 49"/>
                                <a:gd name="T40" fmla="*/ 7 w 16"/>
                                <a:gd name="T41" fmla="*/ 25 h 49"/>
                                <a:gd name="T42" fmla="*/ 7 w 16"/>
                                <a:gd name="T43" fmla="*/ 23 h 49"/>
                                <a:gd name="T44" fmla="*/ 8 w 16"/>
                                <a:gd name="T45" fmla="*/ 23 h 49"/>
                                <a:gd name="T46" fmla="*/ 8 w 16"/>
                                <a:gd name="T47" fmla="*/ 22 h 49"/>
                                <a:gd name="T48" fmla="*/ 8 w 16"/>
                                <a:gd name="T49" fmla="*/ 22 h 49"/>
                                <a:gd name="T50" fmla="*/ 8 w 16"/>
                                <a:gd name="T51" fmla="*/ 4 h 49"/>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49">
                                  <a:moveTo>
                                    <a:pt x="16" y="7"/>
                                  </a:moveTo>
                                  <a:lnTo>
                                    <a:pt x="16" y="5"/>
                                  </a:lnTo>
                                  <a:lnTo>
                                    <a:pt x="16" y="2"/>
                                  </a:lnTo>
                                  <a:lnTo>
                                    <a:pt x="14" y="0"/>
                                  </a:lnTo>
                                  <a:lnTo>
                                    <a:pt x="10" y="0"/>
                                  </a:lnTo>
                                  <a:lnTo>
                                    <a:pt x="8" y="0"/>
                                  </a:lnTo>
                                  <a:lnTo>
                                    <a:pt x="5" y="0"/>
                                  </a:lnTo>
                                  <a:lnTo>
                                    <a:pt x="3" y="0"/>
                                  </a:lnTo>
                                  <a:lnTo>
                                    <a:pt x="3" y="2"/>
                                  </a:lnTo>
                                  <a:lnTo>
                                    <a:pt x="0" y="5"/>
                                  </a:lnTo>
                                  <a:lnTo>
                                    <a:pt x="0" y="40"/>
                                  </a:lnTo>
                                  <a:lnTo>
                                    <a:pt x="0" y="43"/>
                                  </a:lnTo>
                                  <a:lnTo>
                                    <a:pt x="3" y="46"/>
                                  </a:lnTo>
                                  <a:lnTo>
                                    <a:pt x="5" y="49"/>
                                  </a:lnTo>
                                  <a:lnTo>
                                    <a:pt x="8" y="49"/>
                                  </a:lnTo>
                                  <a:lnTo>
                                    <a:pt x="10" y="49"/>
                                  </a:lnTo>
                                  <a:lnTo>
                                    <a:pt x="14" y="49"/>
                                  </a:lnTo>
                                  <a:lnTo>
                                    <a:pt x="14" y="46"/>
                                  </a:lnTo>
                                  <a:lnTo>
                                    <a:pt x="16" y="46"/>
                                  </a:lnTo>
                                  <a:lnTo>
                                    <a:pt x="16" y="43"/>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77" name="Line 8318"/>
                          <wps:cNvCnPr>
                            <a:cxnSpLocks noChangeShapeType="1"/>
                          </wps:cNvCnPr>
                          <wps:spPr bwMode="auto">
                            <a:xfrm>
                              <a:off x="5011" y="190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8" name="Freeform 8319"/>
                          <wps:cNvSpPr>
                            <a:spLocks/>
                          </wps:cNvSpPr>
                          <wps:spPr bwMode="auto">
                            <a:xfrm>
                              <a:off x="5007" y="1906"/>
                              <a:ext cx="23" cy="8"/>
                            </a:xfrm>
                            <a:custGeom>
                              <a:avLst/>
                              <a:gdLst>
                                <a:gd name="T0" fmla="*/ 4 w 47"/>
                                <a:gd name="T1" fmla="*/ 0 h 16"/>
                                <a:gd name="T2" fmla="*/ 4 w 47"/>
                                <a:gd name="T3" fmla="*/ 0 h 16"/>
                                <a:gd name="T4" fmla="*/ 2 w 47"/>
                                <a:gd name="T5" fmla="*/ 0 h 16"/>
                                <a:gd name="T6" fmla="*/ 1 w 47"/>
                                <a:gd name="T7" fmla="*/ 1 h 16"/>
                                <a:gd name="T8" fmla="*/ 1 w 47"/>
                                <a:gd name="T9" fmla="*/ 3 h 16"/>
                                <a:gd name="T10" fmla="*/ 0 w 47"/>
                                <a:gd name="T11" fmla="*/ 3 h 16"/>
                                <a:gd name="T12" fmla="*/ 0 w 47"/>
                                <a:gd name="T13" fmla="*/ 4 h 16"/>
                                <a:gd name="T14" fmla="*/ 0 w 47"/>
                                <a:gd name="T15" fmla="*/ 5 h 16"/>
                                <a:gd name="T16" fmla="*/ 1 w 47"/>
                                <a:gd name="T17" fmla="*/ 7 h 16"/>
                                <a:gd name="T18" fmla="*/ 1 w 47"/>
                                <a:gd name="T19" fmla="*/ 7 h 16"/>
                                <a:gd name="T20" fmla="*/ 2 w 47"/>
                                <a:gd name="T21" fmla="*/ 8 h 16"/>
                                <a:gd name="T22" fmla="*/ 4 w 47"/>
                                <a:gd name="T23" fmla="*/ 8 h 16"/>
                                <a:gd name="T24" fmla="*/ 20 w 47"/>
                                <a:gd name="T25" fmla="*/ 8 h 16"/>
                                <a:gd name="T26" fmla="*/ 21 w 47"/>
                                <a:gd name="T27" fmla="*/ 8 h 16"/>
                                <a:gd name="T28" fmla="*/ 22 w 47"/>
                                <a:gd name="T29" fmla="*/ 8 h 16"/>
                                <a:gd name="T30" fmla="*/ 23 w 47"/>
                                <a:gd name="T31" fmla="*/ 7 h 16"/>
                                <a:gd name="T32" fmla="*/ 23 w 47"/>
                                <a:gd name="T33" fmla="*/ 7 h 16"/>
                                <a:gd name="T34" fmla="*/ 23 w 47"/>
                                <a:gd name="T35" fmla="*/ 5 h 16"/>
                                <a:gd name="T36" fmla="*/ 23 w 47"/>
                                <a:gd name="T37" fmla="*/ 4 h 16"/>
                                <a:gd name="T38" fmla="*/ 23 w 47"/>
                                <a:gd name="T39" fmla="*/ 3 h 16"/>
                                <a:gd name="T40" fmla="*/ 23 w 47"/>
                                <a:gd name="T41" fmla="*/ 3 h 16"/>
                                <a:gd name="T42" fmla="*/ 23 w 47"/>
                                <a:gd name="T43" fmla="*/ 1 h 16"/>
                                <a:gd name="T44" fmla="*/ 22 w 47"/>
                                <a:gd name="T45" fmla="*/ 0 h 16"/>
                                <a:gd name="T46" fmla="*/ 21 w 47"/>
                                <a:gd name="T47" fmla="*/ 0 h 16"/>
                                <a:gd name="T48" fmla="*/ 20 w 47"/>
                                <a:gd name="T49" fmla="*/ 0 h 16"/>
                                <a:gd name="T50" fmla="*/ 4 w 47"/>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7" h="16">
                                  <a:moveTo>
                                    <a:pt x="8" y="0"/>
                                  </a:moveTo>
                                  <a:lnTo>
                                    <a:pt x="8" y="0"/>
                                  </a:lnTo>
                                  <a:lnTo>
                                    <a:pt x="5" y="0"/>
                                  </a:lnTo>
                                  <a:lnTo>
                                    <a:pt x="3" y="2"/>
                                  </a:lnTo>
                                  <a:lnTo>
                                    <a:pt x="3" y="5"/>
                                  </a:lnTo>
                                  <a:lnTo>
                                    <a:pt x="0" y="5"/>
                                  </a:lnTo>
                                  <a:lnTo>
                                    <a:pt x="0" y="7"/>
                                  </a:lnTo>
                                  <a:lnTo>
                                    <a:pt x="0" y="10"/>
                                  </a:lnTo>
                                  <a:lnTo>
                                    <a:pt x="3" y="13"/>
                                  </a:lnTo>
                                  <a:lnTo>
                                    <a:pt x="5" y="16"/>
                                  </a:lnTo>
                                  <a:lnTo>
                                    <a:pt x="8" y="16"/>
                                  </a:lnTo>
                                  <a:lnTo>
                                    <a:pt x="40" y="16"/>
                                  </a:lnTo>
                                  <a:lnTo>
                                    <a:pt x="42" y="16"/>
                                  </a:lnTo>
                                  <a:lnTo>
                                    <a:pt x="45" y="16"/>
                                  </a:lnTo>
                                  <a:lnTo>
                                    <a:pt x="47" y="13"/>
                                  </a:lnTo>
                                  <a:lnTo>
                                    <a:pt x="47" y="10"/>
                                  </a:lnTo>
                                  <a:lnTo>
                                    <a:pt x="47" y="7"/>
                                  </a:lnTo>
                                  <a:lnTo>
                                    <a:pt x="47" y="5"/>
                                  </a:lnTo>
                                  <a:lnTo>
                                    <a:pt x="47" y="2"/>
                                  </a:lnTo>
                                  <a:lnTo>
                                    <a:pt x="45" y="0"/>
                                  </a:lnTo>
                                  <a:lnTo>
                                    <a:pt x="42" y="0"/>
                                  </a:lnTo>
                                  <a:lnTo>
                                    <a:pt x="40"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79" name="Line 8320"/>
                          <wps:cNvCnPr>
                            <a:cxnSpLocks noChangeShapeType="1"/>
                          </wps:cNvCnPr>
                          <wps:spPr bwMode="auto">
                            <a:xfrm>
                              <a:off x="5030" y="19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0" name="Freeform 8321"/>
                          <wps:cNvSpPr>
                            <a:spLocks/>
                          </wps:cNvSpPr>
                          <wps:spPr bwMode="auto">
                            <a:xfrm>
                              <a:off x="5024" y="1906"/>
                              <a:ext cx="6" cy="43"/>
                            </a:xfrm>
                            <a:custGeom>
                              <a:avLst/>
                              <a:gdLst>
                                <a:gd name="T0" fmla="*/ 6 w 13"/>
                                <a:gd name="T1" fmla="*/ 4 h 85"/>
                                <a:gd name="T2" fmla="*/ 6 w 13"/>
                                <a:gd name="T3" fmla="*/ 3 h 85"/>
                                <a:gd name="T4" fmla="*/ 6 w 13"/>
                                <a:gd name="T5" fmla="*/ 3 h 85"/>
                                <a:gd name="T6" fmla="*/ 6 w 13"/>
                                <a:gd name="T7" fmla="*/ 1 h 85"/>
                                <a:gd name="T8" fmla="*/ 5 w 13"/>
                                <a:gd name="T9" fmla="*/ 0 h 85"/>
                                <a:gd name="T10" fmla="*/ 4 w 13"/>
                                <a:gd name="T11" fmla="*/ 0 h 85"/>
                                <a:gd name="T12" fmla="*/ 3 w 13"/>
                                <a:gd name="T13" fmla="*/ 0 h 85"/>
                                <a:gd name="T14" fmla="*/ 3 w 13"/>
                                <a:gd name="T15" fmla="*/ 0 h 85"/>
                                <a:gd name="T16" fmla="*/ 1 w 13"/>
                                <a:gd name="T17" fmla="*/ 0 h 85"/>
                                <a:gd name="T18" fmla="*/ 0 w 13"/>
                                <a:gd name="T19" fmla="*/ 1 h 85"/>
                                <a:gd name="T20" fmla="*/ 0 w 13"/>
                                <a:gd name="T21" fmla="*/ 3 h 85"/>
                                <a:gd name="T22" fmla="*/ 0 w 13"/>
                                <a:gd name="T23" fmla="*/ 3 h 85"/>
                                <a:gd name="T24" fmla="*/ 0 w 13"/>
                                <a:gd name="T25" fmla="*/ 39 h 85"/>
                                <a:gd name="T26" fmla="*/ 0 w 13"/>
                                <a:gd name="T27" fmla="*/ 40 h 85"/>
                                <a:gd name="T28" fmla="*/ 0 w 13"/>
                                <a:gd name="T29" fmla="*/ 41 h 85"/>
                                <a:gd name="T30" fmla="*/ 0 w 13"/>
                                <a:gd name="T31" fmla="*/ 41 h 85"/>
                                <a:gd name="T32" fmla="*/ 1 w 13"/>
                                <a:gd name="T33" fmla="*/ 43 h 85"/>
                                <a:gd name="T34" fmla="*/ 3 w 13"/>
                                <a:gd name="T35" fmla="*/ 43 h 85"/>
                                <a:gd name="T36" fmla="*/ 3 w 13"/>
                                <a:gd name="T37" fmla="*/ 43 h 85"/>
                                <a:gd name="T38" fmla="*/ 4 w 13"/>
                                <a:gd name="T39" fmla="*/ 43 h 85"/>
                                <a:gd name="T40" fmla="*/ 5 w 13"/>
                                <a:gd name="T41" fmla="*/ 43 h 85"/>
                                <a:gd name="T42" fmla="*/ 6 w 13"/>
                                <a:gd name="T43" fmla="*/ 41 h 85"/>
                                <a:gd name="T44" fmla="*/ 6 w 13"/>
                                <a:gd name="T45" fmla="*/ 41 h 85"/>
                                <a:gd name="T46" fmla="*/ 6 w 13"/>
                                <a:gd name="T47" fmla="*/ 40 h 85"/>
                                <a:gd name="T48" fmla="*/ 6 w 13"/>
                                <a:gd name="T49" fmla="*/ 40 h 85"/>
                                <a:gd name="T50" fmla="*/ 6 w 13"/>
                                <a:gd name="T51" fmla="*/ 4 h 8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3" h="85">
                                  <a:moveTo>
                                    <a:pt x="13" y="7"/>
                                  </a:moveTo>
                                  <a:lnTo>
                                    <a:pt x="13" y="5"/>
                                  </a:lnTo>
                                  <a:lnTo>
                                    <a:pt x="13" y="2"/>
                                  </a:lnTo>
                                  <a:lnTo>
                                    <a:pt x="11" y="0"/>
                                  </a:lnTo>
                                  <a:lnTo>
                                    <a:pt x="8" y="0"/>
                                  </a:lnTo>
                                  <a:lnTo>
                                    <a:pt x="6" y="0"/>
                                  </a:lnTo>
                                  <a:lnTo>
                                    <a:pt x="2" y="0"/>
                                  </a:lnTo>
                                  <a:lnTo>
                                    <a:pt x="0" y="2"/>
                                  </a:lnTo>
                                  <a:lnTo>
                                    <a:pt x="0" y="5"/>
                                  </a:lnTo>
                                  <a:lnTo>
                                    <a:pt x="0" y="77"/>
                                  </a:lnTo>
                                  <a:lnTo>
                                    <a:pt x="0" y="80"/>
                                  </a:lnTo>
                                  <a:lnTo>
                                    <a:pt x="0" y="82"/>
                                  </a:lnTo>
                                  <a:lnTo>
                                    <a:pt x="2" y="85"/>
                                  </a:lnTo>
                                  <a:lnTo>
                                    <a:pt x="6" y="85"/>
                                  </a:lnTo>
                                  <a:lnTo>
                                    <a:pt x="8" y="85"/>
                                  </a:lnTo>
                                  <a:lnTo>
                                    <a:pt x="11" y="85"/>
                                  </a:lnTo>
                                  <a:lnTo>
                                    <a:pt x="13" y="82"/>
                                  </a:lnTo>
                                  <a:lnTo>
                                    <a:pt x="13" y="80"/>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81" name="Line 8322"/>
                          <wps:cNvCnPr>
                            <a:cxnSpLocks noChangeShapeType="1"/>
                          </wps:cNvCnPr>
                          <wps:spPr bwMode="auto">
                            <a:xfrm>
                              <a:off x="5027" y="194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2" name="Freeform 8323"/>
                          <wps:cNvSpPr>
                            <a:spLocks/>
                          </wps:cNvSpPr>
                          <wps:spPr bwMode="auto">
                            <a:xfrm>
                              <a:off x="5023" y="1941"/>
                              <a:ext cx="28" cy="8"/>
                            </a:xfrm>
                            <a:custGeom>
                              <a:avLst/>
                              <a:gdLst>
                                <a:gd name="T0" fmla="*/ 4 w 58"/>
                                <a:gd name="T1" fmla="*/ 0 h 15"/>
                                <a:gd name="T2" fmla="*/ 4 w 58"/>
                                <a:gd name="T3" fmla="*/ 0 h 15"/>
                                <a:gd name="T4" fmla="*/ 2 w 58"/>
                                <a:gd name="T5" fmla="*/ 0 h 15"/>
                                <a:gd name="T6" fmla="*/ 1 w 58"/>
                                <a:gd name="T7" fmla="*/ 1 h 15"/>
                                <a:gd name="T8" fmla="*/ 1 w 58"/>
                                <a:gd name="T9" fmla="*/ 3 h 15"/>
                                <a:gd name="T10" fmla="*/ 1 w 58"/>
                                <a:gd name="T11" fmla="*/ 3 h 15"/>
                                <a:gd name="T12" fmla="*/ 0 w 58"/>
                                <a:gd name="T13" fmla="*/ 4 h 15"/>
                                <a:gd name="T14" fmla="*/ 1 w 58"/>
                                <a:gd name="T15" fmla="*/ 5 h 15"/>
                                <a:gd name="T16" fmla="*/ 1 w 58"/>
                                <a:gd name="T17" fmla="*/ 6 h 15"/>
                                <a:gd name="T18" fmla="*/ 1 w 58"/>
                                <a:gd name="T19" fmla="*/ 6 h 15"/>
                                <a:gd name="T20" fmla="*/ 2 w 58"/>
                                <a:gd name="T21" fmla="*/ 8 h 15"/>
                                <a:gd name="T22" fmla="*/ 4 w 58"/>
                                <a:gd name="T23" fmla="*/ 8 h 15"/>
                                <a:gd name="T24" fmla="*/ 23 w 58"/>
                                <a:gd name="T25" fmla="*/ 8 h 15"/>
                                <a:gd name="T26" fmla="*/ 25 w 58"/>
                                <a:gd name="T27" fmla="*/ 8 h 15"/>
                                <a:gd name="T28" fmla="*/ 26 w 58"/>
                                <a:gd name="T29" fmla="*/ 8 h 15"/>
                                <a:gd name="T30" fmla="*/ 26 w 58"/>
                                <a:gd name="T31" fmla="*/ 6 h 15"/>
                                <a:gd name="T32" fmla="*/ 28 w 58"/>
                                <a:gd name="T33" fmla="*/ 6 h 15"/>
                                <a:gd name="T34" fmla="*/ 28 w 58"/>
                                <a:gd name="T35" fmla="*/ 5 h 15"/>
                                <a:gd name="T36" fmla="*/ 28 w 58"/>
                                <a:gd name="T37" fmla="*/ 4 h 15"/>
                                <a:gd name="T38" fmla="*/ 28 w 58"/>
                                <a:gd name="T39" fmla="*/ 3 h 15"/>
                                <a:gd name="T40" fmla="*/ 28 w 58"/>
                                <a:gd name="T41" fmla="*/ 3 h 15"/>
                                <a:gd name="T42" fmla="*/ 26 w 58"/>
                                <a:gd name="T43" fmla="*/ 1 h 15"/>
                                <a:gd name="T44" fmla="*/ 26 w 58"/>
                                <a:gd name="T45" fmla="*/ 0 h 15"/>
                                <a:gd name="T46" fmla="*/ 25 w 58"/>
                                <a:gd name="T47" fmla="*/ 0 h 15"/>
                                <a:gd name="T48" fmla="*/ 23 w 58"/>
                                <a:gd name="T49" fmla="*/ 0 h 15"/>
                                <a:gd name="T50" fmla="*/ 4 w 58"/>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8" h="15">
                                  <a:moveTo>
                                    <a:pt x="9" y="0"/>
                                  </a:moveTo>
                                  <a:lnTo>
                                    <a:pt x="9" y="0"/>
                                  </a:lnTo>
                                  <a:lnTo>
                                    <a:pt x="5" y="0"/>
                                  </a:lnTo>
                                  <a:lnTo>
                                    <a:pt x="3" y="2"/>
                                  </a:lnTo>
                                  <a:lnTo>
                                    <a:pt x="3" y="5"/>
                                  </a:lnTo>
                                  <a:lnTo>
                                    <a:pt x="0" y="7"/>
                                  </a:lnTo>
                                  <a:lnTo>
                                    <a:pt x="3" y="10"/>
                                  </a:lnTo>
                                  <a:lnTo>
                                    <a:pt x="3" y="12"/>
                                  </a:lnTo>
                                  <a:lnTo>
                                    <a:pt x="5" y="15"/>
                                  </a:lnTo>
                                  <a:lnTo>
                                    <a:pt x="9" y="15"/>
                                  </a:lnTo>
                                  <a:lnTo>
                                    <a:pt x="47" y="15"/>
                                  </a:lnTo>
                                  <a:lnTo>
                                    <a:pt x="52" y="15"/>
                                  </a:lnTo>
                                  <a:lnTo>
                                    <a:pt x="54" y="15"/>
                                  </a:lnTo>
                                  <a:lnTo>
                                    <a:pt x="54" y="12"/>
                                  </a:lnTo>
                                  <a:lnTo>
                                    <a:pt x="58" y="12"/>
                                  </a:lnTo>
                                  <a:lnTo>
                                    <a:pt x="58" y="10"/>
                                  </a:lnTo>
                                  <a:lnTo>
                                    <a:pt x="58" y="7"/>
                                  </a:lnTo>
                                  <a:lnTo>
                                    <a:pt x="58" y="5"/>
                                  </a:lnTo>
                                  <a:lnTo>
                                    <a:pt x="54" y="2"/>
                                  </a:lnTo>
                                  <a:lnTo>
                                    <a:pt x="54" y="0"/>
                                  </a:lnTo>
                                  <a:lnTo>
                                    <a:pt x="52" y="0"/>
                                  </a:lnTo>
                                  <a:lnTo>
                                    <a:pt x="47"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83" name="Line 8324"/>
                          <wps:cNvCnPr>
                            <a:cxnSpLocks noChangeShapeType="1"/>
                          </wps:cNvCnPr>
                          <wps:spPr bwMode="auto">
                            <a:xfrm>
                              <a:off x="5051" y="19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4" name="Freeform 8325"/>
                          <wps:cNvSpPr>
                            <a:spLocks/>
                          </wps:cNvSpPr>
                          <wps:spPr bwMode="auto">
                            <a:xfrm>
                              <a:off x="5043" y="1941"/>
                              <a:ext cx="8" cy="26"/>
                            </a:xfrm>
                            <a:custGeom>
                              <a:avLst/>
                              <a:gdLst>
                                <a:gd name="T0" fmla="*/ 8 w 16"/>
                                <a:gd name="T1" fmla="*/ 4 h 52"/>
                                <a:gd name="T2" fmla="*/ 8 w 16"/>
                                <a:gd name="T3" fmla="*/ 3 h 52"/>
                                <a:gd name="T4" fmla="*/ 8 w 16"/>
                                <a:gd name="T5" fmla="*/ 3 h 52"/>
                                <a:gd name="T6" fmla="*/ 6 w 16"/>
                                <a:gd name="T7" fmla="*/ 1 h 52"/>
                                <a:gd name="T8" fmla="*/ 6 w 16"/>
                                <a:gd name="T9" fmla="*/ 0 h 52"/>
                                <a:gd name="T10" fmla="*/ 5 w 16"/>
                                <a:gd name="T11" fmla="*/ 0 h 52"/>
                                <a:gd name="T12" fmla="*/ 4 w 16"/>
                                <a:gd name="T13" fmla="*/ 0 h 52"/>
                                <a:gd name="T14" fmla="*/ 3 w 16"/>
                                <a:gd name="T15" fmla="*/ 0 h 52"/>
                                <a:gd name="T16" fmla="*/ 3 w 16"/>
                                <a:gd name="T17" fmla="*/ 0 h 52"/>
                                <a:gd name="T18" fmla="*/ 1 w 16"/>
                                <a:gd name="T19" fmla="*/ 1 h 52"/>
                                <a:gd name="T20" fmla="*/ 0 w 16"/>
                                <a:gd name="T21" fmla="*/ 3 h 52"/>
                                <a:gd name="T22" fmla="*/ 0 w 16"/>
                                <a:gd name="T23" fmla="*/ 3 h 52"/>
                                <a:gd name="T24" fmla="*/ 0 w 16"/>
                                <a:gd name="T25" fmla="*/ 21 h 52"/>
                                <a:gd name="T26" fmla="*/ 0 w 16"/>
                                <a:gd name="T27" fmla="*/ 22 h 52"/>
                                <a:gd name="T28" fmla="*/ 0 w 16"/>
                                <a:gd name="T29" fmla="*/ 24 h 52"/>
                                <a:gd name="T30" fmla="*/ 1 w 16"/>
                                <a:gd name="T31" fmla="*/ 25 h 52"/>
                                <a:gd name="T32" fmla="*/ 3 w 16"/>
                                <a:gd name="T33" fmla="*/ 25 h 52"/>
                                <a:gd name="T34" fmla="*/ 3 w 16"/>
                                <a:gd name="T35" fmla="*/ 25 h 52"/>
                                <a:gd name="T36" fmla="*/ 4 w 16"/>
                                <a:gd name="T37" fmla="*/ 26 h 52"/>
                                <a:gd name="T38" fmla="*/ 5 w 16"/>
                                <a:gd name="T39" fmla="*/ 25 h 52"/>
                                <a:gd name="T40" fmla="*/ 6 w 16"/>
                                <a:gd name="T41" fmla="*/ 25 h 52"/>
                                <a:gd name="T42" fmla="*/ 6 w 16"/>
                                <a:gd name="T43" fmla="*/ 25 h 52"/>
                                <a:gd name="T44" fmla="*/ 8 w 16"/>
                                <a:gd name="T45" fmla="*/ 24 h 52"/>
                                <a:gd name="T46" fmla="*/ 8 w 16"/>
                                <a:gd name="T47" fmla="*/ 22 h 52"/>
                                <a:gd name="T48" fmla="*/ 8 w 16"/>
                                <a:gd name="T49" fmla="*/ 22 h 52"/>
                                <a:gd name="T50" fmla="*/ 8 w 16"/>
                                <a:gd name="T51" fmla="*/ 4 h 5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52">
                                  <a:moveTo>
                                    <a:pt x="16" y="7"/>
                                  </a:moveTo>
                                  <a:lnTo>
                                    <a:pt x="16" y="5"/>
                                  </a:lnTo>
                                  <a:lnTo>
                                    <a:pt x="12" y="2"/>
                                  </a:lnTo>
                                  <a:lnTo>
                                    <a:pt x="12" y="0"/>
                                  </a:lnTo>
                                  <a:lnTo>
                                    <a:pt x="10" y="0"/>
                                  </a:lnTo>
                                  <a:lnTo>
                                    <a:pt x="7" y="0"/>
                                  </a:lnTo>
                                  <a:lnTo>
                                    <a:pt x="5" y="0"/>
                                  </a:lnTo>
                                  <a:lnTo>
                                    <a:pt x="2" y="2"/>
                                  </a:lnTo>
                                  <a:lnTo>
                                    <a:pt x="0" y="5"/>
                                  </a:lnTo>
                                  <a:lnTo>
                                    <a:pt x="0" y="42"/>
                                  </a:lnTo>
                                  <a:lnTo>
                                    <a:pt x="0" y="44"/>
                                  </a:lnTo>
                                  <a:lnTo>
                                    <a:pt x="0" y="47"/>
                                  </a:lnTo>
                                  <a:lnTo>
                                    <a:pt x="2" y="49"/>
                                  </a:lnTo>
                                  <a:lnTo>
                                    <a:pt x="5" y="49"/>
                                  </a:lnTo>
                                  <a:lnTo>
                                    <a:pt x="7" y="52"/>
                                  </a:lnTo>
                                  <a:lnTo>
                                    <a:pt x="10" y="49"/>
                                  </a:lnTo>
                                  <a:lnTo>
                                    <a:pt x="12" y="49"/>
                                  </a:lnTo>
                                  <a:lnTo>
                                    <a:pt x="16" y="47"/>
                                  </a:lnTo>
                                  <a:lnTo>
                                    <a:pt x="16" y="4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85" name="Line 8326"/>
                          <wps:cNvCnPr>
                            <a:cxnSpLocks noChangeShapeType="1"/>
                          </wps:cNvCnPr>
                          <wps:spPr bwMode="auto">
                            <a:xfrm>
                              <a:off x="5047" y="195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6" name="Freeform 8327"/>
                          <wps:cNvSpPr>
                            <a:spLocks/>
                          </wps:cNvSpPr>
                          <wps:spPr bwMode="auto">
                            <a:xfrm>
                              <a:off x="5043" y="1959"/>
                              <a:ext cx="39" cy="6"/>
                            </a:xfrm>
                            <a:custGeom>
                              <a:avLst/>
                              <a:gdLst>
                                <a:gd name="T0" fmla="*/ 4 w 77"/>
                                <a:gd name="T1" fmla="*/ 0 h 13"/>
                                <a:gd name="T2" fmla="*/ 3 w 77"/>
                                <a:gd name="T3" fmla="*/ 0 h 13"/>
                                <a:gd name="T4" fmla="*/ 3 w 77"/>
                                <a:gd name="T5" fmla="*/ 0 h 13"/>
                                <a:gd name="T6" fmla="*/ 1 w 77"/>
                                <a:gd name="T7" fmla="*/ 0 h 13"/>
                                <a:gd name="T8" fmla="*/ 0 w 77"/>
                                <a:gd name="T9" fmla="*/ 1 h 13"/>
                                <a:gd name="T10" fmla="*/ 0 w 77"/>
                                <a:gd name="T11" fmla="*/ 3 h 13"/>
                                <a:gd name="T12" fmla="*/ 0 w 77"/>
                                <a:gd name="T13" fmla="*/ 4 h 13"/>
                                <a:gd name="T14" fmla="*/ 0 w 77"/>
                                <a:gd name="T15" fmla="*/ 4 h 13"/>
                                <a:gd name="T16" fmla="*/ 0 w 77"/>
                                <a:gd name="T17" fmla="*/ 5 h 13"/>
                                <a:gd name="T18" fmla="*/ 1 w 77"/>
                                <a:gd name="T19" fmla="*/ 6 h 13"/>
                                <a:gd name="T20" fmla="*/ 3 w 77"/>
                                <a:gd name="T21" fmla="*/ 6 h 13"/>
                                <a:gd name="T22" fmla="*/ 3 w 77"/>
                                <a:gd name="T23" fmla="*/ 6 h 13"/>
                                <a:gd name="T24" fmla="*/ 34 w 77"/>
                                <a:gd name="T25" fmla="*/ 6 h 13"/>
                                <a:gd name="T26" fmla="*/ 36 w 77"/>
                                <a:gd name="T27" fmla="*/ 6 h 13"/>
                                <a:gd name="T28" fmla="*/ 38 w 77"/>
                                <a:gd name="T29" fmla="*/ 6 h 13"/>
                                <a:gd name="T30" fmla="*/ 39 w 77"/>
                                <a:gd name="T31" fmla="*/ 6 h 13"/>
                                <a:gd name="T32" fmla="*/ 39 w 77"/>
                                <a:gd name="T33" fmla="*/ 5 h 13"/>
                                <a:gd name="T34" fmla="*/ 39 w 77"/>
                                <a:gd name="T35" fmla="*/ 4 h 13"/>
                                <a:gd name="T36" fmla="*/ 39 w 77"/>
                                <a:gd name="T37" fmla="*/ 4 h 13"/>
                                <a:gd name="T38" fmla="*/ 39 w 77"/>
                                <a:gd name="T39" fmla="*/ 3 h 13"/>
                                <a:gd name="T40" fmla="*/ 39 w 77"/>
                                <a:gd name="T41" fmla="*/ 1 h 13"/>
                                <a:gd name="T42" fmla="*/ 39 w 77"/>
                                <a:gd name="T43" fmla="*/ 0 h 13"/>
                                <a:gd name="T44" fmla="*/ 38 w 77"/>
                                <a:gd name="T45" fmla="*/ 0 h 13"/>
                                <a:gd name="T46" fmla="*/ 36 w 77"/>
                                <a:gd name="T47" fmla="*/ 0 h 13"/>
                                <a:gd name="T48" fmla="*/ 35 w 77"/>
                                <a:gd name="T49" fmla="*/ 0 h 13"/>
                                <a:gd name="T50" fmla="*/ 4 w 77"/>
                                <a:gd name="T51" fmla="*/ 0 h 1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7" h="13">
                                  <a:moveTo>
                                    <a:pt x="7" y="0"/>
                                  </a:moveTo>
                                  <a:lnTo>
                                    <a:pt x="5" y="0"/>
                                  </a:lnTo>
                                  <a:lnTo>
                                    <a:pt x="2" y="0"/>
                                  </a:lnTo>
                                  <a:lnTo>
                                    <a:pt x="0" y="2"/>
                                  </a:lnTo>
                                  <a:lnTo>
                                    <a:pt x="0" y="6"/>
                                  </a:lnTo>
                                  <a:lnTo>
                                    <a:pt x="0" y="8"/>
                                  </a:lnTo>
                                  <a:lnTo>
                                    <a:pt x="0" y="11"/>
                                  </a:lnTo>
                                  <a:lnTo>
                                    <a:pt x="2" y="13"/>
                                  </a:lnTo>
                                  <a:lnTo>
                                    <a:pt x="5" y="13"/>
                                  </a:lnTo>
                                  <a:lnTo>
                                    <a:pt x="67" y="13"/>
                                  </a:lnTo>
                                  <a:lnTo>
                                    <a:pt x="72" y="13"/>
                                  </a:lnTo>
                                  <a:lnTo>
                                    <a:pt x="75" y="13"/>
                                  </a:lnTo>
                                  <a:lnTo>
                                    <a:pt x="77" y="13"/>
                                  </a:lnTo>
                                  <a:lnTo>
                                    <a:pt x="77" y="11"/>
                                  </a:lnTo>
                                  <a:lnTo>
                                    <a:pt x="77" y="8"/>
                                  </a:lnTo>
                                  <a:lnTo>
                                    <a:pt x="77" y="6"/>
                                  </a:lnTo>
                                  <a:lnTo>
                                    <a:pt x="77" y="2"/>
                                  </a:lnTo>
                                  <a:lnTo>
                                    <a:pt x="77" y="0"/>
                                  </a:lnTo>
                                  <a:lnTo>
                                    <a:pt x="75" y="0"/>
                                  </a:lnTo>
                                  <a:lnTo>
                                    <a:pt x="72" y="0"/>
                                  </a:lnTo>
                                  <a:lnTo>
                                    <a:pt x="7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87" name="Line 8328"/>
                          <wps:cNvCnPr>
                            <a:cxnSpLocks noChangeShapeType="1"/>
                          </wps:cNvCnPr>
                          <wps:spPr bwMode="auto">
                            <a:xfrm>
                              <a:off x="5082" y="19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8" name="Freeform 8329"/>
                          <wps:cNvSpPr>
                            <a:spLocks/>
                          </wps:cNvSpPr>
                          <wps:spPr bwMode="auto">
                            <a:xfrm>
                              <a:off x="5076" y="1959"/>
                              <a:ext cx="6" cy="25"/>
                            </a:xfrm>
                            <a:custGeom>
                              <a:avLst/>
                              <a:gdLst>
                                <a:gd name="T0" fmla="*/ 6 w 12"/>
                                <a:gd name="T1" fmla="*/ 4 h 49"/>
                                <a:gd name="T2" fmla="*/ 6 w 12"/>
                                <a:gd name="T3" fmla="*/ 3 h 49"/>
                                <a:gd name="T4" fmla="*/ 6 w 12"/>
                                <a:gd name="T5" fmla="*/ 1 h 49"/>
                                <a:gd name="T6" fmla="*/ 6 w 12"/>
                                <a:gd name="T7" fmla="*/ 0 h 49"/>
                                <a:gd name="T8" fmla="*/ 5 w 12"/>
                                <a:gd name="T9" fmla="*/ 0 h 49"/>
                                <a:gd name="T10" fmla="*/ 4 w 12"/>
                                <a:gd name="T11" fmla="*/ 0 h 49"/>
                                <a:gd name="T12" fmla="*/ 3 w 12"/>
                                <a:gd name="T13" fmla="*/ 0 h 49"/>
                                <a:gd name="T14" fmla="*/ 3 w 12"/>
                                <a:gd name="T15" fmla="*/ 0 h 49"/>
                                <a:gd name="T16" fmla="*/ 1 w 12"/>
                                <a:gd name="T17" fmla="*/ 0 h 49"/>
                                <a:gd name="T18" fmla="*/ 0 w 12"/>
                                <a:gd name="T19" fmla="*/ 0 h 49"/>
                                <a:gd name="T20" fmla="*/ 0 w 12"/>
                                <a:gd name="T21" fmla="*/ 1 h 49"/>
                                <a:gd name="T22" fmla="*/ 0 w 12"/>
                                <a:gd name="T23" fmla="*/ 3 h 49"/>
                                <a:gd name="T24" fmla="*/ 0 w 12"/>
                                <a:gd name="T25" fmla="*/ 21 h 49"/>
                                <a:gd name="T26" fmla="*/ 0 w 12"/>
                                <a:gd name="T27" fmla="*/ 22 h 49"/>
                                <a:gd name="T28" fmla="*/ 0 w 12"/>
                                <a:gd name="T29" fmla="*/ 23 h 49"/>
                                <a:gd name="T30" fmla="*/ 0 w 12"/>
                                <a:gd name="T31" fmla="*/ 23 h 49"/>
                                <a:gd name="T32" fmla="*/ 1 w 12"/>
                                <a:gd name="T33" fmla="*/ 25 h 49"/>
                                <a:gd name="T34" fmla="*/ 3 w 12"/>
                                <a:gd name="T35" fmla="*/ 25 h 49"/>
                                <a:gd name="T36" fmla="*/ 3 w 12"/>
                                <a:gd name="T37" fmla="*/ 25 h 49"/>
                                <a:gd name="T38" fmla="*/ 4 w 12"/>
                                <a:gd name="T39" fmla="*/ 25 h 49"/>
                                <a:gd name="T40" fmla="*/ 5 w 12"/>
                                <a:gd name="T41" fmla="*/ 25 h 49"/>
                                <a:gd name="T42" fmla="*/ 6 w 12"/>
                                <a:gd name="T43" fmla="*/ 23 h 49"/>
                                <a:gd name="T44" fmla="*/ 6 w 12"/>
                                <a:gd name="T45" fmla="*/ 23 h 49"/>
                                <a:gd name="T46" fmla="*/ 6 w 12"/>
                                <a:gd name="T47" fmla="*/ 22 h 49"/>
                                <a:gd name="T48" fmla="*/ 6 w 12"/>
                                <a:gd name="T49" fmla="*/ 22 h 49"/>
                                <a:gd name="T50" fmla="*/ 6 w 12"/>
                                <a:gd name="T51" fmla="*/ 4 h 49"/>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2" h="49">
                                  <a:moveTo>
                                    <a:pt x="12" y="8"/>
                                  </a:moveTo>
                                  <a:lnTo>
                                    <a:pt x="12" y="6"/>
                                  </a:lnTo>
                                  <a:lnTo>
                                    <a:pt x="12" y="2"/>
                                  </a:lnTo>
                                  <a:lnTo>
                                    <a:pt x="12" y="0"/>
                                  </a:lnTo>
                                  <a:lnTo>
                                    <a:pt x="10" y="0"/>
                                  </a:lnTo>
                                  <a:lnTo>
                                    <a:pt x="7" y="0"/>
                                  </a:lnTo>
                                  <a:lnTo>
                                    <a:pt x="5" y="0"/>
                                  </a:lnTo>
                                  <a:lnTo>
                                    <a:pt x="2" y="0"/>
                                  </a:lnTo>
                                  <a:lnTo>
                                    <a:pt x="0" y="0"/>
                                  </a:lnTo>
                                  <a:lnTo>
                                    <a:pt x="0" y="2"/>
                                  </a:lnTo>
                                  <a:lnTo>
                                    <a:pt x="0" y="6"/>
                                  </a:lnTo>
                                  <a:lnTo>
                                    <a:pt x="0" y="41"/>
                                  </a:lnTo>
                                  <a:lnTo>
                                    <a:pt x="0" y="44"/>
                                  </a:lnTo>
                                  <a:lnTo>
                                    <a:pt x="0" y="46"/>
                                  </a:lnTo>
                                  <a:lnTo>
                                    <a:pt x="2" y="49"/>
                                  </a:lnTo>
                                  <a:lnTo>
                                    <a:pt x="5" y="49"/>
                                  </a:lnTo>
                                  <a:lnTo>
                                    <a:pt x="7" y="49"/>
                                  </a:lnTo>
                                  <a:lnTo>
                                    <a:pt x="10" y="49"/>
                                  </a:lnTo>
                                  <a:lnTo>
                                    <a:pt x="12" y="46"/>
                                  </a:lnTo>
                                  <a:lnTo>
                                    <a:pt x="12" y="44"/>
                                  </a:lnTo>
                                  <a:lnTo>
                                    <a:pt x="12"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89" name="Line 8330"/>
                          <wps:cNvCnPr>
                            <a:cxnSpLocks noChangeShapeType="1"/>
                          </wps:cNvCnPr>
                          <wps:spPr bwMode="auto">
                            <a:xfrm>
                              <a:off x="5078" y="19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0" name="Freeform 8331"/>
                          <wps:cNvSpPr>
                            <a:spLocks/>
                          </wps:cNvSpPr>
                          <wps:spPr bwMode="auto">
                            <a:xfrm>
                              <a:off x="5074" y="1976"/>
                              <a:ext cx="38" cy="8"/>
                            </a:xfrm>
                            <a:custGeom>
                              <a:avLst/>
                              <a:gdLst>
                                <a:gd name="T0" fmla="*/ 5 w 75"/>
                                <a:gd name="T1" fmla="*/ 0 h 15"/>
                                <a:gd name="T2" fmla="*/ 5 w 75"/>
                                <a:gd name="T3" fmla="*/ 0 h 15"/>
                                <a:gd name="T4" fmla="*/ 3 w 75"/>
                                <a:gd name="T5" fmla="*/ 1 h 15"/>
                                <a:gd name="T6" fmla="*/ 2 w 75"/>
                                <a:gd name="T7" fmla="*/ 1 h 15"/>
                                <a:gd name="T8" fmla="*/ 2 w 75"/>
                                <a:gd name="T9" fmla="*/ 3 h 15"/>
                                <a:gd name="T10" fmla="*/ 2 w 75"/>
                                <a:gd name="T11" fmla="*/ 3 h 15"/>
                                <a:gd name="T12" fmla="*/ 0 w 75"/>
                                <a:gd name="T13" fmla="*/ 4 h 15"/>
                                <a:gd name="T14" fmla="*/ 2 w 75"/>
                                <a:gd name="T15" fmla="*/ 5 h 15"/>
                                <a:gd name="T16" fmla="*/ 2 w 75"/>
                                <a:gd name="T17" fmla="*/ 6 h 15"/>
                                <a:gd name="T18" fmla="*/ 2 w 75"/>
                                <a:gd name="T19" fmla="*/ 6 h 15"/>
                                <a:gd name="T20" fmla="*/ 3 w 75"/>
                                <a:gd name="T21" fmla="*/ 8 h 15"/>
                                <a:gd name="T22" fmla="*/ 5 w 75"/>
                                <a:gd name="T23" fmla="*/ 8 h 15"/>
                                <a:gd name="T24" fmla="*/ 33 w 75"/>
                                <a:gd name="T25" fmla="*/ 8 h 15"/>
                                <a:gd name="T26" fmla="*/ 35 w 75"/>
                                <a:gd name="T27" fmla="*/ 8 h 15"/>
                                <a:gd name="T28" fmla="*/ 37 w 75"/>
                                <a:gd name="T29" fmla="*/ 8 h 15"/>
                                <a:gd name="T30" fmla="*/ 37 w 75"/>
                                <a:gd name="T31" fmla="*/ 6 h 15"/>
                                <a:gd name="T32" fmla="*/ 38 w 75"/>
                                <a:gd name="T33" fmla="*/ 6 h 15"/>
                                <a:gd name="T34" fmla="*/ 38 w 75"/>
                                <a:gd name="T35" fmla="*/ 5 h 15"/>
                                <a:gd name="T36" fmla="*/ 38 w 75"/>
                                <a:gd name="T37" fmla="*/ 4 h 15"/>
                                <a:gd name="T38" fmla="*/ 38 w 75"/>
                                <a:gd name="T39" fmla="*/ 3 h 15"/>
                                <a:gd name="T40" fmla="*/ 38 w 75"/>
                                <a:gd name="T41" fmla="*/ 3 h 15"/>
                                <a:gd name="T42" fmla="*/ 37 w 75"/>
                                <a:gd name="T43" fmla="*/ 1 h 15"/>
                                <a:gd name="T44" fmla="*/ 37 w 75"/>
                                <a:gd name="T45" fmla="*/ 1 h 15"/>
                                <a:gd name="T46" fmla="*/ 35 w 75"/>
                                <a:gd name="T47" fmla="*/ 0 h 15"/>
                                <a:gd name="T48" fmla="*/ 33 w 75"/>
                                <a:gd name="T49" fmla="*/ 0 h 15"/>
                                <a:gd name="T50" fmla="*/ 5 w 75"/>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5" h="15">
                                  <a:moveTo>
                                    <a:pt x="9" y="0"/>
                                  </a:moveTo>
                                  <a:lnTo>
                                    <a:pt x="9" y="0"/>
                                  </a:lnTo>
                                  <a:lnTo>
                                    <a:pt x="6" y="2"/>
                                  </a:lnTo>
                                  <a:lnTo>
                                    <a:pt x="4" y="2"/>
                                  </a:lnTo>
                                  <a:lnTo>
                                    <a:pt x="4" y="5"/>
                                  </a:lnTo>
                                  <a:lnTo>
                                    <a:pt x="0" y="7"/>
                                  </a:lnTo>
                                  <a:lnTo>
                                    <a:pt x="4" y="10"/>
                                  </a:lnTo>
                                  <a:lnTo>
                                    <a:pt x="4" y="12"/>
                                  </a:lnTo>
                                  <a:lnTo>
                                    <a:pt x="6" y="15"/>
                                  </a:lnTo>
                                  <a:lnTo>
                                    <a:pt x="9" y="15"/>
                                  </a:lnTo>
                                  <a:lnTo>
                                    <a:pt x="65" y="15"/>
                                  </a:lnTo>
                                  <a:lnTo>
                                    <a:pt x="70" y="15"/>
                                  </a:lnTo>
                                  <a:lnTo>
                                    <a:pt x="73" y="15"/>
                                  </a:lnTo>
                                  <a:lnTo>
                                    <a:pt x="73" y="12"/>
                                  </a:lnTo>
                                  <a:lnTo>
                                    <a:pt x="75" y="12"/>
                                  </a:lnTo>
                                  <a:lnTo>
                                    <a:pt x="75" y="10"/>
                                  </a:lnTo>
                                  <a:lnTo>
                                    <a:pt x="75" y="7"/>
                                  </a:lnTo>
                                  <a:lnTo>
                                    <a:pt x="75" y="5"/>
                                  </a:lnTo>
                                  <a:lnTo>
                                    <a:pt x="73" y="2"/>
                                  </a:lnTo>
                                  <a:lnTo>
                                    <a:pt x="70" y="0"/>
                                  </a:lnTo>
                                  <a:lnTo>
                                    <a:pt x="6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91" name="Line 8332"/>
                          <wps:cNvCnPr>
                            <a:cxnSpLocks noChangeShapeType="1"/>
                          </wps:cNvCnPr>
                          <wps:spPr bwMode="auto">
                            <a:xfrm>
                              <a:off x="5112" y="19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2" name="Freeform 8333"/>
                          <wps:cNvSpPr>
                            <a:spLocks/>
                          </wps:cNvSpPr>
                          <wps:spPr bwMode="auto">
                            <a:xfrm>
                              <a:off x="5104" y="1976"/>
                              <a:ext cx="8" cy="26"/>
                            </a:xfrm>
                            <a:custGeom>
                              <a:avLst/>
                              <a:gdLst>
                                <a:gd name="T0" fmla="*/ 8 w 14"/>
                                <a:gd name="T1" fmla="*/ 4 h 52"/>
                                <a:gd name="T2" fmla="*/ 8 w 14"/>
                                <a:gd name="T3" fmla="*/ 3 h 52"/>
                                <a:gd name="T4" fmla="*/ 8 w 14"/>
                                <a:gd name="T5" fmla="*/ 3 h 52"/>
                                <a:gd name="T6" fmla="*/ 7 w 14"/>
                                <a:gd name="T7" fmla="*/ 1 h 52"/>
                                <a:gd name="T8" fmla="*/ 7 w 14"/>
                                <a:gd name="T9" fmla="*/ 1 h 52"/>
                                <a:gd name="T10" fmla="*/ 5 w 14"/>
                                <a:gd name="T11" fmla="*/ 0 h 52"/>
                                <a:gd name="T12" fmla="*/ 4 w 14"/>
                                <a:gd name="T13" fmla="*/ 0 h 52"/>
                                <a:gd name="T14" fmla="*/ 2 w 14"/>
                                <a:gd name="T15" fmla="*/ 0 h 52"/>
                                <a:gd name="T16" fmla="*/ 2 w 14"/>
                                <a:gd name="T17" fmla="*/ 1 h 52"/>
                                <a:gd name="T18" fmla="*/ 1 w 14"/>
                                <a:gd name="T19" fmla="*/ 1 h 52"/>
                                <a:gd name="T20" fmla="*/ 0 w 14"/>
                                <a:gd name="T21" fmla="*/ 3 h 52"/>
                                <a:gd name="T22" fmla="*/ 0 w 14"/>
                                <a:gd name="T23" fmla="*/ 3 h 52"/>
                                <a:gd name="T24" fmla="*/ 0 w 14"/>
                                <a:gd name="T25" fmla="*/ 21 h 52"/>
                                <a:gd name="T26" fmla="*/ 0 w 14"/>
                                <a:gd name="T27" fmla="*/ 24 h 52"/>
                                <a:gd name="T28" fmla="*/ 0 w 14"/>
                                <a:gd name="T29" fmla="*/ 25 h 52"/>
                                <a:gd name="T30" fmla="*/ 1 w 14"/>
                                <a:gd name="T31" fmla="*/ 25 h 52"/>
                                <a:gd name="T32" fmla="*/ 2 w 14"/>
                                <a:gd name="T33" fmla="*/ 26 h 52"/>
                                <a:gd name="T34" fmla="*/ 2 w 14"/>
                                <a:gd name="T35" fmla="*/ 26 h 52"/>
                                <a:gd name="T36" fmla="*/ 4 w 14"/>
                                <a:gd name="T37" fmla="*/ 26 h 52"/>
                                <a:gd name="T38" fmla="*/ 5 w 14"/>
                                <a:gd name="T39" fmla="*/ 26 h 52"/>
                                <a:gd name="T40" fmla="*/ 7 w 14"/>
                                <a:gd name="T41" fmla="*/ 26 h 52"/>
                                <a:gd name="T42" fmla="*/ 7 w 14"/>
                                <a:gd name="T43" fmla="*/ 25 h 52"/>
                                <a:gd name="T44" fmla="*/ 8 w 14"/>
                                <a:gd name="T45" fmla="*/ 25 h 52"/>
                                <a:gd name="T46" fmla="*/ 8 w 14"/>
                                <a:gd name="T47" fmla="*/ 24 h 52"/>
                                <a:gd name="T48" fmla="*/ 8 w 14"/>
                                <a:gd name="T49" fmla="*/ 22 h 52"/>
                                <a:gd name="T50" fmla="*/ 8 w 14"/>
                                <a:gd name="T51" fmla="*/ 4 h 5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4" h="52">
                                  <a:moveTo>
                                    <a:pt x="14" y="7"/>
                                  </a:moveTo>
                                  <a:lnTo>
                                    <a:pt x="14" y="5"/>
                                  </a:lnTo>
                                  <a:lnTo>
                                    <a:pt x="12" y="2"/>
                                  </a:lnTo>
                                  <a:lnTo>
                                    <a:pt x="9" y="0"/>
                                  </a:lnTo>
                                  <a:lnTo>
                                    <a:pt x="7" y="0"/>
                                  </a:lnTo>
                                  <a:lnTo>
                                    <a:pt x="4" y="0"/>
                                  </a:lnTo>
                                  <a:lnTo>
                                    <a:pt x="4" y="2"/>
                                  </a:lnTo>
                                  <a:lnTo>
                                    <a:pt x="2" y="2"/>
                                  </a:lnTo>
                                  <a:lnTo>
                                    <a:pt x="0" y="5"/>
                                  </a:lnTo>
                                  <a:lnTo>
                                    <a:pt x="0" y="41"/>
                                  </a:lnTo>
                                  <a:lnTo>
                                    <a:pt x="0" y="47"/>
                                  </a:lnTo>
                                  <a:lnTo>
                                    <a:pt x="0" y="49"/>
                                  </a:lnTo>
                                  <a:lnTo>
                                    <a:pt x="2" y="49"/>
                                  </a:lnTo>
                                  <a:lnTo>
                                    <a:pt x="4" y="52"/>
                                  </a:lnTo>
                                  <a:lnTo>
                                    <a:pt x="7" y="52"/>
                                  </a:lnTo>
                                  <a:lnTo>
                                    <a:pt x="9" y="52"/>
                                  </a:lnTo>
                                  <a:lnTo>
                                    <a:pt x="12" y="52"/>
                                  </a:lnTo>
                                  <a:lnTo>
                                    <a:pt x="12" y="49"/>
                                  </a:lnTo>
                                  <a:lnTo>
                                    <a:pt x="14" y="49"/>
                                  </a:lnTo>
                                  <a:lnTo>
                                    <a:pt x="14" y="47"/>
                                  </a:lnTo>
                                  <a:lnTo>
                                    <a:pt x="14" y="43"/>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93" name="Line 8334"/>
                          <wps:cNvCnPr>
                            <a:cxnSpLocks noChangeShapeType="1"/>
                          </wps:cNvCnPr>
                          <wps:spPr bwMode="auto">
                            <a:xfrm>
                              <a:off x="5108" y="19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4" name="Freeform 8335"/>
                          <wps:cNvSpPr>
                            <a:spLocks/>
                          </wps:cNvSpPr>
                          <wps:spPr bwMode="auto">
                            <a:xfrm>
                              <a:off x="5104" y="1994"/>
                              <a:ext cx="21" cy="8"/>
                            </a:xfrm>
                            <a:custGeom>
                              <a:avLst/>
                              <a:gdLst>
                                <a:gd name="T0" fmla="*/ 4 w 41"/>
                                <a:gd name="T1" fmla="*/ 0 h 16"/>
                                <a:gd name="T2" fmla="*/ 2 w 41"/>
                                <a:gd name="T3" fmla="*/ 0 h 16"/>
                                <a:gd name="T4" fmla="*/ 2 w 41"/>
                                <a:gd name="T5" fmla="*/ 1 h 16"/>
                                <a:gd name="T6" fmla="*/ 1 w 41"/>
                                <a:gd name="T7" fmla="*/ 1 h 16"/>
                                <a:gd name="T8" fmla="*/ 0 w 41"/>
                                <a:gd name="T9" fmla="*/ 3 h 16"/>
                                <a:gd name="T10" fmla="*/ 0 w 41"/>
                                <a:gd name="T11" fmla="*/ 3 h 16"/>
                                <a:gd name="T12" fmla="*/ 0 w 41"/>
                                <a:gd name="T13" fmla="*/ 4 h 16"/>
                                <a:gd name="T14" fmla="*/ 0 w 41"/>
                                <a:gd name="T15" fmla="*/ 6 h 16"/>
                                <a:gd name="T16" fmla="*/ 0 w 41"/>
                                <a:gd name="T17" fmla="*/ 7 h 16"/>
                                <a:gd name="T18" fmla="*/ 1 w 41"/>
                                <a:gd name="T19" fmla="*/ 7 h 16"/>
                                <a:gd name="T20" fmla="*/ 2 w 41"/>
                                <a:gd name="T21" fmla="*/ 8 h 16"/>
                                <a:gd name="T22" fmla="*/ 2 w 41"/>
                                <a:gd name="T23" fmla="*/ 8 h 16"/>
                                <a:gd name="T24" fmla="*/ 15 w 41"/>
                                <a:gd name="T25" fmla="*/ 8 h 16"/>
                                <a:gd name="T26" fmla="*/ 18 w 41"/>
                                <a:gd name="T27" fmla="*/ 8 h 16"/>
                                <a:gd name="T28" fmla="*/ 19 w 41"/>
                                <a:gd name="T29" fmla="*/ 8 h 16"/>
                                <a:gd name="T30" fmla="*/ 21 w 41"/>
                                <a:gd name="T31" fmla="*/ 7 h 16"/>
                                <a:gd name="T32" fmla="*/ 21 w 41"/>
                                <a:gd name="T33" fmla="*/ 7 h 16"/>
                                <a:gd name="T34" fmla="*/ 21 w 41"/>
                                <a:gd name="T35" fmla="*/ 6 h 16"/>
                                <a:gd name="T36" fmla="*/ 21 w 41"/>
                                <a:gd name="T37" fmla="*/ 4 h 16"/>
                                <a:gd name="T38" fmla="*/ 21 w 41"/>
                                <a:gd name="T39" fmla="*/ 3 h 16"/>
                                <a:gd name="T40" fmla="*/ 21 w 41"/>
                                <a:gd name="T41" fmla="*/ 3 h 16"/>
                                <a:gd name="T42" fmla="*/ 21 w 41"/>
                                <a:gd name="T43" fmla="*/ 1 h 16"/>
                                <a:gd name="T44" fmla="*/ 19 w 41"/>
                                <a:gd name="T45" fmla="*/ 1 h 16"/>
                                <a:gd name="T46" fmla="*/ 18 w 41"/>
                                <a:gd name="T47" fmla="*/ 0 h 16"/>
                                <a:gd name="T48" fmla="*/ 17 w 41"/>
                                <a:gd name="T49" fmla="*/ 0 h 16"/>
                                <a:gd name="T50" fmla="*/ 4 w 41"/>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1" h="16">
                                  <a:moveTo>
                                    <a:pt x="7" y="0"/>
                                  </a:moveTo>
                                  <a:lnTo>
                                    <a:pt x="4" y="0"/>
                                  </a:lnTo>
                                  <a:lnTo>
                                    <a:pt x="4" y="2"/>
                                  </a:lnTo>
                                  <a:lnTo>
                                    <a:pt x="2" y="2"/>
                                  </a:lnTo>
                                  <a:lnTo>
                                    <a:pt x="0" y="5"/>
                                  </a:lnTo>
                                  <a:lnTo>
                                    <a:pt x="0" y="7"/>
                                  </a:lnTo>
                                  <a:lnTo>
                                    <a:pt x="0" y="11"/>
                                  </a:lnTo>
                                  <a:lnTo>
                                    <a:pt x="0" y="13"/>
                                  </a:lnTo>
                                  <a:lnTo>
                                    <a:pt x="2" y="13"/>
                                  </a:lnTo>
                                  <a:lnTo>
                                    <a:pt x="4" y="16"/>
                                  </a:lnTo>
                                  <a:lnTo>
                                    <a:pt x="30" y="16"/>
                                  </a:lnTo>
                                  <a:lnTo>
                                    <a:pt x="35" y="16"/>
                                  </a:lnTo>
                                  <a:lnTo>
                                    <a:pt x="38" y="16"/>
                                  </a:lnTo>
                                  <a:lnTo>
                                    <a:pt x="41" y="13"/>
                                  </a:lnTo>
                                  <a:lnTo>
                                    <a:pt x="41" y="11"/>
                                  </a:lnTo>
                                  <a:lnTo>
                                    <a:pt x="41" y="7"/>
                                  </a:lnTo>
                                  <a:lnTo>
                                    <a:pt x="41" y="5"/>
                                  </a:lnTo>
                                  <a:lnTo>
                                    <a:pt x="41" y="2"/>
                                  </a:lnTo>
                                  <a:lnTo>
                                    <a:pt x="38" y="2"/>
                                  </a:lnTo>
                                  <a:lnTo>
                                    <a:pt x="35"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95" name="Line 8336"/>
                          <wps:cNvCnPr>
                            <a:cxnSpLocks noChangeShapeType="1"/>
                          </wps:cNvCnPr>
                          <wps:spPr bwMode="auto">
                            <a:xfrm>
                              <a:off x="5125" y="19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6" name="Freeform 8337"/>
                          <wps:cNvSpPr>
                            <a:spLocks/>
                          </wps:cNvSpPr>
                          <wps:spPr bwMode="auto">
                            <a:xfrm>
                              <a:off x="5118" y="1994"/>
                              <a:ext cx="7" cy="62"/>
                            </a:xfrm>
                            <a:custGeom>
                              <a:avLst/>
                              <a:gdLst>
                                <a:gd name="T0" fmla="*/ 7 w 13"/>
                                <a:gd name="T1" fmla="*/ 4 h 124"/>
                                <a:gd name="T2" fmla="*/ 7 w 13"/>
                                <a:gd name="T3" fmla="*/ 3 h 124"/>
                                <a:gd name="T4" fmla="*/ 7 w 13"/>
                                <a:gd name="T5" fmla="*/ 3 h 124"/>
                                <a:gd name="T6" fmla="*/ 7 w 13"/>
                                <a:gd name="T7" fmla="*/ 1 h 124"/>
                                <a:gd name="T8" fmla="*/ 5 w 13"/>
                                <a:gd name="T9" fmla="*/ 1 h 124"/>
                                <a:gd name="T10" fmla="*/ 4 w 13"/>
                                <a:gd name="T11" fmla="*/ 0 h 124"/>
                                <a:gd name="T12" fmla="*/ 3 w 13"/>
                                <a:gd name="T13" fmla="*/ 0 h 124"/>
                                <a:gd name="T14" fmla="*/ 3 w 13"/>
                                <a:gd name="T15" fmla="*/ 0 h 124"/>
                                <a:gd name="T16" fmla="*/ 1 w 13"/>
                                <a:gd name="T17" fmla="*/ 1 h 124"/>
                                <a:gd name="T18" fmla="*/ 0 w 13"/>
                                <a:gd name="T19" fmla="*/ 1 h 124"/>
                                <a:gd name="T20" fmla="*/ 0 w 13"/>
                                <a:gd name="T21" fmla="*/ 3 h 124"/>
                                <a:gd name="T22" fmla="*/ 0 w 13"/>
                                <a:gd name="T23" fmla="*/ 3 h 124"/>
                                <a:gd name="T24" fmla="*/ 0 w 13"/>
                                <a:gd name="T25" fmla="*/ 57 h 124"/>
                                <a:gd name="T26" fmla="*/ 0 w 13"/>
                                <a:gd name="T27" fmla="*/ 60 h 124"/>
                                <a:gd name="T28" fmla="*/ 0 w 13"/>
                                <a:gd name="T29" fmla="*/ 60 h 124"/>
                                <a:gd name="T30" fmla="*/ 0 w 13"/>
                                <a:gd name="T31" fmla="*/ 61 h 124"/>
                                <a:gd name="T32" fmla="*/ 1 w 13"/>
                                <a:gd name="T33" fmla="*/ 61 h 124"/>
                                <a:gd name="T34" fmla="*/ 3 w 13"/>
                                <a:gd name="T35" fmla="*/ 62 h 124"/>
                                <a:gd name="T36" fmla="*/ 3 w 13"/>
                                <a:gd name="T37" fmla="*/ 62 h 124"/>
                                <a:gd name="T38" fmla="*/ 4 w 13"/>
                                <a:gd name="T39" fmla="*/ 62 h 124"/>
                                <a:gd name="T40" fmla="*/ 5 w 13"/>
                                <a:gd name="T41" fmla="*/ 61 h 124"/>
                                <a:gd name="T42" fmla="*/ 7 w 13"/>
                                <a:gd name="T43" fmla="*/ 61 h 124"/>
                                <a:gd name="T44" fmla="*/ 7 w 13"/>
                                <a:gd name="T45" fmla="*/ 60 h 124"/>
                                <a:gd name="T46" fmla="*/ 7 w 13"/>
                                <a:gd name="T47" fmla="*/ 60 h 124"/>
                                <a:gd name="T48" fmla="*/ 7 w 13"/>
                                <a:gd name="T49" fmla="*/ 58 h 124"/>
                                <a:gd name="T50" fmla="*/ 7 w 13"/>
                                <a:gd name="T51" fmla="*/ 4 h 12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3" h="124">
                                  <a:moveTo>
                                    <a:pt x="13" y="7"/>
                                  </a:moveTo>
                                  <a:lnTo>
                                    <a:pt x="13" y="5"/>
                                  </a:lnTo>
                                  <a:lnTo>
                                    <a:pt x="13" y="2"/>
                                  </a:lnTo>
                                  <a:lnTo>
                                    <a:pt x="10" y="2"/>
                                  </a:lnTo>
                                  <a:lnTo>
                                    <a:pt x="7" y="0"/>
                                  </a:lnTo>
                                  <a:lnTo>
                                    <a:pt x="5" y="0"/>
                                  </a:lnTo>
                                  <a:lnTo>
                                    <a:pt x="2" y="2"/>
                                  </a:lnTo>
                                  <a:lnTo>
                                    <a:pt x="0" y="2"/>
                                  </a:lnTo>
                                  <a:lnTo>
                                    <a:pt x="0" y="5"/>
                                  </a:lnTo>
                                  <a:lnTo>
                                    <a:pt x="0" y="114"/>
                                  </a:lnTo>
                                  <a:lnTo>
                                    <a:pt x="0" y="119"/>
                                  </a:lnTo>
                                  <a:lnTo>
                                    <a:pt x="0" y="121"/>
                                  </a:lnTo>
                                  <a:lnTo>
                                    <a:pt x="2" y="121"/>
                                  </a:lnTo>
                                  <a:lnTo>
                                    <a:pt x="5" y="124"/>
                                  </a:lnTo>
                                  <a:lnTo>
                                    <a:pt x="7" y="124"/>
                                  </a:lnTo>
                                  <a:lnTo>
                                    <a:pt x="10" y="121"/>
                                  </a:lnTo>
                                  <a:lnTo>
                                    <a:pt x="13" y="121"/>
                                  </a:lnTo>
                                  <a:lnTo>
                                    <a:pt x="13" y="119"/>
                                  </a:lnTo>
                                  <a:lnTo>
                                    <a:pt x="13" y="116"/>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97" name="Line 8338"/>
                          <wps:cNvCnPr>
                            <a:cxnSpLocks noChangeShapeType="1"/>
                          </wps:cNvCnPr>
                          <wps:spPr bwMode="auto">
                            <a:xfrm>
                              <a:off x="5121" y="204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8" name="Freeform 8339"/>
                          <wps:cNvSpPr>
                            <a:spLocks/>
                          </wps:cNvSpPr>
                          <wps:spPr bwMode="auto">
                            <a:xfrm>
                              <a:off x="5117" y="2048"/>
                              <a:ext cx="17" cy="8"/>
                            </a:xfrm>
                            <a:custGeom>
                              <a:avLst/>
                              <a:gdLst>
                                <a:gd name="T0" fmla="*/ 4 w 34"/>
                                <a:gd name="T1" fmla="*/ 0 h 15"/>
                                <a:gd name="T2" fmla="*/ 4 w 34"/>
                                <a:gd name="T3" fmla="*/ 0 h 15"/>
                                <a:gd name="T4" fmla="*/ 3 w 34"/>
                                <a:gd name="T5" fmla="*/ 0 h 15"/>
                                <a:gd name="T6" fmla="*/ 2 w 34"/>
                                <a:gd name="T7" fmla="*/ 1 h 15"/>
                                <a:gd name="T8" fmla="*/ 2 w 34"/>
                                <a:gd name="T9" fmla="*/ 1 h 15"/>
                                <a:gd name="T10" fmla="*/ 2 w 34"/>
                                <a:gd name="T11" fmla="*/ 3 h 15"/>
                                <a:gd name="T12" fmla="*/ 0 w 34"/>
                                <a:gd name="T13" fmla="*/ 4 h 15"/>
                                <a:gd name="T14" fmla="*/ 2 w 34"/>
                                <a:gd name="T15" fmla="*/ 5 h 15"/>
                                <a:gd name="T16" fmla="*/ 2 w 34"/>
                                <a:gd name="T17" fmla="*/ 5 h 15"/>
                                <a:gd name="T18" fmla="*/ 2 w 34"/>
                                <a:gd name="T19" fmla="*/ 6 h 15"/>
                                <a:gd name="T20" fmla="*/ 3 w 34"/>
                                <a:gd name="T21" fmla="*/ 6 h 15"/>
                                <a:gd name="T22" fmla="*/ 4 w 34"/>
                                <a:gd name="T23" fmla="*/ 8 h 15"/>
                                <a:gd name="T24" fmla="*/ 12 w 34"/>
                                <a:gd name="T25" fmla="*/ 8 h 15"/>
                                <a:gd name="T26" fmla="*/ 15 w 34"/>
                                <a:gd name="T27" fmla="*/ 8 h 15"/>
                                <a:gd name="T28" fmla="*/ 16 w 34"/>
                                <a:gd name="T29" fmla="*/ 6 h 15"/>
                                <a:gd name="T30" fmla="*/ 17 w 34"/>
                                <a:gd name="T31" fmla="*/ 6 h 15"/>
                                <a:gd name="T32" fmla="*/ 17 w 34"/>
                                <a:gd name="T33" fmla="*/ 5 h 15"/>
                                <a:gd name="T34" fmla="*/ 17 w 34"/>
                                <a:gd name="T35" fmla="*/ 5 h 15"/>
                                <a:gd name="T36" fmla="*/ 17 w 34"/>
                                <a:gd name="T37" fmla="*/ 4 h 15"/>
                                <a:gd name="T38" fmla="*/ 17 w 34"/>
                                <a:gd name="T39" fmla="*/ 3 h 15"/>
                                <a:gd name="T40" fmla="*/ 17 w 34"/>
                                <a:gd name="T41" fmla="*/ 1 h 15"/>
                                <a:gd name="T42" fmla="*/ 17 w 34"/>
                                <a:gd name="T43" fmla="*/ 1 h 15"/>
                                <a:gd name="T44" fmla="*/ 16 w 34"/>
                                <a:gd name="T45" fmla="*/ 0 h 15"/>
                                <a:gd name="T46" fmla="*/ 15 w 34"/>
                                <a:gd name="T47" fmla="*/ 0 h 15"/>
                                <a:gd name="T48" fmla="*/ 12 w 34"/>
                                <a:gd name="T49" fmla="*/ 0 h 15"/>
                                <a:gd name="T50" fmla="*/ 4 w 34"/>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4" h="15">
                                  <a:moveTo>
                                    <a:pt x="8" y="0"/>
                                  </a:moveTo>
                                  <a:lnTo>
                                    <a:pt x="8" y="0"/>
                                  </a:lnTo>
                                  <a:lnTo>
                                    <a:pt x="5" y="0"/>
                                  </a:lnTo>
                                  <a:lnTo>
                                    <a:pt x="3" y="2"/>
                                  </a:lnTo>
                                  <a:lnTo>
                                    <a:pt x="3" y="5"/>
                                  </a:lnTo>
                                  <a:lnTo>
                                    <a:pt x="0" y="7"/>
                                  </a:lnTo>
                                  <a:lnTo>
                                    <a:pt x="3" y="10"/>
                                  </a:lnTo>
                                  <a:lnTo>
                                    <a:pt x="3" y="12"/>
                                  </a:lnTo>
                                  <a:lnTo>
                                    <a:pt x="5" y="12"/>
                                  </a:lnTo>
                                  <a:lnTo>
                                    <a:pt x="8" y="15"/>
                                  </a:lnTo>
                                  <a:lnTo>
                                    <a:pt x="24" y="15"/>
                                  </a:lnTo>
                                  <a:lnTo>
                                    <a:pt x="29" y="15"/>
                                  </a:lnTo>
                                  <a:lnTo>
                                    <a:pt x="31" y="12"/>
                                  </a:lnTo>
                                  <a:lnTo>
                                    <a:pt x="34" y="12"/>
                                  </a:lnTo>
                                  <a:lnTo>
                                    <a:pt x="34" y="10"/>
                                  </a:lnTo>
                                  <a:lnTo>
                                    <a:pt x="34" y="7"/>
                                  </a:lnTo>
                                  <a:lnTo>
                                    <a:pt x="34" y="5"/>
                                  </a:lnTo>
                                  <a:lnTo>
                                    <a:pt x="34" y="2"/>
                                  </a:lnTo>
                                  <a:lnTo>
                                    <a:pt x="31" y="0"/>
                                  </a:lnTo>
                                  <a:lnTo>
                                    <a:pt x="29"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99" name="Line 8340"/>
                          <wps:cNvCnPr>
                            <a:cxnSpLocks noChangeShapeType="1"/>
                          </wps:cNvCnPr>
                          <wps:spPr bwMode="auto">
                            <a:xfrm>
                              <a:off x="5134" y="20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0" name="Freeform 8341"/>
                          <wps:cNvSpPr>
                            <a:spLocks/>
                          </wps:cNvSpPr>
                          <wps:spPr bwMode="auto">
                            <a:xfrm>
                              <a:off x="5127" y="2048"/>
                              <a:ext cx="7" cy="26"/>
                            </a:xfrm>
                            <a:custGeom>
                              <a:avLst/>
                              <a:gdLst>
                                <a:gd name="T0" fmla="*/ 7 w 13"/>
                                <a:gd name="T1" fmla="*/ 4 h 52"/>
                                <a:gd name="T2" fmla="*/ 7 w 13"/>
                                <a:gd name="T3" fmla="*/ 3 h 52"/>
                                <a:gd name="T4" fmla="*/ 7 w 13"/>
                                <a:gd name="T5" fmla="*/ 1 h 52"/>
                                <a:gd name="T6" fmla="*/ 7 w 13"/>
                                <a:gd name="T7" fmla="*/ 1 h 52"/>
                                <a:gd name="T8" fmla="*/ 5 w 13"/>
                                <a:gd name="T9" fmla="*/ 0 h 52"/>
                                <a:gd name="T10" fmla="*/ 4 w 13"/>
                                <a:gd name="T11" fmla="*/ 0 h 52"/>
                                <a:gd name="T12" fmla="*/ 3 w 13"/>
                                <a:gd name="T13" fmla="*/ 0 h 52"/>
                                <a:gd name="T14" fmla="*/ 3 w 13"/>
                                <a:gd name="T15" fmla="*/ 0 h 52"/>
                                <a:gd name="T16" fmla="*/ 2 w 13"/>
                                <a:gd name="T17" fmla="*/ 0 h 52"/>
                                <a:gd name="T18" fmla="*/ 0 w 13"/>
                                <a:gd name="T19" fmla="*/ 1 h 52"/>
                                <a:gd name="T20" fmla="*/ 0 w 13"/>
                                <a:gd name="T21" fmla="*/ 1 h 52"/>
                                <a:gd name="T22" fmla="*/ 0 w 13"/>
                                <a:gd name="T23" fmla="*/ 3 h 52"/>
                                <a:gd name="T24" fmla="*/ 0 w 13"/>
                                <a:gd name="T25" fmla="*/ 21 h 52"/>
                                <a:gd name="T26" fmla="*/ 0 w 13"/>
                                <a:gd name="T27" fmla="*/ 22 h 52"/>
                                <a:gd name="T28" fmla="*/ 0 w 13"/>
                                <a:gd name="T29" fmla="*/ 24 h 52"/>
                                <a:gd name="T30" fmla="*/ 0 w 13"/>
                                <a:gd name="T31" fmla="*/ 25 h 52"/>
                                <a:gd name="T32" fmla="*/ 2 w 13"/>
                                <a:gd name="T33" fmla="*/ 25 h 52"/>
                                <a:gd name="T34" fmla="*/ 3 w 13"/>
                                <a:gd name="T35" fmla="*/ 26 h 52"/>
                                <a:gd name="T36" fmla="*/ 3 w 13"/>
                                <a:gd name="T37" fmla="*/ 26 h 52"/>
                                <a:gd name="T38" fmla="*/ 4 w 13"/>
                                <a:gd name="T39" fmla="*/ 26 h 52"/>
                                <a:gd name="T40" fmla="*/ 5 w 13"/>
                                <a:gd name="T41" fmla="*/ 25 h 52"/>
                                <a:gd name="T42" fmla="*/ 7 w 13"/>
                                <a:gd name="T43" fmla="*/ 25 h 52"/>
                                <a:gd name="T44" fmla="*/ 7 w 13"/>
                                <a:gd name="T45" fmla="*/ 24 h 52"/>
                                <a:gd name="T46" fmla="*/ 7 w 13"/>
                                <a:gd name="T47" fmla="*/ 22 h 52"/>
                                <a:gd name="T48" fmla="*/ 7 w 13"/>
                                <a:gd name="T49" fmla="*/ 22 h 52"/>
                                <a:gd name="T50" fmla="*/ 7 w 13"/>
                                <a:gd name="T51" fmla="*/ 4 h 5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3" h="52">
                                  <a:moveTo>
                                    <a:pt x="13" y="7"/>
                                  </a:moveTo>
                                  <a:lnTo>
                                    <a:pt x="13" y="5"/>
                                  </a:lnTo>
                                  <a:lnTo>
                                    <a:pt x="13" y="2"/>
                                  </a:lnTo>
                                  <a:lnTo>
                                    <a:pt x="10" y="0"/>
                                  </a:lnTo>
                                  <a:lnTo>
                                    <a:pt x="8" y="0"/>
                                  </a:lnTo>
                                  <a:lnTo>
                                    <a:pt x="5" y="0"/>
                                  </a:lnTo>
                                  <a:lnTo>
                                    <a:pt x="3" y="0"/>
                                  </a:lnTo>
                                  <a:lnTo>
                                    <a:pt x="0" y="2"/>
                                  </a:lnTo>
                                  <a:lnTo>
                                    <a:pt x="0" y="5"/>
                                  </a:lnTo>
                                  <a:lnTo>
                                    <a:pt x="0" y="41"/>
                                  </a:lnTo>
                                  <a:lnTo>
                                    <a:pt x="0" y="43"/>
                                  </a:lnTo>
                                  <a:lnTo>
                                    <a:pt x="0" y="47"/>
                                  </a:lnTo>
                                  <a:lnTo>
                                    <a:pt x="0" y="49"/>
                                  </a:lnTo>
                                  <a:lnTo>
                                    <a:pt x="3" y="49"/>
                                  </a:lnTo>
                                  <a:lnTo>
                                    <a:pt x="5" y="52"/>
                                  </a:lnTo>
                                  <a:lnTo>
                                    <a:pt x="8" y="52"/>
                                  </a:lnTo>
                                  <a:lnTo>
                                    <a:pt x="10" y="49"/>
                                  </a:lnTo>
                                  <a:lnTo>
                                    <a:pt x="13" y="49"/>
                                  </a:lnTo>
                                  <a:lnTo>
                                    <a:pt x="13" y="47"/>
                                  </a:lnTo>
                                  <a:lnTo>
                                    <a:pt x="13" y="43"/>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01" name="Line 8342"/>
                          <wps:cNvCnPr>
                            <a:cxnSpLocks noChangeShapeType="1"/>
                          </wps:cNvCnPr>
                          <wps:spPr bwMode="auto">
                            <a:xfrm>
                              <a:off x="5130" y="20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2" name="Freeform 8343"/>
                          <wps:cNvSpPr>
                            <a:spLocks/>
                          </wps:cNvSpPr>
                          <wps:spPr bwMode="auto">
                            <a:xfrm>
                              <a:off x="5126" y="2067"/>
                              <a:ext cx="16" cy="7"/>
                            </a:xfrm>
                            <a:custGeom>
                              <a:avLst/>
                              <a:gdLst>
                                <a:gd name="T0" fmla="*/ 4 w 31"/>
                                <a:gd name="T1" fmla="*/ 0 h 16"/>
                                <a:gd name="T2" fmla="*/ 4 w 31"/>
                                <a:gd name="T3" fmla="*/ 0 h 16"/>
                                <a:gd name="T4" fmla="*/ 3 w 31"/>
                                <a:gd name="T5" fmla="*/ 0 h 16"/>
                                <a:gd name="T6" fmla="*/ 1 w 31"/>
                                <a:gd name="T7" fmla="*/ 1 h 16"/>
                                <a:gd name="T8" fmla="*/ 1 w 31"/>
                                <a:gd name="T9" fmla="*/ 1 h 16"/>
                                <a:gd name="T10" fmla="*/ 1 w 31"/>
                                <a:gd name="T11" fmla="*/ 2 h 16"/>
                                <a:gd name="T12" fmla="*/ 0 w 31"/>
                                <a:gd name="T13" fmla="*/ 3 h 16"/>
                                <a:gd name="T14" fmla="*/ 1 w 31"/>
                                <a:gd name="T15" fmla="*/ 3 h 16"/>
                                <a:gd name="T16" fmla="*/ 1 w 31"/>
                                <a:gd name="T17" fmla="*/ 5 h 16"/>
                                <a:gd name="T18" fmla="*/ 1 w 31"/>
                                <a:gd name="T19" fmla="*/ 6 h 16"/>
                                <a:gd name="T20" fmla="*/ 3 w 31"/>
                                <a:gd name="T21" fmla="*/ 6 h 16"/>
                                <a:gd name="T22" fmla="*/ 4 w 31"/>
                                <a:gd name="T23" fmla="*/ 7 h 16"/>
                                <a:gd name="T24" fmla="*/ 10 w 31"/>
                                <a:gd name="T25" fmla="*/ 7 h 16"/>
                                <a:gd name="T26" fmla="*/ 12 w 31"/>
                                <a:gd name="T27" fmla="*/ 7 h 16"/>
                                <a:gd name="T28" fmla="*/ 13 w 31"/>
                                <a:gd name="T29" fmla="*/ 6 h 16"/>
                                <a:gd name="T30" fmla="*/ 14 w 31"/>
                                <a:gd name="T31" fmla="*/ 6 h 16"/>
                                <a:gd name="T32" fmla="*/ 14 w 31"/>
                                <a:gd name="T33" fmla="*/ 5 h 16"/>
                                <a:gd name="T34" fmla="*/ 16 w 31"/>
                                <a:gd name="T35" fmla="*/ 3 h 16"/>
                                <a:gd name="T36" fmla="*/ 16 w 31"/>
                                <a:gd name="T37" fmla="*/ 3 h 16"/>
                                <a:gd name="T38" fmla="*/ 16 w 31"/>
                                <a:gd name="T39" fmla="*/ 2 h 16"/>
                                <a:gd name="T40" fmla="*/ 14 w 31"/>
                                <a:gd name="T41" fmla="*/ 1 h 16"/>
                                <a:gd name="T42" fmla="*/ 14 w 31"/>
                                <a:gd name="T43" fmla="*/ 1 h 16"/>
                                <a:gd name="T44" fmla="*/ 13 w 31"/>
                                <a:gd name="T45" fmla="*/ 0 h 16"/>
                                <a:gd name="T46" fmla="*/ 12 w 31"/>
                                <a:gd name="T47" fmla="*/ 0 h 16"/>
                                <a:gd name="T48" fmla="*/ 10 w 31"/>
                                <a:gd name="T49" fmla="*/ 0 h 16"/>
                                <a:gd name="T50" fmla="*/ 4 w 31"/>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1" h="16">
                                  <a:moveTo>
                                    <a:pt x="7" y="0"/>
                                  </a:moveTo>
                                  <a:lnTo>
                                    <a:pt x="7" y="0"/>
                                  </a:lnTo>
                                  <a:lnTo>
                                    <a:pt x="5" y="0"/>
                                  </a:lnTo>
                                  <a:lnTo>
                                    <a:pt x="2" y="2"/>
                                  </a:lnTo>
                                  <a:lnTo>
                                    <a:pt x="2" y="5"/>
                                  </a:lnTo>
                                  <a:lnTo>
                                    <a:pt x="0" y="7"/>
                                  </a:lnTo>
                                  <a:lnTo>
                                    <a:pt x="2" y="7"/>
                                  </a:lnTo>
                                  <a:lnTo>
                                    <a:pt x="2" y="11"/>
                                  </a:lnTo>
                                  <a:lnTo>
                                    <a:pt x="2" y="13"/>
                                  </a:lnTo>
                                  <a:lnTo>
                                    <a:pt x="5" y="13"/>
                                  </a:lnTo>
                                  <a:lnTo>
                                    <a:pt x="7" y="16"/>
                                  </a:lnTo>
                                  <a:lnTo>
                                    <a:pt x="20" y="16"/>
                                  </a:lnTo>
                                  <a:lnTo>
                                    <a:pt x="23" y="16"/>
                                  </a:lnTo>
                                  <a:lnTo>
                                    <a:pt x="26" y="13"/>
                                  </a:lnTo>
                                  <a:lnTo>
                                    <a:pt x="28" y="13"/>
                                  </a:lnTo>
                                  <a:lnTo>
                                    <a:pt x="28" y="11"/>
                                  </a:lnTo>
                                  <a:lnTo>
                                    <a:pt x="31" y="7"/>
                                  </a:lnTo>
                                  <a:lnTo>
                                    <a:pt x="31" y="5"/>
                                  </a:lnTo>
                                  <a:lnTo>
                                    <a:pt x="28" y="2"/>
                                  </a:lnTo>
                                  <a:lnTo>
                                    <a:pt x="26" y="0"/>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03" name="Line 8344"/>
                          <wps:cNvCnPr>
                            <a:cxnSpLocks noChangeShapeType="1"/>
                          </wps:cNvCnPr>
                          <wps:spPr bwMode="auto">
                            <a:xfrm>
                              <a:off x="5142" y="20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4" name="Freeform 8345"/>
                          <wps:cNvSpPr>
                            <a:spLocks/>
                          </wps:cNvSpPr>
                          <wps:spPr bwMode="auto">
                            <a:xfrm>
                              <a:off x="5134" y="2067"/>
                              <a:ext cx="8" cy="42"/>
                            </a:xfrm>
                            <a:custGeom>
                              <a:avLst/>
                              <a:gdLst>
                                <a:gd name="T0" fmla="*/ 8 w 16"/>
                                <a:gd name="T1" fmla="*/ 3 h 86"/>
                                <a:gd name="T2" fmla="*/ 8 w 16"/>
                                <a:gd name="T3" fmla="*/ 2 h 86"/>
                                <a:gd name="T4" fmla="*/ 7 w 16"/>
                                <a:gd name="T5" fmla="*/ 1 h 86"/>
                                <a:gd name="T6" fmla="*/ 7 w 16"/>
                                <a:gd name="T7" fmla="*/ 1 h 86"/>
                                <a:gd name="T8" fmla="*/ 6 w 16"/>
                                <a:gd name="T9" fmla="*/ 0 h 86"/>
                                <a:gd name="T10" fmla="*/ 4 w 16"/>
                                <a:gd name="T11" fmla="*/ 0 h 86"/>
                                <a:gd name="T12" fmla="*/ 4 w 16"/>
                                <a:gd name="T13" fmla="*/ 0 h 86"/>
                                <a:gd name="T14" fmla="*/ 3 w 16"/>
                                <a:gd name="T15" fmla="*/ 0 h 86"/>
                                <a:gd name="T16" fmla="*/ 1 w 16"/>
                                <a:gd name="T17" fmla="*/ 0 h 86"/>
                                <a:gd name="T18" fmla="*/ 1 w 16"/>
                                <a:gd name="T19" fmla="*/ 1 h 86"/>
                                <a:gd name="T20" fmla="*/ 0 w 16"/>
                                <a:gd name="T21" fmla="*/ 1 h 86"/>
                                <a:gd name="T22" fmla="*/ 0 w 16"/>
                                <a:gd name="T23" fmla="*/ 2 h 86"/>
                                <a:gd name="T24" fmla="*/ 0 w 16"/>
                                <a:gd name="T25" fmla="*/ 38 h 86"/>
                                <a:gd name="T26" fmla="*/ 0 w 16"/>
                                <a:gd name="T27" fmla="*/ 39 h 86"/>
                                <a:gd name="T28" fmla="*/ 0 w 16"/>
                                <a:gd name="T29" fmla="*/ 40 h 86"/>
                                <a:gd name="T30" fmla="*/ 1 w 16"/>
                                <a:gd name="T31" fmla="*/ 42 h 86"/>
                                <a:gd name="T32" fmla="*/ 1 w 16"/>
                                <a:gd name="T33" fmla="*/ 42 h 86"/>
                                <a:gd name="T34" fmla="*/ 3 w 16"/>
                                <a:gd name="T35" fmla="*/ 42 h 86"/>
                                <a:gd name="T36" fmla="*/ 4 w 16"/>
                                <a:gd name="T37" fmla="*/ 42 h 86"/>
                                <a:gd name="T38" fmla="*/ 4 w 16"/>
                                <a:gd name="T39" fmla="*/ 42 h 86"/>
                                <a:gd name="T40" fmla="*/ 6 w 16"/>
                                <a:gd name="T41" fmla="*/ 42 h 86"/>
                                <a:gd name="T42" fmla="*/ 7 w 16"/>
                                <a:gd name="T43" fmla="*/ 42 h 86"/>
                                <a:gd name="T44" fmla="*/ 7 w 16"/>
                                <a:gd name="T45" fmla="*/ 40 h 86"/>
                                <a:gd name="T46" fmla="*/ 8 w 16"/>
                                <a:gd name="T47" fmla="*/ 39 h 86"/>
                                <a:gd name="T48" fmla="*/ 8 w 16"/>
                                <a:gd name="T49" fmla="*/ 39 h 86"/>
                                <a:gd name="T50" fmla="*/ 8 w 16"/>
                                <a:gd name="T51" fmla="*/ 3 h 8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86">
                                  <a:moveTo>
                                    <a:pt x="16" y="7"/>
                                  </a:moveTo>
                                  <a:lnTo>
                                    <a:pt x="16" y="5"/>
                                  </a:lnTo>
                                  <a:lnTo>
                                    <a:pt x="13" y="2"/>
                                  </a:lnTo>
                                  <a:lnTo>
                                    <a:pt x="11" y="0"/>
                                  </a:lnTo>
                                  <a:lnTo>
                                    <a:pt x="8" y="0"/>
                                  </a:lnTo>
                                  <a:lnTo>
                                    <a:pt x="5" y="0"/>
                                  </a:lnTo>
                                  <a:lnTo>
                                    <a:pt x="2" y="0"/>
                                  </a:lnTo>
                                  <a:lnTo>
                                    <a:pt x="2" y="2"/>
                                  </a:lnTo>
                                  <a:lnTo>
                                    <a:pt x="0" y="2"/>
                                  </a:lnTo>
                                  <a:lnTo>
                                    <a:pt x="0" y="5"/>
                                  </a:lnTo>
                                  <a:lnTo>
                                    <a:pt x="0" y="77"/>
                                  </a:lnTo>
                                  <a:lnTo>
                                    <a:pt x="0" y="80"/>
                                  </a:lnTo>
                                  <a:lnTo>
                                    <a:pt x="0" y="82"/>
                                  </a:lnTo>
                                  <a:lnTo>
                                    <a:pt x="2" y="86"/>
                                  </a:lnTo>
                                  <a:lnTo>
                                    <a:pt x="5" y="86"/>
                                  </a:lnTo>
                                  <a:lnTo>
                                    <a:pt x="8" y="86"/>
                                  </a:lnTo>
                                  <a:lnTo>
                                    <a:pt x="11" y="86"/>
                                  </a:lnTo>
                                  <a:lnTo>
                                    <a:pt x="13" y="86"/>
                                  </a:lnTo>
                                  <a:lnTo>
                                    <a:pt x="13" y="82"/>
                                  </a:lnTo>
                                  <a:lnTo>
                                    <a:pt x="16" y="80"/>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05" name="Line 8346"/>
                          <wps:cNvCnPr>
                            <a:cxnSpLocks noChangeShapeType="1"/>
                          </wps:cNvCnPr>
                          <wps:spPr bwMode="auto">
                            <a:xfrm>
                              <a:off x="5138" y="21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6" name="Freeform 8347"/>
                          <wps:cNvSpPr>
                            <a:spLocks/>
                          </wps:cNvSpPr>
                          <wps:spPr bwMode="auto">
                            <a:xfrm>
                              <a:off x="5134" y="2101"/>
                              <a:ext cx="36" cy="8"/>
                            </a:xfrm>
                            <a:custGeom>
                              <a:avLst/>
                              <a:gdLst>
                                <a:gd name="T0" fmla="*/ 4 w 72"/>
                                <a:gd name="T1" fmla="*/ 0 h 16"/>
                                <a:gd name="T2" fmla="*/ 3 w 72"/>
                                <a:gd name="T3" fmla="*/ 0 h 16"/>
                                <a:gd name="T4" fmla="*/ 1 w 72"/>
                                <a:gd name="T5" fmla="*/ 1 h 16"/>
                                <a:gd name="T6" fmla="*/ 1 w 72"/>
                                <a:gd name="T7" fmla="*/ 1 h 16"/>
                                <a:gd name="T8" fmla="*/ 0 w 72"/>
                                <a:gd name="T9" fmla="*/ 3 h 16"/>
                                <a:gd name="T10" fmla="*/ 0 w 72"/>
                                <a:gd name="T11" fmla="*/ 4 h 16"/>
                                <a:gd name="T12" fmla="*/ 0 w 72"/>
                                <a:gd name="T13" fmla="*/ 4 h 16"/>
                                <a:gd name="T14" fmla="*/ 0 w 72"/>
                                <a:gd name="T15" fmla="*/ 5 h 16"/>
                                <a:gd name="T16" fmla="*/ 0 w 72"/>
                                <a:gd name="T17" fmla="*/ 6 h 16"/>
                                <a:gd name="T18" fmla="*/ 1 w 72"/>
                                <a:gd name="T19" fmla="*/ 8 h 16"/>
                                <a:gd name="T20" fmla="*/ 1 w 72"/>
                                <a:gd name="T21" fmla="*/ 8 h 16"/>
                                <a:gd name="T22" fmla="*/ 3 w 72"/>
                                <a:gd name="T23" fmla="*/ 8 h 16"/>
                                <a:gd name="T24" fmla="*/ 31 w 72"/>
                                <a:gd name="T25" fmla="*/ 8 h 16"/>
                                <a:gd name="T26" fmla="*/ 34 w 72"/>
                                <a:gd name="T27" fmla="*/ 8 h 16"/>
                                <a:gd name="T28" fmla="*/ 35 w 72"/>
                                <a:gd name="T29" fmla="*/ 8 h 16"/>
                                <a:gd name="T30" fmla="*/ 35 w 72"/>
                                <a:gd name="T31" fmla="*/ 8 h 16"/>
                                <a:gd name="T32" fmla="*/ 36 w 72"/>
                                <a:gd name="T33" fmla="*/ 6 h 16"/>
                                <a:gd name="T34" fmla="*/ 36 w 72"/>
                                <a:gd name="T35" fmla="*/ 5 h 16"/>
                                <a:gd name="T36" fmla="*/ 36 w 72"/>
                                <a:gd name="T37" fmla="*/ 4 h 16"/>
                                <a:gd name="T38" fmla="*/ 36 w 72"/>
                                <a:gd name="T39" fmla="*/ 4 h 16"/>
                                <a:gd name="T40" fmla="*/ 36 w 72"/>
                                <a:gd name="T41" fmla="*/ 3 h 16"/>
                                <a:gd name="T42" fmla="*/ 35 w 72"/>
                                <a:gd name="T43" fmla="*/ 1 h 16"/>
                                <a:gd name="T44" fmla="*/ 35 w 72"/>
                                <a:gd name="T45" fmla="*/ 1 h 16"/>
                                <a:gd name="T46" fmla="*/ 34 w 72"/>
                                <a:gd name="T47" fmla="*/ 0 h 16"/>
                                <a:gd name="T48" fmla="*/ 33 w 72"/>
                                <a:gd name="T49" fmla="*/ 0 h 16"/>
                                <a:gd name="T50" fmla="*/ 4 w 72"/>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2" h="16">
                                  <a:moveTo>
                                    <a:pt x="8" y="0"/>
                                  </a:moveTo>
                                  <a:lnTo>
                                    <a:pt x="5" y="0"/>
                                  </a:lnTo>
                                  <a:lnTo>
                                    <a:pt x="2" y="2"/>
                                  </a:lnTo>
                                  <a:lnTo>
                                    <a:pt x="0" y="5"/>
                                  </a:lnTo>
                                  <a:lnTo>
                                    <a:pt x="0" y="7"/>
                                  </a:lnTo>
                                  <a:lnTo>
                                    <a:pt x="0" y="10"/>
                                  </a:lnTo>
                                  <a:lnTo>
                                    <a:pt x="0" y="12"/>
                                  </a:lnTo>
                                  <a:lnTo>
                                    <a:pt x="2" y="16"/>
                                  </a:lnTo>
                                  <a:lnTo>
                                    <a:pt x="5" y="16"/>
                                  </a:lnTo>
                                  <a:lnTo>
                                    <a:pt x="62" y="16"/>
                                  </a:lnTo>
                                  <a:lnTo>
                                    <a:pt x="67" y="16"/>
                                  </a:lnTo>
                                  <a:lnTo>
                                    <a:pt x="70" y="16"/>
                                  </a:lnTo>
                                  <a:lnTo>
                                    <a:pt x="72" y="12"/>
                                  </a:lnTo>
                                  <a:lnTo>
                                    <a:pt x="72" y="10"/>
                                  </a:lnTo>
                                  <a:lnTo>
                                    <a:pt x="72" y="7"/>
                                  </a:lnTo>
                                  <a:lnTo>
                                    <a:pt x="72" y="5"/>
                                  </a:lnTo>
                                  <a:lnTo>
                                    <a:pt x="70" y="2"/>
                                  </a:lnTo>
                                  <a:lnTo>
                                    <a:pt x="67"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07" name="Line 8348"/>
                          <wps:cNvCnPr>
                            <a:cxnSpLocks noChangeShapeType="1"/>
                          </wps:cNvCnPr>
                          <wps:spPr bwMode="auto">
                            <a:xfrm>
                              <a:off x="5170" y="21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8" name="Freeform 8349"/>
                          <wps:cNvSpPr>
                            <a:spLocks/>
                          </wps:cNvSpPr>
                          <wps:spPr bwMode="auto">
                            <a:xfrm>
                              <a:off x="5162" y="2101"/>
                              <a:ext cx="8" cy="26"/>
                            </a:xfrm>
                            <a:custGeom>
                              <a:avLst/>
                              <a:gdLst>
                                <a:gd name="T0" fmla="*/ 8 w 15"/>
                                <a:gd name="T1" fmla="*/ 4 h 51"/>
                                <a:gd name="T2" fmla="*/ 8 w 15"/>
                                <a:gd name="T3" fmla="*/ 4 h 51"/>
                                <a:gd name="T4" fmla="*/ 8 w 15"/>
                                <a:gd name="T5" fmla="*/ 3 h 51"/>
                                <a:gd name="T6" fmla="*/ 7 w 15"/>
                                <a:gd name="T7" fmla="*/ 1 h 51"/>
                                <a:gd name="T8" fmla="*/ 7 w 15"/>
                                <a:gd name="T9" fmla="*/ 1 h 51"/>
                                <a:gd name="T10" fmla="*/ 5 w 15"/>
                                <a:gd name="T11" fmla="*/ 0 h 51"/>
                                <a:gd name="T12" fmla="*/ 4 w 15"/>
                                <a:gd name="T13" fmla="*/ 0 h 51"/>
                                <a:gd name="T14" fmla="*/ 3 w 15"/>
                                <a:gd name="T15" fmla="*/ 0 h 51"/>
                                <a:gd name="T16" fmla="*/ 3 w 15"/>
                                <a:gd name="T17" fmla="*/ 1 h 51"/>
                                <a:gd name="T18" fmla="*/ 2 w 15"/>
                                <a:gd name="T19" fmla="*/ 1 h 51"/>
                                <a:gd name="T20" fmla="*/ 2 w 15"/>
                                <a:gd name="T21" fmla="*/ 3 h 51"/>
                                <a:gd name="T22" fmla="*/ 0 w 15"/>
                                <a:gd name="T23" fmla="*/ 4 h 51"/>
                                <a:gd name="T24" fmla="*/ 0 w 15"/>
                                <a:gd name="T25" fmla="*/ 23 h 51"/>
                                <a:gd name="T26" fmla="*/ 0 w 15"/>
                                <a:gd name="T27" fmla="*/ 23 h 51"/>
                                <a:gd name="T28" fmla="*/ 2 w 15"/>
                                <a:gd name="T29" fmla="*/ 25 h 51"/>
                                <a:gd name="T30" fmla="*/ 2 w 15"/>
                                <a:gd name="T31" fmla="*/ 26 h 51"/>
                                <a:gd name="T32" fmla="*/ 3 w 15"/>
                                <a:gd name="T33" fmla="*/ 26 h 51"/>
                                <a:gd name="T34" fmla="*/ 3 w 15"/>
                                <a:gd name="T35" fmla="*/ 26 h 51"/>
                                <a:gd name="T36" fmla="*/ 4 w 15"/>
                                <a:gd name="T37" fmla="*/ 26 h 51"/>
                                <a:gd name="T38" fmla="*/ 5 w 15"/>
                                <a:gd name="T39" fmla="*/ 26 h 51"/>
                                <a:gd name="T40" fmla="*/ 7 w 15"/>
                                <a:gd name="T41" fmla="*/ 26 h 51"/>
                                <a:gd name="T42" fmla="*/ 7 w 15"/>
                                <a:gd name="T43" fmla="*/ 26 h 51"/>
                                <a:gd name="T44" fmla="*/ 8 w 15"/>
                                <a:gd name="T45" fmla="*/ 25 h 51"/>
                                <a:gd name="T46" fmla="*/ 8 w 15"/>
                                <a:gd name="T47" fmla="*/ 23 h 51"/>
                                <a:gd name="T48" fmla="*/ 8 w 15"/>
                                <a:gd name="T49" fmla="*/ 23 h 51"/>
                                <a:gd name="T50" fmla="*/ 8 w 15"/>
                                <a:gd name="T51" fmla="*/ 4 h 5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51">
                                  <a:moveTo>
                                    <a:pt x="15" y="7"/>
                                  </a:moveTo>
                                  <a:lnTo>
                                    <a:pt x="15" y="7"/>
                                  </a:lnTo>
                                  <a:lnTo>
                                    <a:pt x="15" y="5"/>
                                  </a:lnTo>
                                  <a:lnTo>
                                    <a:pt x="13" y="2"/>
                                  </a:lnTo>
                                  <a:lnTo>
                                    <a:pt x="10" y="0"/>
                                  </a:lnTo>
                                  <a:lnTo>
                                    <a:pt x="8" y="0"/>
                                  </a:lnTo>
                                  <a:lnTo>
                                    <a:pt x="5" y="0"/>
                                  </a:lnTo>
                                  <a:lnTo>
                                    <a:pt x="5" y="2"/>
                                  </a:lnTo>
                                  <a:lnTo>
                                    <a:pt x="3" y="2"/>
                                  </a:lnTo>
                                  <a:lnTo>
                                    <a:pt x="3" y="5"/>
                                  </a:lnTo>
                                  <a:lnTo>
                                    <a:pt x="0" y="7"/>
                                  </a:lnTo>
                                  <a:lnTo>
                                    <a:pt x="0" y="46"/>
                                  </a:lnTo>
                                  <a:lnTo>
                                    <a:pt x="3" y="49"/>
                                  </a:lnTo>
                                  <a:lnTo>
                                    <a:pt x="3" y="51"/>
                                  </a:lnTo>
                                  <a:lnTo>
                                    <a:pt x="5" y="51"/>
                                  </a:lnTo>
                                  <a:lnTo>
                                    <a:pt x="8" y="51"/>
                                  </a:lnTo>
                                  <a:lnTo>
                                    <a:pt x="10" y="51"/>
                                  </a:lnTo>
                                  <a:lnTo>
                                    <a:pt x="13" y="51"/>
                                  </a:lnTo>
                                  <a:lnTo>
                                    <a:pt x="15" y="49"/>
                                  </a:lnTo>
                                  <a:lnTo>
                                    <a:pt x="15" y="4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09" name="Line 8350"/>
                          <wps:cNvCnPr>
                            <a:cxnSpLocks noChangeShapeType="1"/>
                          </wps:cNvCnPr>
                          <wps:spPr bwMode="auto">
                            <a:xfrm>
                              <a:off x="5166" y="211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0" name="Freeform 8351"/>
                          <wps:cNvSpPr>
                            <a:spLocks/>
                          </wps:cNvSpPr>
                          <wps:spPr bwMode="auto">
                            <a:xfrm>
                              <a:off x="5162" y="2119"/>
                              <a:ext cx="45" cy="8"/>
                            </a:xfrm>
                            <a:custGeom>
                              <a:avLst/>
                              <a:gdLst>
                                <a:gd name="T0" fmla="*/ 4 w 88"/>
                                <a:gd name="T1" fmla="*/ 0 h 16"/>
                                <a:gd name="T2" fmla="*/ 3 w 88"/>
                                <a:gd name="T3" fmla="*/ 2 h 16"/>
                                <a:gd name="T4" fmla="*/ 3 w 88"/>
                                <a:gd name="T5" fmla="*/ 2 h 16"/>
                                <a:gd name="T6" fmla="*/ 2 w 88"/>
                                <a:gd name="T7" fmla="*/ 2 h 16"/>
                                <a:gd name="T8" fmla="*/ 2 w 88"/>
                                <a:gd name="T9" fmla="*/ 3 h 16"/>
                                <a:gd name="T10" fmla="*/ 0 w 88"/>
                                <a:gd name="T11" fmla="*/ 5 h 16"/>
                                <a:gd name="T12" fmla="*/ 0 w 88"/>
                                <a:gd name="T13" fmla="*/ 5 h 16"/>
                                <a:gd name="T14" fmla="*/ 0 w 88"/>
                                <a:gd name="T15" fmla="*/ 6 h 16"/>
                                <a:gd name="T16" fmla="*/ 2 w 88"/>
                                <a:gd name="T17" fmla="*/ 7 h 16"/>
                                <a:gd name="T18" fmla="*/ 2 w 88"/>
                                <a:gd name="T19" fmla="*/ 8 h 16"/>
                                <a:gd name="T20" fmla="*/ 3 w 88"/>
                                <a:gd name="T21" fmla="*/ 8 h 16"/>
                                <a:gd name="T22" fmla="*/ 3 w 88"/>
                                <a:gd name="T23" fmla="*/ 8 h 16"/>
                                <a:gd name="T24" fmla="*/ 38 w 88"/>
                                <a:gd name="T25" fmla="*/ 8 h 16"/>
                                <a:gd name="T26" fmla="*/ 42 w 88"/>
                                <a:gd name="T27" fmla="*/ 8 h 16"/>
                                <a:gd name="T28" fmla="*/ 43 w 88"/>
                                <a:gd name="T29" fmla="*/ 8 h 16"/>
                                <a:gd name="T30" fmla="*/ 43 w 88"/>
                                <a:gd name="T31" fmla="*/ 8 h 16"/>
                                <a:gd name="T32" fmla="*/ 45 w 88"/>
                                <a:gd name="T33" fmla="*/ 7 h 16"/>
                                <a:gd name="T34" fmla="*/ 45 w 88"/>
                                <a:gd name="T35" fmla="*/ 6 h 16"/>
                                <a:gd name="T36" fmla="*/ 45 w 88"/>
                                <a:gd name="T37" fmla="*/ 5 h 16"/>
                                <a:gd name="T38" fmla="*/ 45 w 88"/>
                                <a:gd name="T39" fmla="*/ 5 h 16"/>
                                <a:gd name="T40" fmla="*/ 45 w 88"/>
                                <a:gd name="T41" fmla="*/ 3 h 16"/>
                                <a:gd name="T42" fmla="*/ 43 w 88"/>
                                <a:gd name="T43" fmla="*/ 2 h 16"/>
                                <a:gd name="T44" fmla="*/ 43 w 88"/>
                                <a:gd name="T45" fmla="*/ 2 h 16"/>
                                <a:gd name="T46" fmla="*/ 42 w 88"/>
                                <a:gd name="T47" fmla="*/ 2 h 16"/>
                                <a:gd name="T48" fmla="*/ 40 w 88"/>
                                <a:gd name="T49" fmla="*/ 0 h 16"/>
                                <a:gd name="T50" fmla="*/ 4 w 88"/>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88" h="16">
                                  <a:moveTo>
                                    <a:pt x="8" y="0"/>
                                  </a:moveTo>
                                  <a:lnTo>
                                    <a:pt x="5" y="4"/>
                                  </a:lnTo>
                                  <a:lnTo>
                                    <a:pt x="3" y="4"/>
                                  </a:lnTo>
                                  <a:lnTo>
                                    <a:pt x="3" y="6"/>
                                  </a:lnTo>
                                  <a:lnTo>
                                    <a:pt x="0" y="9"/>
                                  </a:lnTo>
                                  <a:lnTo>
                                    <a:pt x="0" y="11"/>
                                  </a:lnTo>
                                  <a:lnTo>
                                    <a:pt x="3" y="14"/>
                                  </a:lnTo>
                                  <a:lnTo>
                                    <a:pt x="3" y="16"/>
                                  </a:lnTo>
                                  <a:lnTo>
                                    <a:pt x="5" y="16"/>
                                  </a:lnTo>
                                  <a:lnTo>
                                    <a:pt x="75" y="16"/>
                                  </a:lnTo>
                                  <a:lnTo>
                                    <a:pt x="83" y="16"/>
                                  </a:lnTo>
                                  <a:lnTo>
                                    <a:pt x="85" y="16"/>
                                  </a:lnTo>
                                  <a:lnTo>
                                    <a:pt x="88" y="14"/>
                                  </a:lnTo>
                                  <a:lnTo>
                                    <a:pt x="88" y="11"/>
                                  </a:lnTo>
                                  <a:lnTo>
                                    <a:pt x="88" y="9"/>
                                  </a:lnTo>
                                  <a:lnTo>
                                    <a:pt x="88" y="6"/>
                                  </a:lnTo>
                                  <a:lnTo>
                                    <a:pt x="85" y="4"/>
                                  </a:lnTo>
                                  <a:lnTo>
                                    <a:pt x="83" y="4"/>
                                  </a:lnTo>
                                  <a:lnTo>
                                    <a:pt x="78"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11" name="Line 8352"/>
                          <wps:cNvCnPr>
                            <a:cxnSpLocks noChangeShapeType="1"/>
                          </wps:cNvCnPr>
                          <wps:spPr bwMode="auto">
                            <a:xfrm>
                              <a:off x="5207" y="21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2" name="Freeform 8353"/>
                          <wps:cNvSpPr>
                            <a:spLocks/>
                          </wps:cNvSpPr>
                          <wps:spPr bwMode="auto">
                            <a:xfrm>
                              <a:off x="5199" y="2119"/>
                              <a:ext cx="8" cy="26"/>
                            </a:xfrm>
                            <a:custGeom>
                              <a:avLst/>
                              <a:gdLst>
                                <a:gd name="T0" fmla="*/ 8 w 16"/>
                                <a:gd name="T1" fmla="*/ 4 h 53"/>
                                <a:gd name="T2" fmla="*/ 8 w 16"/>
                                <a:gd name="T3" fmla="*/ 4 h 53"/>
                                <a:gd name="T4" fmla="*/ 8 w 16"/>
                                <a:gd name="T5" fmla="*/ 3 h 53"/>
                                <a:gd name="T6" fmla="*/ 7 w 16"/>
                                <a:gd name="T7" fmla="*/ 2 h 53"/>
                                <a:gd name="T8" fmla="*/ 7 w 16"/>
                                <a:gd name="T9" fmla="*/ 2 h 53"/>
                                <a:gd name="T10" fmla="*/ 6 w 16"/>
                                <a:gd name="T11" fmla="*/ 2 h 53"/>
                                <a:gd name="T12" fmla="*/ 4 w 16"/>
                                <a:gd name="T13" fmla="*/ 0 h 53"/>
                                <a:gd name="T14" fmla="*/ 3 w 16"/>
                                <a:gd name="T15" fmla="*/ 2 h 53"/>
                                <a:gd name="T16" fmla="*/ 3 w 16"/>
                                <a:gd name="T17" fmla="*/ 2 h 53"/>
                                <a:gd name="T18" fmla="*/ 2 w 16"/>
                                <a:gd name="T19" fmla="*/ 2 h 53"/>
                                <a:gd name="T20" fmla="*/ 0 w 16"/>
                                <a:gd name="T21" fmla="*/ 3 h 53"/>
                                <a:gd name="T22" fmla="*/ 0 w 16"/>
                                <a:gd name="T23" fmla="*/ 4 h 53"/>
                                <a:gd name="T24" fmla="*/ 0 w 16"/>
                                <a:gd name="T25" fmla="*/ 23 h 53"/>
                                <a:gd name="T26" fmla="*/ 0 w 16"/>
                                <a:gd name="T27" fmla="*/ 23 h 53"/>
                                <a:gd name="T28" fmla="*/ 0 w 16"/>
                                <a:gd name="T29" fmla="*/ 25 h 53"/>
                                <a:gd name="T30" fmla="*/ 2 w 16"/>
                                <a:gd name="T31" fmla="*/ 26 h 53"/>
                                <a:gd name="T32" fmla="*/ 3 w 16"/>
                                <a:gd name="T33" fmla="*/ 26 h 53"/>
                                <a:gd name="T34" fmla="*/ 3 w 16"/>
                                <a:gd name="T35" fmla="*/ 26 h 53"/>
                                <a:gd name="T36" fmla="*/ 4 w 16"/>
                                <a:gd name="T37" fmla="*/ 26 h 53"/>
                                <a:gd name="T38" fmla="*/ 6 w 16"/>
                                <a:gd name="T39" fmla="*/ 26 h 53"/>
                                <a:gd name="T40" fmla="*/ 7 w 16"/>
                                <a:gd name="T41" fmla="*/ 26 h 53"/>
                                <a:gd name="T42" fmla="*/ 7 w 16"/>
                                <a:gd name="T43" fmla="*/ 26 h 53"/>
                                <a:gd name="T44" fmla="*/ 8 w 16"/>
                                <a:gd name="T45" fmla="*/ 25 h 53"/>
                                <a:gd name="T46" fmla="*/ 8 w 16"/>
                                <a:gd name="T47" fmla="*/ 23 h 53"/>
                                <a:gd name="T48" fmla="*/ 8 w 16"/>
                                <a:gd name="T49" fmla="*/ 23 h 53"/>
                                <a:gd name="T50" fmla="*/ 8 w 16"/>
                                <a:gd name="T51" fmla="*/ 4 h 5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53">
                                  <a:moveTo>
                                    <a:pt x="16" y="9"/>
                                  </a:moveTo>
                                  <a:lnTo>
                                    <a:pt x="16" y="9"/>
                                  </a:lnTo>
                                  <a:lnTo>
                                    <a:pt x="16" y="6"/>
                                  </a:lnTo>
                                  <a:lnTo>
                                    <a:pt x="13" y="4"/>
                                  </a:lnTo>
                                  <a:lnTo>
                                    <a:pt x="11" y="4"/>
                                  </a:lnTo>
                                  <a:lnTo>
                                    <a:pt x="8" y="0"/>
                                  </a:lnTo>
                                  <a:lnTo>
                                    <a:pt x="6" y="4"/>
                                  </a:lnTo>
                                  <a:lnTo>
                                    <a:pt x="3" y="4"/>
                                  </a:lnTo>
                                  <a:lnTo>
                                    <a:pt x="0" y="6"/>
                                  </a:lnTo>
                                  <a:lnTo>
                                    <a:pt x="0" y="9"/>
                                  </a:lnTo>
                                  <a:lnTo>
                                    <a:pt x="0" y="47"/>
                                  </a:lnTo>
                                  <a:lnTo>
                                    <a:pt x="0" y="50"/>
                                  </a:lnTo>
                                  <a:lnTo>
                                    <a:pt x="3" y="53"/>
                                  </a:lnTo>
                                  <a:lnTo>
                                    <a:pt x="6" y="53"/>
                                  </a:lnTo>
                                  <a:lnTo>
                                    <a:pt x="8" y="53"/>
                                  </a:lnTo>
                                  <a:lnTo>
                                    <a:pt x="11" y="53"/>
                                  </a:lnTo>
                                  <a:lnTo>
                                    <a:pt x="13" y="53"/>
                                  </a:lnTo>
                                  <a:lnTo>
                                    <a:pt x="16" y="50"/>
                                  </a:lnTo>
                                  <a:lnTo>
                                    <a:pt x="16" y="4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13" name="Line 8354"/>
                          <wps:cNvCnPr>
                            <a:cxnSpLocks noChangeShapeType="1"/>
                          </wps:cNvCnPr>
                          <wps:spPr bwMode="auto">
                            <a:xfrm>
                              <a:off x="5202" y="21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4" name="Freeform 8355"/>
                          <wps:cNvSpPr>
                            <a:spLocks/>
                          </wps:cNvSpPr>
                          <wps:spPr bwMode="auto">
                            <a:xfrm>
                              <a:off x="5199" y="2137"/>
                              <a:ext cx="16" cy="8"/>
                            </a:xfrm>
                            <a:custGeom>
                              <a:avLst/>
                              <a:gdLst>
                                <a:gd name="T0" fmla="*/ 4 w 34"/>
                                <a:gd name="T1" fmla="*/ 0 h 16"/>
                                <a:gd name="T2" fmla="*/ 3 w 34"/>
                                <a:gd name="T3" fmla="*/ 2 h 16"/>
                                <a:gd name="T4" fmla="*/ 3 w 34"/>
                                <a:gd name="T5" fmla="*/ 2 h 16"/>
                                <a:gd name="T6" fmla="*/ 1 w 34"/>
                                <a:gd name="T7" fmla="*/ 2 h 16"/>
                                <a:gd name="T8" fmla="*/ 0 w 34"/>
                                <a:gd name="T9" fmla="*/ 3 h 16"/>
                                <a:gd name="T10" fmla="*/ 0 w 34"/>
                                <a:gd name="T11" fmla="*/ 4 h 16"/>
                                <a:gd name="T12" fmla="*/ 0 w 34"/>
                                <a:gd name="T13" fmla="*/ 4 h 16"/>
                                <a:gd name="T14" fmla="*/ 0 w 34"/>
                                <a:gd name="T15" fmla="*/ 5 h 16"/>
                                <a:gd name="T16" fmla="*/ 0 w 34"/>
                                <a:gd name="T17" fmla="*/ 7 h 16"/>
                                <a:gd name="T18" fmla="*/ 1 w 34"/>
                                <a:gd name="T19" fmla="*/ 8 h 16"/>
                                <a:gd name="T20" fmla="*/ 3 w 34"/>
                                <a:gd name="T21" fmla="*/ 8 h 16"/>
                                <a:gd name="T22" fmla="*/ 3 w 34"/>
                                <a:gd name="T23" fmla="*/ 8 h 16"/>
                                <a:gd name="T24" fmla="*/ 10 w 34"/>
                                <a:gd name="T25" fmla="*/ 8 h 16"/>
                                <a:gd name="T26" fmla="*/ 14 w 34"/>
                                <a:gd name="T27" fmla="*/ 8 h 16"/>
                                <a:gd name="T28" fmla="*/ 14 w 34"/>
                                <a:gd name="T29" fmla="*/ 8 h 16"/>
                                <a:gd name="T30" fmla="*/ 15 w 34"/>
                                <a:gd name="T31" fmla="*/ 8 h 16"/>
                                <a:gd name="T32" fmla="*/ 16 w 34"/>
                                <a:gd name="T33" fmla="*/ 7 h 16"/>
                                <a:gd name="T34" fmla="*/ 16 w 34"/>
                                <a:gd name="T35" fmla="*/ 5 h 16"/>
                                <a:gd name="T36" fmla="*/ 16 w 34"/>
                                <a:gd name="T37" fmla="*/ 4 h 16"/>
                                <a:gd name="T38" fmla="*/ 16 w 34"/>
                                <a:gd name="T39" fmla="*/ 4 h 16"/>
                                <a:gd name="T40" fmla="*/ 16 w 34"/>
                                <a:gd name="T41" fmla="*/ 3 h 16"/>
                                <a:gd name="T42" fmla="*/ 15 w 34"/>
                                <a:gd name="T43" fmla="*/ 2 h 16"/>
                                <a:gd name="T44" fmla="*/ 14 w 34"/>
                                <a:gd name="T45" fmla="*/ 2 h 16"/>
                                <a:gd name="T46" fmla="*/ 14 w 34"/>
                                <a:gd name="T47" fmla="*/ 2 h 16"/>
                                <a:gd name="T48" fmla="*/ 11 w 34"/>
                                <a:gd name="T49" fmla="*/ 0 h 16"/>
                                <a:gd name="T50" fmla="*/ 4 w 34"/>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4" h="16">
                                  <a:moveTo>
                                    <a:pt x="8" y="0"/>
                                  </a:moveTo>
                                  <a:lnTo>
                                    <a:pt x="6" y="3"/>
                                  </a:lnTo>
                                  <a:lnTo>
                                    <a:pt x="3" y="3"/>
                                  </a:lnTo>
                                  <a:lnTo>
                                    <a:pt x="0" y="5"/>
                                  </a:lnTo>
                                  <a:lnTo>
                                    <a:pt x="0" y="8"/>
                                  </a:lnTo>
                                  <a:lnTo>
                                    <a:pt x="0" y="10"/>
                                  </a:lnTo>
                                  <a:lnTo>
                                    <a:pt x="0" y="13"/>
                                  </a:lnTo>
                                  <a:lnTo>
                                    <a:pt x="3" y="16"/>
                                  </a:lnTo>
                                  <a:lnTo>
                                    <a:pt x="6" y="16"/>
                                  </a:lnTo>
                                  <a:lnTo>
                                    <a:pt x="21" y="16"/>
                                  </a:lnTo>
                                  <a:lnTo>
                                    <a:pt x="29" y="16"/>
                                  </a:lnTo>
                                  <a:lnTo>
                                    <a:pt x="32" y="16"/>
                                  </a:lnTo>
                                  <a:lnTo>
                                    <a:pt x="34" y="13"/>
                                  </a:lnTo>
                                  <a:lnTo>
                                    <a:pt x="34" y="10"/>
                                  </a:lnTo>
                                  <a:lnTo>
                                    <a:pt x="34" y="8"/>
                                  </a:lnTo>
                                  <a:lnTo>
                                    <a:pt x="34" y="5"/>
                                  </a:lnTo>
                                  <a:lnTo>
                                    <a:pt x="32" y="3"/>
                                  </a:lnTo>
                                  <a:lnTo>
                                    <a:pt x="29" y="3"/>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15" name="Line 8356"/>
                          <wps:cNvCnPr>
                            <a:cxnSpLocks noChangeShapeType="1"/>
                          </wps:cNvCnPr>
                          <wps:spPr bwMode="auto">
                            <a:xfrm>
                              <a:off x="5215" y="21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6" name="Freeform 8357"/>
                          <wps:cNvSpPr>
                            <a:spLocks/>
                          </wps:cNvSpPr>
                          <wps:spPr bwMode="auto">
                            <a:xfrm>
                              <a:off x="5208" y="2137"/>
                              <a:ext cx="7" cy="27"/>
                            </a:xfrm>
                            <a:custGeom>
                              <a:avLst/>
                              <a:gdLst>
                                <a:gd name="T0" fmla="*/ 7 w 16"/>
                                <a:gd name="T1" fmla="*/ 4 h 52"/>
                                <a:gd name="T2" fmla="*/ 7 w 16"/>
                                <a:gd name="T3" fmla="*/ 4 h 52"/>
                                <a:gd name="T4" fmla="*/ 7 w 16"/>
                                <a:gd name="T5" fmla="*/ 3 h 52"/>
                                <a:gd name="T6" fmla="*/ 6 w 16"/>
                                <a:gd name="T7" fmla="*/ 2 h 52"/>
                                <a:gd name="T8" fmla="*/ 5 w 16"/>
                                <a:gd name="T9" fmla="*/ 2 h 52"/>
                                <a:gd name="T10" fmla="*/ 5 w 16"/>
                                <a:gd name="T11" fmla="*/ 2 h 52"/>
                                <a:gd name="T12" fmla="*/ 4 w 16"/>
                                <a:gd name="T13" fmla="*/ 0 h 52"/>
                                <a:gd name="T14" fmla="*/ 2 w 16"/>
                                <a:gd name="T15" fmla="*/ 2 h 52"/>
                                <a:gd name="T16" fmla="*/ 1 w 16"/>
                                <a:gd name="T17" fmla="*/ 2 h 52"/>
                                <a:gd name="T18" fmla="*/ 1 w 16"/>
                                <a:gd name="T19" fmla="*/ 2 h 52"/>
                                <a:gd name="T20" fmla="*/ 0 w 16"/>
                                <a:gd name="T21" fmla="*/ 3 h 52"/>
                                <a:gd name="T22" fmla="*/ 0 w 16"/>
                                <a:gd name="T23" fmla="*/ 4 h 52"/>
                                <a:gd name="T24" fmla="*/ 0 w 16"/>
                                <a:gd name="T25" fmla="*/ 24 h 52"/>
                                <a:gd name="T26" fmla="*/ 0 w 16"/>
                                <a:gd name="T27" fmla="*/ 24 h 52"/>
                                <a:gd name="T28" fmla="*/ 0 w 16"/>
                                <a:gd name="T29" fmla="*/ 25 h 52"/>
                                <a:gd name="T30" fmla="*/ 1 w 16"/>
                                <a:gd name="T31" fmla="*/ 27 h 52"/>
                                <a:gd name="T32" fmla="*/ 1 w 16"/>
                                <a:gd name="T33" fmla="*/ 27 h 52"/>
                                <a:gd name="T34" fmla="*/ 2 w 16"/>
                                <a:gd name="T35" fmla="*/ 27 h 52"/>
                                <a:gd name="T36" fmla="*/ 4 w 16"/>
                                <a:gd name="T37" fmla="*/ 27 h 52"/>
                                <a:gd name="T38" fmla="*/ 5 w 16"/>
                                <a:gd name="T39" fmla="*/ 27 h 52"/>
                                <a:gd name="T40" fmla="*/ 5 w 16"/>
                                <a:gd name="T41" fmla="*/ 27 h 52"/>
                                <a:gd name="T42" fmla="*/ 6 w 16"/>
                                <a:gd name="T43" fmla="*/ 27 h 52"/>
                                <a:gd name="T44" fmla="*/ 7 w 16"/>
                                <a:gd name="T45" fmla="*/ 25 h 52"/>
                                <a:gd name="T46" fmla="*/ 7 w 16"/>
                                <a:gd name="T47" fmla="*/ 24 h 52"/>
                                <a:gd name="T48" fmla="*/ 7 w 16"/>
                                <a:gd name="T49" fmla="*/ 24 h 52"/>
                                <a:gd name="T50" fmla="*/ 7 w 16"/>
                                <a:gd name="T51" fmla="*/ 4 h 5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52">
                                  <a:moveTo>
                                    <a:pt x="16" y="8"/>
                                  </a:moveTo>
                                  <a:lnTo>
                                    <a:pt x="16" y="8"/>
                                  </a:lnTo>
                                  <a:lnTo>
                                    <a:pt x="16" y="5"/>
                                  </a:lnTo>
                                  <a:lnTo>
                                    <a:pt x="14" y="3"/>
                                  </a:lnTo>
                                  <a:lnTo>
                                    <a:pt x="11" y="3"/>
                                  </a:lnTo>
                                  <a:lnTo>
                                    <a:pt x="9" y="0"/>
                                  </a:lnTo>
                                  <a:lnTo>
                                    <a:pt x="5" y="3"/>
                                  </a:lnTo>
                                  <a:lnTo>
                                    <a:pt x="3" y="3"/>
                                  </a:lnTo>
                                  <a:lnTo>
                                    <a:pt x="0" y="5"/>
                                  </a:lnTo>
                                  <a:lnTo>
                                    <a:pt x="0" y="8"/>
                                  </a:lnTo>
                                  <a:lnTo>
                                    <a:pt x="0" y="47"/>
                                  </a:lnTo>
                                  <a:lnTo>
                                    <a:pt x="0" y="49"/>
                                  </a:lnTo>
                                  <a:lnTo>
                                    <a:pt x="3" y="52"/>
                                  </a:lnTo>
                                  <a:lnTo>
                                    <a:pt x="5" y="52"/>
                                  </a:lnTo>
                                  <a:lnTo>
                                    <a:pt x="9" y="52"/>
                                  </a:lnTo>
                                  <a:lnTo>
                                    <a:pt x="11" y="52"/>
                                  </a:lnTo>
                                  <a:lnTo>
                                    <a:pt x="14" y="52"/>
                                  </a:lnTo>
                                  <a:lnTo>
                                    <a:pt x="16" y="49"/>
                                  </a:lnTo>
                                  <a:lnTo>
                                    <a:pt x="16" y="4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17" name="Line 8358"/>
                          <wps:cNvCnPr>
                            <a:cxnSpLocks noChangeShapeType="1"/>
                          </wps:cNvCnPr>
                          <wps:spPr bwMode="auto">
                            <a:xfrm>
                              <a:off x="5212" y="21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8" name="Freeform 8359"/>
                          <wps:cNvSpPr>
                            <a:spLocks/>
                          </wps:cNvSpPr>
                          <wps:spPr bwMode="auto">
                            <a:xfrm>
                              <a:off x="5208" y="2156"/>
                              <a:ext cx="29" cy="8"/>
                            </a:xfrm>
                            <a:custGeom>
                              <a:avLst/>
                              <a:gdLst>
                                <a:gd name="T0" fmla="*/ 4 w 60"/>
                                <a:gd name="T1" fmla="*/ 0 h 16"/>
                                <a:gd name="T2" fmla="*/ 2 w 60"/>
                                <a:gd name="T3" fmla="*/ 2 h 16"/>
                                <a:gd name="T4" fmla="*/ 1 w 60"/>
                                <a:gd name="T5" fmla="*/ 2 h 16"/>
                                <a:gd name="T6" fmla="*/ 1 w 60"/>
                                <a:gd name="T7" fmla="*/ 2 h 16"/>
                                <a:gd name="T8" fmla="*/ 0 w 60"/>
                                <a:gd name="T9" fmla="*/ 3 h 16"/>
                                <a:gd name="T10" fmla="*/ 0 w 60"/>
                                <a:gd name="T11" fmla="*/ 4 h 16"/>
                                <a:gd name="T12" fmla="*/ 0 w 60"/>
                                <a:gd name="T13" fmla="*/ 4 h 16"/>
                                <a:gd name="T14" fmla="*/ 0 w 60"/>
                                <a:gd name="T15" fmla="*/ 6 h 16"/>
                                <a:gd name="T16" fmla="*/ 0 w 60"/>
                                <a:gd name="T17" fmla="*/ 7 h 16"/>
                                <a:gd name="T18" fmla="*/ 1 w 60"/>
                                <a:gd name="T19" fmla="*/ 8 h 16"/>
                                <a:gd name="T20" fmla="*/ 1 w 60"/>
                                <a:gd name="T21" fmla="*/ 8 h 16"/>
                                <a:gd name="T22" fmla="*/ 2 w 60"/>
                                <a:gd name="T23" fmla="*/ 8 h 16"/>
                                <a:gd name="T24" fmla="*/ 24 w 60"/>
                                <a:gd name="T25" fmla="*/ 8 h 16"/>
                                <a:gd name="T26" fmla="*/ 26 w 60"/>
                                <a:gd name="T27" fmla="*/ 8 h 16"/>
                                <a:gd name="T28" fmla="*/ 28 w 60"/>
                                <a:gd name="T29" fmla="*/ 8 h 16"/>
                                <a:gd name="T30" fmla="*/ 29 w 60"/>
                                <a:gd name="T31" fmla="*/ 8 h 16"/>
                                <a:gd name="T32" fmla="*/ 29 w 60"/>
                                <a:gd name="T33" fmla="*/ 7 h 16"/>
                                <a:gd name="T34" fmla="*/ 29 w 60"/>
                                <a:gd name="T35" fmla="*/ 6 h 16"/>
                                <a:gd name="T36" fmla="*/ 29 w 60"/>
                                <a:gd name="T37" fmla="*/ 4 h 16"/>
                                <a:gd name="T38" fmla="*/ 29 w 60"/>
                                <a:gd name="T39" fmla="*/ 4 h 16"/>
                                <a:gd name="T40" fmla="*/ 29 w 60"/>
                                <a:gd name="T41" fmla="*/ 3 h 16"/>
                                <a:gd name="T42" fmla="*/ 29 w 60"/>
                                <a:gd name="T43" fmla="*/ 2 h 16"/>
                                <a:gd name="T44" fmla="*/ 28 w 60"/>
                                <a:gd name="T45" fmla="*/ 2 h 16"/>
                                <a:gd name="T46" fmla="*/ 26 w 60"/>
                                <a:gd name="T47" fmla="*/ 2 h 16"/>
                                <a:gd name="T48" fmla="*/ 25 w 60"/>
                                <a:gd name="T49" fmla="*/ 0 h 16"/>
                                <a:gd name="T50" fmla="*/ 4 w 60"/>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0" h="16">
                                  <a:moveTo>
                                    <a:pt x="9" y="0"/>
                                  </a:moveTo>
                                  <a:lnTo>
                                    <a:pt x="5" y="3"/>
                                  </a:lnTo>
                                  <a:lnTo>
                                    <a:pt x="3" y="3"/>
                                  </a:lnTo>
                                  <a:lnTo>
                                    <a:pt x="0" y="6"/>
                                  </a:lnTo>
                                  <a:lnTo>
                                    <a:pt x="0" y="8"/>
                                  </a:lnTo>
                                  <a:lnTo>
                                    <a:pt x="0" y="11"/>
                                  </a:lnTo>
                                  <a:lnTo>
                                    <a:pt x="0" y="13"/>
                                  </a:lnTo>
                                  <a:lnTo>
                                    <a:pt x="3" y="16"/>
                                  </a:lnTo>
                                  <a:lnTo>
                                    <a:pt x="5" y="16"/>
                                  </a:lnTo>
                                  <a:lnTo>
                                    <a:pt x="49" y="16"/>
                                  </a:lnTo>
                                  <a:lnTo>
                                    <a:pt x="54" y="16"/>
                                  </a:lnTo>
                                  <a:lnTo>
                                    <a:pt x="57" y="16"/>
                                  </a:lnTo>
                                  <a:lnTo>
                                    <a:pt x="60" y="16"/>
                                  </a:lnTo>
                                  <a:lnTo>
                                    <a:pt x="60" y="13"/>
                                  </a:lnTo>
                                  <a:lnTo>
                                    <a:pt x="60" y="11"/>
                                  </a:lnTo>
                                  <a:lnTo>
                                    <a:pt x="60" y="8"/>
                                  </a:lnTo>
                                  <a:lnTo>
                                    <a:pt x="60" y="6"/>
                                  </a:lnTo>
                                  <a:lnTo>
                                    <a:pt x="60" y="3"/>
                                  </a:lnTo>
                                  <a:lnTo>
                                    <a:pt x="57" y="3"/>
                                  </a:lnTo>
                                  <a:lnTo>
                                    <a:pt x="54" y="3"/>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19" name="Line 8360"/>
                          <wps:cNvCnPr>
                            <a:cxnSpLocks noChangeShapeType="1"/>
                          </wps:cNvCnPr>
                          <wps:spPr bwMode="auto">
                            <a:xfrm>
                              <a:off x="5237" y="215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0" name="Freeform 8361"/>
                          <wps:cNvSpPr>
                            <a:spLocks/>
                          </wps:cNvSpPr>
                          <wps:spPr bwMode="auto">
                            <a:xfrm>
                              <a:off x="5229" y="2156"/>
                              <a:ext cx="8" cy="26"/>
                            </a:xfrm>
                            <a:custGeom>
                              <a:avLst/>
                              <a:gdLst>
                                <a:gd name="T0" fmla="*/ 8 w 16"/>
                                <a:gd name="T1" fmla="*/ 4 h 53"/>
                                <a:gd name="T2" fmla="*/ 8 w 16"/>
                                <a:gd name="T3" fmla="*/ 4 h 53"/>
                                <a:gd name="T4" fmla="*/ 8 w 16"/>
                                <a:gd name="T5" fmla="*/ 3 h 53"/>
                                <a:gd name="T6" fmla="*/ 8 w 16"/>
                                <a:gd name="T7" fmla="*/ 1 h 53"/>
                                <a:gd name="T8" fmla="*/ 7 w 16"/>
                                <a:gd name="T9" fmla="*/ 1 h 53"/>
                                <a:gd name="T10" fmla="*/ 5 w 16"/>
                                <a:gd name="T11" fmla="*/ 1 h 53"/>
                                <a:gd name="T12" fmla="*/ 4 w 16"/>
                                <a:gd name="T13" fmla="*/ 0 h 53"/>
                                <a:gd name="T14" fmla="*/ 4 w 16"/>
                                <a:gd name="T15" fmla="*/ 1 h 53"/>
                                <a:gd name="T16" fmla="*/ 3 w 16"/>
                                <a:gd name="T17" fmla="*/ 1 h 53"/>
                                <a:gd name="T18" fmla="*/ 2 w 16"/>
                                <a:gd name="T19" fmla="*/ 1 h 53"/>
                                <a:gd name="T20" fmla="*/ 2 w 16"/>
                                <a:gd name="T21" fmla="*/ 3 h 53"/>
                                <a:gd name="T22" fmla="*/ 0 w 16"/>
                                <a:gd name="T23" fmla="*/ 4 h 53"/>
                                <a:gd name="T24" fmla="*/ 0 w 16"/>
                                <a:gd name="T25" fmla="*/ 23 h 53"/>
                                <a:gd name="T26" fmla="*/ 0 w 16"/>
                                <a:gd name="T27" fmla="*/ 23 h 53"/>
                                <a:gd name="T28" fmla="*/ 2 w 16"/>
                                <a:gd name="T29" fmla="*/ 24 h 53"/>
                                <a:gd name="T30" fmla="*/ 2 w 16"/>
                                <a:gd name="T31" fmla="*/ 26 h 53"/>
                                <a:gd name="T32" fmla="*/ 3 w 16"/>
                                <a:gd name="T33" fmla="*/ 26 h 53"/>
                                <a:gd name="T34" fmla="*/ 4 w 16"/>
                                <a:gd name="T35" fmla="*/ 26 h 53"/>
                                <a:gd name="T36" fmla="*/ 4 w 16"/>
                                <a:gd name="T37" fmla="*/ 26 h 53"/>
                                <a:gd name="T38" fmla="*/ 5 w 16"/>
                                <a:gd name="T39" fmla="*/ 26 h 53"/>
                                <a:gd name="T40" fmla="*/ 7 w 16"/>
                                <a:gd name="T41" fmla="*/ 26 h 53"/>
                                <a:gd name="T42" fmla="*/ 8 w 16"/>
                                <a:gd name="T43" fmla="*/ 26 h 53"/>
                                <a:gd name="T44" fmla="*/ 8 w 16"/>
                                <a:gd name="T45" fmla="*/ 24 h 53"/>
                                <a:gd name="T46" fmla="*/ 8 w 16"/>
                                <a:gd name="T47" fmla="*/ 23 h 53"/>
                                <a:gd name="T48" fmla="*/ 8 w 16"/>
                                <a:gd name="T49" fmla="*/ 23 h 53"/>
                                <a:gd name="T50" fmla="*/ 8 w 16"/>
                                <a:gd name="T51" fmla="*/ 4 h 5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53">
                                  <a:moveTo>
                                    <a:pt x="16" y="8"/>
                                  </a:moveTo>
                                  <a:lnTo>
                                    <a:pt x="16" y="8"/>
                                  </a:lnTo>
                                  <a:lnTo>
                                    <a:pt x="16" y="6"/>
                                  </a:lnTo>
                                  <a:lnTo>
                                    <a:pt x="16" y="3"/>
                                  </a:lnTo>
                                  <a:lnTo>
                                    <a:pt x="13" y="3"/>
                                  </a:lnTo>
                                  <a:lnTo>
                                    <a:pt x="10" y="3"/>
                                  </a:lnTo>
                                  <a:lnTo>
                                    <a:pt x="8" y="0"/>
                                  </a:lnTo>
                                  <a:lnTo>
                                    <a:pt x="8" y="3"/>
                                  </a:lnTo>
                                  <a:lnTo>
                                    <a:pt x="5" y="3"/>
                                  </a:lnTo>
                                  <a:lnTo>
                                    <a:pt x="3" y="3"/>
                                  </a:lnTo>
                                  <a:lnTo>
                                    <a:pt x="3" y="6"/>
                                  </a:lnTo>
                                  <a:lnTo>
                                    <a:pt x="0" y="8"/>
                                  </a:lnTo>
                                  <a:lnTo>
                                    <a:pt x="0" y="47"/>
                                  </a:lnTo>
                                  <a:lnTo>
                                    <a:pt x="3" y="49"/>
                                  </a:lnTo>
                                  <a:lnTo>
                                    <a:pt x="3" y="53"/>
                                  </a:lnTo>
                                  <a:lnTo>
                                    <a:pt x="5" y="53"/>
                                  </a:lnTo>
                                  <a:lnTo>
                                    <a:pt x="8" y="53"/>
                                  </a:lnTo>
                                  <a:lnTo>
                                    <a:pt x="10" y="53"/>
                                  </a:lnTo>
                                  <a:lnTo>
                                    <a:pt x="13" y="53"/>
                                  </a:lnTo>
                                  <a:lnTo>
                                    <a:pt x="16" y="53"/>
                                  </a:lnTo>
                                  <a:lnTo>
                                    <a:pt x="16" y="49"/>
                                  </a:lnTo>
                                  <a:lnTo>
                                    <a:pt x="16" y="4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21" name="Line 8362"/>
                          <wps:cNvCnPr>
                            <a:cxnSpLocks noChangeShapeType="1"/>
                          </wps:cNvCnPr>
                          <wps:spPr bwMode="auto">
                            <a:xfrm>
                              <a:off x="5234" y="21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2" name="Freeform 8363"/>
                          <wps:cNvSpPr>
                            <a:spLocks/>
                          </wps:cNvSpPr>
                          <wps:spPr bwMode="auto">
                            <a:xfrm>
                              <a:off x="5229" y="2174"/>
                              <a:ext cx="23" cy="8"/>
                            </a:xfrm>
                            <a:custGeom>
                              <a:avLst/>
                              <a:gdLst>
                                <a:gd name="T0" fmla="*/ 4 w 45"/>
                                <a:gd name="T1" fmla="*/ 0 h 16"/>
                                <a:gd name="T2" fmla="*/ 4 w 45"/>
                                <a:gd name="T3" fmla="*/ 1 h 16"/>
                                <a:gd name="T4" fmla="*/ 3 w 45"/>
                                <a:gd name="T5" fmla="*/ 1 h 16"/>
                                <a:gd name="T6" fmla="*/ 2 w 45"/>
                                <a:gd name="T7" fmla="*/ 1 h 16"/>
                                <a:gd name="T8" fmla="*/ 2 w 45"/>
                                <a:gd name="T9" fmla="*/ 3 h 16"/>
                                <a:gd name="T10" fmla="*/ 0 w 45"/>
                                <a:gd name="T11" fmla="*/ 4 h 16"/>
                                <a:gd name="T12" fmla="*/ 0 w 45"/>
                                <a:gd name="T13" fmla="*/ 4 h 16"/>
                                <a:gd name="T14" fmla="*/ 0 w 45"/>
                                <a:gd name="T15" fmla="*/ 5 h 16"/>
                                <a:gd name="T16" fmla="*/ 2 w 45"/>
                                <a:gd name="T17" fmla="*/ 6 h 16"/>
                                <a:gd name="T18" fmla="*/ 2 w 45"/>
                                <a:gd name="T19" fmla="*/ 8 h 16"/>
                                <a:gd name="T20" fmla="*/ 3 w 45"/>
                                <a:gd name="T21" fmla="*/ 8 h 16"/>
                                <a:gd name="T22" fmla="*/ 4 w 45"/>
                                <a:gd name="T23" fmla="*/ 8 h 16"/>
                                <a:gd name="T24" fmla="*/ 17 w 45"/>
                                <a:gd name="T25" fmla="*/ 8 h 16"/>
                                <a:gd name="T26" fmla="*/ 20 w 45"/>
                                <a:gd name="T27" fmla="*/ 8 h 16"/>
                                <a:gd name="T28" fmla="*/ 20 w 45"/>
                                <a:gd name="T29" fmla="*/ 8 h 16"/>
                                <a:gd name="T30" fmla="*/ 21 w 45"/>
                                <a:gd name="T31" fmla="*/ 8 h 16"/>
                                <a:gd name="T32" fmla="*/ 21 w 45"/>
                                <a:gd name="T33" fmla="*/ 6 h 16"/>
                                <a:gd name="T34" fmla="*/ 23 w 45"/>
                                <a:gd name="T35" fmla="*/ 5 h 16"/>
                                <a:gd name="T36" fmla="*/ 23 w 45"/>
                                <a:gd name="T37" fmla="*/ 4 h 16"/>
                                <a:gd name="T38" fmla="*/ 23 w 45"/>
                                <a:gd name="T39" fmla="*/ 4 h 16"/>
                                <a:gd name="T40" fmla="*/ 21 w 45"/>
                                <a:gd name="T41" fmla="*/ 3 h 16"/>
                                <a:gd name="T42" fmla="*/ 21 w 45"/>
                                <a:gd name="T43" fmla="*/ 1 h 16"/>
                                <a:gd name="T44" fmla="*/ 20 w 45"/>
                                <a:gd name="T45" fmla="*/ 1 h 16"/>
                                <a:gd name="T46" fmla="*/ 20 w 45"/>
                                <a:gd name="T47" fmla="*/ 1 h 16"/>
                                <a:gd name="T48" fmla="*/ 17 w 45"/>
                                <a:gd name="T49" fmla="*/ 0 h 16"/>
                                <a:gd name="T50" fmla="*/ 4 w 45"/>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5" h="16">
                                  <a:moveTo>
                                    <a:pt x="8" y="0"/>
                                  </a:moveTo>
                                  <a:lnTo>
                                    <a:pt x="8" y="2"/>
                                  </a:lnTo>
                                  <a:lnTo>
                                    <a:pt x="5" y="2"/>
                                  </a:lnTo>
                                  <a:lnTo>
                                    <a:pt x="3" y="2"/>
                                  </a:lnTo>
                                  <a:lnTo>
                                    <a:pt x="3" y="5"/>
                                  </a:lnTo>
                                  <a:lnTo>
                                    <a:pt x="0" y="7"/>
                                  </a:lnTo>
                                  <a:lnTo>
                                    <a:pt x="0" y="10"/>
                                  </a:lnTo>
                                  <a:lnTo>
                                    <a:pt x="3" y="12"/>
                                  </a:lnTo>
                                  <a:lnTo>
                                    <a:pt x="3" y="16"/>
                                  </a:lnTo>
                                  <a:lnTo>
                                    <a:pt x="5" y="16"/>
                                  </a:lnTo>
                                  <a:lnTo>
                                    <a:pt x="8" y="16"/>
                                  </a:lnTo>
                                  <a:lnTo>
                                    <a:pt x="34" y="16"/>
                                  </a:lnTo>
                                  <a:lnTo>
                                    <a:pt x="40" y="16"/>
                                  </a:lnTo>
                                  <a:lnTo>
                                    <a:pt x="42" y="16"/>
                                  </a:lnTo>
                                  <a:lnTo>
                                    <a:pt x="42" y="12"/>
                                  </a:lnTo>
                                  <a:lnTo>
                                    <a:pt x="45" y="10"/>
                                  </a:lnTo>
                                  <a:lnTo>
                                    <a:pt x="45" y="7"/>
                                  </a:lnTo>
                                  <a:lnTo>
                                    <a:pt x="42" y="5"/>
                                  </a:lnTo>
                                  <a:lnTo>
                                    <a:pt x="42" y="2"/>
                                  </a:lnTo>
                                  <a:lnTo>
                                    <a:pt x="40" y="2"/>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23" name="Line 8364"/>
                          <wps:cNvCnPr>
                            <a:cxnSpLocks noChangeShapeType="1"/>
                          </wps:cNvCnPr>
                          <wps:spPr bwMode="auto">
                            <a:xfrm>
                              <a:off x="5252" y="21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4" name="Freeform 8365"/>
                          <wps:cNvSpPr>
                            <a:spLocks/>
                          </wps:cNvSpPr>
                          <wps:spPr bwMode="auto">
                            <a:xfrm>
                              <a:off x="5244" y="2174"/>
                              <a:ext cx="8" cy="27"/>
                            </a:xfrm>
                            <a:custGeom>
                              <a:avLst/>
                              <a:gdLst>
                                <a:gd name="T0" fmla="*/ 8 w 16"/>
                                <a:gd name="T1" fmla="*/ 4 h 54"/>
                                <a:gd name="T2" fmla="*/ 8 w 16"/>
                                <a:gd name="T3" fmla="*/ 4 h 54"/>
                                <a:gd name="T4" fmla="*/ 7 w 16"/>
                                <a:gd name="T5" fmla="*/ 3 h 54"/>
                                <a:gd name="T6" fmla="*/ 7 w 16"/>
                                <a:gd name="T7" fmla="*/ 1 h 54"/>
                                <a:gd name="T8" fmla="*/ 6 w 16"/>
                                <a:gd name="T9" fmla="*/ 1 h 54"/>
                                <a:gd name="T10" fmla="*/ 6 w 16"/>
                                <a:gd name="T11" fmla="*/ 1 h 54"/>
                                <a:gd name="T12" fmla="*/ 4 w 16"/>
                                <a:gd name="T13" fmla="*/ 0 h 54"/>
                                <a:gd name="T14" fmla="*/ 3 w 16"/>
                                <a:gd name="T15" fmla="*/ 1 h 54"/>
                                <a:gd name="T16" fmla="*/ 1 w 16"/>
                                <a:gd name="T17" fmla="*/ 1 h 54"/>
                                <a:gd name="T18" fmla="*/ 1 w 16"/>
                                <a:gd name="T19" fmla="*/ 1 h 54"/>
                                <a:gd name="T20" fmla="*/ 0 w 16"/>
                                <a:gd name="T21" fmla="*/ 3 h 54"/>
                                <a:gd name="T22" fmla="*/ 0 w 16"/>
                                <a:gd name="T23" fmla="*/ 4 h 54"/>
                                <a:gd name="T24" fmla="*/ 0 w 16"/>
                                <a:gd name="T25" fmla="*/ 23 h 54"/>
                                <a:gd name="T26" fmla="*/ 0 w 16"/>
                                <a:gd name="T27" fmla="*/ 23 h 54"/>
                                <a:gd name="T28" fmla="*/ 0 w 16"/>
                                <a:gd name="T29" fmla="*/ 25 h 54"/>
                                <a:gd name="T30" fmla="*/ 1 w 16"/>
                                <a:gd name="T31" fmla="*/ 26 h 54"/>
                                <a:gd name="T32" fmla="*/ 1 w 16"/>
                                <a:gd name="T33" fmla="*/ 26 h 54"/>
                                <a:gd name="T34" fmla="*/ 3 w 16"/>
                                <a:gd name="T35" fmla="*/ 26 h 54"/>
                                <a:gd name="T36" fmla="*/ 4 w 16"/>
                                <a:gd name="T37" fmla="*/ 27 h 54"/>
                                <a:gd name="T38" fmla="*/ 6 w 16"/>
                                <a:gd name="T39" fmla="*/ 26 h 54"/>
                                <a:gd name="T40" fmla="*/ 6 w 16"/>
                                <a:gd name="T41" fmla="*/ 26 h 54"/>
                                <a:gd name="T42" fmla="*/ 7 w 16"/>
                                <a:gd name="T43" fmla="*/ 26 h 54"/>
                                <a:gd name="T44" fmla="*/ 7 w 16"/>
                                <a:gd name="T45" fmla="*/ 25 h 54"/>
                                <a:gd name="T46" fmla="*/ 8 w 16"/>
                                <a:gd name="T47" fmla="*/ 23 h 54"/>
                                <a:gd name="T48" fmla="*/ 8 w 16"/>
                                <a:gd name="T49" fmla="*/ 23 h 54"/>
                                <a:gd name="T50" fmla="*/ 8 w 16"/>
                                <a:gd name="T51" fmla="*/ 4 h 5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54">
                                  <a:moveTo>
                                    <a:pt x="16" y="7"/>
                                  </a:moveTo>
                                  <a:lnTo>
                                    <a:pt x="16" y="7"/>
                                  </a:lnTo>
                                  <a:lnTo>
                                    <a:pt x="13" y="5"/>
                                  </a:lnTo>
                                  <a:lnTo>
                                    <a:pt x="13" y="2"/>
                                  </a:lnTo>
                                  <a:lnTo>
                                    <a:pt x="11" y="2"/>
                                  </a:lnTo>
                                  <a:lnTo>
                                    <a:pt x="7" y="0"/>
                                  </a:lnTo>
                                  <a:lnTo>
                                    <a:pt x="5" y="2"/>
                                  </a:lnTo>
                                  <a:lnTo>
                                    <a:pt x="2" y="2"/>
                                  </a:lnTo>
                                  <a:lnTo>
                                    <a:pt x="0" y="5"/>
                                  </a:lnTo>
                                  <a:lnTo>
                                    <a:pt x="0" y="7"/>
                                  </a:lnTo>
                                  <a:lnTo>
                                    <a:pt x="0" y="46"/>
                                  </a:lnTo>
                                  <a:lnTo>
                                    <a:pt x="0" y="49"/>
                                  </a:lnTo>
                                  <a:lnTo>
                                    <a:pt x="2" y="51"/>
                                  </a:lnTo>
                                  <a:lnTo>
                                    <a:pt x="5" y="51"/>
                                  </a:lnTo>
                                  <a:lnTo>
                                    <a:pt x="7" y="54"/>
                                  </a:lnTo>
                                  <a:lnTo>
                                    <a:pt x="11" y="51"/>
                                  </a:lnTo>
                                  <a:lnTo>
                                    <a:pt x="13" y="51"/>
                                  </a:lnTo>
                                  <a:lnTo>
                                    <a:pt x="13" y="49"/>
                                  </a:lnTo>
                                  <a:lnTo>
                                    <a:pt x="16" y="4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25" name="Line 8366"/>
                          <wps:cNvCnPr>
                            <a:cxnSpLocks noChangeShapeType="1"/>
                          </wps:cNvCnPr>
                          <wps:spPr bwMode="auto">
                            <a:xfrm>
                              <a:off x="5248" y="21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6" name="Freeform 8367"/>
                          <wps:cNvSpPr>
                            <a:spLocks/>
                          </wps:cNvSpPr>
                          <wps:spPr bwMode="auto">
                            <a:xfrm>
                              <a:off x="5244" y="2193"/>
                              <a:ext cx="36" cy="7"/>
                            </a:xfrm>
                            <a:custGeom>
                              <a:avLst/>
                              <a:gdLst>
                                <a:gd name="T0" fmla="*/ 4 w 72"/>
                                <a:gd name="T1" fmla="*/ 0 h 13"/>
                                <a:gd name="T2" fmla="*/ 3 w 72"/>
                                <a:gd name="T3" fmla="*/ 0 h 13"/>
                                <a:gd name="T4" fmla="*/ 1 w 72"/>
                                <a:gd name="T5" fmla="*/ 0 h 13"/>
                                <a:gd name="T6" fmla="*/ 1 w 72"/>
                                <a:gd name="T7" fmla="*/ 0 h 13"/>
                                <a:gd name="T8" fmla="*/ 0 w 72"/>
                                <a:gd name="T9" fmla="*/ 2 h 13"/>
                                <a:gd name="T10" fmla="*/ 0 w 72"/>
                                <a:gd name="T11" fmla="*/ 3 h 13"/>
                                <a:gd name="T12" fmla="*/ 0 w 72"/>
                                <a:gd name="T13" fmla="*/ 4 h 13"/>
                                <a:gd name="T14" fmla="*/ 0 w 72"/>
                                <a:gd name="T15" fmla="*/ 4 h 13"/>
                                <a:gd name="T16" fmla="*/ 0 w 72"/>
                                <a:gd name="T17" fmla="*/ 6 h 13"/>
                                <a:gd name="T18" fmla="*/ 1 w 72"/>
                                <a:gd name="T19" fmla="*/ 7 h 13"/>
                                <a:gd name="T20" fmla="*/ 1 w 72"/>
                                <a:gd name="T21" fmla="*/ 7 h 13"/>
                                <a:gd name="T22" fmla="*/ 3 w 72"/>
                                <a:gd name="T23" fmla="*/ 7 h 13"/>
                                <a:gd name="T24" fmla="*/ 31 w 72"/>
                                <a:gd name="T25" fmla="*/ 7 h 13"/>
                                <a:gd name="T26" fmla="*/ 34 w 72"/>
                                <a:gd name="T27" fmla="*/ 7 h 13"/>
                                <a:gd name="T28" fmla="*/ 35 w 72"/>
                                <a:gd name="T29" fmla="*/ 7 h 13"/>
                                <a:gd name="T30" fmla="*/ 36 w 72"/>
                                <a:gd name="T31" fmla="*/ 7 h 13"/>
                                <a:gd name="T32" fmla="*/ 36 w 72"/>
                                <a:gd name="T33" fmla="*/ 6 h 13"/>
                                <a:gd name="T34" fmla="*/ 36 w 72"/>
                                <a:gd name="T35" fmla="*/ 4 h 13"/>
                                <a:gd name="T36" fmla="*/ 36 w 72"/>
                                <a:gd name="T37" fmla="*/ 4 h 13"/>
                                <a:gd name="T38" fmla="*/ 36 w 72"/>
                                <a:gd name="T39" fmla="*/ 3 h 13"/>
                                <a:gd name="T40" fmla="*/ 36 w 72"/>
                                <a:gd name="T41" fmla="*/ 2 h 13"/>
                                <a:gd name="T42" fmla="*/ 36 w 72"/>
                                <a:gd name="T43" fmla="*/ 0 h 13"/>
                                <a:gd name="T44" fmla="*/ 35 w 72"/>
                                <a:gd name="T45" fmla="*/ 0 h 13"/>
                                <a:gd name="T46" fmla="*/ 34 w 72"/>
                                <a:gd name="T47" fmla="*/ 0 h 13"/>
                                <a:gd name="T48" fmla="*/ 33 w 72"/>
                                <a:gd name="T49" fmla="*/ 0 h 13"/>
                                <a:gd name="T50" fmla="*/ 4 w 72"/>
                                <a:gd name="T51" fmla="*/ 0 h 1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2" h="13">
                                  <a:moveTo>
                                    <a:pt x="7" y="0"/>
                                  </a:moveTo>
                                  <a:lnTo>
                                    <a:pt x="5" y="0"/>
                                  </a:lnTo>
                                  <a:lnTo>
                                    <a:pt x="2" y="0"/>
                                  </a:lnTo>
                                  <a:lnTo>
                                    <a:pt x="0" y="3"/>
                                  </a:lnTo>
                                  <a:lnTo>
                                    <a:pt x="0" y="6"/>
                                  </a:lnTo>
                                  <a:lnTo>
                                    <a:pt x="0" y="8"/>
                                  </a:lnTo>
                                  <a:lnTo>
                                    <a:pt x="0" y="11"/>
                                  </a:lnTo>
                                  <a:lnTo>
                                    <a:pt x="2" y="13"/>
                                  </a:lnTo>
                                  <a:lnTo>
                                    <a:pt x="5" y="13"/>
                                  </a:lnTo>
                                  <a:lnTo>
                                    <a:pt x="62" y="13"/>
                                  </a:lnTo>
                                  <a:lnTo>
                                    <a:pt x="67" y="13"/>
                                  </a:lnTo>
                                  <a:lnTo>
                                    <a:pt x="70" y="13"/>
                                  </a:lnTo>
                                  <a:lnTo>
                                    <a:pt x="72" y="13"/>
                                  </a:lnTo>
                                  <a:lnTo>
                                    <a:pt x="72" y="11"/>
                                  </a:lnTo>
                                  <a:lnTo>
                                    <a:pt x="72" y="8"/>
                                  </a:lnTo>
                                  <a:lnTo>
                                    <a:pt x="72" y="6"/>
                                  </a:lnTo>
                                  <a:lnTo>
                                    <a:pt x="72" y="3"/>
                                  </a:lnTo>
                                  <a:lnTo>
                                    <a:pt x="72" y="0"/>
                                  </a:lnTo>
                                  <a:lnTo>
                                    <a:pt x="70" y="0"/>
                                  </a:lnTo>
                                  <a:lnTo>
                                    <a:pt x="67" y="0"/>
                                  </a:lnTo>
                                  <a:lnTo>
                                    <a:pt x="6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g:wgp>
                      <wpg:wgp>
                        <wpg:cNvPr id="927" name="Group 8368"/>
                        <wpg:cNvGrpSpPr>
                          <a:grpSpLocks/>
                        </wpg:cNvGrpSpPr>
                        <wpg:grpSpPr bwMode="auto">
                          <a:xfrm>
                            <a:off x="1028004" y="70401"/>
                            <a:ext cx="4286315" cy="2978827"/>
                            <a:chOff x="1619" y="-1244"/>
                            <a:chExt cx="6750" cy="4691"/>
                          </a:xfrm>
                        </wpg:grpSpPr>
                        <wps:wsp>
                          <wps:cNvPr id="928" name="Line 8369"/>
                          <wps:cNvCnPr>
                            <a:cxnSpLocks noChangeShapeType="1"/>
                          </wps:cNvCnPr>
                          <wps:spPr bwMode="auto">
                            <a:xfrm>
                              <a:off x="5280" y="21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9" name="Freeform 8370"/>
                          <wps:cNvSpPr>
                            <a:spLocks/>
                          </wps:cNvSpPr>
                          <wps:spPr bwMode="auto">
                            <a:xfrm>
                              <a:off x="5274" y="2193"/>
                              <a:ext cx="6" cy="26"/>
                            </a:xfrm>
                            <a:custGeom>
                              <a:avLst/>
                              <a:gdLst>
                                <a:gd name="T0" fmla="*/ 6 w 13"/>
                                <a:gd name="T1" fmla="*/ 4 h 53"/>
                                <a:gd name="T2" fmla="*/ 6 w 13"/>
                                <a:gd name="T3" fmla="*/ 3 h 53"/>
                                <a:gd name="T4" fmla="*/ 6 w 13"/>
                                <a:gd name="T5" fmla="*/ 1 h 53"/>
                                <a:gd name="T6" fmla="*/ 6 w 13"/>
                                <a:gd name="T7" fmla="*/ 0 h 53"/>
                                <a:gd name="T8" fmla="*/ 5 w 13"/>
                                <a:gd name="T9" fmla="*/ 0 h 53"/>
                                <a:gd name="T10" fmla="*/ 4 w 13"/>
                                <a:gd name="T11" fmla="*/ 0 h 53"/>
                                <a:gd name="T12" fmla="*/ 3 w 13"/>
                                <a:gd name="T13" fmla="*/ 0 h 53"/>
                                <a:gd name="T14" fmla="*/ 3 w 13"/>
                                <a:gd name="T15" fmla="*/ 0 h 53"/>
                                <a:gd name="T16" fmla="*/ 1 w 13"/>
                                <a:gd name="T17" fmla="*/ 0 h 53"/>
                                <a:gd name="T18" fmla="*/ 0 w 13"/>
                                <a:gd name="T19" fmla="*/ 0 h 53"/>
                                <a:gd name="T20" fmla="*/ 0 w 13"/>
                                <a:gd name="T21" fmla="*/ 1 h 53"/>
                                <a:gd name="T22" fmla="*/ 0 w 13"/>
                                <a:gd name="T23" fmla="*/ 3 h 53"/>
                                <a:gd name="T24" fmla="*/ 0 w 13"/>
                                <a:gd name="T25" fmla="*/ 22 h 53"/>
                                <a:gd name="T26" fmla="*/ 0 w 13"/>
                                <a:gd name="T27" fmla="*/ 22 h 53"/>
                                <a:gd name="T28" fmla="*/ 0 w 13"/>
                                <a:gd name="T29" fmla="*/ 23 h 53"/>
                                <a:gd name="T30" fmla="*/ 0 w 13"/>
                                <a:gd name="T31" fmla="*/ 24 h 53"/>
                                <a:gd name="T32" fmla="*/ 1 w 13"/>
                                <a:gd name="T33" fmla="*/ 24 h 53"/>
                                <a:gd name="T34" fmla="*/ 3 w 13"/>
                                <a:gd name="T35" fmla="*/ 26 h 53"/>
                                <a:gd name="T36" fmla="*/ 3 w 13"/>
                                <a:gd name="T37" fmla="*/ 26 h 53"/>
                                <a:gd name="T38" fmla="*/ 4 w 13"/>
                                <a:gd name="T39" fmla="*/ 26 h 53"/>
                                <a:gd name="T40" fmla="*/ 5 w 13"/>
                                <a:gd name="T41" fmla="*/ 24 h 53"/>
                                <a:gd name="T42" fmla="*/ 6 w 13"/>
                                <a:gd name="T43" fmla="*/ 24 h 53"/>
                                <a:gd name="T44" fmla="*/ 6 w 13"/>
                                <a:gd name="T45" fmla="*/ 23 h 53"/>
                                <a:gd name="T46" fmla="*/ 6 w 13"/>
                                <a:gd name="T47" fmla="*/ 22 h 53"/>
                                <a:gd name="T48" fmla="*/ 6 w 13"/>
                                <a:gd name="T49" fmla="*/ 23 h 53"/>
                                <a:gd name="T50" fmla="*/ 6 w 13"/>
                                <a:gd name="T51" fmla="*/ 4 h 5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3" h="53">
                                  <a:moveTo>
                                    <a:pt x="13" y="8"/>
                                  </a:moveTo>
                                  <a:lnTo>
                                    <a:pt x="13" y="6"/>
                                  </a:lnTo>
                                  <a:lnTo>
                                    <a:pt x="13" y="3"/>
                                  </a:lnTo>
                                  <a:lnTo>
                                    <a:pt x="13" y="0"/>
                                  </a:lnTo>
                                  <a:lnTo>
                                    <a:pt x="11" y="0"/>
                                  </a:lnTo>
                                  <a:lnTo>
                                    <a:pt x="8" y="0"/>
                                  </a:lnTo>
                                  <a:lnTo>
                                    <a:pt x="6" y="0"/>
                                  </a:lnTo>
                                  <a:lnTo>
                                    <a:pt x="3" y="0"/>
                                  </a:lnTo>
                                  <a:lnTo>
                                    <a:pt x="0" y="0"/>
                                  </a:lnTo>
                                  <a:lnTo>
                                    <a:pt x="0" y="3"/>
                                  </a:lnTo>
                                  <a:lnTo>
                                    <a:pt x="0" y="6"/>
                                  </a:lnTo>
                                  <a:lnTo>
                                    <a:pt x="0" y="44"/>
                                  </a:lnTo>
                                  <a:lnTo>
                                    <a:pt x="0" y="47"/>
                                  </a:lnTo>
                                  <a:lnTo>
                                    <a:pt x="0" y="49"/>
                                  </a:lnTo>
                                  <a:lnTo>
                                    <a:pt x="3" y="49"/>
                                  </a:lnTo>
                                  <a:lnTo>
                                    <a:pt x="6" y="53"/>
                                  </a:lnTo>
                                  <a:lnTo>
                                    <a:pt x="8" y="53"/>
                                  </a:lnTo>
                                  <a:lnTo>
                                    <a:pt x="11" y="49"/>
                                  </a:lnTo>
                                  <a:lnTo>
                                    <a:pt x="13" y="49"/>
                                  </a:lnTo>
                                  <a:lnTo>
                                    <a:pt x="13" y="47"/>
                                  </a:lnTo>
                                  <a:lnTo>
                                    <a:pt x="13" y="44"/>
                                  </a:lnTo>
                                  <a:lnTo>
                                    <a:pt x="13" y="47"/>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30" name="Line 8371"/>
                          <wps:cNvCnPr>
                            <a:cxnSpLocks noChangeShapeType="1"/>
                          </wps:cNvCnPr>
                          <wps:spPr bwMode="auto">
                            <a:xfrm>
                              <a:off x="5276" y="22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1" name="Freeform 8372"/>
                          <wps:cNvSpPr>
                            <a:spLocks/>
                          </wps:cNvSpPr>
                          <wps:spPr bwMode="auto">
                            <a:xfrm>
                              <a:off x="5272" y="2211"/>
                              <a:ext cx="17" cy="8"/>
                            </a:xfrm>
                            <a:custGeom>
                              <a:avLst/>
                              <a:gdLst>
                                <a:gd name="T0" fmla="*/ 5 w 34"/>
                                <a:gd name="T1" fmla="*/ 0 h 16"/>
                                <a:gd name="T2" fmla="*/ 5 w 34"/>
                                <a:gd name="T3" fmla="*/ 0 h 16"/>
                                <a:gd name="T4" fmla="*/ 3 w 34"/>
                                <a:gd name="T5" fmla="*/ 0 h 16"/>
                                <a:gd name="T6" fmla="*/ 2 w 34"/>
                                <a:gd name="T7" fmla="*/ 1 h 16"/>
                                <a:gd name="T8" fmla="*/ 2 w 34"/>
                                <a:gd name="T9" fmla="*/ 1 h 16"/>
                                <a:gd name="T10" fmla="*/ 2 w 34"/>
                                <a:gd name="T11" fmla="*/ 3 h 16"/>
                                <a:gd name="T12" fmla="*/ 0 w 34"/>
                                <a:gd name="T13" fmla="*/ 4 h 16"/>
                                <a:gd name="T14" fmla="*/ 2 w 34"/>
                                <a:gd name="T15" fmla="*/ 4 h 16"/>
                                <a:gd name="T16" fmla="*/ 2 w 34"/>
                                <a:gd name="T17" fmla="*/ 5 h 16"/>
                                <a:gd name="T18" fmla="*/ 2 w 34"/>
                                <a:gd name="T19" fmla="*/ 6 h 16"/>
                                <a:gd name="T20" fmla="*/ 3 w 34"/>
                                <a:gd name="T21" fmla="*/ 6 h 16"/>
                                <a:gd name="T22" fmla="*/ 5 w 34"/>
                                <a:gd name="T23" fmla="*/ 8 h 16"/>
                                <a:gd name="T24" fmla="*/ 12 w 34"/>
                                <a:gd name="T25" fmla="*/ 8 h 16"/>
                                <a:gd name="T26" fmla="*/ 15 w 34"/>
                                <a:gd name="T27" fmla="*/ 8 h 16"/>
                                <a:gd name="T28" fmla="*/ 16 w 34"/>
                                <a:gd name="T29" fmla="*/ 6 h 16"/>
                                <a:gd name="T30" fmla="*/ 16 w 34"/>
                                <a:gd name="T31" fmla="*/ 6 h 16"/>
                                <a:gd name="T32" fmla="*/ 17 w 34"/>
                                <a:gd name="T33" fmla="*/ 5 h 16"/>
                                <a:gd name="T34" fmla="*/ 17 w 34"/>
                                <a:gd name="T35" fmla="*/ 4 h 16"/>
                                <a:gd name="T36" fmla="*/ 17 w 34"/>
                                <a:gd name="T37" fmla="*/ 4 h 16"/>
                                <a:gd name="T38" fmla="*/ 17 w 34"/>
                                <a:gd name="T39" fmla="*/ 3 h 16"/>
                                <a:gd name="T40" fmla="*/ 17 w 34"/>
                                <a:gd name="T41" fmla="*/ 1 h 16"/>
                                <a:gd name="T42" fmla="*/ 16 w 34"/>
                                <a:gd name="T43" fmla="*/ 1 h 16"/>
                                <a:gd name="T44" fmla="*/ 16 w 34"/>
                                <a:gd name="T45" fmla="*/ 0 h 16"/>
                                <a:gd name="T46" fmla="*/ 15 w 34"/>
                                <a:gd name="T47" fmla="*/ 0 h 16"/>
                                <a:gd name="T48" fmla="*/ 12 w 34"/>
                                <a:gd name="T49" fmla="*/ 0 h 16"/>
                                <a:gd name="T50" fmla="*/ 5 w 34"/>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4" h="16">
                                  <a:moveTo>
                                    <a:pt x="9" y="0"/>
                                  </a:moveTo>
                                  <a:lnTo>
                                    <a:pt x="9" y="0"/>
                                  </a:lnTo>
                                  <a:lnTo>
                                    <a:pt x="6" y="0"/>
                                  </a:lnTo>
                                  <a:lnTo>
                                    <a:pt x="3" y="2"/>
                                  </a:lnTo>
                                  <a:lnTo>
                                    <a:pt x="3" y="5"/>
                                  </a:lnTo>
                                  <a:lnTo>
                                    <a:pt x="0" y="7"/>
                                  </a:lnTo>
                                  <a:lnTo>
                                    <a:pt x="3" y="7"/>
                                  </a:lnTo>
                                  <a:lnTo>
                                    <a:pt x="3" y="10"/>
                                  </a:lnTo>
                                  <a:lnTo>
                                    <a:pt x="3" y="12"/>
                                  </a:lnTo>
                                  <a:lnTo>
                                    <a:pt x="6" y="12"/>
                                  </a:lnTo>
                                  <a:lnTo>
                                    <a:pt x="9" y="16"/>
                                  </a:lnTo>
                                  <a:lnTo>
                                    <a:pt x="24" y="16"/>
                                  </a:lnTo>
                                  <a:lnTo>
                                    <a:pt x="30" y="16"/>
                                  </a:lnTo>
                                  <a:lnTo>
                                    <a:pt x="32" y="12"/>
                                  </a:lnTo>
                                  <a:lnTo>
                                    <a:pt x="34" y="10"/>
                                  </a:lnTo>
                                  <a:lnTo>
                                    <a:pt x="34" y="7"/>
                                  </a:lnTo>
                                  <a:lnTo>
                                    <a:pt x="34" y="5"/>
                                  </a:lnTo>
                                  <a:lnTo>
                                    <a:pt x="34" y="2"/>
                                  </a:lnTo>
                                  <a:lnTo>
                                    <a:pt x="32" y="2"/>
                                  </a:lnTo>
                                  <a:lnTo>
                                    <a:pt x="32" y="0"/>
                                  </a:lnTo>
                                  <a:lnTo>
                                    <a:pt x="30" y="0"/>
                                  </a:lnTo>
                                  <a:lnTo>
                                    <a:pt x="2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32" name="Line 8373"/>
                          <wps:cNvCnPr>
                            <a:cxnSpLocks noChangeShapeType="1"/>
                          </wps:cNvCnPr>
                          <wps:spPr bwMode="auto">
                            <a:xfrm>
                              <a:off x="5289" y="22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3" name="Freeform 8374"/>
                          <wps:cNvSpPr>
                            <a:spLocks/>
                          </wps:cNvSpPr>
                          <wps:spPr bwMode="auto">
                            <a:xfrm>
                              <a:off x="5282" y="2211"/>
                              <a:ext cx="7" cy="44"/>
                            </a:xfrm>
                            <a:custGeom>
                              <a:avLst/>
                              <a:gdLst>
                                <a:gd name="T0" fmla="*/ 7 w 15"/>
                                <a:gd name="T1" fmla="*/ 4 h 88"/>
                                <a:gd name="T2" fmla="*/ 7 w 15"/>
                                <a:gd name="T3" fmla="*/ 3 h 88"/>
                                <a:gd name="T4" fmla="*/ 7 w 15"/>
                                <a:gd name="T5" fmla="*/ 1 h 88"/>
                                <a:gd name="T6" fmla="*/ 6 w 15"/>
                                <a:gd name="T7" fmla="*/ 1 h 88"/>
                                <a:gd name="T8" fmla="*/ 6 w 15"/>
                                <a:gd name="T9" fmla="*/ 0 h 88"/>
                                <a:gd name="T10" fmla="*/ 5 w 15"/>
                                <a:gd name="T11" fmla="*/ 0 h 88"/>
                                <a:gd name="T12" fmla="*/ 3 w 15"/>
                                <a:gd name="T13" fmla="*/ 0 h 88"/>
                                <a:gd name="T14" fmla="*/ 3 w 15"/>
                                <a:gd name="T15" fmla="*/ 0 h 88"/>
                                <a:gd name="T16" fmla="*/ 2 w 15"/>
                                <a:gd name="T17" fmla="*/ 0 h 88"/>
                                <a:gd name="T18" fmla="*/ 1 w 15"/>
                                <a:gd name="T19" fmla="*/ 1 h 88"/>
                                <a:gd name="T20" fmla="*/ 1 w 15"/>
                                <a:gd name="T21" fmla="*/ 1 h 88"/>
                                <a:gd name="T22" fmla="*/ 0 w 15"/>
                                <a:gd name="T23" fmla="*/ 3 h 88"/>
                                <a:gd name="T24" fmla="*/ 0 w 15"/>
                                <a:gd name="T25" fmla="*/ 40 h 88"/>
                                <a:gd name="T26" fmla="*/ 0 w 15"/>
                                <a:gd name="T27" fmla="*/ 41 h 88"/>
                                <a:gd name="T28" fmla="*/ 1 w 15"/>
                                <a:gd name="T29" fmla="*/ 43 h 88"/>
                                <a:gd name="T30" fmla="*/ 1 w 15"/>
                                <a:gd name="T31" fmla="*/ 43 h 88"/>
                                <a:gd name="T32" fmla="*/ 2 w 15"/>
                                <a:gd name="T33" fmla="*/ 44 h 88"/>
                                <a:gd name="T34" fmla="*/ 3 w 15"/>
                                <a:gd name="T35" fmla="*/ 44 h 88"/>
                                <a:gd name="T36" fmla="*/ 3 w 15"/>
                                <a:gd name="T37" fmla="*/ 44 h 88"/>
                                <a:gd name="T38" fmla="*/ 5 w 15"/>
                                <a:gd name="T39" fmla="*/ 44 h 88"/>
                                <a:gd name="T40" fmla="*/ 6 w 15"/>
                                <a:gd name="T41" fmla="*/ 44 h 88"/>
                                <a:gd name="T42" fmla="*/ 6 w 15"/>
                                <a:gd name="T43" fmla="*/ 43 h 88"/>
                                <a:gd name="T44" fmla="*/ 7 w 15"/>
                                <a:gd name="T45" fmla="*/ 43 h 88"/>
                                <a:gd name="T46" fmla="*/ 7 w 15"/>
                                <a:gd name="T47" fmla="*/ 41 h 88"/>
                                <a:gd name="T48" fmla="*/ 7 w 15"/>
                                <a:gd name="T49" fmla="*/ 41 h 88"/>
                                <a:gd name="T50" fmla="*/ 7 w 15"/>
                                <a:gd name="T51" fmla="*/ 4 h 8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88">
                                  <a:moveTo>
                                    <a:pt x="15" y="7"/>
                                  </a:moveTo>
                                  <a:lnTo>
                                    <a:pt x="15" y="5"/>
                                  </a:lnTo>
                                  <a:lnTo>
                                    <a:pt x="15" y="2"/>
                                  </a:lnTo>
                                  <a:lnTo>
                                    <a:pt x="13" y="2"/>
                                  </a:lnTo>
                                  <a:lnTo>
                                    <a:pt x="13" y="0"/>
                                  </a:lnTo>
                                  <a:lnTo>
                                    <a:pt x="11" y="0"/>
                                  </a:lnTo>
                                  <a:lnTo>
                                    <a:pt x="7" y="0"/>
                                  </a:lnTo>
                                  <a:lnTo>
                                    <a:pt x="5" y="0"/>
                                  </a:lnTo>
                                  <a:lnTo>
                                    <a:pt x="2" y="2"/>
                                  </a:lnTo>
                                  <a:lnTo>
                                    <a:pt x="0" y="5"/>
                                  </a:lnTo>
                                  <a:lnTo>
                                    <a:pt x="0" y="80"/>
                                  </a:lnTo>
                                  <a:lnTo>
                                    <a:pt x="0" y="82"/>
                                  </a:lnTo>
                                  <a:lnTo>
                                    <a:pt x="2" y="85"/>
                                  </a:lnTo>
                                  <a:lnTo>
                                    <a:pt x="5" y="88"/>
                                  </a:lnTo>
                                  <a:lnTo>
                                    <a:pt x="7" y="88"/>
                                  </a:lnTo>
                                  <a:lnTo>
                                    <a:pt x="11" y="88"/>
                                  </a:lnTo>
                                  <a:lnTo>
                                    <a:pt x="13" y="88"/>
                                  </a:lnTo>
                                  <a:lnTo>
                                    <a:pt x="13" y="85"/>
                                  </a:lnTo>
                                  <a:lnTo>
                                    <a:pt x="15" y="85"/>
                                  </a:lnTo>
                                  <a:lnTo>
                                    <a:pt x="15" y="82"/>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34" name="Line 8375"/>
                          <wps:cNvCnPr>
                            <a:cxnSpLocks noChangeShapeType="1"/>
                          </wps:cNvCnPr>
                          <wps:spPr bwMode="auto">
                            <a:xfrm>
                              <a:off x="5285" y="22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5" name="Freeform 8376"/>
                          <wps:cNvSpPr>
                            <a:spLocks/>
                          </wps:cNvSpPr>
                          <wps:spPr bwMode="auto">
                            <a:xfrm>
                              <a:off x="5282" y="2247"/>
                              <a:ext cx="28" cy="8"/>
                            </a:xfrm>
                            <a:custGeom>
                              <a:avLst/>
                              <a:gdLst>
                                <a:gd name="T0" fmla="*/ 4 w 56"/>
                                <a:gd name="T1" fmla="*/ 0 h 16"/>
                                <a:gd name="T2" fmla="*/ 4 w 56"/>
                                <a:gd name="T3" fmla="*/ 0 h 16"/>
                                <a:gd name="T4" fmla="*/ 3 w 56"/>
                                <a:gd name="T5" fmla="*/ 0 h 16"/>
                                <a:gd name="T6" fmla="*/ 1 w 56"/>
                                <a:gd name="T7" fmla="*/ 2 h 16"/>
                                <a:gd name="T8" fmla="*/ 1 w 56"/>
                                <a:gd name="T9" fmla="*/ 3 h 16"/>
                                <a:gd name="T10" fmla="*/ 0 w 56"/>
                                <a:gd name="T11" fmla="*/ 3 h 16"/>
                                <a:gd name="T12" fmla="*/ 0 w 56"/>
                                <a:gd name="T13" fmla="*/ 4 h 16"/>
                                <a:gd name="T14" fmla="*/ 0 w 56"/>
                                <a:gd name="T15" fmla="*/ 5 h 16"/>
                                <a:gd name="T16" fmla="*/ 1 w 56"/>
                                <a:gd name="T17" fmla="*/ 7 h 16"/>
                                <a:gd name="T18" fmla="*/ 1 w 56"/>
                                <a:gd name="T19" fmla="*/ 7 h 16"/>
                                <a:gd name="T20" fmla="*/ 3 w 56"/>
                                <a:gd name="T21" fmla="*/ 8 h 16"/>
                                <a:gd name="T22" fmla="*/ 4 w 56"/>
                                <a:gd name="T23" fmla="*/ 8 h 16"/>
                                <a:gd name="T24" fmla="*/ 23 w 56"/>
                                <a:gd name="T25" fmla="*/ 8 h 16"/>
                                <a:gd name="T26" fmla="*/ 26 w 56"/>
                                <a:gd name="T27" fmla="*/ 8 h 16"/>
                                <a:gd name="T28" fmla="*/ 27 w 56"/>
                                <a:gd name="T29" fmla="*/ 8 h 16"/>
                                <a:gd name="T30" fmla="*/ 27 w 56"/>
                                <a:gd name="T31" fmla="*/ 7 h 16"/>
                                <a:gd name="T32" fmla="*/ 28 w 56"/>
                                <a:gd name="T33" fmla="*/ 7 h 16"/>
                                <a:gd name="T34" fmla="*/ 28 w 56"/>
                                <a:gd name="T35" fmla="*/ 5 h 16"/>
                                <a:gd name="T36" fmla="*/ 28 w 56"/>
                                <a:gd name="T37" fmla="*/ 4 h 16"/>
                                <a:gd name="T38" fmla="*/ 28 w 56"/>
                                <a:gd name="T39" fmla="*/ 3 h 16"/>
                                <a:gd name="T40" fmla="*/ 28 w 56"/>
                                <a:gd name="T41" fmla="*/ 3 h 16"/>
                                <a:gd name="T42" fmla="*/ 27 w 56"/>
                                <a:gd name="T43" fmla="*/ 2 h 16"/>
                                <a:gd name="T44" fmla="*/ 27 w 56"/>
                                <a:gd name="T45" fmla="*/ 0 h 16"/>
                                <a:gd name="T46" fmla="*/ 26 w 56"/>
                                <a:gd name="T47" fmla="*/ 0 h 16"/>
                                <a:gd name="T48" fmla="*/ 23 w 56"/>
                                <a:gd name="T49" fmla="*/ 0 h 16"/>
                                <a:gd name="T50" fmla="*/ 4 w 56"/>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6" h="16">
                                  <a:moveTo>
                                    <a:pt x="7" y="0"/>
                                  </a:moveTo>
                                  <a:lnTo>
                                    <a:pt x="7" y="0"/>
                                  </a:lnTo>
                                  <a:lnTo>
                                    <a:pt x="5" y="0"/>
                                  </a:lnTo>
                                  <a:lnTo>
                                    <a:pt x="2" y="3"/>
                                  </a:lnTo>
                                  <a:lnTo>
                                    <a:pt x="2" y="5"/>
                                  </a:lnTo>
                                  <a:lnTo>
                                    <a:pt x="0" y="5"/>
                                  </a:lnTo>
                                  <a:lnTo>
                                    <a:pt x="0" y="8"/>
                                  </a:lnTo>
                                  <a:lnTo>
                                    <a:pt x="0" y="10"/>
                                  </a:lnTo>
                                  <a:lnTo>
                                    <a:pt x="2" y="13"/>
                                  </a:lnTo>
                                  <a:lnTo>
                                    <a:pt x="5" y="16"/>
                                  </a:lnTo>
                                  <a:lnTo>
                                    <a:pt x="7" y="16"/>
                                  </a:lnTo>
                                  <a:lnTo>
                                    <a:pt x="46" y="16"/>
                                  </a:lnTo>
                                  <a:lnTo>
                                    <a:pt x="51" y="16"/>
                                  </a:lnTo>
                                  <a:lnTo>
                                    <a:pt x="54" y="16"/>
                                  </a:lnTo>
                                  <a:lnTo>
                                    <a:pt x="54" y="13"/>
                                  </a:lnTo>
                                  <a:lnTo>
                                    <a:pt x="56" y="13"/>
                                  </a:lnTo>
                                  <a:lnTo>
                                    <a:pt x="56" y="10"/>
                                  </a:lnTo>
                                  <a:lnTo>
                                    <a:pt x="56" y="8"/>
                                  </a:lnTo>
                                  <a:lnTo>
                                    <a:pt x="56" y="5"/>
                                  </a:lnTo>
                                  <a:lnTo>
                                    <a:pt x="54" y="3"/>
                                  </a:lnTo>
                                  <a:lnTo>
                                    <a:pt x="54" y="0"/>
                                  </a:lnTo>
                                  <a:lnTo>
                                    <a:pt x="51" y="0"/>
                                  </a:lnTo>
                                  <a:lnTo>
                                    <a:pt x="46"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36" name="Line 8377"/>
                          <wps:cNvCnPr>
                            <a:cxnSpLocks noChangeShapeType="1"/>
                          </wps:cNvCnPr>
                          <wps:spPr bwMode="auto">
                            <a:xfrm>
                              <a:off x="5310" y="22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7" name="Freeform 8378"/>
                          <wps:cNvSpPr>
                            <a:spLocks/>
                          </wps:cNvSpPr>
                          <wps:spPr bwMode="auto">
                            <a:xfrm>
                              <a:off x="5302" y="2247"/>
                              <a:ext cx="8" cy="27"/>
                            </a:xfrm>
                            <a:custGeom>
                              <a:avLst/>
                              <a:gdLst>
                                <a:gd name="T0" fmla="*/ 8 w 15"/>
                                <a:gd name="T1" fmla="*/ 4 h 52"/>
                                <a:gd name="T2" fmla="*/ 8 w 15"/>
                                <a:gd name="T3" fmla="*/ 3 h 52"/>
                                <a:gd name="T4" fmla="*/ 8 w 15"/>
                                <a:gd name="T5" fmla="*/ 3 h 52"/>
                                <a:gd name="T6" fmla="*/ 7 w 15"/>
                                <a:gd name="T7" fmla="*/ 2 h 52"/>
                                <a:gd name="T8" fmla="*/ 7 w 15"/>
                                <a:gd name="T9" fmla="*/ 0 h 52"/>
                                <a:gd name="T10" fmla="*/ 5 w 15"/>
                                <a:gd name="T11" fmla="*/ 0 h 52"/>
                                <a:gd name="T12" fmla="*/ 4 w 15"/>
                                <a:gd name="T13" fmla="*/ 0 h 52"/>
                                <a:gd name="T14" fmla="*/ 3 w 15"/>
                                <a:gd name="T15" fmla="*/ 0 h 52"/>
                                <a:gd name="T16" fmla="*/ 3 w 15"/>
                                <a:gd name="T17" fmla="*/ 0 h 52"/>
                                <a:gd name="T18" fmla="*/ 2 w 15"/>
                                <a:gd name="T19" fmla="*/ 2 h 52"/>
                                <a:gd name="T20" fmla="*/ 0 w 15"/>
                                <a:gd name="T21" fmla="*/ 3 h 52"/>
                                <a:gd name="T22" fmla="*/ 0 w 15"/>
                                <a:gd name="T23" fmla="*/ 3 h 52"/>
                                <a:gd name="T24" fmla="*/ 0 w 15"/>
                                <a:gd name="T25" fmla="*/ 23 h 52"/>
                                <a:gd name="T26" fmla="*/ 0 w 15"/>
                                <a:gd name="T27" fmla="*/ 24 h 52"/>
                                <a:gd name="T28" fmla="*/ 0 w 15"/>
                                <a:gd name="T29" fmla="*/ 25 h 52"/>
                                <a:gd name="T30" fmla="*/ 2 w 15"/>
                                <a:gd name="T31" fmla="*/ 25 h 52"/>
                                <a:gd name="T32" fmla="*/ 3 w 15"/>
                                <a:gd name="T33" fmla="*/ 27 h 52"/>
                                <a:gd name="T34" fmla="*/ 3 w 15"/>
                                <a:gd name="T35" fmla="*/ 27 h 52"/>
                                <a:gd name="T36" fmla="*/ 4 w 15"/>
                                <a:gd name="T37" fmla="*/ 27 h 52"/>
                                <a:gd name="T38" fmla="*/ 5 w 15"/>
                                <a:gd name="T39" fmla="*/ 27 h 52"/>
                                <a:gd name="T40" fmla="*/ 7 w 15"/>
                                <a:gd name="T41" fmla="*/ 27 h 52"/>
                                <a:gd name="T42" fmla="*/ 7 w 15"/>
                                <a:gd name="T43" fmla="*/ 25 h 52"/>
                                <a:gd name="T44" fmla="*/ 8 w 15"/>
                                <a:gd name="T45" fmla="*/ 25 h 52"/>
                                <a:gd name="T46" fmla="*/ 8 w 15"/>
                                <a:gd name="T47" fmla="*/ 24 h 52"/>
                                <a:gd name="T48" fmla="*/ 8 w 15"/>
                                <a:gd name="T49" fmla="*/ 24 h 52"/>
                                <a:gd name="T50" fmla="*/ 8 w 15"/>
                                <a:gd name="T51" fmla="*/ 4 h 5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52">
                                  <a:moveTo>
                                    <a:pt x="15" y="8"/>
                                  </a:moveTo>
                                  <a:lnTo>
                                    <a:pt x="15" y="5"/>
                                  </a:lnTo>
                                  <a:lnTo>
                                    <a:pt x="13" y="3"/>
                                  </a:lnTo>
                                  <a:lnTo>
                                    <a:pt x="13" y="0"/>
                                  </a:lnTo>
                                  <a:lnTo>
                                    <a:pt x="10" y="0"/>
                                  </a:lnTo>
                                  <a:lnTo>
                                    <a:pt x="8" y="0"/>
                                  </a:lnTo>
                                  <a:lnTo>
                                    <a:pt x="5" y="0"/>
                                  </a:lnTo>
                                  <a:lnTo>
                                    <a:pt x="3" y="3"/>
                                  </a:lnTo>
                                  <a:lnTo>
                                    <a:pt x="0" y="5"/>
                                  </a:lnTo>
                                  <a:lnTo>
                                    <a:pt x="0" y="44"/>
                                  </a:lnTo>
                                  <a:lnTo>
                                    <a:pt x="0" y="47"/>
                                  </a:lnTo>
                                  <a:lnTo>
                                    <a:pt x="0" y="49"/>
                                  </a:lnTo>
                                  <a:lnTo>
                                    <a:pt x="3" y="49"/>
                                  </a:lnTo>
                                  <a:lnTo>
                                    <a:pt x="5" y="52"/>
                                  </a:lnTo>
                                  <a:lnTo>
                                    <a:pt x="8" y="52"/>
                                  </a:lnTo>
                                  <a:lnTo>
                                    <a:pt x="10" y="52"/>
                                  </a:lnTo>
                                  <a:lnTo>
                                    <a:pt x="13" y="52"/>
                                  </a:lnTo>
                                  <a:lnTo>
                                    <a:pt x="13" y="49"/>
                                  </a:lnTo>
                                  <a:lnTo>
                                    <a:pt x="15" y="49"/>
                                  </a:lnTo>
                                  <a:lnTo>
                                    <a:pt x="15" y="47"/>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38" name="Line 8379"/>
                          <wps:cNvCnPr>
                            <a:cxnSpLocks noChangeShapeType="1"/>
                          </wps:cNvCnPr>
                          <wps:spPr bwMode="auto">
                            <a:xfrm>
                              <a:off x="5306" y="22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9" name="Freeform 8380"/>
                          <wps:cNvSpPr>
                            <a:spLocks/>
                          </wps:cNvSpPr>
                          <wps:spPr bwMode="auto">
                            <a:xfrm>
                              <a:off x="5302" y="2266"/>
                              <a:ext cx="17" cy="8"/>
                            </a:xfrm>
                            <a:custGeom>
                              <a:avLst/>
                              <a:gdLst>
                                <a:gd name="T0" fmla="*/ 4 w 34"/>
                                <a:gd name="T1" fmla="*/ 0 h 16"/>
                                <a:gd name="T2" fmla="*/ 3 w 34"/>
                                <a:gd name="T3" fmla="*/ 0 h 16"/>
                                <a:gd name="T4" fmla="*/ 3 w 34"/>
                                <a:gd name="T5" fmla="*/ 2 h 16"/>
                                <a:gd name="T6" fmla="*/ 2 w 34"/>
                                <a:gd name="T7" fmla="*/ 2 h 16"/>
                                <a:gd name="T8" fmla="*/ 0 w 34"/>
                                <a:gd name="T9" fmla="*/ 3 h 16"/>
                                <a:gd name="T10" fmla="*/ 0 w 34"/>
                                <a:gd name="T11" fmla="*/ 3 h 16"/>
                                <a:gd name="T12" fmla="*/ 0 w 34"/>
                                <a:gd name="T13" fmla="*/ 4 h 16"/>
                                <a:gd name="T14" fmla="*/ 0 w 34"/>
                                <a:gd name="T15" fmla="*/ 6 h 16"/>
                                <a:gd name="T16" fmla="*/ 0 w 34"/>
                                <a:gd name="T17" fmla="*/ 7 h 16"/>
                                <a:gd name="T18" fmla="*/ 2 w 34"/>
                                <a:gd name="T19" fmla="*/ 7 h 16"/>
                                <a:gd name="T20" fmla="*/ 3 w 34"/>
                                <a:gd name="T21" fmla="*/ 8 h 16"/>
                                <a:gd name="T22" fmla="*/ 3 w 34"/>
                                <a:gd name="T23" fmla="*/ 8 h 16"/>
                                <a:gd name="T24" fmla="*/ 11 w 34"/>
                                <a:gd name="T25" fmla="*/ 8 h 16"/>
                                <a:gd name="T26" fmla="*/ 15 w 34"/>
                                <a:gd name="T27" fmla="*/ 8 h 16"/>
                                <a:gd name="T28" fmla="*/ 15 w 34"/>
                                <a:gd name="T29" fmla="*/ 8 h 16"/>
                                <a:gd name="T30" fmla="*/ 16 w 34"/>
                                <a:gd name="T31" fmla="*/ 7 h 16"/>
                                <a:gd name="T32" fmla="*/ 17 w 34"/>
                                <a:gd name="T33" fmla="*/ 7 h 16"/>
                                <a:gd name="T34" fmla="*/ 17 w 34"/>
                                <a:gd name="T35" fmla="*/ 6 h 16"/>
                                <a:gd name="T36" fmla="*/ 17 w 34"/>
                                <a:gd name="T37" fmla="*/ 4 h 16"/>
                                <a:gd name="T38" fmla="*/ 17 w 34"/>
                                <a:gd name="T39" fmla="*/ 3 h 16"/>
                                <a:gd name="T40" fmla="*/ 17 w 34"/>
                                <a:gd name="T41" fmla="*/ 3 h 16"/>
                                <a:gd name="T42" fmla="*/ 16 w 34"/>
                                <a:gd name="T43" fmla="*/ 2 h 16"/>
                                <a:gd name="T44" fmla="*/ 15 w 34"/>
                                <a:gd name="T45" fmla="*/ 2 h 16"/>
                                <a:gd name="T46" fmla="*/ 15 w 34"/>
                                <a:gd name="T47" fmla="*/ 0 h 16"/>
                                <a:gd name="T48" fmla="*/ 12 w 34"/>
                                <a:gd name="T49" fmla="*/ 0 h 16"/>
                                <a:gd name="T50" fmla="*/ 4 w 34"/>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4" h="16">
                                  <a:moveTo>
                                    <a:pt x="8" y="0"/>
                                  </a:moveTo>
                                  <a:lnTo>
                                    <a:pt x="5" y="0"/>
                                  </a:lnTo>
                                  <a:lnTo>
                                    <a:pt x="5" y="3"/>
                                  </a:lnTo>
                                  <a:lnTo>
                                    <a:pt x="3" y="3"/>
                                  </a:lnTo>
                                  <a:lnTo>
                                    <a:pt x="0" y="6"/>
                                  </a:lnTo>
                                  <a:lnTo>
                                    <a:pt x="0" y="8"/>
                                  </a:lnTo>
                                  <a:lnTo>
                                    <a:pt x="0" y="11"/>
                                  </a:lnTo>
                                  <a:lnTo>
                                    <a:pt x="0" y="13"/>
                                  </a:lnTo>
                                  <a:lnTo>
                                    <a:pt x="3" y="13"/>
                                  </a:lnTo>
                                  <a:lnTo>
                                    <a:pt x="5" y="16"/>
                                  </a:lnTo>
                                  <a:lnTo>
                                    <a:pt x="21" y="16"/>
                                  </a:lnTo>
                                  <a:lnTo>
                                    <a:pt x="29" y="16"/>
                                  </a:lnTo>
                                  <a:lnTo>
                                    <a:pt x="31" y="13"/>
                                  </a:lnTo>
                                  <a:lnTo>
                                    <a:pt x="34" y="13"/>
                                  </a:lnTo>
                                  <a:lnTo>
                                    <a:pt x="34" y="11"/>
                                  </a:lnTo>
                                  <a:lnTo>
                                    <a:pt x="34" y="8"/>
                                  </a:lnTo>
                                  <a:lnTo>
                                    <a:pt x="34" y="6"/>
                                  </a:lnTo>
                                  <a:lnTo>
                                    <a:pt x="31" y="3"/>
                                  </a:lnTo>
                                  <a:lnTo>
                                    <a:pt x="29" y="3"/>
                                  </a:lnTo>
                                  <a:lnTo>
                                    <a:pt x="29"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40" name="Line 8381"/>
                          <wps:cNvCnPr>
                            <a:cxnSpLocks noChangeShapeType="1"/>
                          </wps:cNvCnPr>
                          <wps:spPr bwMode="auto">
                            <a:xfrm>
                              <a:off x="5319" y="226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1" name="Freeform 8382"/>
                          <wps:cNvSpPr>
                            <a:spLocks/>
                          </wps:cNvSpPr>
                          <wps:spPr bwMode="auto">
                            <a:xfrm>
                              <a:off x="5311" y="2266"/>
                              <a:ext cx="8" cy="26"/>
                            </a:xfrm>
                            <a:custGeom>
                              <a:avLst/>
                              <a:gdLst>
                                <a:gd name="T0" fmla="*/ 8 w 15"/>
                                <a:gd name="T1" fmla="*/ 4 h 53"/>
                                <a:gd name="T2" fmla="*/ 8 w 15"/>
                                <a:gd name="T3" fmla="*/ 3 h 53"/>
                                <a:gd name="T4" fmla="*/ 8 w 15"/>
                                <a:gd name="T5" fmla="*/ 3 h 53"/>
                                <a:gd name="T6" fmla="*/ 6 w 15"/>
                                <a:gd name="T7" fmla="*/ 1 h 53"/>
                                <a:gd name="T8" fmla="*/ 5 w 15"/>
                                <a:gd name="T9" fmla="*/ 1 h 53"/>
                                <a:gd name="T10" fmla="*/ 5 w 15"/>
                                <a:gd name="T11" fmla="*/ 0 h 53"/>
                                <a:gd name="T12" fmla="*/ 4 w 15"/>
                                <a:gd name="T13" fmla="*/ 0 h 53"/>
                                <a:gd name="T14" fmla="*/ 3 w 15"/>
                                <a:gd name="T15" fmla="*/ 0 h 53"/>
                                <a:gd name="T16" fmla="*/ 1 w 15"/>
                                <a:gd name="T17" fmla="*/ 1 h 53"/>
                                <a:gd name="T18" fmla="*/ 1 w 15"/>
                                <a:gd name="T19" fmla="*/ 1 h 53"/>
                                <a:gd name="T20" fmla="*/ 0 w 15"/>
                                <a:gd name="T21" fmla="*/ 3 h 53"/>
                                <a:gd name="T22" fmla="*/ 0 w 15"/>
                                <a:gd name="T23" fmla="*/ 3 h 53"/>
                                <a:gd name="T24" fmla="*/ 0 w 15"/>
                                <a:gd name="T25" fmla="*/ 22 h 53"/>
                                <a:gd name="T26" fmla="*/ 0 w 15"/>
                                <a:gd name="T27" fmla="*/ 23 h 53"/>
                                <a:gd name="T28" fmla="*/ 0 w 15"/>
                                <a:gd name="T29" fmla="*/ 24 h 53"/>
                                <a:gd name="T30" fmla="*/ 1 w 15"/>
                                <a:gd name="T31" fmla="*/ 26 h 53"/>
                                <a:gd name="T32" fmla="*/ 1 w 15"/>
                                <a:gd name="T33" fmla="*/ 26 h 53"/>
                                <a:gd name="T34" fmla="*/ 3 w 15"/>
                                <a:gd name="T35" fmla="*/ 26 h 53"/>
                                <a:gd name="T36" fmla="*/ 4 w 15"/>
                                <a:gd name="T37" fmla="*/ 26 h 53"/>
                                <a:gd name="T38" fmla="*/ 5 w 15"/>
                                <a:gd name="T39" fmla="*/ 26 h 53"/>
                                <a:gd name="T40" fmla="*/ 5 w 15"/>
                                <a:gd name="T41" fmla="*/ 26 h 53"/>
                                <a:gd name="T42" fmla="*/ 6 w 15"/>
                                <a:gd name="T43" fmla="*/ 26 h 53"/>
                                <a:gd name="T44" fmla="*/ 8 w 15"/>
                                <a:gd name="T45" fmla="*/ 24 h 53"/>
                                <a:gd name="T46" fmla="*/ 8 w 15"/>
                                <a:gd name="T47" fmla="*/ 23 h 53"/>
                                <a:gd name="T48" fmla="*/ 8 w 15"/>
                                <a:gd name="T49" fmla="*/ 23 h 53"/>
                                <a:gd name="T50" fmla="*/ 8 w 15"/>
                                <a:gd name="T51" fmla="*/ 4 h 5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53">
                                  <a:moveTo>
                                    <a:pt x="15" y="8"/>
                                  </a:moveTo>
                                  <a:lnTo>
                                    <a:pt x="15" y="6"/>
                                  </a:lnTo>
                                  <a:lnTo>
                                    <a:pt x="12" y="3"/>
                                  </a:lnTo>
                                  <a:lnTo>
                                    <a:pt x="10" y="3"/>
                                  </a:lnTo>
                                  <a:lnTo>
                                    <a:pt x="10" y="0"/>
                                  </a:lnTo>
                                  <a:lnTo>
                                    <a:pt x="7" y="0"/>
                                  </a:lnTo>
                                  <a:lnTo>
                                    <a:pt x="5" y="0"/>
                                  </a:lnTo>
                                  <a:lnTo>
                                    <a:pt x="2" y="3"/>
                                  </a:lnTo>
                                  <a:lnTo>
                                    <a:pt x="0" y="6"/>
                                  </a:lnTo>
                                  <a:lnTo>
                                    <a:pt x="0" y="44"/>
                                  </a:lnTo>
                                  <a:lnTo>
                                    <a:pt x="0" y="47"/>
                                  </a:lnTo>
                                  <a:lnTo>
                                    <a:pt x="0" y="49"/>
                                  </a:lnTo>
                                  <a:lnTo>
                                    <a:pt x="2" y="53"/>
                                  </a:lnTo>
                                  <a:lnTo>
                                    <a:pt x="5" y="53"/>
                                  </a:lnTo>
                                  <a:lnTo>
                                    <a:pt x="7" y="53"/>
                                  </a:lnTo>
                                  <a:lnTo>
                                    <a:pt x="10" y="53"/>
                                  </a:lnTo>
                                  <a:lnTo>
                                    <a:pt x="12" y="53"/>
                                  </a:lnTo>
                                  <a:lnTo>
                                    <a:pt x="15" y="49"/>
                                  </a:lnTo>
                                  <a:lnTo>
                                    <a:pt x="15" y="47"/>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42" name="Line 8383"/>
                          <wps:cNvCnPr>
                            <a:cxnSpLocks noChangeShapeType="1"/>
                          </wps:cNvCnPr>
                          <wps:spPr bwMode="auto">
                            <a:xfrm>
                              <a:off x="5315" y="22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3" name="Freeform 8384"/>
                          <wps:cNvSpPr>
                            <a:spLocks/>
                          </wps:cNvSpPr>
                          <wps:spPr bwMode="auto">
                            <a:xfrm>
                              <a:off x="5311" y="2284"/>
                              <a:ext cx="21" cy="8"/>
                            </a:xfrm>
                            <a:custGeom>
                              <a:avLst/>
                              <a:gdLst>
                                <a:gd name="T0" fmla="*/ 4 w 40"/>
                                <a:gd name="T1" fmla="*/ 0 h 16"/>
                                <a:gd name="T2" fmla="*/ 3 w 40"/>
                                <a:gd name="T3" fmla="*/ 0 h 16"/>
                                <a:gd name="T4" fmla="*/ 1 w 40"/>
                                <a:gd name="T5" fmla="*/ 1 h 16"/>
                                <a:gd name="T6" fmla="*/ 1 w 40"/>
                                <a:gd name="T7" fmla="*/ 1 h 16"/>
                                <a:gd name="T8" fmla="*/ 0 w 40"/>
                                <a:gd name="T9" fmla="*/ 3 h 16"/>
                                <a:gd name="T10" fmla="*/ 0 w 40"/>
                                <a:gd name="T11" fmla="*/ 4 h 16"/>
                                <a:gd name="T12" fmla="*/ 0 w 40"/>
                                <a:gd name="T13" fmla="*/ 4 h 16"/>
                                <a:gd name="T14" fmla="*/ 0 w 40"/>
                                <a:gd name="T15" fmla="*/ 5 h 16"/>
                                <a:gd name="T16" fmla="*/ 0 w 40"/>
                                <a:gd name="T17" fmla="*/ 6 h 16"/>
                                <a:gd name="T18" fmla="*/ 1 w 40"/>
                                <a:gd name="T19" fmla="*/ 8 h 16"/>
                                <a:gd name="T20" fmla="*/ 1 w 40"/>
                                <a:gd name="T21" fmla="*/ 8 h 16"/>
                                <a:gd name="T22" fmla="*/ 3 w 40"/>
                                <a:gd name="T23" fmla="*/ 8 h 16"/>
                                <a:gd name="T24" fmla="*/ 16 w 40"/>
                                <a:gd name="T25" fmla="*/ 8 h 16"/>
                                <a:gd name="T26" fmla="*/ 18 w 40"/>
                                <a:gd name="T27" fmla="*/ 8 h 16"/>
                                <a:gd name="T28" fmla="*/ 20 w 40"/>
                                <a:gd name="T29" fmla="*/ 8 h 16"/>
                                <a:gd name="T30" fmla="*/ 21 w 40"/>
                                <a:gd name="T31" fmla="*/ 8 h 16"/>
                                <a:gd name="T32" fmla="*/ 21 w 40"/>
                                <a:gd name="T33" fmla="*/ 6 h 16"/>
                                <a:gd name="T34" fmla="*/ 21 w 40"/>
                                <a:gd name="T35" fmla="*/ 5 h 16"/>
                                <a:gd name="T36" fmla="*/ 21 w 40"/>
                                <a:gd name="T37" fmla="*/ 4 h 16"/>
                                <a:gd name="T38" fmla="*/ 21 w 40"/>
                                <a:gd name="T39" fmla="*/ 4 h 16"/>
                                <a:gd name="T40" fmla="*/ 21 w 40"/>
                                <a:gd name="T41" fmla="*/ 3 h 16"/>
                                <a:gd name="T42" fmla="*/ 21 w 40"/>
                                <a:gd name="T43" fmla="*/ 1 h 16"/>
                                <a:gd name="T44" fmla="*/ 20 w 40"/>
                                <a:gd name="T45" fmla="*/ 1 h 16"/>
                                <a:gd name="T46" fmla="*/ 18 w 40"/>
                                <a:gd name="T47" fmla="*/ 0 h 16"/>
                                <a:gd name="T48" fmla="*/ 17 w 40"/>
                                <a:gd name="T49" fmla="*/ 0 h 16"/>
                                <a:gd name="T50" fmla="*/ 4 w 40"/>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0" h="16">
                                  <a:moveTo>
                                    <a:pt x="7" y="0"/>
                                  </a:moveTo>
                                  <a:lnTo>
                                    <a:pt x="5" y="0"/>
                                  </a:lnTo>
                                  <a:lnTo>
                                    <a:pt x="2" y="2"/>
                                  </a:lnTo>
                                  <a:lnTo>
                                    <a:pt x="0" y="5"/>
                                  </a:lnTo>
                                  <a:lnTo>
                                    <a:pt x="0" y="7"/>
                                  </a:lnTo>
                                  <a:lnTo>
                                    <a:pt x="0" y="10"/>
                                  </a:lnTo>
                                  <a:lnTo>
                                    <a:pt x="0" y="12"/>
                                  </a:lnTo>
                                  <a:lnTo>
                                    <a:pt x="2" y="16"/>
                                  </a:lnTo>
                                  <a:lnTo>
                                    <a:pt x="5" y="16"/>
                                  </a:lnTo>
                                  <a:lnTo>
                                    <a:pt x="30" y="16"/>
                                  </a:lnTo>
                                  <a:lnTo>
                                    <a:pt x="35" y="16"/>
                                  </a:lnTo>
                                  <a:lnTo>
                                    <a:pt x="38" y="16"/>
                                  </a:lnTo>
                                  <a:lnTo>
                                    <a:pt x="40" y="16"/>
                                  </a:lnTo>
                                  <a:lnTo>
                                    <a:pt x="40" y="12"/>
                                  </a:lnTo>
                                  <a:lnTo>
                                    <a:pt x="40" y="10"/>
                                  </a:lnTo>
                                  <a:lnTo>
                                    <a:pt x="40" y="7"/>
                                  </a:lnTo>
                                  <a:lnTo>
                                    <a:pt x="40" y="5"/>
                                  </a:lnTo>
                                  <a:lnTo>
                                    <a:pt x="40" y="2"/>
                                  </a:lnTo>
                                  <a:lnTo>
                                    <a:pt x="38" y="2"/>
                                  </a:lnTo>
                                  <a:lnTo>
                                    <a:pt x="35"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44" name="Line 8385"/>
                          <wps:cNvCnPr>
                            <a:cxnSpLocks noChangeShapeType="1"/>
                          </wps:cNvCnPr>
                          <wps:spPr bwMode="auto">
                            <a:xfrm>
                              <a:off x="5332" y="22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5" name="Freeform 8386"/>
                          <wps:cNvSpPr>
                            <a:spLocks/>
                          </wps:cNvSpPr>
                          <wps:spPr bwMode="auto">
                            <a:xfrm>
                              <a:off x="5324" y="2284"/>
                              <a:ext cx="8" cy="27"/>
                            </a:xfrm>
                            <a:custGeom>
                              <a:avLst/>
                              <a:gdLst>
                                <a:gd name="T0" fmla="*/ 8 w 14"/>
                                <a:gd name="T1" fmla="*/ 4 h 54"/>
                                <a:gd name="T2" fmla="*/ 8 w 14"/>
                                <a:gd name="T3" fmla="*/ 4 h 54"/>
                                <a:gd name="T4" fmla="*/ 8 w 14"/>
                                <a:gd name="T5" fmla="*/ 3 h 54"/>
                                <a:gd name="T6" fmla="*/ 8 w 14"/>
                                <a:gd name="T7" fmla="*/ 1 h 54"/>
                                <a:gd name="T8" fmla="*/ 7 w 14"/>
                                <a:gd name="T9" fmla="*/ 1 h 54"/>
                                <a:gd name="T10" fmla="*/ 5 w 14"/>
                                <a:gd name="T11" fmla="*/ 0 h 54"/>
                                <a:gd name="T12" fmla="*/ 4 w 14"/>
                                <a:gd name="T13" fmla="*/ 0 h 54"/>
                                <a:gd name="T14" fmla="*/ 4 w 14"/>
                                <a:gd name="T15" fmla="*/ 0 h 54"/>
                                <a:gd name="T16" fmla="*/ 2 w 14"/>
                                <a:gd name="T17" fmla="*/ 1 h 54"/>
                                <a:gd name="T18" fmla="*/ 1 w 14"/>
                                <a:gd name="T19" fmla="*/ 1 h 54"/>
                                <a:gd name="T20" fmla="*/ 1 w 14"/>
                                <a:gd name="T21" fmla="*/ 3 h 54"/>
                                <a:gd name="T22" fmla="*/ 0 w 14"/>
                                <a:gd name="T23" fmla="*/ 4 h 54"/>
                                <a:gd name="T24" fmla="*/ 0 w 14"/>
                                <a:gd name="T25" fmla="*/ 23 h 54"/>
                                <a:gd name="T26" fmla="*/ 0 w 14"/>
                                <a:gd name="T27" fmla="*/ 23 h 54"/>
                                <a:gd name="T28" fmla="*/ 1 w 14"/>
                                <a:gd name="T29" fmla="*/ 25 h 54"/>
                                <a:gd name="T30" fmla="*/ 1 w 14"/>
                                <a:gd name="T31" fmla="*/ 26 h 54"/>
                                <a:gd name="T32" fmla="*/ 2 w 14"/>
                                <a:gd name="T33" fmla="*/ 26 h 54"/>
                                <a:gd name="T34" fmla="*/ 4 w 14"/>
                                <a:gd name="T35" fmla="*/ 27 h 54"/>
                                <a:gd name="T36" fmla="*/ 4 w 14"/>
                                <a:gd name="T37" fmla="*/ 27 h 54"/>
                                <a:gd name="T38" fmla="*/ 5 w 14"/>
                                <a:gd name="T39" fmla="*/ 27 h 54"/>
                                <a:gd name="T40" fmla="*/ 7 w 14"/>
                                <a:gd name="T41" fmla="*/ 26 h 54"/>
                                <a:gd name="T42" fmla="*/ 8 w 14"/>
                                <a:gd name="T43" fmla="*/ 26 h 54"/>
                                <a:gd name="T44" fmla="*/ 8 w 14"/>
                                <a:gd name="T45" fmla="*/ 25 h 54"/>
                                <a:gd name="T46" fmla="*/ 8 w 14"/>
                                <a:gd name="T47" fmla="*/ 23 h 54"/>
                                <a:gd name="T48" fmla="*/ 8 w 14"/>
                                <a:gd name="T49" fmla="*/ 23 h 54"/>
                                <a:gd name="T50" fmla="*/ 8 w 14"/>
                                <a:gd name="T51" fmla="*/ 4 h 5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4" h="54">
                                  <a:moveTo>
                                    <a:pt x="14" y="7"/>
                                  </a:moveTo>
                                  <a:lnTo>
                                    <a:pt x="14" y="7"/>
                                  </a:lnTo>
                                  <a:lnTo>
                                    <a:pt x="14" y="5"/>
                                  </a:lnTo>
                                  <a:lnTo>
                                    <a:pt x="14" y="2"/>
                                  </a:lnTo>
                                  <a:lnTo>
                                    <a:pt x="12" y="2"/>
                                  </a:lnTo>
                                  <a:lnTo>
                                    <a:pt x="9" y="0"/>
                                  </a:lnTo>
                                  <a:lnTo>
                                    <a:pt x="7" y="0"/>
                                  </a:lnTo>
                                  <a:lnTo>
                                    <a:pt x="4" y="2"/>
                                  </a:lnTo>
                                  <a:lnTo>
                                    <a:pt x="2" y="2"/>
                                  </a:lnTo>
                                  <a:lnTo>
                                    <a:pt x="2" y="5"/>
                                  </a:lnTo>
                                  <a:lnTo>
                                    <a:pt x="0" y="7"/>
                                  </a:lnTo>
                                  <a:lnTo>
                                    <a:pt x="0" y="46"/>
                                  </a:lnTo>
                                  <a:lnTo>
                                    <a:pt x="2" y="49"/>
                                  </a:lnTo>
                                  <a:lnTo>
                                    <a:pt x="2" y="51"/>
                                  </a:lnTo>
                                  <a:lnTo>
                                    <a:pt x="4" y="51"/>
                                  </a:lnTo>
                                  <a:lnTo>
                                    <a:pt x="7" y="54"/>
                                  </a:lnTo>
                                  <a:lnTo>
                                    <a:pt x="9" y="54"/>
                                  </a:lnTo>
                                  <a:lnTo>
                                    <a:pt x="12" y="51"/>
                                  </a:lnTo>
                                  <a:lnTo>
                                    <a:pt x="14" y="51"/>
                                  </a:lnTo>
                                  <a:lnTo>
                                    <a:pt x="14" y="49"/>
                                  </a:lnTo>
                                  <a:lnTo>
                                    <a:pt x="14" y="46"/>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46" name="Line 8387"/>
                          <wps:cNvCnPr>
                            <a:cxnSpLocks noChangeShapeType="1"/>
                          </wps:cNvCnPr>
                          <wps:spPr bwMode="auto">
                            <a:xfrm>
                              <a:off x="5328" y="23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7" name="Freeform 8388"/>
                          <wps:cNvSpPr>
                            <a:spLocks/>
                          </wps:cNvSpPr>
                          <wps:spPr bwMode="auto">
                            <a:xfrm>
                              <a:off x="5324" y="2303"/>
                              <a:ext cx="105" cy="8"/>
                            </a:xfrm>
                            <a:custGeom>
                              <a:avLst/>
                              <a:gdLst>
                                <a:gd name="T0" fmla="*/ 4 w 209"/>
                                <a:gd name="T1" fmla="*/ 0 h 16"/>
                                <a:gd name="T2" fmla="*/ 4 w 209"/>
                                <a:gd name="T3" fmla="*/ 0 h 16"/>
                                <a:gd name="T4" fmla="*/ 2 w 209"/>
                                <a:gd name="T5" fmla="*/ 0 h 16"/>
                                <a:gd name="T6" fmla="*/ 1 w 209"/>
                                <a:gd name="T7" fmla="*/ 2 h 16"/>
                                <a:gd name="T8" fmla="*/ 1 w 209"/>
                                <a:gd name="T9" fmla="*/ 2 h 16"/>
                                <a:gd name="T10" fmla="*/ 0 w 209"/>
                                <a:gd name="T11" fmla="*/ 3 h 16"/>
                                <a:gd name="T12" fmla="*/ 0 w 209"/>
                                <a:gd name="T13" fmla="*/ 4 h 16"/>
                                <a:gd name="T14" fmla="*/ 0 w 209"/>
                                <a:gd name="T15" fmla="*/ 4 h 16"/>
                                <a:gd name="T16" fmla="*/ 1 w 209"/>
                                <a:gd name="T17" fmla="*/ 6 h 16"/>
                                <a:gd name="T18" fmla="*/ 1 w 209"/>
                                <a:gd name="T19" fmla="*/ 7 h 16"/>
                                <a:gd name="T20" fmla="*/ 2 w 209"/>
                                <a:gd name="T21" fmla="*/ 7 h 16"/>
                                <a:gd name="T22" fmla="*/ 4 w 209"/>
                                <a:gd name="T23" fmla="*/ 8 h 16"/>
                                <a:gd name="T24" fmla="*/ 100 w 209"/>
                                <a:gd name="T25" fmla="*/ 8 h 16"/>
                                <a:gd name="T26" fmla="*/ 102 w 209"/>
                                <a:gd name="T27" fmla="*/ 8 h 16"/>
                                <a:gd name="T28" fmla="*/ 103 w 209"/>
                                <a:gd name="T29" fmla="*/ 7 h 16"/>
                                <a:gd name="T30" fmla="*/ 103 w 209"/>
                                <a:gd name="T31" fmla="*/ 7 h 16"/>
                                <a:gd name="T32" fmla="*/ 105 w 209"/>
                                <a:gd name="T33" fmla="*/ 6 h 16"/>
                                <a:gd name="T34" fmla="*/ 105 w 209"/>
                                <a:gd name="T35" fmla="*/ 4 h 16"/>
                                <a:gd name="T36" fmla="*/ 105 w 209"/>
                                <a:gd name="T37" fmla="*/ 4 h 16"/>
                                <a:gd name="T38" fmla="*/ 105 w 209"/>
                                <a:gd name="T39" fmla="*/ 3 h 16"/>
                                <a:gd name="T40" fmla="*/ 105 w 209"/>
                                <a:gd name="T41" fmla="*/ 2 h 16"/>
                                <a:gd name="T42" fmla="*/ 103 w 209"/>
                                <a:gd name="T43" fmla="*/ 2 h 16"/>
                                <a:gd name="T44" fmla="*/ 103 w 209"/>
                                <a:gd name="T45" fmla="*/ 0 h 16"/>
                                <a:gd name="T46" fmla="*/ 102 w 209"/>
                                <a:gd name="T47" fmla="*/ 0 h 16"/>
                                <a:gd name="T48" fmla="*/ 100 w 209"/>
                                <a:gd name="T49" fmla="*/ 0 h 16"/>
                                <a:gd name="T50" fmla="*/ 4 w 209"/>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09" h="16">
                                  <a:moveTo>
                                    <a:pt x="7" y="0"/>
                                  </a:moveTo>
                                  <a:lnTo>
                                    <a:pt x="7" y="0"/>
                                  </a:lnTo>
                                  <a:lnTo>
                                    <a:pt x="4" y="0"/>
                                  </a:lnTo>
                                  <a:lnTo>
                                    <a:pt x="2" y="3"/>
                                  </a:lnTo>
                                  <a:lnTo>
                                    <a:pt x="0" y="6"/>
                                  </a:lnTo>
                                  <a:lnTo>
                                    <a:pt x="0" y="8"/>
                                  </a:lnTo>
                                  <a:lnTo>
                                    <a:pt x="2" y="11"/>
                                  </a:lnTo>
                                  <a:lnTo>
                                    <a:pt x="2" y="13"/>
                                  </a:lnTo>
                                  <a:lnTo>
                                    <a:pt x="4" y="13"/>
                                  </a:lnTo>
                                  <a:lnTo>
                                    <a:pt x="7" y="16"/>
                                  </a:lnTo>
                                  <a:lnTo>
                                    <a:pt x="199" y="16"/>
                                  </a:lnTo>
                                  <a:lnTo>
                                    <a:pt x="204" y="16"/>
                                  </a:lnTo>
                                  <a:lnTo>
                                    <a:pt x="206" y="13"/>
                                  </a:lnTo>
                                  <a:lnTo>
                                    <a:pt x="209" y="11"/>
                                  </a:lnTo>
                                  <a:lnTo>
                                    <a:pt x="209" y="8"/>
                                  </a:lnTo>
                                  <a:lnTo>
                                    <a:pt x="209" y="6"/>
                                  </a:lnTo>
                                  <a:lnTo>
                                    <a:pt x="209" y="3"/>
                                  </a:lnTo>
                                  <a:lnTo>
                                    <a:pt x="206" y="3"/>
                                  </a:lnTo>
                                  <a:lnTo>
                                    <a:pt x="206" y="0"/>
                                  </a:lnTo>
                                  <a:lnTo>
                                    <a:pt x="204" y="0"/>
                                  </a:lnTo>
                                  <a:lnTo>
                                    <a:pt x="199"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48" name="Line 8389"/>
                          <wps:cNvCnPr>
                            <a:cxnSpLocks noChangeShapeType="1"/>
                          </wps:cNvCnPr>
                          <wps:spPr bwMode="auto">
                            <a:xfrm>
                              <a:off x="5429"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9" name="Freeform 8390"/>
                          <wps:cNvSpPr>
                            <a:spLocks/>
                          </wps:cNvSpPr>
                          <wps:spPr bwMode="auto">
                            <a:xfrm>
                              <a:off x="5421" y="2303"/>
                              <a:ext cx="8" cy="27"/>
                            </a:xfrm>
                            <a:custGeom>
                              <a:avLst/>
                              <a:gdLst>
                                <a:gd name="T0" fmla="*/ 8 w 16"/>
                                <a:gd name="T1" fmla="*/ 4 h 55"/>
                                <a:gd name="T2" fmla="*/ 8 w 16"/>
                                <a:gd name="T3" fmla="*/ 3 h 55"/>
                                <a:gd name="T4" fmla="*/ 8 w 16"/>
                                <a:gd name="T5" fmla="*/ 1 h 55"/>
                                <a:gd name="T6" fmla="*/ 7 w 16"/>
                                <a:gd name="T7" fmla="*/ 1 h 55"/>
                                <a:gd name="T8" fmla="*/ 7 w 16"/>
                                <a:gd name="T9" fmla="*/ 0 h 55"/>
                                <a:gd name="T10" fmla="*/ 6 w 16"/>
                                <a:gd name="T11" fmla="*/ 0 h 55"/>
                                <a:gd name="T12" fmla="*/ 4 w 16"/>
                                <a:gd name="T13" fmla="*/ 0 h 55"/>
                                <a:gd name="T14" fmla="*/ 3 w 16"/>
                                <a:gd name="T15" fmla="*/ 0 h 55"/>
                                <a:gd name="T16" fmla="*/ 3 w 16"/>
                                <a:gd name="T17" fmla="*/ 0 h 55"/>
                                <a:gd name="T18" fmla="*/ 1 w 16"/>
                                <a:gd name="T19" fmla="*/ 1 h 55"/>
                                <a:gd name="T20" fmla="*/ 1 w 16"/>
                                <a:gd name="T21" fmla="*/ 1 h 55"/>
                                <a:gd name="T22" fmla="*/ 0 w 16"/>
                                <a:gd name="T23" fmla="*/ 3 h 55"/>
                                <a:gd name="T24" fmla="*/ 0 w 16"/>
                                <a:gd name="T25" fmla="*/ 23 h 55"/>
                                <a:gd name="T26" fmla="*/ 0 w 16"/>
                                <a:gd name="T27" fmla="*/ 24 h 55"/>
                                <a:gd name="T28" fmla="*/ 1 w 16"/>
                                <a:gd name="T29" fmla="*/ 24 h 55"/>
                                <a:gd name="T30" fmla="*/ 1 w 16"/>
                                <a:gd name="T31" fmla="*/ 26 h 55"/>
                                <a:gd name="T32" fmla="*/ 3 w 16"/>
                                <a:gd name="T33" fmla="*/ 26 h 55"/>
                                <a:gd name="T34" fmla="*/ 3 w 16"/>
                                <a:gd name="T35" fmla="*/ 27 h 55"/>
                                <a:gd name="T36" fmla="*/ 4 w 16"/>
                                <a:gd name="T37" fmla="*/ 27 h 55"/>
                                <a:gd name="T38" fmla="*/ 6 w 16"/>
                                <a:gd name="T39" fmla="*/ 27 h 55"/>
                                <a:gd name="T40" fmla="*/ 7 w 16"/>
                                <a:gd name="T41" fmla="*/ 26 h 55"/>
                                <a:gd name="T42" fmla="*/ 7 w 16"/>
                                <a:gd name="T43" fmla="*/ 26 h 55"/>
                                <a:gd name="T44" fmla="*/ 8 w 16"/>
                                <a:gd name="T45" fmla="*/ 24 h 55"/>
                                <a:gd name="T46" fmla="*/ 8 w 16"/>
                                <a:gd name="T47" fmla="*/ 24 h 55"/>
                                <a:gd name="T48" fmla="*/ 8 w 16"/>
                                <a:gd name="T49" fmla="*/ 24 h 55"/>
                                <a:gd name="T50" fmla="*/ 8 w 16"/>
                                <a:gd name="T51" fmla="*/ 4 h 5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55">
                                  <a:moveTo>
                                    <a:pt x="16" y="8"/>
                                  </a:moveTo>
                                  <a:lnTo>
                                    <a:pt x="16" y="6"/>
                                  </a:lnTo>
                                  <a:lnTo>
                                    <a:pt x="16" y="3"/>
                                  </a:lnTo>
                                  <a:lnTo>
                                    <a:pt x="13" y="3"/>
                                  </a:lnTo>
                                  <a:lnTo>
                                    <a:pt x="13" y="0"/>
                                  </a:lnTo>
                                  <a:lnTo>
                                    <a:pt x="11" y="0"/>
                                  </a:lnTo>
                                  <a:lnTo>
                                    <a:pt x="8" y="0"/>
                                  </a:lnTo>
                                  <a:lnTo>
                                    <a:pt x="6" y="0"/>
                                  </a:lnTo>
                                  <a:lnTo>
                                    <a:pt x="2" y="3"/>
                                  </a:lnTo>
                                  <a:lnTo>
                                    <a:pt x="0" y="6"/>
                                  </a:lnTo>
                                  <a:lnTo>
                                    <a:pt x="0" y="47"/>
                                  </a:lnTo>
                                  <a:lnTo>
                                    <a:pt x="0" y="49"/>
                                  </a:lnTo>
                                  <a:lnTo>
                                    <a:pt x="2" y="49"/>
                                  </a:lnTo>
                                  <a:lnTo>
                                    <a:pt x="2" y="53"/>
                                  </a:lnTo>
                                  <a:lnTo>
                                    <a:pt x="6" y="53"/>
                                  </a:lnTo>
                                  <a:lnTo>
                                    <a:pt x="6" y="55"/>
                                  </a:lnTo>
                                  <a:lnTo>
                                    <a:pt x="8" y="55"/>
                                  </a:lnTo>
                                  <a:lnTo>
                                    <a:pt x="11" y="55"/>
                                  </a:lnTo>
                                  <a:lnTo>
                                    <a:pt x="13" y="53"/>
                                  </a:lnTo>
                                  <a:lnTo>
                                    <a:pt x="16" y="4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50" name="Line 8391"/>
                          <wps:cNvCnPr>
                            <a:cxnSpLocks noChangeShapeType="1"/>
                          </wps:cNvCnPr>
                          <wps:spPr bwMode="auto">
                            <a:xfrm>
                              <a:off x="5425" y="23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1" name="Freeform 8392"/>
                          <wps:cNvSpPr>
                            <a:spLocks/>
                          </wps:cNvSpPr>
                          <wps:spPr bwMode="auto">
                            <a:xfrm>
                              <a:off x="5421" y="2323"/>
                              <a:ext cx="31" cy="7"/>
                            </a:xfrm>
                            <a:custGeom>
                              <a:avLst/>
                              <a:gdLst>
                                <a:gd name="T0" fmla="*/ 4 w 62"/>
                                <a:gd name="T1" fmla="*/ 0 h 16"/>
                                <a:gd name="T2" fmla="*/ 3 w 62"/>
                                <a:gd name="T3" fmla="*/ 0 h 16"/>
                                <a:gd name="T4" fmla="*/ 3 w 62"/>
                                <a:gd name="T5" fmla="*/ 0 h 16"/>
                                <a:gd name="T6" fmla="*/ 1 w 62"/>
                                <a:gd name="T7" fmla="*/ 1 h 16"/>
                                <a:gd name="T8" fmla="*/ 1 w 62"/>
                                <a:gd name="T9" fmla="*/ 1 h 16"/>
                                <a:gd name="T10" fmla="*/ 0 w 62"/>
                                <a:gd name="T11" fmla="*/ 2 h 16"/>
                                <a:gd name="T12" fmla="*/ 0 w 62"/>
                                <a:gd name="T13" fmla="*/ 4 h 16"/>
                                <a:gd name="T14" fmla="*/ 0 w 62"/>
                                <a:gd name="T15" fmla="*/ 4 h 16"/>
                                <a:gd name="T16" fmla="*/ 1 w 62"/>
                                <a:gd name="T17" fmla="*/ 4 h 16"/>
                                <a:gd name="T18" fmla="*/ 1 w 62"/>
                                <a:gd name="T19" fmla="*/ 6 h 16"/>
                                <a:gd name="T20" fmla="*/ 3 w 62"/>
                                <a:gd name="T21" fmla="*/ 6 h 16"/>
                                <a:gd name="T22" fmla="*/ 3 w 62"/>
                                <a:gd name="T23" fmla="*/ 7 h 16"/>
                                <a:gd name="T24" fmla="*/ 25 w 62"/>
                                <a:gd name="T25" fmla="*/ 7 h 16"/>
                                <a:gd name="T26" fmla="*/ 28 w 62"/>
                                <a:gd name="T27" fmla="*/ 7 h 16"/>
                                <a:gd name="T28" fmla="*/ 29 w 62"/>
                                <a:gd name="T29" fmla="*/ 6 h 16"/>
                                <a:gd name="T30" fmla="*/ 30 w 62"/>
                                <a:gd name="T31" fmla="*/ 6 h 16"/>
                                <a:gd name="T32" fmla="*/ 30 w 62"/>
                                <a:gd name="T33" fmla="*/ 4 h 16"/>
                                <a:gd name="T34" fmla="*/ 30 w 62"/>
                                <a:gd name="T35" fmla="*/ 4 h 16"/>
                                <a:gd name="T36" fmla="*/ 31 w 62"/>
                                <a:gd name="T37" fmla="*/ 4 h 16"/>
                                <a:gd name="T38" fmla="*/ 30 w 62"/>
                                <a:gd name="T39" fmla="*/ 2 h 16"/>
                                <a:gd name="T40" fmla="*/ 30 w 62"/>
                                <a:gd name="T41" fmla="*/ 1 h 16"/>
                                <a:gd name="T42" fmla="*/ 30 w 62"/>
                                <a:gd name="T43" fmla="*/ 1 h 16"/>
                                <a:gd name="T44" fmla="*/ 29 w 62"/>
                                <a:gd name="T45" fmla="*/ 0 h 16"/>
                                <a:gd name="T46" fmla="*/ 28 w 62"/>
                                <a:gd name="T47" fmla="*/ 0 h 16"/>
                                <a:gd name="T48" fmla="*/ 26 w 62"/>
                                <a:gd name="T49" fmla="*/ 0 h 16"/>
                                <a:gd name="T50" fmla="*/ 4 w 62"/>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2" h="16">
                                  <a:moveTo>
                                    <a:pt x="8" y="0"/>
                                  </a:moveTo>
                                  <a:lnTo>
                                    <a:pt x="6" y="0"/>
                                  </a:lnTo>
                                  <a:lnTo>
                                    <a:pt x="2" y="3"/>
                                  </a:lnTo>
                                  <a:lnTo>
                                    <a:pt x="0" y="5"/>
                                  </a:lnTo>
                                  <a:lnTo>
                                    <a:pt x="0" y="8"/>
                                  </a:lnTo>
                                  <a:lnTo>
                                    <a:pt x="0" y="10"/>
                                  </a:lnTo>
                                  <a:lnTo>
                                    <a:pt x="2" y="10"/>
                                  </a:lnTo>
                                  <a:lnTo>
                                    <a:pt x="2" y="14"/>
                                  </a:lnTo>
                                  <a:lnTo>
                                    <a:pt x="6" y="14"/>
                                  </a:lnTo>
                                  <a:lnTo>
                                    <a:pt x="6" y="16"/>
                                  </a:lnTo>
                                  <a:lnTo>
                                    <a:pt x="49" y="16"/>
                                  </a:lnTo>
                                  <a:lnTo>
                                    <a:pt x="55" y="16"/>
                                  </a:lnTo>
                                  <a:lnTo>
                                    <a:pt x="57" y="14"/>
                                  </a:lnTo>
                                  <a:lnTo>
                                    <a:pt x="60" y="14"/>
                                  </a:lnTo>
                                  <a:lnTo>
                                    <a:pt x="60" y="10"/>
                                  </a:lnTo>
                                  <a:lnTo>
                                    <a:pt x="62" y="8"/>
                                  </a:lnTo>
                                  <a:lnTo>
                                    <a:pt x="60" y="5"/>
                                  </a:lnTo>
                                  <a:lnTo>
                                    <a:pt x="60" y="3"/>
                                  </a:lnTo>
                                  <a:lnTo>
                                    <a:pt x="57" y="0"/>
                                  </a:lnTo>
                                  <a:lnTo>
                                    <a:pt x="55" y="0"/>
                                  </a:lnTo>
                                  <a:lnTo>
                                    <a:pt x="5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52" name="Line 8393"/>
                          <wps:cNvCnPr>
                            <a:cxnSpLocks noChangeShapeType="1"/>
                          </wps:cNvCnPr>
                          <wps:spPr bwMode="auto">
                            <a:xfrm>
                              <a:off x="5452" y="23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3" name="Freeform 8394"/>
                          <wps:cNvSpPr>
                            <a:spLocks/>
                          </wps:cNvSpPr>
                          <wps:spPr bwMode="auto">
                            <a:xfrm>
                              <a:off x="5444" y="2323"/>
                              <a:ext cx="8" cy="27"/>
                            </a:xfrm>
                            <a:custGeom>
                              <a:avLst/>
                              <a:gdLst>
                                <a:gd name="T0" fmla="*/ 8 w 16"/>
                                <a:gd name="T1" fmla="*/ 4 h 54"/>
                                <a:gd name="T2" fmla="*/ 7 w 16"/>
                                <a:gd name="T3" fmla="*/ 3 h 54"/>
                                <a:gd name="T4" fmla="*/ 7 w 16"/>
                                <a:gd name="T5" fmla="*/ 2 h 54"/>
                                <a:gd name="T6" fmla="*/ 7 w 16"/>
                                <a:gd name="T7" fmla="*/ 2 h 54"/>
                                <a:gd name="T8" fmla="*/ 6 w 16"/>
                                <a:gd name="T9" fmla="*/ 0 h 54"/>
                                <a:gd name="T10" fmla="*/ 5 w 16"/>
                                <a:gd name="T11" fmla="*/ 0 h 54"/>
                                <a:gd name="T12" fmla="*/ 5 w 16"/>
                                <a:gd name="T13" fmla="*/ 0 h 54"/>
                                <a:gd name="T14" fmla="*/ 3 w 16"/>
                                <a:gd name="T15" fmla="*/ 0 h 54"/>
                                <a:gd name="T16" fmla="*/ 2 w 16"/>
                                <a:gd name="T17" fmla="*/ 0 h 54"/>
                                <a:gd name="T18" fmla="*/ 0 w 16"/>
                                <a:gd name="T19" fmla="*/ 2 h 54"/>
                                <a:gd name="T20" fmla="*/ 0 w 16"/>
                                <a:gd name="T21" fmla="*/ 2 h 54"/>
                                <a:gd name="T22" fmla="*/ 0 w 16"/>
                                <a:gd name="T23" fmla="*/ 3 h 54"/>
                                <a:gd name="T24" fmla="*/ 0 w 16"/>
                                <a:gd name="T25" fmla="*/ 24 h 54"/>
                                <a:gd name="T26" fmla="*/ 0 w 16"/>
                                <a:gd name="T27" fmla="*/ 25 h 54"/>
                                <a:gd name="T28" fmla="*/ 0 w 16"/>
                                <a:gd name="T29" fmla="*/ 25 h 54"/>
                                <a:gd name="T30" fmla="*/ 0 w 16"/>
                                <a:gd name="T31" fmla="*/ 26 h 54"/>
                                <a:gd name="T32" fmla="*/ 2 w 16"/>
                                <a:gd name="T33" fmla="*/ 26 h 54"/>
                                <a:gd name="T34" fmla="*/ 3 w 16"/>
                                <a:gd name="T35" fmla="*/ 27 h 54"/>
                                <a:gd name="T36" fmla="*/ 5 w 16"/>
                                <a:gd name="T37" fmla="*/ 27 h 54"/>
                                <a:gd name="T38" fmla="*/ 5 w 16"/>
                                <a:gd name="T39" fmla="*/ 27 h 54"/>
                                <a:gd name="T40" fmla="*/ 6 w 16"/>
                                <a:gd name="T41" fmla="*/ 26 h 54"/>
                                <a:gd name="T42" fmla="*/ 7 w 16"/>
                                <a:gd name="T43" fmla="*/ 26 h 54"/>
                                <a:gd name="T44" fmla="*/ 7 w 16"/>
                                <a:gd name="T45" fmla="*/ 25 h 54"/>
                                <a:gd name="T46" fmla="*/ 7 w 16"/>
                                <a:gd name="T47" fmla="*/ 25 h 54"/>
                                <a:gd name="T48" fmla="*/ 8 w 16"/>
                                <a:gd name="T49" fmla="*/ 25 h 54"/>
                                <a:gd name="T50" fmla="*/ 8 w 16"/>
                                <a:gd name="T51" fmla="*/ 4 h 5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54">
                                  <a:moveTo>
                                    <a:pt x="16" y="8"/>
                                  </a:moveTo>
                                  <a:lnTo>
                                    <a:pt x="14" y="5"/>
                                  </a:lnTo>
                                  <a:lnTo>
                                    <a:pt x="14" y="3"/>
                                  </a:lnTo>
                                  <a:lnTo>
                                    <a:pt x="11" y="0"/>
                                  </a:lnTo>
                                  <a:lnTo>
                                    <a:pt x="9" y="0"/>
                                  </a:lnTo>
                                  <a:lnTo>
                                    <a:pt x="5" y="0"/>
                                  </a:lnTo>
                                  <a:lnTo>
                                    <a:pt x="3" y="0"/>
                                  </a:lnTo>
                                  <a:lnTo>
                                    <a:pt x="0" y="3"/>
                                  </a:lnTo>
                                  <a:lnTo>
                                    <a:pt x="0" y="5"/>
                                  </a:lnTo>
                                  <a:lnTo>
                                    <a:pt x="0" y="47"/>
                                  </a:lnTo>
                                  <a:lnTo>
                                    <a:pt x="0" y="49"/>
                                  </a:lnTo>
                                  <a:lnTo>
                                    <a:pt x="0" y="52"/>
                                  </a:lnTo>
                                  <a:lnTo>
                                    <a:pt x="3" y="52"/>
                                  </a:lnTo>
                                  <a:lnTo>
                                    <a:pt x="5" y="54"/>
                                  </a:lnTo>
                                  <a:lnTo>
                                    <a:pt x="9" y="54"/>
                                  </a:lnTo>
                                  <a:lnTo>
                                    <a:pt x="11" y="52"/>
                                  </a:lnTo>
                                  <a:lnTo>
                                    <a:pt x="14" y="52"/>
                                  </a:lnTo>
                                  <a:lnTo>
                                    <a:pt x="14" y="49"/>
                                  </a:lnTo>
                                  <a:lnTo>
                                    <a:pt x="16" y="4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54" name="Line 8395"/>
                          <wps:cNvCnPr>
                            <a:cxnSpLocks noChangeShapeType="1"/>
                          </wps:cNvCnPr>
                          <wps:spPr bwMode="auto">
                            <a:xfrm>
                              <a:off x="5448" y="23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5" name="Freeform 8396"/>
                          <wps:cNvSpPr>
                            <a:spLocks/>
                          </wps:cNvSpPr>
                          <wps:spPr bwMode="auto">
                            <a:xfrm>
                              <a:off x="5444" y="2342"/>
                              <a:ext cx="60" cy="8"/>
                            </a:xfrm>
                            <a:custGeom>
                              <a:avLst/>
                              <a:gdLst>
                                <a:gd name="T0" fmla="*/ 5 w 120"/>
                                <a:gd name="T1" fmla="*/ 0 h 15"/>
                                <a:gd name="T2" fmla="*/ 3 w 120"/>
                                <a:gd name="T3" fmla="*/ 0 h 15"/>
                                <a:gd name="T4" fmla="*/ 2 w 120"/>
                                <a:gd name="T5" fmla="*/ 0 h 15"/>
                                <a:gd name="T6" fmla="*/ 0 w 120"/>
                                <a:gd name="T7" fmla="*/ 2 h 15"/>
                                <a:gd name="T8" fmla="*/ 0 w 120"/>
                                <a:gd name="T9" fmla="*/ 2 h 15"/>
                                <a:gd name="T10" fmla="*/ 0 w 120"/>
                                <a:gd name="T11" fmla="*/ 3 h 15"/>
                                <a:gd name="T12" fmla="*/ 0 w 120"/>
                                <a:gd name="T13" fmla="*/ 4 h 15"/>
                                <a:gd name="T14" fmla="*/ 0 w 120"/>
                                <a:gd name="T15" fmla="*/ 5 h 15"/>
                                <a:gd name="T16" fmla="*/ 0 w 120"/>
                                <a:gd name="T17" fmla="*/ 5 h 15"/>
                                <a:gd name="T18" fmla="*/ 0 w 120"/>
                                <a:gd name="T19" fmla="*/ 7 h 15"/>
                                <a:gd name="T20" fmla="*/ 2 w 120"/>
                                <a:gd name="T21" fmla="*/ 7 h 15"/>
                                <a:gd name="T22" fmla="*/ 3 w 120"/>
                                <a:gd name="T23" fmla="*/ 8 h 15"/>
                                <a:gd name="T24" fmla="*/ 53 w 120"/>
                                <a:gd name="T25" fmla="*/ 8 h 15"/>
                                <a:gd name="T26" fmla="*/ 56 w 120"/>
                                <a:gd name="T27" fmla="*/ 8 h 15"/>
                                <a:gd name="T28" fmla="*/ 58 w 120"/>
                                <a:gd name="T29" fmla="*/ 7 h 15"/>
                                <a:gd name="T30" fmla="*/ 59 w 120"/>
                                <a:gd name="T31" fmla="*/ 7 h 15"/>
                                <a:gd name="T32" fmla="*/ 59 w 120"/>
                                <a:gd name="T33" fmla="*/ 5 h 15"/>
                                <a:gd name="T34" fmla="*/ 59 w 120"/>
                                <a:gd name="T35" fmla="*/ 5 h 15"/>
                                <a:gd name="T36" fmla="*/ 60 w 120"/>
                                <a:gd name="T37" fmla="*/ 4 h 15"/>
                                <a:gd name="T38" fmla="*/ 59 w 120"/>
                                <a:gd name="T39" fmla="*/ 3 h 15"/>
                                <a:gd name="T40" fmla="*/ 59 w 120"/>
                                <a:gd name="T41" fmla="*/ 2 h 15"/>
                                <a:gd name="T42" fmla="*/ 59 w 120"/>
                                <a:gd name="T43" fmla="*/ 2 h 15"/>
                                <a:gd name="T44" fmla="*/ 58 w 120"/>
                                <a:gd name="T45" fmla="*/ 0 h 15"/>
                                <a:gd name="T46" fmla="*/ 56 w 120"/>
                                <a:gd name="T47" fmla="*/ 0 h 15"/>
                                <a:gd name="T48" fmla="*/ 55 w 120"/>
                                <a:gd name="T49" fmla="*/ 0 h 15"/>
                                <a:gd name="T50" fmla="*/ 5 w 120"/>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20" h="15">
                                  <a:moveTo>
                                    <a:pt x="9" y="0"/>
                                  </a:moveTo>
                                  <a:lnTo>
                                    <a:pt x="5" y="0"/>
                                  </a:lnTo>
                                  <a:lnTo>
                                    <a:pt x="3" y="0"/>
                                  </a:lnTo>
                                  <a:lnTo>
                                    <a:pt x="0" y="3"/>
                                  </a:lnTo>
                                  <a:lnTo>
                                    <a:pt x="0" y="5"/>
                                  </a:lnTo>
                                  <a:lnTo>
                                    <a:pt x="0" y="8"/>
                                  </a:lnTo>
                                  <a:lnTo>
                                    <a:pt x="0" y="10"/>
                                  </a:lnTo>
                                  <a:lnTo>
                                    <a:pt x="0" y="13"/>
                                  </a:lnTo>
                                  <a:lnTo>
                                    <a:pt x="3" y="13"/>
                                  </a:lnTo>
                                  <a:lnTo>
                                    <a:pt x="5" y="15"/>
                                  </a:lnTo>
                                  <a:lnTo>
                                    <a:pt x="106" y="15"/>
                                  </a:lnTo>
                                  <a:lnTo>
                                    <a:pt x="112" y="15"/>
                                  </a:lnTo>
                                  <a:lnTo>
                                    <a:pt x="115" y="13"/>
                                  </a:lnTo>
                                  <a:lnTo>
                                    <a:pt x="117" y="13"/>
                                  </a:lnTo>
                                  <a:lnTo>
                                    <a:pt x="117" y="10"/>
                                  </a:lnTo>
                                  <a:lnTo>
                                    <a:pt x="120" y="8"/>
                                  </a:lnTo>
                                  <a:lnTo>
                                    <a:pt x="117" y="5"/>
                                  </a:lnTo>
                                  <a:lnTo>
                                    <a:pt x="117" y="3"/>
                                  </a:lnTo>
                                  <a:lnTo>
                                    <a:pt x="115" y="0"/>
                                  </a:lnTo>
                                  <a:lnTo>
                                    <a:pt x="112" y="0"/>
                                  </a:lnTo>
                                  <a:lnTo>
                                    <a:pt x="110"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56" name="Line 8397"/>
                          <wps:cNvCnPr>
                            <a:cxnSpLocks noChangeShapeType="1"/>
                          </wps:cNvCnPr>
                          <wps:spPr bwMode="auto">
                            <a:xfrm>
                              <a:off x="5504" y="23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7" name="Freeform 8398"/>
                          <wps:cNvSpPr>
                            <a:spLocks/>
                          </wps:cNvSpPr>
                          <wps:spPr bwMode="auto">
                            <a:xfrm>
                              <a:off x="5496" y="2342"/>
                              <a:ext cx="8" cy="27"/>
                            </a:xfrm>
                            <a:custGeom>
                              <a:avLst/>
                              <a:gdLst>
                                <a:gd name="T0" fmla="*/ 8 w 16"/>
                                <a:gd name="T1" fmla="*/ 4 h 55"/>
                                <a:gd name="T2" fmla="*/ 7 w 16"/>
                                <a:gd name="T3" fmla="*/ 2 h 55"/>
                                <a:gd name="T4" fmla="*/ 7 w 16"/>
                                <a:gd name="T5" fmla="*/ 1 h 55"/>
                                <a:gd name="T6" fmla="*/ 7 w 16"/>
                                <a:gd name="T7" fmla="*/ 1 h 55"/>
                                <a:gd name="T8" fmla="*/ 6 w 16"/>
                                <a:gd name="T9" fmla="*/ 0 h 55"/>
                                <a:gd name="T10" fmla="*/ 4 w 16"/>
                                <a:gd name="T11" fmla="*/ 0 h 55"/>
                                <a:gd name="T12" fmla="*/ 4 w 16"/>
                                <a:gd name="T13" fmla="*/ 0 h 55"/>
                                <a:gd name="T14" fmla="*/ 3 w 16"/>
                                <a:gd name="T15" fmla="*/ 0 h 55"/>
                                <a:gd name="T16" fmla="*/ 1 w 16"/>
                                <a:gd name="T17" fmla="*/ 0 h 55"/>
                                <a:gd name="T18" fmla="*/ 0 w 16"/>
                                <a:gd name="T19" fmla="*/ 1 h 55"/>
                                <a:gd name="T20" fmla="*/ 0 w 16"/>
                                <a:gd name="T21" fmla="*/ 1 h 55"/>
                                <a:gd name="T22" fmla="*/ 0 w 16"/>
                                <a:gd name="T23" fmla="*/ 2 h 55"/>
                                <a:gd name="T24" fmla="*/ 0 w 16"/>
                                <a:gd name="T25" fmla="*/ 23 h 55"/>
                                <a:gd name="T26" fmla="*/ 0 w 16"/>
                                <a:gd name="T27" fmla="*/ 25 h 55"/>
                                <a:gd name="T28" fmla="*/ 0 w 16"/>
                                <a:gd name="T29" fmla="*/ 26 h 55"/>
                                <a:gd name="T30" fmla="*/ 0 w 16"/>
                                <a:gd name="T31" fmla="*/ 26 h 55"/>
                                <a:gd name="T32" fmla="*/ 1 w 16"/>
                                <a:gd name="T33" fmla="*/ 27 h 55"/>
                                <a:gd name="T34" fmla="*/ 3 w 16"/>
                                <a:gd name="T35" fmla="*/ 27 h 55"/>
                                <a:gd name="T36" fmla="*/ 4 w 16"/>
                                <a:gd name="T37" fmla="*/ 27 h 55"/>
                                <a:gd name="T38" fmla="*/ 4 w 16"/>
                                <a:gd name="T39" fmla="*/ 27 h 55"/>
                                <a:gd name="T40" fmla="*/ 6 w 16"/>
                                <a:gd name="T41" fmla="*/ 27 h 55"/>
                                <a:gd name="T42" fmla="*/ 7 w 16"/>
                                <a:gd name="T43" fmla="*/ 26 h 55"/>
                                <a:gd name="T44" fmla="*/ 7 w 16"/>
                                <a:gd name="T45" fmla="*/ 26 h 55"/>
                                <a:gd name="T46" fmla="*/ 7 w 16"/>
                                <a:gd name="T47" fmla="*/ 25 h 55"/>
                                <a:gd name="T48" fmla="*/ 8 w 16"/>
                                <a:gd name="T49" fmla="*/ 25 h 55"/>
                                <a:gd name="T50" fmla="*/ 8 w 16"/>
                                <a:gd name="T51" fmla="*/ 4 h 5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55">
                                  <a:moveTo>
                                    <a:pt x="16" y="8"/>
                                  </a:moveTo>
                                  <a:lnTo>
                                    <a:pt x="13" y="5"/>
                                  </a:lnTo>
                                  <a:lnTo>
                                    <a:pt x="13" y="3"/>
                                  </a:lnTo>
                                  <a:lnTo>
                                    <a:pt x="11" y="0"/>
                                  </a:lnTo>
                                  <a:lnTo>
                                    <a:pt x="8" y="0"/>
                                  </a:lnTo>
                                  <a:lnTo>
                                    <a:pt x="6" y="0"/>
                                  </a:lnTo>
                                  <a:lnTo>
                                    <a:pt x="2" y="0"/>
                                  </a:lnTo>
                                  <a:lnTo>
                                    <a:pt x="0" y="3"/>
                                  </a:lnTo>
                                  <a:lnTo>
                                    <a:pt x="0" y="5"/>
                                  </a:lnTo>
                                  <a:lnTo>
                                    <a:pt x="0" y="47"/>
                                  </a:lnTo>
                                  <a:lnTo>
                                    <a:pt x="0" y="50"/>
                                  </a:lnTo>
                                  <a:lnTo>
                                    <a:pt x="0" y="52"/>
                                  </a:lnTo>
                                  <a:lnTo>
                                    <a:pt x="2" y="55"/>
                                  </a:lnTo>
                                  <a:lnTo>
                                    <a:pt x="6" y="55"/>
                                  </a:lnTo>
                                  <a:lnTo>
                                    <a:pt x="8" y="55"/>
                                  </a:lnTo>
                                  <a:lnTo>
                                    <a:pt x="11" y="55"/>
                                  </a:lnTo>
                                  <a:lnTo>
                                    <a:pt x="13" y="52"/>
                                  </a:lnTo>
                                  <a:lnTo>
                                    <a:pt x="13" y="50"/>
                                  </a:lnTo>
                                  <a:lnTo>
                                    <a:pt x="16" y="50"/>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58" name="Line 8399"/>
                          <wps:cNvCnPr>
                            <a:cxnSpLocks noChangeShapeType="1"/>
                          </wps:cNvCnPr>
                          <wps:spPr bwMode="auto">
                            <a:xfrm>
                              <a:off x="5500" y="23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9" name="Freeform 8400"/>
                          <wps:cNvSpPr>
                            <a:spLocks/>
                          </wps:cNvSpPr>
                          <wps:spPr bwMode="auto">
                            <a:xfrm>
                              <a:off x="5496" y="2362"/>
                              <a:ext cx="21" cy="7"/>
                            </a:xfrm>
                            <a:custGeom>
                              <a:avLst/>
                              <a:gdLst>
                                <a:gd name="T0" fmla="*/ 4 w 41"/>
                                <a:gd name="T1" fmla="*/ 0 h 16"/>
                                <a:gd name="T2" fmla="*/ 3 w 41"/>
                                <a:gd name="T3" fmla="*/ 0 h 16"/>
                                <a:gd name="T4" fmla="*/ 1 w 41"/>
                                <a:gd name="T5" fmla="*/ 0 h 16"/>
                                <a:gd name="T6" fmla="*/ 0 w 41"/>
                                <a:gd name="T7" fmla="*/ 1 h 16"/>
                                <a:gd name="T8" fmla="*/ 0 w 41"/>
                                <a:gd name="T9" fmla="*/ 2 h 16"/>
                                <a:gd name="T10" fmla="*/ 0 w 41"/>
                                <a:gd name="T11" fmla="*/ 2 h 16"/>
                                <a:gd name="T12" fmla="*/ 0 w 41"/>
                                <a:gd name="T13" fmla="*/ 4 h 16"/>
                                <a:gd name="T14" fmla="*/ 0 w 41"/>
                                <a:gd name="T15" fmla="*/ 5 h 16"/>
                                <a:gd name="T16" fmla="*/ 0 w 41"/>
                                <a:gd name="T17" fmla="*/ 6 h 16"/>
                                <a:gd name="T18" fmla="*/ 0 w 41"/>
                                <a:gd name="T19" fmla="*/ 6 h 16"/>
                                <a:gd name="T20" fmla="*/ 1 w 41"/>
                                <a:gd name="T21" fmla="*/ 7 h 16"/>
                                <a:gd name="T22" fmla="*/ 3 w 41"/>
                                <a:gd name="T23" fmla="*/ 7 h 16"/>
                                <a:gd name="T24" fmla="*/ 16 w 41"/>
                                <a:gd name="T25" fmla="*/ 7 h 16"/>
                                <a:gd name="T26" fmla="*/ 18 w 41"/>
                                <a:gd name="T27" fmla="*/ 7 h 16"/>
                                <a:gd name="T28" fmla="*/ 18 w 41"/>
                                <a:gd name="T29" fmla="*/ 7 h 16"/>
                                <a:gd name="T30" fmla="*/ 20 w 41"/>
                                <a:gd name="T31" fmla="*/ 6 h 16"/>
                                <a:gd name="T32" fmla="*/ 21 w 41"/>
                                <a:gd name="T33" fmla="*/ 6 h 16"/>
                                <a:gd name="T34" fmla="*/ 21 w 41"/>
                                <a:gd name="T35" fmla="*/ 5 h 16"/>
                                <a:gd name="T36" fmla="*/ 21 w 41"/>
                                <a:gd name="T37" fmla="*/ 4 h 16"/>
                                <a:gd name="T38" fmla="*/ 21 w 41"/>
                                <a:gd name="T39" fmla="*/ 2 h 16"/>
                                <a:gd name="T40" fmla="*/ 21 w 41"/>
                                <a:gd name="T41" fmla="*/ 2 h 16"/>
                                <a:gd name="T42" fmla="*/ 20 w 41"/>
                                <a:gd name="T43" fmla="*/ 1 h 16"/>
                                <a:gd name="T44" fmla="*/ 18 w 41"/>
                                <a:gd name="T45" fmla="*/ 0 h 16"/>
                                <a:gd name="T46" fmla="*/ 18 w 41"/>
                                <a:gd name="T47" fmla="*/ 0 h 16"/>
                                <a:gd name="T48" fmla="*/ 17 w 41"/>
                                <a:gd name="T49" fmla="*/ 0 h 16"/>
                                <a:gd name="T50" fmla="*/ 4 w 41"/>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1" h="16">
                                  <a:moveTo>
                                    <a:pt x="8" y="0"/>
                                  </a:moveTo>
                                  <a:lnTo>
                                    <a:pt x="6" y="0"/>
                                  </a:lnTo>
                                  <a:lnTo>
                                    <a:pt x="2" y="0"/>
                                  </a:lnTo>
                                  <a:lnTo>
                                    <a:pt x="0" y="2"/>
                                  </a:lnTo>
                                  <a:lnTo>
                                    <a:pt x="0" y="5"/>
                                  </a:lnTo>
                                  <a:lnTo>
                                    <a:pt x="0" y="8"/>
                                  </a:lnTo>
                                  <a:lnTo>
                                    <a:pt x="0" y="11"/>
                                  </a:lnTo>
                                  <a:lnTo>
                                    <a:pt x="0" y="13"/>
                                  </a:lnTo>
                                  <a:lnTo>
                                    <a:pt x="2" y="16"/>
                                  </a:lnTo>
                                  <a:lnTo>
                                    <a:pt x="6" y="16"/>
                                  </a:lnTo>
                                  <a:lnTo>
                                    <a:pt x="31" y="16"/>
                                  </a:lnTo>
                                  <a:lnTo>
                                    <a:pt x="36" y="16"/>
                                  </a:lnTo>
                                  <a:lnTo>
                                    <a:pt x="39" y="13"/>
                                  </a:lnTo>
                                  <a:lnTo>
                                    <a:pt x="41" y="13"/>
                                  </a:lnTo>
                                  <a:lnTo>
                                    <a:pt x="41" y="11"/>
                                  </a:lnTo>
                                  <a:lnTo>
                                    <a:pt x="41" y="8"/>
                                  </a:lnTo>
                                  <a:lnTo>
                                    <a:pt x="41" y="5"/>
                                  </a:lnTo>
                                  <a:lnTo>
                                    <a:pt x="39" y="2"/>
                                  </a:lnTo>
                                  <a:lnTo>
                                    <a:pt x="36" y="0"/>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60" name="Line 8401"/>
                          <wps:cNvCnPr>
                            <a:cxnSpLocks noChangeShapeType="1"/>
                          </wps:cNvCnPr>
                          <wps:spPr bwMode="auto">
                            <a:xfrm>
                              <a:off x="5517" y="236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1" name="Freeform 8402"/>
                          <wps:cNvSpPr>
                            <a:spLocks/>
                          </wps:cNvSpPr>
                          <wps:spPr bwMode="auto">
                            <a:xfrm>
                              <a:off x="5509" y="2362"/>
                              <a:ext cx="8" cy="27"/>
                            </a:xfrm>
                            <a:custGeom>
                              <a:avLst/>
                              <a:gdLst>
                                <a:gd name="T0" fmla="*/ 8 w 16"/>
                                <a:gd name="T1" fmla="*/ 4 h 54"/>
                                <a:gd name="T2" fmla="*/ 8 w 16"/>
                                <a:gd name="T3" fmla="*/ 3 h 54"/>
                                <a:gd name="T4" fmla="*/ 8 w 16"/>
                                <a:gd name="T5" fmla="*/ 3 h 54"/>
                                <a:gd name="T6" fmla="*/ 7 w 16"/>
                                <a:gd name="T7" fmla="*/ 1 h 54"/>
                                <a:gd name="T8" fmla="*/ 6 w 16"/>
                                <a:gd name="T9" fmla="*/ 0 h 54"/>
                                <a:gd name="T10" fmla="*/ 6 w 16"/>
                                <a:gd name="T11" fmla="*/ 0 h 54"/>
                                <a:gd name="T12" fmla="*/ 5 w 16"/>
                                <a:gd name="T13" fmla="*/ 0 h 54"/>
                                <a:gd name="T14" fmla="*/ 3 w 16"/>
                                <a:gd name="T15" fmla="*/ 0 h 54"/>
                                <a:gd name="T16" fmla="*/ 2 w 16"/>
                                <a:gd name="T17" fmla="*/ 0 h 54"/>
                                <a:gd name="T18" fmla="*/ 2 w 16"/>
                                <a:gd name="T19" fmla="*/ 1 h 54"/>
                                <a:gd name="T20" fmla="*/ 0 w 16"/>
                                <a:gd name="T21" fmla="*/ 3 h 54"/>
                                <a:gd name="T22" fmla="*/ 0 w 16"/>
                                <a:gd name="T23" fmla="*/ 3 h 54"/>
                                <a:gd name="T24" fmla="*/ 0 w 16"/>
                                <a:gd name="T25" fmla="*/ 23 h 54"/>
                                <a:gd name="T26" fmla="*/ 0 w 16"/>
                                <a:gd name="T27" fmla="*/ 25 h 54"/>
                                <a:gd name="T28" fmla="*/ 0 w 16"/>
                                <a:gd name="T29" fmla="*/ 26 h 54"/>
                                <a:gd name="T30" fmla="*/ 2 w 16"/>
                                <a:gd name="T31" fmla="*/ 27 h 54"/>
                                <a:gd name="T32" fmla="*/ 2 w 16"/>
                                <a:gd name="T33" fmla="*/ 27 h 54"/>
                                <a:gd name="T34" fmla="*/ 3 w 16"/>
                                <a:gd name="T35" fmla="*/ 27 h 54"/>
                                <a:gd name="T36" fmla="*/ 5 w 16"/>
                                <a:gd name="T37" fmla="*/ 27 h 54"/>
                                <a:gd name="T38" fmla="*/ 6 w 16"/>
                                <a:gd name="T39" fmla="*/ 27 h 54"/>
                                <a:gd name="T40" fmla="*/ 6 w 16"/>
                                <a:gd name="T41" fmla="*/ 27 h 54"/>
                                <a:gd name="T42" fmla="*/ 7 w 16"/>
                                <a:gd name="T43" fmla="*/ 27 h 54"/>
                                <a:gd name="T44" fmla="*/ 8 w 16"/>
                                <a:gd name="T45" fmla="*/ 26 h 54"/>
                                <a:gd name="T46" fmla="*/ 8 w 16"/>
                                <a:gd name="T47" fmla="*/ 25 h 54"/>
                                <a:gd name="T48" fmla="*/ 8 w 16"/>
                                <a:gd name="T49" fmla="*/ 25 h 54"/>
                                <a:gd name="T50" fmla="*/ 8 w 16"/>
                                <a:gd name="T51" fmla="*/ 4 h 5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54">
                                  <a:moveTo>
                                    <a:pt x="16" y="8"/>
                                  </a:moveTo>
                                  <a:lnTo>
                                    <a:pt x="16" y="5"/>
                                  </a:lnTo>
                                  <a:lnTo>
                                    <a:pt x="14" y="2"/>
                                  </a:lnTo>
                                  <a:lnTo>
                                    <a:pt x="11" y="0"/>
                                  </a:lnTo>
                                  <a:lnTo>
                                    <a:pt x="9" y="0"/>
                                  </a:lnTo>
                                  <a:lnTo>
                                    <a:pt x="6" y="0"/>
                                  </a:lnTo>
                                  <a:lnTo>
                                    <a:pt x="4" y="0"/>
                                  </a:lnTo>
                                  <a:lnTo>
                                    <a:pt x="4" y="2"/>
                                  </a:lnTo>
                                  <a:lnTo>
                                    <a:pt x="0" y="5"/>
                                  </a:lnTo>
                                  <a:lnTo>
                                    <a:pt x="0" y="46"/>
                                  </a:lnTo>
                                  <a:lnTo>
                                    <a:pt x="0" y="49"/>
                                  </a:lnTo>
                                  <a:lnTo>
                                    <a:pt x="0" y="51"/>
                                  </a:lnTo>
                                  <a:lnTo>
                                    <a:pt x="4" y="54"/>
                                  </a:lnTo>
                                  <a:lnTo>
                                    <a:pt x="6" y="54"/>
                                  </a:lnTo>
                                  <a:lnTo>
                                    <a:pt x="9" y="54"/>
                                  </a:lnTo>
                                  <a:lnTo>
                                    <a:pt x="11" y="54"/>
                                  </a:lnTo>
                                  <a:lnTo>
                                    <a:pt x="14" y="54"/>
                                  </a:lnTo>
                                  <a:lnTo>
                                    <a:pt x="16" y="51"/>
                                  </a:lnTo>
                                  <a:lnTo>
                                    <a:pt x="16" y="4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62" name="Line 8403"/>
                          <wps:cNvCnPr>
                            <a:cxnSpLocks noChangeShapeType="1"/>
                          </wps:cNvCnPr>
                          <wps:spPr bwMode="auto">
                            <a:xfrm>
                              <a:off x="5513" y="23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3" name="Freeform 8404"/>
                          <wps:cNvSpPr>
                            <a:spLocks/>
                          </wps:cNvSpPr>
                          <wps:spPr bwMode="auto">
                            <a:xfrm>
                              <a:off x="5509" y="2381"/>
                              <a:ext cx="53" cy="8"/>
                            </a:xfrm>
                            <a:custGeom>
                              <a:avLst/>
                              <a:gdLst>
                                <a:gd name="T0" fmla="*/ 4 w 107"/>
                                <a:gd name="T1" fmla="*/ 0 h 15"/>
                                <a:gd name="T2" fmla="*/ 3 w 107"/>
                                <a:gd name="T3" fmla="*/ 1 h 15"/>
                                <a:gd name="T4" fmla="*/ 2 w 107"/>
                                <a:gd name="T5" fmla="*/ 1 h 15"/>
                                <a:gd name="T6" fmla="*/ 2 w 107"/>
                                <a:gd name="T7" fmla="*/ 1 h 15"/>
                                <a:gd name="T8" fmla="*/ 0 w 107"/>
                                <a:gd name="T9" fmla="*/ 3 h 15"/>
                                <a:gd name="T10" fmla="*/ 0 w 107"/>
                                <a:gd name="T11" fmla="*/ 4 h 15"/>
                                <a:gd name="T12" fmla="*/ 0 w 107"/>
                                <a:gd name="T13" fmla="*/ 4 h 15"/>
                                <a:gd name="T14" fmla="*/ 0 w 107"/>
                                <a:gd name="T15" fmla="*/ 5 h 15"/>
                                <a:gd name="T16" fmla="*/ 0 w 107"/>
                                <a:gd name="T17" fmla="*/ 6 h 15"/>
                                <a:gd name="T18" fmla="*/ 2 w 107"/>
                                <a:gd name="T19" fmla="*/ 8 h 15"/>
                                <a:gd name="T20" fmla="*/ 2 w 107"/>
                                <a:gd name="T21" fmla="*/ 8 h 15"/>
                                <a:gd name="T22" fmla="*/ 3 w 107"/>
                                <a:gd name="T23" fmla="*/ 8 h 15"/>
                                <a:gd name="T24" fmla="*/ 47 w 107"/>
                                <a:gd name="T25" fmla="*/ 8 h 15"/>
                                <a:gd name="T26" fmla="*/ 49 w 107"/>
                                <a:gd name="T27" fmla="*/ 8 h 15"/>
                                <a:gd name="T28" fmla="*/ 50 w 107"/>
                                <a:gd name="T29" fmla="*/ 8 h 15"/>
                                <a:gd name="T30" fmla="*/ 52 w 107"/>
                                <a:gd name="T31" fmla="*/ 8 h 15"/>
                                <a:gd name="T32" fmla="*/ 52 w 107"/>
                                <a:gd name="T33" fmla="*/ 6 h 15"/>
                                <a:gd name="T34" fmla="*/ 53 w 107"/>
                                <a:gd name="T35" fmla="*/ 5 h 15"/>
                                <a:gd name="T36" fmla="*/ 53 w 107"/>
                                <a:gd name="T37" fmla="*/ 4 h 15"/>
                                <a:gd name="T38" fmla="*/ 53 w 107"/>
                                <a:gd name="T39" fmla="*/ 4 h 15"/>
                                <a:gd name="T40" fmla="*/ 52 w 107"/>
                                <a:gd name="T41" fmla="*/ 3 h 15"/>
                                <a:gd name="T42" fmla="*/ 52 w 107"/>
                                <a:gd name="T43" fmla="*/ 1 h 15"/>
                                <a:gd name="T44" fmla="*/ 50 w 107"/>
                                <a:gd name="T45" fmla="*/ 1 h 15"/>
                                <a:gd name="T46" fmla="*/ 49 w 107"/>
                                <a:gd name="T47" fmla="*/ 1 h 15"/>
                                <a:gd name="T48" fmla="*/ 48 w 107"/>
                                <a:gd name="T49" fmla="*/ 0 h 15"/>
                                <a:gd name="T50" fmla="*/ 4 w 107"/>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07" h="15">
                                  <a:moveTo>
                                    <a:pt x="9" y="0"/>
                                  </a:moveTo>
                                  <a:lnTo>
                                    <a:pt x="6" y="2"/>
                                  </a:lnTo>
                                  <a:lnTo>
                                    <a:pt x="4" y="2"/>
                                  </a:lnTo>
                                  <a:lnTo>
                                    <a:pt x="0" y="5"/>
                                  </a:lnTo>
                                  <a:lnTo>
                                    <a:pt x="0" y="7"/>
                                  </a:lnTo>
                                  <a:lnTo>
                                    <a:pt x="0" y="10"/>
                                  </a:lnTo>
                                  <a:lnTo>
                                    <a:pt x="0" y="12"/>
                                  </a:lnTo>
                                  <a:lnTo>
                                    <a:pt x="4" y="15"/>
                                  </a:lnTo>
                                  <a:lnTo>
                                    <a:pt x="6" y="15"/>
                                  </a:lnTo>
                                  <a:lnTo>
                                    <a:pt x="94" y="15"/>
                                  </a:lnTo>
                                  <a:lnTo>
                                    <a:pt x="99" y="15"/>
                                  </a:lnTo>
                                  <a:lnTo>
                                    <a:pt x="101" y="15"/>
                                  </a:lnTo>
                                  <a:lnTo>
                                    <a:pt x="105" y="15"/>
                                  </a:lnTo>
                                  <a:lnTo>
                                    <a:pt x="105" y="12"/>
                                  </a:lnTo>
                                  <a:lnTo>
                                    <a:pt x="107" y="10"/>
                                  </a:lnTo>
                                  <a:lnTo>
                                    <a:pt x="107" y="7"/>
                                  </a:lnTo>
                                  <a:lnTo>
                                    <a:pt x="105" y="5"/>
                                  </a:lnTo>
                                  <a:lnTo>
                                    <a:pt x="105" y="2"/>
                                  </a:lnTo>
                                  <a:lnTo>
                                    <a:pt x="101" y="2"/>
                                  </a:lnTo>
                                  <a:lnTo>
                                    <a:pt x="99" y="2"/>
                                  </a:lnTo>
                                  <a:lnTo>
                                    <a:pt x="96"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64" name="Line 8405"/>
                          <wps:cNvCnPr>
                            <a:cxnSpLocks noChangeShapeType="1"/>
                          </wps:cNvCnPr>
                          <wps:spPr bwMode="auto">
                            <a:xfrm>
                              <a:off x="5562" y="238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5" name="Freeform 8406"/>
                          <wps:cNvSpPr>
                            <a:spLocks/>
                          </wps:cNvSpPr>
                          <wps:spPr bwMode="auto">
                            <a:xfrm>
                              <a:off x="5554" y="2381"/>
                              <a:ext cx="8" cy="28"/>
                            </a:xfrm>
                            <a:custGeom>
                              <a:avLst/>
                              <a:gdLst>
                                <a:gd name="T0" fmla="*/ 8 w 16"/>
                                <a:gd name="T1" fmla="*/ 4 h 56"/>
                                <a:gd name="T2" fmla="*/ 8 w 16"/>
                                <a:gd name="T3" fmla="*/ 4 h 56"/>
                                <a:gd name="T4" fmla="*/ 7 w 16"/>
                                <a:gd name="T5" fmla="*/ 3 h 56"/>
                                <a:gd name="T6" fmla="*/ 7 w 16"/>
                                <a:gd name="T7" fmla="*/ 1 h 56"/>
                                <a:gd name="T8" fmla="*/ 5 w 16"/>
                                <a:gd name="T9" fmla="*/ 1 h 56"/>
                                <a:gd name="T10" fmla="*/ 4 w 16"/>
                                <a:gd name="T11" fmla="*/ 1 h 56"/>
                                <a:gd name="T12" fmla="*/ 4 w 16"/>
                                <a:gd name="T13" fmla="*/ 0 h 56"/>
                                <a:gd name="T14" fmla="*/ 3 w 16"/>
                                <a:gd name="T15" fmla="*/ 1 h 56"/>
                                <a:gd name="T16" fmla="*/ 2 w 16"/>
                                <a:gd name="T17" fmla="*/ 1 h 56"/>
                                <a:gd name="T18" fmla="*/ 2 w 16"/>
                                <a:gd name="T19" fmla="*/ 1 h 56"/>
                                <a:gd name="T20" fmla="*/ 0 w 16"/>
                                <a:gd name="T21" fmla="*/ 3 h 56"/>
                                <a:gd name="T22" fmla="*/ 0 w 16"/>
                                <a:gd name="T23" fmla="*/ 4 h 56"/>
                                <a:gd name="T24" fmla="*/ 0 w 16"/>
                                <a:gd name="T25" fmla="*/ 25 h 56"/>
                                <a:gd name="T26" fmla="*/ 0 w 16"/>
                                <a:gd name="T27" fmla="*/ 26 h 56"/>
                                <a:gd name="T28" fmla="*/ 0 w 16"/>
                                <a:gd name="T29" fmla="*/ 26 h 56"/>
                                <a:gd name="T30" fmla="*/ 2 w 16"/>
                                <a:gd name="T31" fmla="*/ 27 h 56"/>
                                <a:gd name="T32" fmla="*/ 2 w 16"/>
                                <a:gd name="T33" fmla="*/ 27 h 56"/>
                                <a:gd name="T34" fmla="*/ 3 w 16"/>
                                <a:gd name="T35" fmla="*/ 28 h 56"/>
                                <a:gd name="T36" fmla="*/ 4 w 16"/>
                                <a:gd name="T37" fmla="*/ 28 h 56"/>
                                <a:gd name="T38" fmla="*/ 4 w 16"/>
                                <a:gd name="T39" fmla="*/ 28 h 56"/>
                                <a:gd name="T40" fmla="*/ 5 w 16"/>
                                <a:gd name="T41" fmla="*/ 27 h 56"/>
                                <a:gd name="T42" fmla="*/ 7 w 16"/>
                                <a:gd name="T43" fmla="*/ 27 h 56"/>
                                <a:gd name="T44" fmla="*/ 7 w 16"/>
                                <a:gd name="T45" fmla="*/ 26 h 56"/>
                                <a:gd name="T46" fmla="*/ 8 w 16"/>
                                <a:gd name="T47" fmla="*/ 26 h 56"/>
                                <a:gd name="T48" fmla="*/ 8 w 16"/>
                                <a:gd name="T49" fmla="*/ 25 h 56"/>
                                <a:gd name="T50" fmla="*/ 8 w 16"/>
                                <a:gd name="T51" fmla="*/ 4 h 5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56">
                                  <a:moveTo>
                                    <a:pt x="16" y="7"/>
                                  </a:moveTo>
                                  <a:lnTo>
                                    <a:pt x="16" y="7"/>
                                  </a:lnTo>
                                  <a:lnTo>
                                    <a:pt x="14" y="5"/>
                                  </a:lnTo>
                                  <a:lnTo>
                                    <a:pt x="14" y="2"/>
                                  </a:lnTo>
                                  <a:lnTo>
                                    <a:pt x="10" y="2"/>
                                  </a:lnTo>
                                  <a:lnTo>
                                    <a:pt x="8" y="2"/>
                                  </a:lnTo>
                                  <a:lnTo>
                                    <a:pt x="8" y="0"/>
                                  </a:lnTo>
                                  <a:lnTo>
                                    <a:pt x="5" y="2"/>
                                  </a:lnTo>
                                  <a:lnTo>
                                    <a:pt x="3" y="2"/>
                                  </a:lnTo>
                                  <a:lnTo>
                                    <a:pt x="0" y="5"/>
                                  </a:lnTo>
                                  <a:lnTo>
                                    <a:pt x="0" y="7"/>
                                  </a:lnTo>
                                  <a:lnTo>
                                    <a:pt x="0" y="49"/>
                                  </a:lnTo>
                                  <a:lnTo>
                                    <a:pt x="0" y="52"/>
                                  </a:lnTo>
                                  <a:lnTo>
                                    <a:pt x="3" y="54"/>
                                  </a:lnTo>
                                  <a:lnTo>
                                    <a:pt x="5" y="56"/>
                                  </a:lnTo>
                                  <a:lnTo>
                                    <a:pt x="8" y="56"/>
                                  </a:lnTo>
                                  <a:lnTo>
                                    <a:pt x="10" y="54"/>
                                  </a:lnTo>
                                  <a:lnTo>
                                    <a:pt x="14" y="54"/>
                                  </a:lnTo>
                                  <a:lnTo>
                                    <a:pt x="14" y="52"/>
                                  </a:lnTo>
                                  <a:lnTo>
                                    <a:pt x="16" y="52"/>
                                  </a:lnTo>
                                  <a:lnTo>
                                    <a:pt x="16" y="49"/>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66" name="Line 8407"/>
                          <wps:cNvCnPr>
                            <a:cxnSpLocks noChangeShapeType="1"/>
                          </wps:cNvCnPr>
                          <wps:spPr bwMode="auto">
                            <a:xfrm>
                              <a:off x="5558" y="24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7" name="Freeform 8408"/>
                          <wps:cNvSpPr>
                            <a:spLocks/>
                          </wps:cNvSpPr>
                          <wps:spPr bwMode="auto">
                            <a:xfrm>
                              <a:off x="5554" y="2402"/>
                              <a:ext cx="52" cy="7"/>
                            </a:xfrm>
                            <a:custGeom>
                              <a:avLst/>
                              <a:gdLst>
                                <a:gd name="T0" fmla="*/ 4 w 104"/>
                                <a:gd name="T1" fmla="*/ 0 h 14"/>
                                <a:gd name="T2" fmla="*/ 3 w 104"/>
                                <a:gd name="T3" fmla="*/ 0 h 14"/>
                                <a:gd name="T4" fmla="*/ 2 w 104"/>
                                <a:gd name="T5" fmla="*/ 0 h 14"/>
                                <a:gd name="T6" fmla="*/ 2 w 104"/>
                                <a:gd name="T7" fmla="*/ 1 h 14"/>
                                <a:gd name="T8" fmla="*/ 0 w 104"/>
                                <a:gd name="T9" fmla="*/ 1 h 14"/>
                                <a:gd name="T10" fmla="*/ 0 w 104"/>
                                <a:gd name="T11" fmla="*/ 3 h 14"/>
                                <a:gd name="T12" fmla="*/ 0 w 104"/>
                                <a:gd name="T13" fmla="*/ 4 h 14"/>
                                <a:gd name="T14" fmla="*/ 0 w 104"/>
                                <a:gd name="T15" fmla="*/ 5 h 14"/>
                                <a:gd name="T16" fmla="*/ 0 w 104"/>
                                <a:gd name="T17" fmla="*/ 5 h 14"/>
                                <a:gd name="T18" fmla="*/ 2 w 104"/>
                                <a:gd name="T19" fmla="*/ 6 h 14"/>
                                <a:gd name="T20" fmla="*/ 2 w 104"/>
                                <a:gd name="T21" fmla="*/ 6 h 14"/>
                                <a:gd name="T22" fmla="*/ 3 w 104"/>
                                <a:gd name="T23" fmla="*/ 7 h 14"/>
                                <a:gd name="T24" fmla="*/ 47 w 104"/>
                                <a:gd name="T25" fmla="*/ 7 h 14"/>
                                <a:gd name="T26" fmla="*/ 50 w 104"/>
                                <a:gd name="T27" fmla="*/ 7 h 14"/>
                                <a:gd name="T28" fmla="*/ 51 w 104"/>
                                <a:gd name="T29" fmla="*/ 6 h 14"/>
                                <a:gd name="T30" fmla="*/ 52 w 104"/>
                                <a:gd name="T31" fmla="*/ 6 h 14"/>
                                <a:gd name="T32" fmla="*/ 52 w 104"/>
                                <a:gd name="T33" fmla="*/ 5 h 14"/>
                                <a:gd name="T34" fmla="*/ 52 w 104"/>
                                <a:gd name="T35" fmla="*/ 5 h 14"/>
                                <a:gd name="T36" fmla="*/ 52 w 104"/>
                                <a:gd name="T37" fmla="*/ 4 h 14"/>
                                <a:gd name="T38" fmla="*/ 52 w 104"/>
                                <a:gd name="T39" fmla="*/ 3 h 14"/>
                                <a:gd name="T40" fmla="*/ 52 w 104"/>
                                <a:gd name="T41" fmla="*/ 1 h 14"/>
                                <a:gd name="T42" fmla="*/ 52 w 104"/>
                                <a:gd name="T43" fmla="*/ 1 h 14"/>
                                <a:gd name="T44" fmla="*/ 51 w 104"/>
                                <a:gd name="T45" fmla="*/ 0 h 14"/>
                                <a:gd name="T46" fmla="*/ 50 w 104"/>
                                <a:gd name="T47" fmla="*/ 0 h 14"/>
                                <a:gd name="T48" fmla="*/ 48 w 104"/>
                                <a:gd name="T49" fmla="*/ 0 h 14"/>
                                <a:gd name="T50" fmla="*/ 4 w 104"/>
                                <a:gd name="T51" fmla="*/ 0 h 1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04" h="14">
                                  <a:moveTo>
                                    <a:pt x="8" y="0"/>
                                  </a:moveTo>
                                  <a:lnTo>
                                    <a:pt x="5" y="0"/>
                                  </a:lnTo>
                                  <a:lnTo>
                                    <a:pt x="3" y="0"/>
                                  </a:lnTo>
                                  <a:lnTo>
                                    <a:pt x="3" y="2"/>
                                  </a:lnTo>
                                  <a:lnTo>
                                    <a:pt x="0" y="2"/>
                                  </a:lnTo>
                                  <a:lnTo>
                                    <a:pt x="0" y="5"/>
                                  </a:lnTo>
                                  <a:lnTo>
                                    <a:pt x="0" y="7"/>
                                  </a:lnTo>
                                  <a:lnTo>
                                    <a:pt x="0" y="10"/>
                                  </a:lnTo>
                                  <a:lnTo>
                                    <a:pt x="3" y="12"/>
                                  </a:lnTo>
                                  <a:lnTo>
                                    <a:pt x="5" y="14"/>
                                  </a:lnTo>
                                  <a:lnTo>
                                    <a:pt x="94" y="14"/>
                                  </a:lnTo>
                                  <a:lnTo>
                                    <a:pt x="99" y="14"/>
                                  </a:lnTo>
                                  <a:lnTo>
                                    <a:pt x="101" y="12"/>
                                  </a:lnTo>
                                  <a:lnTo>
                                    <a:pt x="104" y="12"/>
                                  </a:lnTo>
                                  <a:lnTo>
                                    <a:pt x="104" y="10"/>
                                  </a:lnTo>
                                  <a:lnTo>
                                    <a:pt x="104" y="7"/>
                                  </a:lnTo>
                                  <a:lnTo>
                                    <a:pt x="104" y="5"/>
                                  </a:lnTo>
                                  <a:lnTo>
                                    <a:pt x="104" y="2"/>
                                  </a:lnTo>
                                  <a:lnTo>
                                    <a:pt x="101" y="0"/>
                                  </a:lnTo>
                                  <a:lnTo>
                                    <a:pt x="99" y="0"/>
                                  </a:lnTo>
                                  <a:lnTo>
                                    <a:pt x="96"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68" name="Line 8409"/>
                          <wps:cNvCnPr>
                            <a:cxnSpLocks noChangeShapeType="1"/>
                          </wps:cNvCnPr>
                          <wps:spPr bwMode="auto">
                            <a:xfrm>
                              <a:off x="5606" y="24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9" name="Freeform 8410"/>
                          <wps:cNvSpPr>
                            <a:spLocks/>
                          </wps:cNvSpPr>
                          <wps:spPr bwMode="auto">
                            <a:xfrm>
                              <a:off x="5599" y="2402"/>
                              <a:ext cx="7" cy="28"/>
                            </a:xfrm>
                            <a:custGeom>
                              <a:avLst/>
                              <a:gdLst>
                                <a:gd name="T0" fmla="*/ 7 w 13"/>
                                <a:gd name="T1" fmla="*/ 4 h 56"/>
                                <a:gd name="T2" fmla="*/ 7 w 13"/>
                                <a:gd name="T3" fmla="*/ 3 h 56"/>
                                <a:gd name="T4" fmla="*/ 7 w 13"/>
                                <a:gd name="T5" fmla="*/ 1 h 56"/>
                                <a:gd name="T6" fmla="*/ 7 w 13"/>
                                <a:gd name="T7" fmla="*/ 1 h 56"/>
                                <a:gd name="T8" fmla="*/ 5 w 13"/>
                                <a:gd name="T9" fmla="*/ 0 h 56"/>
                                <a:gd name="T10" fmla="*/ 4 w 13"/>
                                <a:gd name="T11" fmla="*/ 0 h 56"/>
                                <a:gd name="T12" fmla="*/ 3 w 13"/>
                                <a:gd name="T13" fmla="*/ 0 h 56"/>
                                <a:gd name="T14" fmla="*/ 3 w 13"/>
                                <a:gd name="T15" fmla="*/ 0 h 56"/>
                                <a:gd name="T16" fmla="*/ 2 w 13"/>
                                <a:gd name="T17" fmla="*/ 0 h 56"/>
                                <a:gd name="T18" fmla="*/ 0 w 13"/>
                                <a:gd name="T19" fmla="*/ 1 h 56"/>
                                <a:gd name="T20" fmla="*/ 0 w 13"/>
                                <a:gd name="T21" fmla="*/ 1 h 56"/>
                                <a:gd name="T22" fmla="*/ 0 w 13"/>
                                <a:gd name="T23" fmla="*/ 3 h 56"/>
                                <a:gd name="T24" fmla="*/ 0 w 13"/>
                                <a:gd name="T25" fmla="*/ 23 h 56"/>
                                <a:gd name="T26" fmla="*/ 0 w 13"/>
                                <a:gd name="T27" fmla="*/ 25 h 56"/>
                                <a:gd name="T28" fmla="*/ 0 w 13"/>
                                <a:gd name="T29" fmla="*/ 26 h 56"/>
                                <a:gd name="T30" fmla="*/ 0 w 13"/>
                                <a:gd name="T31" fmla="*/ 27 h 56"/>
                                <a:gd name="T32" fmla="*/ 2 w 13"/>
                                <a:gd name="T33" fmla="*/ 27 h 56"/>
                                <a:gd name="T34" fmla="*/ 3 w 13"/>
                                <a:gd name="T35" fmla="*/ 27 h 56"/>
                                <a:gd name="T36" fmla="*/ 3 w 13"/>
                                <a:gd name="T37" fmla="*/ 28 h 56"/>
                                <a:gd name="T38" fmla="*/ 4 w 13"/>
                                <a:gd name="T39" fmla="*/ 27 h 56"/>
                                <a:gd name="T40" fmla="*/ 5 w 13"/>
                                <a:gd name="T41" fmla="*/ 27 h 56"/>
                                <a:gd name="T42" fmla="*/ 7 w 13"/>
                                <a:gd name="T43" fmla="*/ 27 h 56"/>
                                <a:gd name="T44" fmla="*/ 7 w 13"/>
                                <a:gd name="T45" fmla="*/ 26 h 56"/>
                                <a:gd name="T46" fmla="*/ 7 w 13"/>
                                <a:gd name="T47" fmla="*/ 25 h 56"/>
                                <a:gd name="T48" fmla="*/ 7 w 13"/>
                                <a:gd name="T49" fmla="*/ 25 h 56"/>
                                <a:gd name="T50" fmla="*/ 7 w 13"/>
                                <a:gd name="T51" fmla="*/ 4 h 5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3" h="56">
                                  <a:moveTo>
                                    <a:pt x="13" y="7"/>
                                  </a:moveTo>
                                  <a:lnTo>
                                    <a:pt x="13" y="5"/>
                                  </a:lnTo>
                                  <a:lnTo>
                                    <a:pt x="13" y="2"/>
                                  </a:lnTo>
                                  <a:lnTo>
                                    <a:pt x="10" y="0"/>
                                  </a:lnTo>
                                  <a:lnTo>
                                    <a:pt x="8" y="0"/>
                                  </a:lnTo>
                                  <a:lnTo>
                                    <a:pt x="5" y="0"/>
                                  </a:lnTo>
                                  <a:lnTo>
                                    <a:pt x="3" y="0"/>
                                  </a:lnTo>
                                  <a:lnTo>
                                    <a:pt x="0" y="2"/>
                                  </a:lnTo>
                                  <a:lnTo>
                                    <a:pt x="0" y="5"/>
                                  </a:lnTo>
                                  <a:lnTo>
                                    <a:pt x="0" y="45"/>
                                  </a:lnTo>
                                  <a:lnTo>
                                    <a:pt x="0" y="49"/>
                                  </a:lnTo>
                                  <a:lnTo>
                                    <a:pt x="0" y="51"/>
                                  </a:lnTo>
                                  <a:lnTo>
                                    <a:pt x="0" y="54"/>
                                  </a:lnTo>
                                  <a:lnTo>
                                    <a:pt x="3" y="54"/>
                                  </a:lnTo>
                                  <a:lnTo>
                                    <a:pt x="5" y="54"/>
                                  </a:lnTo>
                                  <a:lnTo>
                                    <a:pt x="5" y="56"/>
                                  </a:lnTo>
                                  <a:lnTo>
                                    <a:pt x="8" y="54"/>
                                  </a:lnTo>
                                  <a:lnTo>
                                    <a:pt x="10" y="54"/>
                                  </a:lnTo>
                                  <a:lnTo>
                                    <a:pt x="13" y="54"/>
                                  </a:lnTo>
                                  <a:lnTo>
                                    <a:pt x="13" y="51"/>
                                  </a:lnTo>
                                  <a:lnTo>
                                    <a:pt x="13" y="49"/>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70" name="Line 8411"/>
                          <wps:cNvCnPr>
                            <a:cxnSpLocks noChangeShapeType="1"/>
                          </wps:cNvCnPr>
                          <wps:spPr bwMode="auto">
                            <a:xfrm>
                              <a:off x="5602" y="24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1" name="Freeform 8412"/>
                          <wps:cNvSpPr>
                            <a:spLocks/>
                          </wps:cNvSpPr>
                          <wps:spPr bwMode="auto">
                            <a:xfrm>
                              <a:off x="5598" y="2422"/>
                              <a:ext cx="31" cy="7"/>
                            </a:xfrm>
                            <a:custGeom>
                              <a:avLst/>
                              <a:gdLst>
                                <a:gd name="T0" fmla="*/ 4 w 61"/>
                                <a:gd name="T1" fmla="*/ 0 h 14"/>
                                <a:gd name="T2" fmla="*/ 4 w 61"/>
                                <a:gd name="T3" fmla="*/ 0 h 14"/>
                                <a:gd name="T4" fmla="*/ 3 w 61"/>
                                <a:gd name="T5" fmla="*/ 0 h 14"/>
                                <a:gd name="T6" fmla="*/ 1 w 61"/>
                                <a:gd name="T7" fmla="*/ 0 h 14"/>
                                <a:gd name="T8" fmla="*/ 1 w 61"/>
                                <a:gd name="T9" fmla="*/ 2 h 14"/>
                                <a:gd name="T10" fmla="*/ 1 w 61"/>
                                <a:gd name="T11" fmla="*/ 3 h 14"/>
                                <a:gd name="T12" fmla="*/ 0 w 61"/>
                                <a:gd name="T13" fmla="*/ 5 h 14"/>
                                <a:gd name="T14" fmla="*/ 1 w 61"/>
                                <a:gd name="T15" fmla="*/ 5 h 14"/>
                                <a:gd name="T16" fmla="*/ 1 w 61"/>
                                <a:gd name="T17" fmla="*/ 6 h 14"/>
                                <a:gd name="T18" fmla="*/ 1 w 61"/>
                                <a:gd name="T19" fmla="*/ 7 h 14"/>
                                <a:gd name="T20" fmla="*/ 3 w 61"/>
                                <a:gd name="T21" fmla="*/ 7 h 14"/>
                                <a:gd name="T22" fmla="*/ 4 w 61"/>
                                <a:gd name="T23" fmla="*/ 7 h 14"/>
                                <a:gd name="T24" fmla="*/ 26 w 61"/>
                                <a:gd name="T25" fmla="*/ 7 h 14"/>
                                <a:gd name="T26" fmla="*/ 28 w 61"/>
                                <a:gd name="T27" fmla="*/ 7 h 14"/>
                                <a:gd name="T28" fmla="*/ 28 w 61"/>
                                <a:gd name="T29" fmla="*/ 7 h 14"/>
                                <a:gd name="T30" fmla="*/ 30 w 61"/>
                                <a:gd name="T31" fmla="*/ 7 h 14"/>
                                <a:gd name="T32" fmla="*/ 30 w 61"/>
                                <a:gd name="T33" fmla="*/ 6 h 14"/>
                                <a:gd name="T34" fmla="*/ 31 w 61"/>
                                <a:gd name="T35" fmla="*/ 5 h 14"/>
                                <a:gd name="T36" fmla="*/ 31 w 61"/>
                                <a:gd name="T37" fmla="*/ 5 h 14"/>
                                <a:gd name="T38" fmla="*/ 31 w 61"/>
                                <a:gd name="T39" fmla="*/ 3 h 14"/>
                                <a:gd name="T40" fmla="*/ 30 w 61"/>
                                <a:gd name="T41" fmla="*/ 2 h 14"/>
                                <a:gd name="T42" fmla="*/ 30 w 61"/>
                                <a:gd name="T43" fmla="*/ 0 h 14"/>
                                <a:gd name="T44" fmla="*/ 28 w 61"/>
                                <a:gd name="T45" fmla="*/ 0 h 14"/>
                                <a:gd name="T46" fmla="*/ 28 w 61"/>
                                <a:gd name="T47" fmla="*/ 0 h 14"/>
                                <a:gd name="T48" fmla="*/ 26 w 61"/>
                                <a:gd name="T49" fmla="*/ 0 h 14"/>
                                <a:gd name="T50" fmla="*/ 4 w 61"/>
                                <a:gd name="T51" fmla="*/ 0 h 1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1" h="14">
                                  <a:moveTo>
                                    <a:pt x="7" y="0"/>
                                  </a:moveTo>
                                  <a:lnTo>
                                    <a:pt x="7" y="0"/>
                                  </a:lnTo>
                                  <a:lnTo>
                                    <a:pt x="5" y="0"/>
                                  </a:lnTo>
                                  <a:lnTo>
                                    <a:pt x="2" y="0"/>
                                  </a:lnTo>
                                  <a:lnTo>
                                    <a:pt x="2" y="3"/>
                                  </a:lnTo>
                                  <a:lnTo>
                                    <a:pt x="2" y="5"/>
                                  </a:lnTo>
                                  <a:lnTo>
                                    <a:pt x="0" y="9"/>
                                  </a:lnTo>
                                  <a:lnTo>
                                    <a:pt x="2" y="9"/>
                                  </a:lnTo>
                                  <a:lnTo>
                                    <a:pt x="2" y="11"/>
                                  </a:lnTo>
                                  <a:lnTo>
                                    <a:pt x="2" y="14"/>
                                  </a:lnTo>
                                  <a:lnTo>
                                    <a:pt x="5" y="14"/>
                                  </a:lnTo>
                                  <a:lnTo>
                                    <a:pt x="7" y="14"/>
                                  </a:lnTo>
                                  <a:lnTo>
                                    <a:pt x="51" y="14"/>
                                  </a:lnTo>
                                  <a:lnTo>
                                    <a:pt x="56" y="14"/>
                                  </a:lnTo>
                                  <a:lnTo>
                                    <a:pt x="59" y="14"/>
                                  </a:lnTo>
                                  <a:lnTo>
                                    <a:pt x="59" y="11"/>
                                  </a:lnTo>
                                  <a:lnTo>
                                    <a:pt x="61" y="9"/>
                                  </a:lnTo>
                                  <a:lnTo>
                                    <a:pt x="61" y="5"/>
                                  </a:lnTo>
                                  <a:lnTo>
                                    <a:pt x="59" y="3"/>
                                  </a:lnTo>
                                  <a:lnTo>
                                    <a:pt x="59" y="0"/>
                                  </a:lnTo>
                                  <a:lnTo>
                                    <a:pt x="56"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72" name="Line 8413"/>
                          <wps:cNvCnPr>
                            <a:cxnSpLocks noChangeShapeType="1"/>
                          </wps:cNvCnPr>
                          <wps:spPr bwMode="auto">
                            <a:xfrm>
                              <a:off x="5629" y="24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3" name="Freeform 8414"/>
                          <wps:cNvSpPr>
                            <a:spLocks/>
                          </wps:cNvSpPr>
                          <wps:spPr bwMode="auto">
                            <a:xfrm>
                              <a:off x="5621" y="2422"/>
                              <a:ext cx="8" cy="27"/>
                            </a:xfrm>
                            <a:custGeom>
                              <a:avLst/>
                              <a:gdLst>
                                <a:gd name="T0" fmla="*/ 8 w 16"/>
                                <a:gd name="T1" fmla="*/ 5 h 54"/>
                                <a:gd name="T2" fmla="*/ 8 w 16"/>
                                <a:gd name="T3" fmla="*/ 3 h 54"/>
                                <a:gd name="T4" fmla="*/ 7 w 16"/>
                                <a:gd name="T5" fmla="*/ 2 h 54"/>
                                <a:gd name="T6" fmla="*/ 7 w 16"/>
                                <a:gd name="T7" fmla="*/ 0 h 54"/>
                                <a:gd name="T8" fmla="*/ 6 w 16"/>
                                <a:gd name="T9" fmla="*/ 0 h 54"/>
                                <a:gd name="T10" fmla="*/ 6 w 16"/>
                                <a:gd name="T11" fmla="*/ 0 h 54"/>
                                <a:gd name="T12" fmla="*/ 5 w 16"/>
                                <a:gd name="T13" fmla="*/ 0 h 54"/>
                                <a:gd name="T14" fmla="*/ 3 w 16"/>
                                <a:gd name="T15" fmla="*/ 0 h 54"/>
                                <a:gd name="T16" fmla="*/ 2 w 16"/>
                                <a:gd name="T17" fmla="*/ 0 h 54"/>
                                <a:gd name="T18" fmla="*/ 2 w 16"/>
                                <a:gd name="T19" fmla="*/ 0 h 54"/>
                                <a:gd name="T20" fmla="*/ 0 w 16"/>
                                <a:gd name="T21" fmla="*/ 2 h 54"/>
                                <a:gd name="T22" fmla="*/ 0 w 16"/>
                                <a:gd name="T23" fmla="*/ 3 h 54"/>
                                <a:gd name="T24" fmla="*/ 0 w 16"/>
                                <a:gd name="T25" fmla="*/ 24 h 54"/>
                                <a:gd name="T26" fmla="*/ 0 w 16"/>
                                <a:gd name="T27" fmla="*/ 25 h 54"/>
                                <a:gd name="T28" fmla="*/ 0 w 16"/>
                                <a:gd name="T29" fmla="*/ 26 h 54"/>
                                <a:gd name="T30" fmla="*/ 2 w 16"/>
                                <a:gd name="T31" fmla="*/ 26 h 54"/>
                                <a:gd name="T32" fmla="*/ 2 w 16"/>
                                <a:gd name="T33" fmla="*/ 27 h 54"/>
                                <a:gd name="T34" fmla="*/ 3 w 16"/>
                                <a:gd name="T35" fmla="*/ 27 h 54"/>
                                <a:gd name="T36" fmla="*/ 5 w 16"/>
                                <a:gd name="T37" fmla="*/ 27 h 54"/>
                                <a:gd name="T38" fmla="*/ 6 w 16"/>
                                <a:gd name="T39" fmla="*/ 27 h 54"/>
                                <a:gd name="T40" fmla="*/ 6 w 16"/>
                                <a:gd name="T41" fmla="*/ 27 h 54"/>
                                <a:gd name="T42" fmla="*/ 7 w 16"/>
                                <a:gd name="T43" fmla="*/ 26 h 54"/>
                                <a:gd name="T44" fmla="*/ 7 w 16"/>
                                <a:gd name="T45" fmla="*/ 26 h 54"/>
                                <a:gd name="T46" fmla="*/ 8 w 16"/>
                                <a:gd name="T47" fmla="*/ 25 h 54"/>
                                <a:gd name="T48" fmla="*/ 8 w 16"/>
                                <a:gd name="T49" fmla="*/ 25 h 54"/>
                                <a:gd name="T50" fmla="*/ 8 w 16"/>
                                <a:gd name="T51" fmla="*/ 5 h 5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54">
                                  <a:moveTo>
                                    <a:pt x="16" y="9"/>
                                  </a:moveTo>
                                  <a:lnTo>
                                    <a:pt x="16" y="5"/>
                                  </a:lnTo>
                                  <a:lnTo>
                                    <a:pt x="14" y="3"/>
                                  </a:lnTo>
                                  <a:lnTo>
                                    <a:pt x="14" y="0"/>
                                  </a:lnTo>
                                  <a:lnTo>
                                    <a:pt x="11" y="0"/>
                                  </a:lnTo>
                                  <a:lnTo>
                                    <a:pt x="9" y="0"/>
                                  </a:lnTo>
                                  <a:lnTo>
                                    <a:pt x="6" y="0"/>
                                  </a:lnTo>
                                  <a:lnTo>
                                    <a:pt x="4" y="0"/>
                                  </a:lnTo>
                                  <a:lnTo>
                                    <a:pt x="0" y="3"/>
                                  </a:lnTo>
                                  <a:lnTo>
                                    <a:pt x="0" y="5"/>
                                  </a:lnTo>
                                  <a:lnTo>
                                    <a:pt x="0" y="47"/>
                                  </a:lnTo>
                                  <a:lnTo>
                                    <a:pt x="0" y="49"/>
                                  </a:lnTo>
                                  <a:lnTo>
                                    <a:pt x="0" y="52"/>
                                  </a:lnTo>
                                  <a:lnTo>
                                    <a:pt x="4" y="52"/>
                                  </a:lnTo>
                                  <a:lnTo>
                                    <a:pt x="4" y="54"/>
                                  </a:lnTo>
                                  <a:lnTo>
                                    <a:pt x="6" y="54"/>
                                  </a:lnTo>
                                  <a:lnTo>
                                    <a:pt x="9" y="54"/>
                                  </a:lnTo>
                                  <a:lnTo>
                                    <a:pt x="11" y="54"/>
                                  </a:lnTo>
                                  <a:lnTo>
                                    <a:pt x="14" y="52"/>
                                  </a:lnTo>
                                  <a:lnTo>
                                    <a:pt x="16" y="49"/>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74" name="Line 8415"/>
                          <wps:cNvCnPr>
                            <a:cxnSpLocks noChangeShapeType="1"/>
                          </wps:cNvCnPr>
                          <wps:spPr bwMode="auto">
                            <a:xfrm>
                              <a:off x="5625" y="24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5" name="Freeform 8416"/>
                          <wps:cNvSpPr>
                            <a:spLocks/>
                          </wps:cNvSpPr>
                          <wps:spPr bwMode="auto">
                            <a:xfrm>
                              <a:off x="5621" y="2442"/>
                              <a:ext cx="15" cy="7"/>
                            </a:xfrm>
                            <a:custGeom>
                              <a:avLst/>
                              <a:gdLst>
                                <a:gd name="T0" fmla="*/ 5 w 30"/>
                                <a:gd name="T1" fmla="*/ 0 h 14"/>
                                <a:gd name="T2" fmla="*/ 3 w 30"/>
                                <a:gd name="T3" fmla="*/ 0 h 14"/>
                                <a:gd name="T4" fmla="*/ 2 w 30"/>
                                <a:gd name="T5" fmla="*/ 1 h 14"/>
                                <a:gd name="T6" fmla="*/ 2 w 30"/>
                                <a:gd name="T7" fmla="*/ 1 h 14"/>
                                <a:gd name="T8" fmla="*/ 0 w 30"/>
                                <a:gd name="T9" fmla="*/ 3 h 14"/>
                                <a:gd name="T10" fmla="*/ 0 w 30"/>
                                <a:gd name="T11" fmla="*/ 4 h 14"/>
                                <a:gd name="T12" fmla="*/ 0 w 30"/>
                                <a:gd name="T13" fmla="*/ 4 h 14"/>
                                <a:gd name="T14" fmla="*/ 0 w 30"/>
                                <a:gd name="T15" fmla="*/ 5 h 14"/>
                                <a:gd name="T16" fmla="*/ 0 w 30"/>
                                <a:gd name="T17" fmla="*/ 6 h 14"/>
                                <a:gd name="T18" fmla="*/ 2 w 30"/>
                                <a:gd name="T19" fmla="*/ 6 h 14"/>
                                <a:gd name="T20" fmla="*/ 2 w 30"/>
                                <a:gd name="T21" fmla="*/ 7 h 14"/>
                                <a:gd name="T22" fmla="*/ 3 w 30"/>
                                <a:gd name="T23" fmla="*/ 7 h 14"/>
                                <a:gd name="T24" fmla="*/ 10 w 30"/>
                                <a:gd name="T25" fmla="*/ 7 h 14"/>
                                <a:gd name="T26" fmla="*/ 12 w 30"/>
                                <a:gd name="T27" fmla="*/ 7 h 14"/>
                                <a:gd name="T28" fmla="*/ 14 w 30"/>
                                <a:gd name="T29" fmla="*/ 7 h 14"/>
                                <a:gd name="T30" fmla="*/ 14 w 30"/>
                                <a:gd name="T31" fmla="*/ 6 h 14"/>
                                <a:gd name="T32" fmla="*/ 15 w 30"/>
                                <a:gd name="T33" fmla="*/ 6 h 14"/>
                                <a:gd name="T34" fmla="*/ 15 w 30"/>
                                <a:gd name="T35" fmla="*/ 5 h 14"/>
                                <a:gd name="T36" fmla="*/ 15 w 30"/>
                                <a:gd name="T37" fmla="*/ 4 h 14"/>
                                <a:gd name="T38" fmla="*/ 15 w 30"/>
                                <a:gd name="T39" fmla="*/ 4 h 14"/>
                                <a:gd name="T40" fmla="*/ 15 w 30"/>
                                <a:gd name="T41" fmla="*/ 3 h 14"/>
                                <a:gd name="T42" fmla="*/ 14 w 30"/>
                                <a:gd name="T43" fmla="*/ 1 h 14"/>
                                <a:gd name="T44" fmla="*/ 14 w 30"/>
                                <a:gd name="T45" fmla="*/ 1 h 14"/>
                                <a:gd name="T46" fmla="*/ 12 w 30"/>
                                <a:gd name="T47" fmla="*/ 0 h 14"/>
                                <a:gd name="T48" fmla="*/ 11 w 30"/>
                                <a:gd name="T49" fmla="*/ 0 h 14"/>
                                <a:gd name="T50" fmla="*/ 5 w 30"/>
                                <a:gd name="T51" fmla="*/ 0 h 1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0" h="14">
                                  <a:moveTo>
                                    <a:pt x="9" y="0"/>
                                  </a:moveTo>
                                  <a:lnTo>
                                    <a:pt x="6" y="0"/>
                                  </a:lnTo>
                                  <a:lnTo>
                                    <a:pt x="4" y="2"/>
                                  </a:lnTo>
                                  <a:lnTo>
                                    <a:pt x="0" y="5"/>
                                  </a:lnTo>
                                  <a:lnTo>
                                    <a:pt x="0" y="7"/>
                                  </a:lnTo>
                                  <a:lnTo>
                                    <a:pt x="0" y="9"/>
                                  </a:lnTo>
                                  <a:lnTo>
                                    <a:pt x="0" y="12"/>
                                  </a:lnTo>
                                  <a:lnTo>
                                    <a:pt x="4" y="12"/>
                                  </a:lnTo>
                                  <a:lnTo>
                                    <a:pt x="4" y="14"/>
                                  </a:lnTo>
                                  <a:lnTo>
                                    <a:pt x="6" y="14"/>
                                  </a:lnTo>
                                  <a:lnTo>
                                    <a:pt x="19" y="14"/>
                                  </a:lnTo>
                                  <a:lnTo>
                                    <a:pt x="24" y="14"/>
                                  </a:lnTo>
                                  <a:lnTo>
                                    <a:pt x="27" y="14"/>
                                  </a:lnTo>
                                  <a:lnTo>
                                    <a:pt x="27" y="12"/>
                                  </a:lnTo>
                                  <a:lnTo>
                                    <a:pt x="30" y="12"/>
                                  </a:lnTo>
                                  <a:lnTo>
                                    <a:pt x="30" y="9"/>
                                  </a:lnTo>
                                  <a:lnTo>
                                    <a:pt x="30" y="7"/>
                                  </a:lnTo>
                                  <a:lnTo>
                                    <a:pt x="30" y="5"/>
                                  </a:lnTo>
                                  <a:lnTo>
                                    <a:pt x="27" y="2"/>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76" name="Line 8417"/>
                          <wps:cNvCnPr>
                            <a:cxnSpLocks noChangeShapeType="1"/>
                          </wps:cNvCnPr>
                          <wps:spPr bwMode="auto">
                            <a:xfrm>
                              <a:off x="5636" y="24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7" name="Freeform 8418"/>
                          <wps:cNvSpPr>
                            <a:spLocks/>
                          </wps:cNvSpPr>
                          <wps:spPr bwMode="auto">
                            <a:xfrm>
                              <a:off x="5628" y="2442"/>
                              <a:ext cx="8" cy="28"/>
                            </a:xfrm>
                            <a:custGeom>
                              <a:avLst/>
                              <a:gdLst>
                                <a:gd name="T0" fmla="*/ 8 w 16"/>
                                <a:gd name="T1" fmla="*/ 4 h 56"/>
                                <a:gd name="T2" fmla="*/ 8 w 16"/>
                                <a:gd name="T3" fmla="*/ 4 h 56"/>
                                <a:gd name="T4" fmla="*/ 8 w 16"/>
                                <a:gd name="T5" fmla="*/ 3 h 56"/>
                                <a:gd name="T6" fmla="*/ 7 w 16"/>
                                <a:gd name="T7" fmla="*/ 1 h 56"/>
                                <a:gd name="T8" fmla="*/ 7 w 16"/>
                                <a:gd name="T9" fmla="*/ 1 h 56"/>
                                <a:gd name="T10" fmla="*/ 5 w 16"/>
                                <a:gd name="T11" fmla="*/ 0 h 56"/>
                                <a:gd name="T12" fmla="*/ 4 w 16"/>
                                <a:gd name="T13" fmla="*/ 0 h 56"/>
                                <a:gd name="T14" fmla="*/ 3 w 16"/>
                                <a:gd name="T15" fmla="*/ 0 h 56"/>
                                <a:gd name="T16" fmla="*/ 3 w 16"/>
                                <a:gd name="T17" fmla="*/ 1 h 56"/>
                                <a:gd name="T18" fmla="*/ 1 w 16"/>
                                <a:gd name="T19" fmla="*/ 1 h 56"/>
                                <a:gd name="T20" fmla="*/ 0 w 16"/>
                                <a:gd name="T21" fmla="*/ 3 h 56"/>
                                <a:gd name="T22" fmla="*/ 0 w 16"/>
                                <a:gd name="T23" fmla="*/ 4 h 56"/>
                                <a:gd name="T24" fmla="*/ 0 w 16"/>
                                <a:gd name="T25" fmla="*/ 26 h 56"/>
                                <a:gd name="T26" fmla="*/ 0 w 16"/>
                                <a:gd name="T27" fmla="*/ 26 h 56"/>
                                <a:gd name="T28" fmla="*/ 0 w 16"/>
                                <a:gd name="T29" fmla="*/ 27 h 56"/>
                                <a:gd name="T30" fmla="*/ 1 w 16"/>
                                <a:gd name="T31" fmla="*/ 28 h 56"/>
                                <a:gd name="T32" fmla="*/ 3 w 16"/>
                                <a:gd name="T33" fmla="*/ 28 h 56"/>
                                <a:gd name="T34" fmla="*/ 3 w 16"/>
                                <a:gd name="T35" fmla="*/ 28 h 56"/>
                                <a:gd name="T36" fmla="*/ 4 w 16"/>
                                <a:gd name="T37" fmla="*/ 28 h 56"/>
                                <a:gd name="T38" fmla="*/ 5 w 16"/>
                                <a:gd name="T39" fmla="*/ 28 h 56"/>
                                <a:gd name="T40" fmla="*/ 7 w 16"/>
                                <a:gd name="T41" fmla="*/ 28 h 56"/>
                                <a:gd name="T42" fmla="*/ 7 w 16"/>
                                <a:gd name="T43" fmla="*/ 28 h 56"/>
                                <a:gd name="T44" fmla="*/ 8 w 16"/>
                                <a:gd name="T45" fmla="*/ 27 h 56"/>
                                <a:gd name="T46" fmla="*/ 8 w 16"/>
                                <a:gd name="T47" fmla="*/ 26 h 56"/>
                                <a:gd name="T48" fmla="*/ 8 w 16"/>
                                <a:gd name="T49" fmla="*/ 26 h 56"/>
                                <a:gd name="T50" fmla="*/ 8 w 16"/>
                                <a:gd name="T51" fmla="*/ 4 h 5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56">
                                  <a:moveTo>
                                    <a:pt x="16" y="7"/>
                                  </a:moveTo>
                                  <a:lnTo>
                                    <a:pt x="16" y="7"/>
                                  </a:lnTo>
                                  <a:lnTo>
                                    <a:pt x="16" y="5"/>
                                  </a:lnTo>
                                  <a:lnTo>
                                    <a:pt x="13" y="2"/>
                                  </a:lnTo>
                                  <a:lnTo>
                                    <a:pt x="10" y="0"/>
                                  </a:lnTo>
                                  <a:lnTo>
                                    <a:pt x="7" y="0"/>
                                  </a:lnTo>
                                  <a:lnTo>
                                    <a:pt x="5" y="0"/>
                                  </a:lnTo>
                                  <a:lnTo>
                                    <a:pt x="5" y="2"/>
                                  </a:lnTo>
                                  <a:lnTo>
                                    <a:pt x="2" y="2"/>
                                  </a:lnTo>
                                  <a:lnTo>
                                    <a:pt x="0" y="5"/>
                                  </a:lnTo>
                                  <a:lnTo>
                                    <a:pt x="0" y="7"/>
                                  </a:lnTo>
                                  <a:lnTo>
                                    <a:pt x="0" y="51"/>
                                  </a:lnTo>
                                  <a:lnTo>
                                    <a:pt x="0" y="54"/>
                                  </a:lnTo>
                                  <a:lnTo>
                                    <a:pt x="2" y="56"/>
                                  </a:lnTo>
                                  <a:lnTo>
                                    <a:pt x="5" y="56"/>
                                  </a:lnTo>
                                  <a:lnTo>
                                    <a:pt x="7" y="56"/>
                                  </a:lnTo>
                                  <a:lnTo>
                                    <a:pt x="10" y="56"/>
                                  </a:lnTo>
                                  <a:lnTo>
                                    <a:pt x="13" y="56"/>
                                  </a:lnTo>
                                  <a:lnTo>
                                    <a:pt x="16" y="54"/>
                                  </a:lnTo>
                                  <a:lnTo>
                                    <a:pt x="16" y="51"/>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78" name="Line 8419"/>
                          <wps:cNvCnPr>
                            <a:cxnSpLocks noChangeShapeType="1"/>
                          </wps:cNvCnPr>
                          <wps:spPr bwMode="auto">
                            <a:xfrm>
                              <a:off x="5632" y="24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9" name="Freeform 8420"/>
                          <wps:cNvSpPr>
                            <a:spLocks/>
                          </wps:cNvSpPr>
                          <wps:spPr bwMode="auto">
                            <a:xfrm>
                              <a:off x="5628" y="2462"/>
                              <a:ext cx="30" cy="8"/>
                            </a:xfrm>
                            <a:custGeom>
                              <a:avLst/>
                              <a:gdLst>
                                <a:gd name="T0" fmla="*/ 4 w 59"/>
                                <a:gd name="T1" fmla="*/ 0 h 15"/>
                                <a:gd name="T2" fmla="*/ 3 w 59"/>
                                <a:gd name="T3" fmla="*/ 2 h 15"/>
                                <a:gd name="T4" fmla="*/ 3 w 59"/>
                                <a:gd name="T5" fmla="*/ 2 h 15"/>
                                <a:gd name="T6" fmla="*/ 1 w 59"/>
                                <a:gd name="T7" fmla="*/ 2 h 15"/>
                                <a:gd name="T8" fmla="*/ 0 w 59"/>
                                <a:gd name="T9" fmla="*/ 3 h 15"/>
                                <a:gd name="T10" fmla="*/ 0 w 59"/>
                                <a:gd name="T11" fmla="*/ 4 h 15"/>
                                <a:gd name="T12" fmla="*/ 0 w 59"/>
                                <a:gd name="T13" fmla="*/ 4 h 15"/>
                                <a:gd name="T14" fmla="*/ 0 w 59"/>
                                <a:gd name="T15" fmla="*/ 5 h 15"/>
                                <a:gd name="T16" fmla="*/ 0 w 59"/>
                                <a:gd name="T17" fmla="*/ 7 h 15"/>
                                <a:gd name="T18" fmla="*/ 1 w 59"/>
                                <a:gd name="T19" fmla="*/ 8 h 15"/>
                                <a:gd name="T20" fmla="*/ 3 w 59"/>
                                <a:gd name="T21" fmla="*/ 8 h 15"/>
                                <a:gd name="T22" fmla="*/ 3 w 59"/>
                                <a:gd name="T23" fmla="*/ 8 h 15"/>
                                <a:gd name="T24" fmla="*/ 25 w 59"/>
                                <a:gd name="T25" fmla="*/ 8 h 15"/>
                                <a:gd name="T26" fmla="*/ 27 w 59"/>
                                <a:gd name="T27" fmla="*/ 8 h 15"/>
                                <a:gd name="T28" fmla="*/ 28 w 59"/>
                                <a:gd name="T29" fmla="*/ 8 h 15"/>
                                <a:gd name="T30" fmla="*/ 30 w 59"/>
                                <a:gd name="T31" fmla="*/ 8 h 15"/>
                                <a:gd name="T32" fmla="*/ 30 w 59"/>
                                <a:gd name="T33" fmla="*/ 7 h 15"/>
                                <a:gd name="T34" fmla="*/ 30 w 59"/>
                                <a:gd name="T35" fmla="*/ 5 h 15"/>
                                <a:gd name="T36" fmla="*/ 30 w 59"/>
                                <a:gd name="T37" fmla="*/ 4 h 15"/>
                                <a:gd name="T38" fmla="*/ 30 w 59"/>
                                <a:gd name="T39" fmla="*/ 4 h 15"/>
                                <a:gd name="T40" fmla="*/ 30 w 59"/>
                                <a:gd name="T41" fmla="*/ 3 h 15"/>
                                <a:gd name="T42" fmla="*/ 30 w 59"/>
                                <a:gd name="T43" fmla="*/ 2 h 15"/>
                                <a:gd name="T44" fmla="*/ 28 w 59"/>
                                <a:gd name="T45" fmla="*/ 2 h 15"/>
                                <a:gd name="T46" fmla="*/ 27 w 59"/>
                                <a:gd name="T47" fmla="*/ 2 h 15"/>
                                <a:gd name="T48" fmla="*/ 26 w 59"/>
                                <a:gd name="T49" fmla="*/ 0 h 15"/>
                                <a:gd name="T50" fmla="*/ 4 w 59"/>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 h="15">
                                  <a:moveTo>
                                    <a:pt x="7" y="0"/>
                                  </a:moveTo>
                                  <a:lnTo>
                                    <a:pt x="5" y="3"/>
                                  </a:lnTo>
                                  <a:lnTo>
                                    <a:pt x="2" y="3"/>
                                  </a:lnTo>
                                  <a:lnTo>
                                    <a:pt x="0" y="5"/>
                                  </a:lnTo>
                                  <a:lnTo>
                                    <a:pt x="0" y="8"/>
                                  </a:lnTo>
                                  <a:lnTo>
                                    <a:pt x="0" y="10"/>
                                  </a:lnTo>
                                  <a:lnTo>
                                    <a:pt x="0" y="13"/>
                                  </a:lnTo>
                                  <a:lnTo>
                                    <a:pt x="2" y="15"/>
                                  </a:lnTo>
                                  <a:lnTo>
                                    <a:pt x="5" y="15"/>
                                  </a:lnTo>
                                  <a:lnTo>
                                    <a:pt x="49" y="15"/>
                                  </a:lnTo>
                                  <a:lnTo>
                                    <a:pt x="54" y="15"/>
                                  </a:lnTo>
                                  <a:lnTo>
                                    <a:pt x="56" y="15"/>
                                  </a:lnTo>
                                  <a:lnTo>
                                    <a:pt x="59" y="15"/>
                                  </a:lnTo>
                                  <a:lnTo>
                                    <a:pt x="59" y="13"/>
                                  </a:lnTo>
                                  <a:lnTo>
                                    <a:pt x="59" y="10"/>
                                  </a:lnTo>
                                  <a:lnTo>
                                    <a:pt x="59" y="8"/>
                                  </a:lnTo>
                                  <a:lnTo>
                                    <a:pt x="59" y="5"/>
                                  </a:lnTo>
                                  <a:lnTo>
                                    <a:pt x="59" y="3"/>
                                  </a:lnTo>
                                  <a:lnTo>
                                    <a:pt x="56" y="3"/>
                                  </a:lnTo>
                                  <a:lnTo>
                                    <a:pt x="54" y="3"/>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80" name="Line 8421"/>
                          <wps:cNvCnPr>
                            <a:cxnSpLocks noChangeShapeType="1"/>
                          </wps:cNvCnPr>
                          <wps:spPr bwMode="auto">
                            <a:xfrm>
                              <a:off x="5658" y="24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81" name="Freeform 8422"/>
                          <wps:cNvSpPr>
                            <a:spLocks/>
                          </wps:cNvSpPr>
                          <wps:spPr bwMode="auto">
                            <a:xfrm>
                              <a:off x="5651" y="2462"/>
                              <a:ext cx="7" cy="30"/>
                            </a:xfrm>
                            <a:custGeom>
                              <a:avLst/>
                              <a:gdLst>
                                <a:gd name="T0" fmla="*/ 7 w 12"/>
                                <a:gd name="T1" fmla="*/ 4 h 59"/>
                                <a:gd name="T2" fmla="*/ 7 w 12"/>
                                <a:gd name="T3" fmla="*/ 4 h 59"/>
                                <a:gd name="T4" fmla="*/ 7 w 12"/>
                                <a:gd name="T5" fmla="*/ 3 h 59"/>
                                <a:gd name="T6" fmla="*/ 7 w 12"/>
                                <a:gd name="T7" fmla="*/ 2 h 59"/>
                                <a:gd name="T8" fmla="*/ 5 w 12"/>
                                <a:gd name="T9" fmla="*/ 2 h 59"/>
                                <a:gd name="T10" fmla="*/ 4 w 12"/>
                                <a:gd name="T11" fmla="*/ 2 h 59"/>
                                <a:gd name="T12" fmla="*/ 2 w 12"/>
                                <a:gd name="T13" fmla="*/ 0 h 59"/>
                                <a:gd name="T14" fmla="*/ 2 w 12"/>
                                <a:gd name="T15" fmla="*/ 2 h 59"/>
                                <a:gd name="T16" fmla="*/ 1 w 12"/>
                                <a:gd name="T17" fmla="*/ 2 h 59"/>
                                <a:gd name="T18" fmla="*/ 0 w 12"/>
                                <a:gd name="T19" fmla="*/ 2 h 59"/>
                                <a:gd name="T20" fmla="*/ 0 w 12"/>
                                <a:gd name="T21" fmla="*/ 3 h 59"/>
                                <a:gd name="T22" fmla="*/ 0 w 12"/>
                                <a:gd name="T23" fmla="*/ 4 h 59"/>
                                <a:gd name="T24" fmla="*/ 0 w 12"/>
                                <a:gd name="T25" fmla="*/ 26 h 59"/>
                                <a:gd name="T26" fmla="*/ 0 w 12"/>
                                <a:gd name="T27" fmla="*/ 26 h 59"/>
                                <a:gd name="T28" fmla="*/ 0 w 12"/>
                                <a:gd name="T29" fmla="*/ 27 h 59"/>
                                <a:gd name="T30" fmla="*/ 0 w 12"/>
                                <a:gd name="T31" fmla="*/ 29 h 59"/>
                                <a:gd name="T32" fmla="*/ 1 w 12"/>
                                <a:gd name="T33" fmla="*/ 29 h 59"/>
                                <a:gd name="T34" fmla="*/ 2 w 12"/>
                                <a:gd name="T35" fmla="*/ 29 h 59"/>
                                <a:gd name="T36" fmla="*/ 2 w 12"/>
                                <a:gd name="T37" fmla="*/ 30 h 59"/>
                                <a:gd name="T38" fmla="*/ 4 w 12"/>
                                <a:gd name="T39" fmla="*/ 29 h 59"/>
                                <a:gd name="T40" fmla="*/ 5 w 12"/>
                                <a:gd name="T41" fmla="*/ 29 h 59"/>
                                <a:gd name="T42" fmla="*/ 7 w 12"/>
                                <a:gd name="T43" fmla="*/ 29 h 59"/>
                                <a:gd name="T44" fmla="*/ 7 w 12"/>
                                <a:gd name="T45" fmla="*/ 27 h 59"/>
                                <a:gd name="T46" fmla="*/ 7 w 12"/>
                                <a:gd name="T47" fmla="*/ 26 h 59"/>
                                <a:gd name="T48" fmla="*/ 7 w 12"/>
                                <a:gd name="T49" fmla="*/ 26 h 59"/>
                                <a:gd name="T50" fmla="*/ 7 w 12"/>
                                <a:gd name="T51" fmla="*/ 4 h 59"/>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2" h="59">
                                  <a:moveTo>
                                    <a:pt x="12" y="8"/>
                                  </a:moveTo>
                                  <a:lnTo>
                                    <a:pt x="12" y="8"/>
                                  </a:lnTo>
                                  <a:lnTo>
                                    <a:pt x="12" y="5"/>
                                  </a:lnTo>
                                  <a:lnTo>
                                    <a:pt x="12" y="3"/>
                                  </a:lnTo>
                                  <a:lnTo>
                                    <a:pt x="9" y="3"/>
                                  </a:lnTo>
                                  <a:lnTo>
                                    <a:pt x="7" y="3"/>
                                  </a:lnTo>
                                  <a:lnTo>
                                    <a:pt x="4" y="0"/>
                                  </a:lnTo>
                                  <a:lnTo>
                                    <a:pt x="4" y="3"/>
                                  </a:lnTo>
                                  <a:lnTo>
                                    <a:pt x="2" y="3"/>
                                  </a:lnTo>
                                  <a:lnTo>
                                    <a:pt x="0" y="3"/>
                                  </a:lnTo>
                                  <a:lnTo>
                                    <a:pt x="0" y="5"/>
                                  </a:lnTo>
                                  <a:lnTo>
                                    <a:pt x="0" y="8"/>
                                  </a:lnTo>
                                  <a:lnTo>
                                    <a:pt x="0" y="52"/>
                                  </a:lnTo>
                                  <a:lnTo>
                                    <a:pt x="0" y="54"/>
                                  </a:lnTo>
                                  <a:lnTo>
                                    <a:pt x="0" y="57"/>
                                  </a:lnTo>
                                  <a:lnTo>
                                    <a:pt x="2" y="57"/>
                                  </a:lnTo>
                                  <a:lnTo>
                                    <a:pt x="4" y="57"/>
                                  </a:lnTo>
                                  <a:lnTo>
                                    <a:pt x="4" y="59"/>
                                  </a:lnTo>
                                  <a:lnTo>
                                    <a:pt x="7" y="57"/>
                                  </a:lnTo>
                                  <a:lnTo>
                                    <a:pt x="9" y="57"/>
                                  </a:lnTo>
                                  <a:lnTo>
                                    <a:pt x="12" y="57"/>
                                  </a:lnTo>
                                  <a:lnTo>
                                    <a:pt x="12" y="54"/>
                                  </a:lnTo>
                                  <a:lnTo>
                                    <a:pt x="12" y="52"/>
                                  </a:lnTo>
                                  <a:lnTo>
                                    <a:pt x="12"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82" name="Line 8423"/>
                          <wps:cNvCnPr>
                            <a:cxnSpLocks noChangeShapeType="1"/>
                          </wps:cNvCnPr>
                          <wps:spPr bwMode="auto">
                            <a:xfrm>
                              <a:off x="5654" y="24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83" name="Freeform 8424"/>
                          <wps:cNvSpPr>
                            <a:spLocks/>
                          </wps:cNvSpPr>
                          <wps:spPr bwMode="auto">
                            <a:xfrm>
                              <a:off x="5650" y="2484"/>
                              <a:ext cx="83" cy="7"/>
                            </a:xfrm>
                            <a:custGeom>
                              <a:avLst/>
                              <a:gdLst>
                                <a:gd name="T0" fmla="*/ 4 w 165"/>
                                <a:gd name="T1" fmla="*/ 0 h 14"/>
                                <a:gd name="T2" fmla="*/ 4 w 165"/>
                                <a:gd name="T3" fmla="*/ 0 h 14"/>
                                <a:gd name="T4" fmla="*/ 3 w 165"/>
                                <a:gd name="T5" fmla="*/ 0 h 14"/>
                                <a:gd name="T6" fmla="*/ 2 w 165"/>
                                <a:gd name="T7" fmla="*/ 0 h 14"/>
                                <a:gd name="T8" fmla="*/ 2 w 165"/>
                                <a:gd name="T9" fmla="*/ 2 h 14"/>
                                <a:gd name="T10" fmla="*/ 2 w 165"/>
                                <a:gd name="T11" fmla="*/ 3 h 14"/>
                                <a:gd name="T12" fmla="*/ 0 w 165"/>
                                <a:gd name="T13" fmla="*/ 5 h 14"/>
                                <a:gd name="T14" fmla="*/ 2 w 165"/>
                                <a:gd name="T15" fmla="*/ 5 h 14"/>
                                <a:gd name="T16" fmla="*/ 2 w 165"/>
                                <a:gd name="T17" fmla="*/ 6 h 14"/>
                                <a:gd name="T18" fmla="*/ 2 w 165"/>
                                <a:gd name="T19" fmla="*/ 7 h 14"/>
                                <a:gd name="T20" fmla="*/ 3 w 165"/>
                                <a:gd name="T21" fmla="*/ 7 h 14"/>
                                <a:gd name="T22" fmla="*/ 4 w 165"/>
                                <a:gd name="T23" fmla="*/ 7 h 14"/>
                                <a:gd name="T24" fmla="*/ 78 w 165"/>
                                <a:gd name="T25" fmla="*/ 7 h 14"/>
                                <a:gd name="T26" fmla="*/ 80 w 165"/>
                                <a:gd name="T27" fmla="*/ 7 h 14"/>
                                <a:gd name="T28" fmla="*/ 80 w 165"/>
                                <a:gd name="T29" fmla="*/ 7 h 14"/>
                                <a:gd name="T30" fmla="*/ 81 w 165"/>
                                <a:gd name="T31" fmla="*/ 7 h 14"/>
                                <a:gd name="T32" fmla="*/ 81 w 165"/>
                                <a:gd name="T33" fmla="*/ 6 h 14"/>
                                <a:gd name="T34" fmla="*/ 83 w 165"/>
                                <a:gd name="T35" fmla="*/ 5 h 14"/>
                                <a:gd name="T36" fmla="*/ 83 w 165"/>
                                <a:gd name="T37" fmla="*/ 5 h 14"/>
                                <a:gd name="T38" fmla="*/ 83 w 165"/>
                                <a:gd name="T39" fmla="*/ 3 h 14"/>
                                <a:gd name="T40" fmla="*/ 81 w 165"/>
                                <a:gd name="T41" fmla="*/ 2 h 14"/>
                                <a:gd name="T42" fmla="*/ 81 w 165"/>
                                <a:gd name="T43" fmla="*/ 0 h 14"/>
                                <a:gd name="T44" fmla="*/ 80 w 165"/>
                                <a:gd name="T45" fmla="*/ 0 h 14"/>
                                <a:gd name="T46" fmla="*/ 80 w 165"/>
                                <a:gd name="T47" fmla="*/ 0 h 14"/>
                                <a:gd name="T48" fmla="*/ 78 w 165"/>
                                <a:gd name="T49" fmla="*/ 0 h 14"/>
                                <a:gd name="T50" fmla="*/ 4 w 165"/>
                                <a:gd name="T51" fmla="*/ 0 h 1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5" h="14">
                                  <a:moveTo>
                                    <a:pt x="7" y="0"/>
                                  </a:moveTo>
                                  <a:lnTo>
                                    <a:pt x="7" y="0"/>
                                  </a:lnTo>
                                  <a:lnTo>
                                    <a:pt x="5" y="0"/>
                                  </a:lnTo>
                                  <a:lnTo>
                                    <a:pt x="3" y="0"/>
                                  </a:lnTo>
                                  <a:lnTo>
                                    <a:pt x="3" y="3"/>
                                  </a:lnTo>
                                  <a:lnTo>
                                    <a:pt x="3" y="6"/>
                                  </a:lnTo>
                                  <a:lnTo>
                                    <a:pt x="0" y="9"/>
                                  </a:lnTo>
                                  <a:lnTo>
                                    <a:pt x="3" y="9"/>
                                  </a:lnTo>
                                  <a:lnTo>
                                    <a:pt x="3" y="11"/>
                                  </a:lnTo>
                                  <a:lnTo>
                                    <a:pt x="3" y="14"/>
                                  </a:lnTo>
                                  <a:lnTo>
                                    <a:pt x="5" y="14"/>
                                  </a:lnTo>
                                  <a:lnTo>
                                    <a:pt x="7" y="14"/>
                                  </a:lnTo>
                                  <a:lnTo>
                                    <a:pt x="155" y="14"/>
                                  </a:lnTo>
                                  <a:lnTo>
                                    <a:pt x="160" y="14"/>
                                  </a:lnTo>
                                  <a:lnTo>
                                    <a:pt x="162" y="14"/>
                                  </a:lnTo>
                                  <a:lnTo>
                                    <a:pt x="162" y="11"/>
                                  </a:lnTo>
                                  <a:lnTo>
                                    <a:pt x="165" y="9"/>
                                  </a:lnTo>
                                  <a:lnTo>
                                    <a:pt x="165" y="6"/>
                                  </a:lnTo>
                                  <a:lnTo>
                                    <a:pt x="162" y="3"/>
                                  </a:lnTo>
                                  <a:lnTo>
                                    <a:pt x="162" y="0"/>
                                  </a:lnTo>
                                  <a:lnTo>
                                    <a:pt x="160" y="0"/>
                                  </a:lnTo>
                                  <a:lnTo>
                                    <a:pt x="15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84" name="Line 8425"/>
                          <wps:cNvCnPr>
                            <a:cxnSpLocks noChangeShapeType="1"/>
                          </wps:cNvCnPr>
                          <wps:spPr bwMode="auto">
                            <a:xfrm>
                              <a:off x="5733"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85" name="Freeform 8426"/>
                          <wps:cNvSpPr>
                            <a:spLocks/>
                          </wps:cNvSpPr>
                          <wps:spPr bwMode="auto">
                            <a:xfrm>
                              <a:off x="5725" y="2484"/>
                              <a:ext cx="8" cy="30"/>
                            </a:xfrm>
                            <a:custGeom>
                              <a:avLst/>
                              <a:gdLst>
                                <a:gd name="T0" fmla="*/ 8 w 15"/>
                                <a:gd name="T1" fmla="*/ 4 h 61"/>
                                <a:gd name="T2" fmla="*/ 8 w 15"/>
                                <a:gd name="T3" fmla="*/ 3 h 61"/>
                                <a:gd name="T4" fmla="*/ 6 w 15"/>
                                <a:gd name="T5" fmla="*/ 1 h 61"/>
                                <a:gd name="T6" fmla="*/ 6 w 15"/>
                                <a:gd name="T7" fmla="*/ 0 h 61"/>
                                <a:gd name="T8" fmla="*/ 5 w 15"/>
                                <a:gd name="T9" fmla="*/ 0 h 61"/>
                                <a:gd name="T10" fmla="*/ 5 w 15"/>
                                <a:gd name="T11" fmla="*/ 0 h 61"/>
                                <a:gd name="T12" fmla="*/ 4 w 15"/>
                                <a:gd name="T13" fmla="*/ 0 h 61"/>
                                <a:gd name="T14" fmla="*/ 3 w 15"/>
                                <a:gd name="T15" fmla="*/ 0 h 61"/>
                                <a:gd name="T16" fmla="*/ 2 w 15"/>
                                <a:gd name="T17" fmla="*/ 0 h 61"/>
                                <a:gd name="T18" fmla="*/ 2 w 15"/>
                                <a:gd name="T19" fmla="*/ 0 h 61"/>
                                <a:gd name="T20" fmla="*/ 0 w 15"/>
                                <a:gd name="T21" fmla="*/ 1 h 61"/>
                                <a:gd name="T22" fmla="*/ 0 w 15"/>
                                <a:gd name="T23" fmla="*/ 3 h 61"/>
                                <a:gd name="T24" fmla="*/ 0 w 15"/>
                                <a:gd name="T25" fmla="*/ 26 h 61"/>
                                <a:gd name="T26" fmla="*/ 0 w 15"/>
                                <a:gd name="T27" fmla="*/ 28 h 61"/>
                                <a:gd name="T28" fmla="*/ 0 w 15"/>
                                <a:gd name="T29" fmla="*/ 28 h 61"/>
                                <a:gd name="T30" fmla="*/ 2 w 15"/>
                                <a:gd name="T31" fmla="*/ 29 h 61"/>
                                <a:gd name="T32" fmla="*/ 2 w 15"/>
                                <a:gd name="T33" fmla="*/ 29 h 61"/>
                                <a:gd name="T34" fmla="*/ 3 w 15"/>
                                <a:gd name="T35" fmla="*/ 30 h 61"/>
                                <a:gd name="T36" fmla="*/ 4 w 15"/>
                                <a:gd name="T37" fmla="*/ 30 h 61"/>
                                <a:gd name="T38" fmla="*/ 5 w 15"/>
                                <a:gd name="T39" fmla="*/ 30 h 61"/>
                                <a:gd name="T40" fmla="*/ 5 w 15"/>
                                <a:gd name="T41" fmla="*/ 29 h 61"/>
                                <a:gd name="T42" fmla="*/ 6 w 15"/>
                                <a:gd name="T43" fmla="*/ 29 h 61"/>
                                <a:gd name="T44" fmla="*/ 6 w 15"/>
                                <a:gd name="T45" fmla="*/ 28 h 61"/>
                                <a:gd name="T46" fmla="*/ 8 w 15"/>
                                <a:gd name="T47" fmla="*/ 28 h 61"/>
                                <a:gd name="T48" fmla="*/ 8 w 15"/>
                                <a:gd name="T49" fmla="*/ 28 h 61"/>
                                <a:gd name="T50" fmla="*/ 8 w 15"/>
                                <a:gd name="T51" fmla="*/ 4 h 6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61">
                                  <a:moveTo>
                                    <a:pt x="15" y="9"/>
                                  </a:moveTo>
                                  <a:lnTo>
                                    <a:pt x="15" y="6"/>
                                  </a:lnTo>
                                  <a:lnTo>
                                    <a:pt x="12" y="3"/>
                                  </a:lnTo>
                                  <a:lnTo>
                                    <a:pt x="12" y="0"/>
                                  </a:lnTo>
                                  <a:lnTo>
                                    <a:pt x="10" y="0"/>
                                  </a:lnTo>
                                  <a:lnTo>
                                    <a:pt x="7" y="0"/>
                                  </a:lnTo>
                                  <a:lnTo>
                                    <a:pt x="5" y="0"/>
                                  </a:lnTo>
                                  <a:lnTo>
                                    <a:pt x="3" y="0"/>
                                  </a:lnTo>
                                  <a:lnTo>
                                    <a:pt x="0" y="3"/>
                                  </a:lnTo>
                                  <a:lnTo>
                                    <a:pt x="0" y="6"/>
                                  </a:lnTo>
                                  <a:lnTo>
                                    <a:pt x="0" y="52"/>
                                  </a:lnTo>
                                  <a:lnTo>
                                    <a:pt x="0" y="56"/>
                                  </a:lnTo>
                                  <a:lnTo>
                                    <a:pt x="3" y="58"/>
                                  </a:lnTo>
                                  <a:lnTo>
                                    <a:pt x="5" y="61"/>
                                  </a:lnTo>
                                  <a:lnTo>
                                    <a:pt x="7" y="61"/>
                                  </a:lnTo>
                                  <a:lnTo>
                                    <a:pt x="10" y="61"/>
                                  </a:lnTo>
                                  <a:lnTo>
                                    <a:pt x="10" y="58"/>
                                  </a:lnTo>
                                  <a:lnTo>
                                    <a:pt x="12" y="58"/>
                                  </a:lnTo>
                                  <a:lnTo>
                                    <a:pt x="12" y="56"/>
                                  </a:lnTo>
                                  <a:lnTo>
                                    <a:pt x="15" y="56"/>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86" name="Line 8427"/>
                          <wps:cNvCnPr>
                            <a:cxnSpLocks noChangeShapeType="1"/>
                          </wps:cNvCnPr>
                          <wps:spPr bwMode="auto">
                            <a:xfrm>
                              <a:off x="5729" y="25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87" name="Freeform 8428"/>
                          <wps:cNvSpPr>
                            <a:spLocks/>
                          </wps:cNvSpPr>
                          <wps:spPr bwMode="auto">
                            <a:xfrm>
                              <a:off x="5725" y="2507"/>
                              <a:ext cx="21" cy="7"/>
                            </a:xfrm>
                            <a:custGeom>
                              <a:avLst/>
                              <a:gdLst>
                                <a:gd name="T0" fmla="*/ 4 w 41"/>
                                <a:gd name="T1" fmla="*/ 0 h 16"/>
                                <a:gd name="T2" fmla="*/ 3 w 41"/>
                                <a:gd name="T3" fmla="*/ 0 h 16"/>
                                <a:gd name="T4" fmla="*/ 2 w 41"/>
                                <a:gd name="T5" fmla="*/ 0 h 16"/>
                                <a:gd name="T6" fmla="*/ 2 w 41"/>
                                <a:gd name="T7" fmla="*/ 1 h 16"/>
                                <a:gd name="T8" fmla="*/ 0 w 41"/>
                                <a:gd name="T9" fmla="*/ 1 h 16"/>
                                <a:gd name="T10" fmla="*/ 0 w 41"/>
                                <a:gd name="T11" fmla="*/ 2 h 16"/>
                                <a:gd name="T12" fmla="*/ 0 w 41"/>
                                <a:gd name="T13" fmla="*/ 3 h 16"/>
                                <a:gd name="T14" fmla="*/ 0 w 41"/>
                                <a:gd name="T15" fmla="*/ 5 h 16"/>
                                <a:gd name="T16" fmla="*/ 0 w 41"/>
                                <a:gd name="T17" fmla="*/ 5 h 16"/>
                                <a:gd name="T18" fmla="*/ 2 w 41"/>
                                <a:gd name="T19" fmla="*/ 6 h 16"/>
                                <a:gd name="T20" fmla="*/ 2 w 41"/>
                                <a:gd name="T21" fmla="*/ 6 h 16"/>
                                <a:gd name="T22" fmla="*/ 3 w 41"/>
                                <a:gd name="T23" fmla="*/ 7 h 16"/>
                                <a:gd name="T24" fmla="*/ 16 w 41"/>
                                <a:gd name="T25" fmla="*/ 7 h 16"/>
                                <a:gd name="T26" fmla="*/ 18 w 41"/>
                                <a:gd name="T27" fmla="*/ 7 h 16"/>
                                <a:gd name="T28" fmla="*/ 19 w 41"/>
                                <a:gd name="T29" fmla="*/ 6 h 16"/>
                                <a:gd name="T30" fmla="*/ 19 w 41"/>
                                <a:gd name="T31" fmla="*/ 6 h 16"/>
                                <a:gd name="T32" fmla="*/ 21 w 41"/>
                                <a:gd name="T33" fmla="*/ 5 h 16"/>
                                <a:gd name="T34" fmla="*/ 21 w 41"/>
                                <a:gd name="T35" fmla="*/ 5 h 16"/>
                                <a:gd name="T36" fmla="*/ 21 w 41"/>
                                <a:gd name="T37" fmla="*/ 3 h 16"/>
                                <a:gd name="T38" fmla="*/ 21 w 41"/>
                                <a:gd name="T39" fmla="*/ 2 h 16"/>
                                <a:gd name="T40" fmla="*/ 21 w 41"/>
                                <a:gd name="T41" fmla="*/ 1 h 16"/>
                                <a:gd name="T42" fmla="*/ 19 w 41"/>
                                <a:gd name="T43" fmla="*/ 1 h 16"/>
                                <a:gd name="T44" fmla="*/ 19 w 41"/>
                                <a:gd name="T45" fmla="*/ 0 h 16"/>
                                <a:gd name="T46" fmla="*/ 18 w 41"/>
                                <a:gd name="T47" fmla="*/ 0 h 16"/>
                                <a:gd name="T48" fmla="*/ 17 w 41"/>
                                <a:gd name="T49" fmla="*/ 0 h 16"/>
                                <a:gd name="T50" fmla="*/ 4 w 41"/>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1" h="16">
                                  <a:moveTo>
                                    <a:pt x="7" y="0"/>
                                  </a:moveTo>
                                  <a:lnTo>
                                    <a:pt x="5" y="0"/>
                                  </a:lnTo>
                                  <a:lnTo>
                                    <a:pt x="3" y="0"/>
                                  </a:lnTo>
                                  <a:lnTo>
                                    <a:pt x="3" y="2"/>
                                  </a:lnTo>
                                  <a:lnTo>
                                    <a:pt x="0" y="2"/>
                                  </a:lnTo>
                                  <a:lnTo>
                                    <a:pt x="0" y="5"/>
                                  </a:lnTo>
                                  <a:lnTo>
                                    <a:pt x="0" y="7"/>
                                  </a:lnTo>
                                  <a:lnTo>
                                    <a:pt x="0" y="11"/>
                                  </a:lnTo>
                                  <a:lnTo>
                                    <a:pt x="3" y="13"/>
                                  </a:lnTo>
                                  <a:lnTo>
                                    <a:pt x="5" y="16"/>
                                  </a:lnTo>
                                  <a:lnTo>
                                    <a:pt x="31" y="16"/>
                                  </a:lnTo>
                                  <a:lnTo>
                                    <a:pt x="36" y="16"/>
                                  </a:lnTo>
                                  <a:lnTo>
                                    <a:pt x="38" y="13"/>
                                  </a:lnTo>
                                  <a:lnTo>
                                    <a:pt x="41" y="11"/>
                                  </a:lnTo>
                                  <a:lnTo>
                                    <a:pt x="41" y="7"/>
                                  </a:lnTo>
                                  <a:lnTo>
                                    <a:pt x="41" y="5"/>
                                  </a:lnTo>
                                  <a:lnTo>
                                    <a:pt x="41" y="2"/>
                                  </a:lnTo>
                                  <a:lnTo>
                                    <a:pt x="38" y="2"/>
                                  </a:lnTo>
                                  <a:lnTo>
                                    <a:pt x="38" y="0"/>
                                  </a:lnTo>
                                  <a:lnTo>
                                    <a:pt x="36"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88" name="Line 8429"/>
                          <wps:cNvCnPr>
                            <a:cxnSpLocks noChangeShapeType="1"/>
                          </wps:cNvCnPr>
                          <wps:spPr bwMode="auto">
                            <a:xfrm>
                              <a:off x="5746" y="25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89" name="Freeform 8430"/>
                          <wps:cNvSpPr>
                            <a:spLocks/>
                          </wps:cNvSpPr>
                          <wps:spPr bwMode="auto">
                            <a:xfrm>
                              <a:off x="5738" y="2507"/>
                              <a:ext cx="8" cy="29"/>
                            </a:xfrm>
                            <a:custGeom>
                              <a:avLst/>
                              <a:gdLst>
                                <a:gd name="T0" fmla="*/ 8 w 15"/>
                                <a:gd name="T1" fmla="*/ 3 h 60"/>
                                <a:gd name="T2" fmla="*/ 8 w 15"/>
                                <a:gd name="T3" fmla="*/ 2 h 60"/>
                                <a:gd name="T4" fmla="*/ 8 w 15"/>
                                <a:gd name="T5" fmla="*/ 1 h 60"/>
                                <a:gd name="T6" fmla="*/ 6 w 15"/>
                                <a:gd name="T7" fmla="*/ 1 h 60"/>
                                <a:gd name="T8" fmla="*/ 6 w 15"/>
                                <a:gd name="T9" fmla="*/ 0 h 60"/>
                                <a:gd name="T10" fmla="*/ 5 w 15"/>
                                <a:gd name="T11" fmla="*/ 0 h 60"/>
                                <a:gd name="T12" fmla="*/ 4 w 15"/>
                                <a:gd name="T13" fmla="*/ 0 h 60"/>
                                <a:gd name="T14" fmla="*/ 3 w 15"/>
                                <a:gd name="T15" fmla="*/ 0 h 60"/>
                                <a:gd name="T16" fmla="*/ 3 w 15"/>
                                <a:gd name="T17" fmla="*/ 0 h 60"/>
                                <a:gd name="T18" fmla="*/ 1 w 15"/>
                                <a:gd name="T19" fmla="*/ 1 h 60"/>
                                <a:gd name="T20" fmla="*/ 1 w 15"/>
                                <a:gd name="T21" fmla="*/ 1 h 60"/>
                                <a:gd name="T22" fmla="*/ 0 w 15"/>
                                <a:gd name="T23" fmla="*/ 2 h 60"/>
                                <a:gd name="T24" fmla="*/ 0 w 15"/>
                                <a:gd name="T25" fmla="*/ 25 h 60"/>
                                <a:gd name="T26" fmla="*/ 0 w 15"/>
                                <a:gd name="T27" fmla="*/ 26 h 60"/>
                                <a:gd name="T28" fmla="*/ 1 w 15"/>
                                <a:gd name="T29" fmla="*/ 27 h 60"/>
                                <a:gd name="T30" fmla="*/ 1 w 15"/>
                                <a:gd name="T31" fmla="*/ 27 h 60"/>
                                <a:gd name="T32" fmla="*/ 3 w 15"/>
                                <a:gd name="T33" fmla="*/ 29 h 60"/>
                                <a:gd name="T34" fmla="*/ 3 w 15"/>
                                <a:gd name="T35" fmla="*/ 29 h 60"/>
                                <a:gd name="T36" fmla="*/ 4 w 15"/>
                                <a:gd name="T37" fmla="*/ 29 h 60"/>
                                <a:gd name="T38" fmla="*/ 5 w 15"/>
                                <a:gd name="T39" fmla="*/ 29 h 60"/>
                                <a:gd name="T40" fmla="*/ 6 w 15"/>
                                <a:gd name="T41" fmla="*/ 29 h 60"/>
                                <a:gd name="T42" fmla="*/ 6 w 15"/>
                                <a:gd name="T43" fmla="*/ 27 h 60"/>
                                <a:gd name="T44" fmla="*/ 8 w 15"/>
                                <a:gd name="T45" fmla="*/ 27 h 60"/>
                                <a:gd name="T46" fmla="*/ 8 w 15"/>
                                <a:gd name="T47" fmla="*/ 26 h 60"/>
                                <a:gd name="T48" fmla="*/ 8 w 15"/>
                                <a:gd name="T49" fmla="*/ 26 h 60"/>
                                <a:gd name="T50" fmla="*/ 8 w 15"/>
                                <a:gd name="T51" fmla="*/ 3 h 6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60">
                                  <a:moveTo>
                                    <a:pt x="15" y="7"/>
                                  </a:moveTo>
                                  <a:lnTo>
                                    <a:pt x="15" y="5"/>
                                  </a:lnTo>
                                  <a:lnTo>
                                    <a:pt x="15" y="2"/>
                                  </a:lnTo>
                                  <a:lnTo>
                                    <a:pt x="12" y="2"/>
                                  </a:lnTo>
                                  <a:lnTo>
                                    <a:pt x="12" y="0"/>
                                  </a:lnTo>
                                  <a:lnTo>
                                    <a:pt x="10" y="0"/>
                                  </a:lnTo>
                                  <a:lnTo>
                                    <a:pt x="7" y="0"/>
                                  </a:lnTo>
                                  <a:lnTo>
                                    <a:pt x="5" y="0"/>
                                  </a:lnTo>
                                  <a:lnTo>
                                    <a:pt x="2" y="2"/>
                                  </a:lnTo>
                                  <a:lnTo>
                                    <a:pt x="0" y="5"/>
                                  </a:lnTo>
                                  <a:lnTo>
                                    <a:pt x="0" y="51"/>
                                  </a:lnTo>
                                  <a:lnTo>
                                    <a:pt x="0" y="54"/>
                                  </a:lnTo>
                                  <a:lnTo>
                                    <a:pt x="2" y="56"/>
                                  </a:lnTo>
                                  <a:lnTo>
                                    <a:pt x="5" y="60"/>
                                  </a:lnTo>
                                  <a:lnTo>
                                    <a:pt x="7" y="60"/>
                                  </a:lnTo>
                                  <a:lnTo>
                                    <a:pt x="10" y="60"/>
                                  </a:lnTo>
                                  <a:lnTo>
                                    <a:pt x="12" y="60"/>
                                  </a:lnTo>
                                  <a:lnTo>
                                    <a:pt x="12" y="56"/>
                                  </a:lnTo>
                                  <a:lnTo>
                                    <a:pt x="15" y="56"/>
                                  </a:lnTo>
                                  <a:lnTo>
                                    <a:pt x="15" y="54"/>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90" name="Line 8431"/>
                          <wps:cNvCnPr>
                            <a:cxnSpLocks noChangeShapeType="1"/>
                          </wps:cNvCnPr>
                          <wps:spPr bwMode="auto">
                            <a:xfrm>
                              <a:off x="5742" y="25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91" name="Freeform 8432"/>
                          <wps:cNvSpPr>
                            <a:spLocks/>
                          </wps:cNvSpPr>
                          <wps:spPr bwMode="auto">
                            <a:xfrm>
                              <a:off x="5738" y="2528"/>
                              <a:ext cx="53" cy="8"/>
                            </a:xfrm>
                            <a:custGeom>
                              <a:avLst/>
                              <a:gdLst>
                                <a:gd name="T0" fmla="*/ 4 w 106"/>
                                <a:gd name="T1" fmla="*/ 0 h 16"/>
                                <a:gd name="T2" fmla="*/ 3 w 106"/>
                                <a:gd name="T3" fmla="*/ 0 h 16"/>
                                <a:gd name="T4" fmla="*/ 3 w 106"/>
                                <a:gd name="T5" fmla="*/ 1 h 16"/>
                                <a:gd name="T6" fmla="*/ 1 w 106"/>
                                <a:gd name="T7" fmla="*/ 1 h 16"/>
                                <a:gd name="T8" fmla="*/ 1 w 106"/>
                                <a:gd name="T9" fmla="*/ 3 h 16"/>
                                <a:gd name="T10" fmla="*/ 0 w 106"/>
                                <a:gd name="T11" fmla="*/ 3 h 16"/>
                                <a:gd name="T12" fmla="*/ 0 w 106"/>
                                <a:gd name="T13" fmla="*/ 4 h 16"/>
                                <a:gd name="T14" fmla="*/ 0 w 106"/>
                                <a:gd name="T15" fmla="*/ 5 h 16"/>
                                <a:gd name="T16" fmla="*/ 1 w 106"/>
                                <a:gd name="T17" fmla="*/ 6 h 16"/>
                                <a:gd name="T18" fmla="*/ 1 w 106"/>
                                <a:gd name="T19" fmla="*/ 6 h 16"/>
                                <a:gd name="T20" fmla="*/ 3 w 106"/>
                                <a:gd name="T21" fmla="*/ 8 h 16"/>
                                <a:gd name="T22" fmla="*/ 3 w 106"/>
                                <a:gd name="T23" fmla="*/ 8 h 16"/>
                                <a:gd name="T24" fmla="*/ 47 w 106"/>
                                <a:gd name="T25" fmla="*/ 8 h 16"/>
                                <a:gd name="T26" fmla="*/ 51 w 106"/>
                                <a:gd name="T27" fmla="*/ 8 h 16"/>
                                <a:gd name="T28" fmla="*/ 52 w 106"/>
                                <a:gd name="T29" fmla="*/ 8 h 16"/>
                                <a:gd name="T30" fmla="*/ 52 w 106"/>
                                <a:gd name="T31" fmla="*/ 6 h 16"/>
                                <a:gd name="T32" fmla="*/ 53 w 106"/>
                                <a:gd name="T33" fmla="*/ 6 h 16"/>
                                <a:gd name="T34" fmla="*/ 53 w 106"/>
                                <a:gd name="T35" fmla="*/ 5 h 16"/>
                                <a:gd name="T36" fmla="*/ 53 w 106"/>
                                <a:gd name="T37" fmla="*/ 4 h 16"/>
                                <a:gd name="T38" fmla="*/ 53 w 106"/>
                                <a:gd name="T39" fmla="*/ 3 h 16"/>
                                <a:gd name="T40" fmla="*/ 53 w 106"/>
                                <a:gd name="T41" fmla="*/ 3 h 16"/>
                                <a:gd name="T42" fmla="*/ 52 w 106"/>
                                <a:gd name="T43" fmla="*/ 1 h 16"/>
                                <a:gd name="T44" fmla="*/ 52 w 106"/>
                                <a:gd name="T45" fmla="*/ 1 h 16"/>
                                <a:gd name="T46" fmla="*/ 51 w 106"/>
                                <a:gd name="T47" fmla="*/ 0 h 16"/>
                                <a:gd name="T48" fmla="*/ 48 w 106"/>
                                <a:gd name="T49" fmla="*/ 0 h 16"/>
                                <a:gd name="T50" fmla="*/ 4 w 106"/>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06" h="16">
                                  <a:moveTo>
                                    <a:pt x="7" y="0"/>
                                  </a:moveTo>
                                  <a:lnTo>
                                    <a:pt x="5" y="0"/>
                                  </a:lnTo>
                                  <a:lnTo>
                                    <a:pt x="5" y="2"/>
                                  </a:lnTo>
                                  <a:lnTo>
                                    <a:pt x="2" y="2"/>
                                  </a:lnTo>
                                  <a:lnTo>
                                    <a:pt x="2" y="5"/>
                                  </a:lnTo>
                                  <a:lnTo>
                                    <a:pt x="0" y="5"/>
                                  </a:lnTo>
                                  <a:lnTo>
                                    <a:pt x="0" y="7"/>
                                  </a:lnTo>
                                  <a:lnTo>
                                    <a:pt x="0" y="10"/>
                                  </a:lnTo>
                                  <a:lnTo>
                                    <a:pt x="2" y="12"/>
                                  </a:lnTo>
                                  <a:lnTo>
                                    <a:pt x="5" y="16"/>
                                  </a:lnTo>
                                  <a:lnTo>
                                    <a:pt x="93" y="16"/>
                                  </a:lnTo>
                                  <a:lnTo>
                                    <a:pt x="101" y="16"/>
                                  </a:lnTo>
                                  <a:lnTo>
                                    <a:pt x="103" y="16"/>
                                  </a:lnTo>
                                  <a:lnTo>
                                    <a:pt x="103" y="12"/>
                                  </a:lnTo>
                                  <a:lnTo>
                                    <a:pt x="106" y="12"/>
                                  </a:lnTo>
                                  <a:lnTo>
                                    <a:pt x="106" y="10"/>
                                  </a:lnTo>
                                  <a:lnTo>
                                    <a:pt x="106" y="7"/>
                                  </a:lnTo>
                                  <a:lnTo>
                                    <a:pt x="106" y="5"/>
                                  </a:lnTo>
                                  <a:lnTo>
                                    <a:pt x="103" y="2"/>
                                  </a:lnTo>
                                  <a:lnTo>
                                    <a:pt x="101" y="0"/>
                                  </a:lnTo>
                                  <a:lnTo>
                                    <a:pt x="96"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92" name="Line 8433"/>
                          <wps:cNvCnPr>
                            <a:cxnSpLocks noChangeShapeType="1"/>
                          </wps:cNvCnPr>
                          <wps:spPr bwMode="auto">
                            <a:xfrm>
                              <a:off x="5791" y="25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93" name="Freeform 8434"/>
                          <wps:cNvSpPr>
                            <a:spLocks/>
                          </wps:cNvSpPr>
                          <wps:spPr bwMode="auto">
                            <a:xfrm>
                              <a:off x="5783" y="2528"/>
                              <a:ext cx="8" cy="31"/>
                            </a:xfrm>
                            <a:custGeom>
                              <a:avLst/>
                              <a:gdLst>
                                <a:gd name="T0" fmla="*/ 8 w 15"/>
                                <a:gd name="T1" fmla="*/ 4 h 61"/>
                                <a:gd name="T2" fmla="*/ 8 w 15"/>
                                <a:gd name="T3" fmla="*/ 3 h 61"/>
                                <a:gd name="T4" fmla="*/ 8 w 15"/>
                                <a:gd name="T5" fmla="*/ 3 h 61"/>
                                <a:gd name="T6" fmla="*/ 6 w 15"/>
                                <a:gd name="T7" fmla="*/ 1 h 61"/>
                                <a:gd name="T8" fmla="*/ 6 w 15"/>
                                <a:gd name="T9" fmla="*/ 1 h 61"/>
                                <a:gd name="T10" fmla="*/ 5 w 15"/>
                                <a:gd name="T11" fmla="*/ 0 h 61"/>
                                <a:gd name="T12" fmla="*/ 4 w 15"/>
                                <a:gd name="T13" fmla="*/ 0 h 61"/>
                                <a:gd name="T14" fmla="*/ 3 w 15"/>
                                <a:gd name="T15" fmla="*/ 0 h 61"/>
                                <a:gd name="T16" fmla="*/ 3 w 15"/>
                                <a:gd name="T17" fmla="*/ 1 h 61"/>
                                <a:gd name="T18" fmla="*/ 1 w 15"/>
                                <a:gd name="T19" fmla="*/ 1 h 61"/>
                                <a:gd name="T20" fmla="*/ 0 w 15"/>
                                <a:gd name="T21" fmla="*/ 3 h 61"/>
                                <a:gd name="T22" fmla="*/ 0 w 15"/>
                                <a:gd name="T23" fmla="*/ 3 h 61"/>
                                <a:gd name="T24" fmla="*/ 0 w 15"/>
                                <a:gd name="T25" fmla="*/ 26 h 61"/>
                                <a:gd name="T26" fmla="*/ 0 w 15"/>
                                <a:gd name="T27" fmla="*/ 28 h 61"/>
                                <a:gd name="T28" fmla="*/ 0 w 15"/>
                                <a:gd name="T29" fmla="*/ 28 h 61"/>
                                <a:gd name="T30" fmla="*/ 1 w 15"/>
                                <a:gd name="T31" fmla="*/ 30 h 61"/>
                                <a:gd name="T32" fmla="*/ 3 w 15"/>
                                <a:gd name="T33" fmla="*/ 30 h 61"/>
                                <a:gd name="T34" fmla="*/ 3 w 15"/>
                                <a:gd name="T35" fmla="*/ 31 h 61"/>
                                <a:gd name="T36" fmla="*/ 4 w 15"/>
                                <a:gd name="T37" fmla="*/ 31 h 61"/>
                                <a:gd name="T38" fmla="*/ 5 w 15"/>
                                <a:gd name="T39" fmla="*/ 31 h 61"/>
                                <a:gd name="T40" fmla="*/ 6 w 15"/>
                                <a:gd name="T41" fmla="*/ 30 h 61"/>
                                <a:gd name="T42" fmla="*/ 6 w 15"/>
                                <a:gd name="T43" fmla="*/ 30 h 61"/>
                                <a:gd name="T44" fmla="*/ 8 w 15"/>
                                <a:gd name="T45" fmla="*/ 28 h 61"/>
                                <a:gd name="T46" fmla="*/ 8 w 15"/>
                                <a:gd name="T47" fmla="*/ 28 h 61"/>
                                <a:gd name="T48" fmla="*/ 8 w 15"/>
                                <a:gd name="T49" fmla="*/ 27 h 61"/>
                                <a:gd name="T50" fmla="*/ 8 w 15"/>
                                <a:gd name="T51" fmla="*/ 4 h 6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61">
                                  <a:moveTo>
                                    <a:pt x="15" y="7"/>
                                  </a:moveTo>
                                  <a:lnTo>
                                    <a:pt x="15" y="5"/>
                                  </a:lnTo>
                                  <a:lnTo>
                                    <a:pt x="12" y="2"/>
                                  </a:lnTo>
                                  <a:lnTo>
                                    <a:pt x="10" y="0"/>
                                  </a:lnTo>
                                  <a:lnTo>
                                    <a:pt x="7" y="0"/>
                                  </a:lnTo>
                                  <a:lnTo>
                                    <a:pt x="5" y="0"/>
                                  </a:lnTo>
                                  <a:lnTo>
                                    <a:pt x="5" y="2"/>
                                  </a:lnTo>
                                  <a:lnTo>
                                    <a:pt x="2" y="2"/>
                                  </a:lnTo>
                                  <a:lnTo>
                                    <a:pt x="0" y="5"/>
                                  </a:lnTo>
                                  <a:lnTo>
                                    <a:pt x="0" y="51"/>
                                  </a:lnTo>
                                  <a:lnTo>
                                    <a:pt x="0" y="56"/>
                                  </a:lnTo>
                                  <a:lnTo>
                                    <a:pt x="2" y="59"/>
                                  </a:lnTo>
                                  <a:lnTo>
                                    <a:pt x="5" y="59"/>
                                  </a:lnTo>
                                  <a:lnTo>
                                    <a:pt x="5" y="61"/>
                                  </a:lnTo>
                                  <a:lnTo>
                                    <a:pt x="7" y="61"/>
                                  </a:lnTo>
                                  <a:lnTo>
                                    <a:pt x="10" y="61"/>
                                  </a:lnTo>
                                  <a:lnTo>
                                    <a:pt x="12" y="59"/>
                                  </a:lnTo>
                                  <a:lnTo>
                                    <a:pt x="15" y="56"/>
                                  </a:lnTo>
                                  <a:lnTo>
                                    <a:pt x="15" y="54"/>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94" name="Line 8435"/>
                          <wps:cNvCnPr>
                            <a:cxnSpLocks noChangeShapeType="1"/>
                          </wps:cNvCnPr>
                          <wps:spPr bwMode="auto">
                            <a:xfrm>
                              <a:off x="5787" y="25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95" name="Freeform 8436"/>
                          <wps:cNvSpPr>
                            <a:spLocks/>
                          </wps:cNvSpPr>
                          <wps:spPr bwMode="auto">
                            <a:xfrm>
                              <a:off x="5783" y="2552"/>
                              <a:ext cx="53" cy="7"/>
                            </a:xfrm>
                            <a:custGeom>
                              <a:avLst/>
                              <a:gdLst>
                                <a:gd name="T0" fmla="*/ 4 w 105"/>
                                <a:gd name="T1" fmla="*/ 0 h 14"/>
                                <a:gd name="T2" fmla="*/ 3 w 105"/>
                                <a:gd name="T3" fmla="*/ 0 h 14"/>
                                <a:gd name="T4" fmla="*/ 3 w 105"/>
                                <a:gd name="T5" fmla="*/ 0 h 14"/>
                                <a:gd name="T6" fmla="*/ 1 w 105"/>
                                <a:gd name="T7" fmla="*/ 1 h 14"/>
                                <a:gd name="T8" fmla="*/ 0 w 105"/>
                                <a:gd name="T9" fmla="*/ 1 h 14"/>
                                <a:gd name="T10" fmla="*/ 0 w 105"/>
                                <a:gd name="T11" fmla="*/ 2 h 14"/>
                                <a:gd name="T12" fmla="*/ 0 w 105"/>
                                <a:gd name="T13" fmla="*/ 4 h 14"/>
                                <a:gd name="T14" fmla="*/ 0 w 105"/>
                                <a:gd name="T15" fmla="*/ 5 h 14"/>
                                <a:gd name="T16" fmla="*/ 0 w 105"/>
                                <a:gd name="T17" fmla="*/ 5 h 14"/>
                                <a:gd name="T18" fmla="*/ 1 w 105"/>
                                <a:gd name="T19" fmla="*/ 6 h 14"/>
                                <a:gd name="T20" fmla="*/ 3 w 105"/>
                                <a:gd name="T21" fmla="*/ 6 h 14"/>
                                <a:gd name="T22" fmla="*/ 3 w 105"/>
                                <a:gd name="T23" fmla="*/ 7 h 14"/>
                                <a:gd name="T24" fmla="*/ 46 w 105"/>
                                <a:gd name="T25" fmla="*/ 7 h 14"/>
                                <a:gd name="T26" fmla="*/ 51 w 105"/>
                                <a:gd name="T27" fmla="*/ 7 h 14"/>
                                <a:gd name="T28" fmla="*/ 51 w 105"/>
                                <a:gd name="T29" fmla="*/ 6 h 14"/>
                                <a:gd name="T30" fmla="*/ 52 w 105"/>
                                <a:gd name="T31" fmla="*/ 6 h 14"/>
                                <a:gd name="T32" fmla="*/ 52 w 105"/>
                                <a:gd name="T33" fmla="*/ 5 h 14"/>
                                <a:gd name="T34" fmla="*/ 53 w 105"/>
                                <a:gd name="T35" fmla="*/ 5 h 14"/>
                                <a:gd name="T36" fmla="*/ 53 w 105"/>
                                <a:gd name="T37" fmla="*/ 4 h 14"/>
                                <a:gd name="T38" fmla="*/ 53 w 105"/>
                                <a:gd name="T39" fmla="*/ 2 h 14"/>
                                <a:gd name="T40" fmla="*/ 52 w 105"/>
                                <a:gd name="T41" fmla="*/ 1 h 14"/>
                                <a:gd name="T42" fmla="*/ 52 w 105"/>
                                <a:gd name="T43" fmla="*/ 1 h 14"/>
                                <a:gd name="T44" fmla="*/ 51 w 105"/>
                                <a:gd name="T45" fmla="*/ 0 h 14"/>
                                <a:gd name="T46" fmla="*/ 51 w 105"/>
                                <a:gd name="T47" fmla="*/ 0 h 14"/>
                                <a:gd name="T48" fmla="*/ 48 w 105"/>
                                <a:gd name="T49" fmla="*/ 0 h 14"/>
                                <a:gd name="T50" fmla="*/ 4 w 105"/>
                                <a:gd name="T51" fmla="*/ 0 h 1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05" h="14">
                                  <a:moveTo>
                                    <a:pt x="7" y="0"/>
                                  </a:moveTo>
                                  <a:lnTo>
                                    <a:pt x="5" y="0"/>
                                  </a:lnTo>
                                  <a:lnTo>
                                    <a:pt x="2" y="2"/>
                                  </a:lnTo>
                                  <a:lnTo>
                                    <a:pt x="0" y="2"/>
                                  </a:lnTo>
                                  <a:lnTo>
                                    <a:pt x="0" y="4"/>
                                  </a:lnTo>
                                  <a:lnTo>
                                    <a:pt x="0" y="7"/>
                                  </a:lnTo>
                                  <a:lnTo>
                                    <a:pt x="0" y="9"/>
                                  </a:lnTo>
                                  <a:lnTo>
                                    <a:pt x="2" y="12"/>
                                  </a:lnTo>
                                  <a:lnTo>
                                    <a:pt x="5" y="12"/>
                                  </a:lnTo>
                                  <a:lnTo>
                                    <a:pt x="5" y="14"/>
                                  </a:lnTo>
                                  <a:lnTo>
                                    <a:pt x="92" y="14"/>
                                  </a:lnTo>
                                  <a:lnTo>
                                    <a:pt x="101" y="14"/>
                                  </a:lnTo>
                                  <a:lnTo>
                                    <a:pt x="101" y="12"/>
                                  </a:lnTo>
                                  <a:lnTo>
                                    <a:pt x="103" y="12"/>
                                  </a:lnTo>
                                  <a:lnTo>
                                    <a:pt x="103" y="9"/>
                                  </a:lnTo>
                                  <a:lnTo>
                                    <a:pt x="105" y="9"/>
                                  </a:lnTo>
                                  <a:lnTo>
                                    <a:pt x="105" y="7"/>
                                  </a:lnTo>
                                  <a:lnTo>
                                    <a:pt x="105" y="4"/>
                                  </a:lnTo>
                                  <a:lnTo>
                                    <a:pt x="103" y="2"/>
                                  </a:lnTo>
                                  <a:lnTo>
                                    <a:pt x="101" y="0"/>
                                  </a:lnTo>
                                  <a:lnTo>
                                    <a:pt x="9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96" name="Line 8437"/>
                          <wps:cNvCnPr>
                            <a:cxnSpLocks noChangeShapeType="1"/>
                          </wps:cNvCnPr>
                          <wps:spPr bwMode="auto">
                            <a:xfrm>
                              <a:off x="5836"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97" name="Freeform 8438"/>
                          <wps:cNvSpPr>
                            <a:spLocks/>
                          </wps:cNvSpPr>
                          <wps:spPr bwMode="auto">
                            <a:xfrm>
                              <a:off x="5829" y="2552"/>
                              <a:ext cx="7" cy="31"/>
                            </a:xfrm>
                            <a:custGeom>
                              <a:avLst/>
                              <a:gdLst>
                                <a:gd name="T0" fmla="*/ 7 w 15"/>
                                <a:gd name="T1" fmla="*/ 4 h 61"/>
                                <a:gd name="T2" fmla="*/ 7 w 15"/>
                                <a:gd name="T3" fmla="*/ 2 h 61"/>
                                <a:gd name="T4" fmla="*/ 6 w 15"/>
                                <a:gd name="T5" fmla="*/ 1 h 61"/>
                                <a:gd name="T6" fmla="*/ 6 w 15"/>
                                <a:gd name="T7" fmla="*/ 1 h 61"/>
                                <a:gd name="T8" fmla="*/ 5 w 15"/>
                                <a:gd name="T9" fmla="*/ 0 h 61"/>
                                <a:gd name="T10" fmla="*/ 5 w 15"/>
                                <a:gd name="T11" fmla="*/ 0 h 61"/>
                                <a:gd name="T12" fmla="*/ 3 w 15"/>
                                <a:gd name="T13" fmla="*/ 0 h 61"/>
                                <a:gd name="T14" fmla="*/ 2 w 15"/>
                                <a:gd name="T15" fmla="*/ 0 h 61"/>
                                <a:gd name="T16" fmla="*/ 1 w 15"/>
                                <a:gd name="T17" fmla="*/ 0 h 61"/>
                                <a:gd name="T18" fmla="*/ 1 w 15"/>
                                <a:gd name="T19" fmla="*/ 1 h 61"/>
                                <a:gd name="T20" fmla="*/ 0 w 15"/>
                                <a:gd name="T21" fmla="*/ 1 h 61"/>
                                <a:gd name="T22" fmla="*/ 0 w 15"/>
                                <a:gd name="T23" fmla="*/ 2 h 61"/>
                                <a:gd name="T24" fmla="*/ 0 w 15"/>
                                <a:gd name="T25" fmla="*/ 27 h 61"/>
                                <a:gd name="T26" fmla="*/ 0 w 15"/>
                                <a:gd name="T27" fmla="*/ 28 h 61"/>
                                <a:gd name="T28" fmla="*/ 0 w 15"/>
                                <a:gd name="T29" fmla="*/ 30 h 61"/>
                                <a:gd name="T30" fmla="*/ 1 w 15"/>
                                <a:gd name="T31" fmla="*/ 31 h 61"/>
                                <a:gd name="T32" fmla="*/ 1 w 15"/>
                                <a:gd name="T33" fmla="*/ 31 h 61"/>
                                <a:gd name="T34" fmla="*/ 2 w 15"/>
                                <a:gd name="T35" fmla="*/ 31 h 61"/>
                                <a:gd name="T36" fmla="*/ 3 w 15"/>
                                <a:gd name="T37" fmla="*/ 31 h 61"/>
                                <a:gd name="T38" fmla="*/ 5 w 15"/>
                                <a:gd name="T39" fmla="*/ 31 h 61"/>
                                <a:gd name="T40" fmla="*/ 5 w 15"/>
                                <a:gd name="T41" fmla="*/ 31 h 61"/>
                                <a:gd name="T42" fmla="*/ 6 w 15"/>
                                <a:gd name="T43" fmla="*/ 31 h 61"/>
                                <a:gd name="T44" fmla="*/ 6 w 15"/>
                                <a:gd name="T45" fmla="*/ 30 h 61"/>
                                <a:gd name="T46" fmla="*/ 7 w 15"/>
                                <a:gd name="T47" fmla="*/ 28 h 61"/>
                                <a:gd name="T48" fmla="*/ 7 w 15"/>
                                <a:gd name="T49" fmla="*/ 28 h 61"/>
                                <a:gd name="T50" fmla="*/ 7 w 15"/>
                                <a:gd name="T51" fmla="*/ 4 h 6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61">
                                  <a:moveTo>
                                    <a:pt x="15" y="7"/>
                                  </a:moveTo>
                                  <a:lnTo>
                                    <a:pt x="15" y="4"/>
                                  </a:lnTo>
                                  <a:lnTo>
                                    <a:pt x="13" y="2"/>
                                  </a:lnTo>
                                  <a:lnTo>
                                    <a:pt x="11" y="0"/>
                                  </a:lnTo>
                                  <a:lnTo>
                                    <a:pt x="7" y="0"/>
                                  </a:lnTo>
                                  <a:lnTo>
                                    <a:pt x="5" y="0"/>
                                  </a:lnTo>
                                  <a:lnTo>
                                    <a:pt x="2" y="0"/>
                                  </a:lnTo>
                                  <a:lnTo>
                                    <a:pt x="2" y="2"/>
                                  </a:lnTo>
                                  <a:lnTo>
                                    <a:pt x="0" y="2"/>
                                  </a:lnTo>
                                  <a:lnTo>
                                    <a:pt x="0" y="4"/>
                                  </a:lnTo>
                                  <a:lnTo>
                                    <a:pt x="0" y="54"/>
                                  </a:lnTo>
                                  <a:lnTo>
                                    <a:pt x="0" y="56"/>
                                  </a:lnTo>
                                  <a:lnTo>
                                    <a:pt x="0" y="59"/>
                                  </a:lnTo>
                                  <a:lnTo>
                                    <a:pt x="2" y="61"/>
                                  </a:lnTo>
                                  <a:lnTo>
                                    <a:pt x="5" y="61"/>
                                  </a:lnTo>
                                  <a:lnTo>
                                    <a:pt x="7" y="61"/>
                                  </a:lnTo>
                                  <a:lnTo>
                                    <a:pt x="11" y="61"/>
                                  </a:lnTo>
                                  <a:lnTo>
                                    <a:pt x="13" y="61"/>
                                  </a:lnTo>
                                  <a:lnTo>
                                    <a:pt x="13" y="59"/>
                                  </a:lnTo>
                                  <a:lnTo>
                                    <a:pt x="15" y="5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98" name="Line 8439"/>
                          <wps:cNvCnPr>
                            <a:cxnSpLocks noChangeShapeType="1"/>
                          </wps:cNvCnPr>
                          <wps:spPr bwMode="auto">
                            <a:xfrm>
                              <a:off x="5832" y="25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99" name="Freeform 8440"/>
                          <wps:cNvSpPr>
                            <a:spLocks/>
                          </wps:cNvSpPr>
                          <wps:spPr bwMode="auto">
                            <a:xfrm>
                              <a:off x="5829" y="2575"/>
                              <a:ext cx="20" cy="8"/>
                            </a:xfrm>
                            <a:custGeom>
                              <a:avLst/>
                              <a:gdLst>
                                <a:gd name="T0" fmla="*/ 3 w 41"/>
                                <a:gd name="T1" fmla="*/ 0 h 15"/>
                                <a:gd name="T2" fmla="*/ 2 w 41"/>
                                <a:gd name="T3" fmla="*/ 2 h 15"/>
                                <a:gd name="T4" fmla="*/ 1 w 41"/>
                                <a:gd name="T5" fmla="*/ 2 h 15"/>
                                <a:gd name="T6" fmla="*/ 1 w 41"/>
                                <a:gd name="T7" fmla="*/ 2 h 15"/>
                                <a:gd name="T8" fmla="*/ 0 w 41"/>
                                <a:gd name="T9" fmla="*/ 3 h 15"/>
                                <a:gd name="T10" fmla="*/ 0 w 41"/>
                                <a:gd name="T11" fmla="*/ 4 h 15"/>
                                <a:gd name="T12" fmla="*/ 0 w 41"/>
                                <a:gd name="T13" fmla="*/ 4 h 15"/>
                                <a:gd name="T14" fmla="*/ 0 w 41"/>
                                <a:gd name="T15" fmla="*/ 5 h 15"/>
                                <a:gd name="T16" fmla="*/ 0 w 41"/>
                                <a:gd name="T17" fmla="*/ 7 h 15"/>
                                <a:gd name="T18" fmla="*/ 1 w 41"/>
                                <a:gd name="T19" fmla="*/ 8 h 15"/>
                                <a:gd name="T20" fmla="*/ 1 w 41"/>
                                <a:gd name="T21" fmla="*/ 8 h 15"/>
                                <a:gd name="T22" fmla="*/ 2 w 41"/>
                                <a:gd name="T23" fmla="*/ 8 h 15"/>
                                <a:gd name="T24" fmla="*/ 15 w 41"/>
                                <a:gd name="T25" fmla="*/ 8 h 15"/>
                                <a:gd name="T26" fmla="*/ 18 w 41"/>
                                <a:gd name="T27" fmla="*/ 8 h 15"/>
                                <a:gd name="T28" fmla="*/ 19 w 41"/>
                                <a:gd name="T29" fmla="*/ 8 h 15"/>
                                <a:gd name="T30" fmla="*/ 19 w 41"/>
                                <a:gd name="T31" fmla="*/ 8 h 15"/>
                                <a:gd name="T32" fmla="*/ 20 w 41"/>
                                <a:gd name="T33" fmla="*/ 7 h 15"/>
                                <a:gd name="T34" fmla="*/ 20 w 41"/>
                                <a:gd name="T35" fmla="*/ 5 h 15"/>
                                <a:gd name="T36" fmla="*/ 20 w 41"/>
                                <a:gd name="T37" fmla="*/ 4 h 15"/>
                                <a:gd name="T38" fmla="*/ 20 w 41"/>
                                <a:gd name="T39" fmla="*/ 4 h 15"/>
                                <a:gd name="T40" fmla="*/ 20 w 41"/>
                                <a:gd name="T41" fmla="*/ 3 h 15"/>
                                <a:gd name="T42" fmla="*/ 19 w 41"/>
                                <a:gd name="T43" fmla="*/ 2 h 15"/>
                                <a:gd name="T44" fmla="*/ 19 w 41"/>
                                <a:gd name="T45" fmla="*/ 2 h 15"/>
                                <a:gd name="T46" fmla="*/ 18 w 41"/>
                                <a:gd name="T47" fmla="*/ 2 h 15"/>
                                <a:gd name="T48" fmla="*/ 16 w 41"/>
                                <a:gd name="T49" fmla="*/ 0 h 15"/>
                                <a:gd name="T50" fmla="*/ 3 w 41"/>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1" h="15">
                                  <a:moveTo>
                                    <a:pt x="7" y="0"/>
                                  </a:moveTo>
                                  <a:lnTo>
                                    <a:pt x="5" y="3"/>
                                  </a:lnTo>
                                  <a:lnTo>
                                    <a:pt x="2" y="3"/>
                                  </a:lnTo>
                                  <a:lnTo>
                                    <a:pt x="0" y="5"/>
                                  </a:lnTo>
                                  <a:lnTo>
                                    <a:pt x="0" y="8"/>
                                  </a:lnTo>
                                  <a:lnTo>
                                    <a:pt x="0" y="10"/>
                                  </a:lnTo>
                                  <a:lnTo>
                                    <a:pt x="0" y="13"/>
                                  </a:lnTo>
                                  <a:lnTo>
                                    <a:pt x="2" y="15"/>
                                  </a:lnTo>
                                  <a:lnTo>
                                    <a:pt x="5" y="15"/>
                                  </a:lnTo>
                                  <a:lnTo>
                                    <a:pt x="30" y="15"/>
                                  </a:lnTo>
                                  <a:lnTo>
                                    <a:pt x="36" y="15"/>
                                  </a:lnTo>
                                  <a:lnTo>
                                    <a:pt x="39" y="15"/>
                                  </a:lnTo>
                                  <a:lnTo>
                                    <a:pt x="41" y="13"/>
                                  </a:lnTo>
                                  <a:lnTo>
                                    <a:pt x="41" y="10"/>
                                  </a:lnTo>
                                  <a:lnTo>
                                    <a:pt x="41" y="8"/>
                                  </a:lnTo>
                                  <a:lnTo>
                                    <a:pt x="41" y="5"/>
                                  </a:lnTo>
                                  <a:lnTo>
                                    <a:pt x="39" y="3"/>
                                  </a:lnTo>
                                  <a:lnTo>
                                    <a:pt x="36" y="3"/>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00" name="Line 8441"/>
                          <wps:cNvCnPr>
                            <a:cxnSpLocks noChangeShapeType="1"/>
                          </wps:cNvCnPr>
                          <wps:spPr bwMode="auto">
                            <a:xfrm>
                              <a:off x="5849" y="257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01" name="Freeform 8442"/>
                          <wps:cNvSpPr>
                            <a:spLocks/>
                          </wps:cNvSpPr>
                          <wps:spPr bwMode="auto">
                            <a:xfrm>
                              <a:off x="5841" y="2575"/>
                              <a:ext cx="8" cy="57"/>
                            </a:xfrm>
                            <a:custGeom>
                              <a:avLst/>
                              <a:gdLst>
                                <a:gd name="T0" fmla="*/ 8 w 16"/>
                                <a:gd name="T1" fmla="*/ 4 h 113"/>
                                <a:gd name="T2" fmla="*/ 8 w 16"/>
                                <a:gd name="T3" fmla="*/ 4 h 113"/>
                                <a:gd name="T4" fmla="*/ 8 w 16"/>
                                <a:gd name="T5" fmla="*/ 3 h 113"/>
                                <a:gd name="T6" fmla="*/ 7 w 16"/>
                                <a:gd name="T7" fmla="*/ 2 h 113"/>
                                <a:gd name="T8" fmla="*/ 7 w 16"/>
                                <a:gd name="T9" fmla="*/ 2 h 113"/>
                                <a:gd name="T10" fmla="*/ 6 w 16"/>
                                <a:gd name="T11" fmla="*/ 2 h 113"/>
                                <a:gd name="T12" fmla="*/ 4 w 16"/>
                                <a:gd name="T13" fmla="*/ 0 h 113"/>
                                <a:gd name="T14" fmla="*/ 3 w 16"/>
                                <a:gd name="T15" fmla="*/ 2 h 113"/>
                                <a:gd name="T16" fmla="*/ 3 w 16"/>
                                <a:gd name="T17" fmla="*/ 2 h 113"/>
                                <a:gd name="T18" fmla="*/ 2 w 16"/>
                                <a:gd name="T19" fmla="*/ 2 h 113"/>
                                <a:gd name="T20" fmla="*/ 2 w 16"/>
                                <a:gd name="T21" fmla="*/ 3 h 113"/>
                                <a:gd name="T22" fmla="*/ 0 w 16"/>
                                <a:gd name="T23" fmla="*/ 4 h 113"/>
                                <a:gd name="T24" fmla="*/ 0 w 16"/>
                                <a:gd name="T25" fmla="*/ 53 h 113"/>
                                <a:gd name="T26" fmla="*/ 0 w 16"/>
                                <a:gd name="T27" fmla="*/ 53 h 113"/>
                                <a:gd name="T28" fmla="*/ 2 w 16"/>
                                <a:gd name="T29" fmla="*/ 54 h 113"/>
                                <a:gd name="T30" fmla="*/ 2 w 16"/>
                                <a:gd name="T31" fmla="*/ 56 h 113"/>
                                <a:gd name="T32" fmla="*/ 3 w 16"/>
                                <a:gd name="T33" fmla="*/ 56 h 113"/>
                                <a:gd name="T34" fmla="*/ 3 w 16"/>
                                <a:gd name="T35" fmla="*/ 57 h 113"/>
                                <a:gd name="T36" fmla="*/ 4 w 16"/>
                                <a:gd name="T37" fmla="*/ 57 h 113"/>
                                <a:gd name="T38" fmla="*/ 6 w 16"/>
                                <a:gd name="T39" fmla="*/ 57 h 113"/>
                                <a:gd name="T40" fmla="*/ 7 w 16"/>
                                <a:gd name="T41" fmla="*/ 56 h 113"/>
                                <a:gd name="T42" fmla="*/ 7 w 16"/>
                                <a:gd name="T43" fmla="*/ 56 h 113"/>
                                <a:gd name="T44" fmla="*/ 8 w 16"/>
                                <a:gd name="T45" fmla="*/ 54 h 113"/>
                                <a:gd name="T46" fmla="*/ 8 w 16"/>
                                <a:gd name="T47" fmla="*/ 53 h 113"/>
                                <a:gd name="T48" fmla="*/ 8 w 16"/>
                                <a:gd name="T49" fmla="*/ 53 h 113"/>
                                <a:gd name="T50" fmla="*/ 8 w 16"/>
                                <a:gd name="T51" fmla="*/ 4 h 11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113">
                                  <a:moveTo>
                                    <a:pt x="16" y="8"/>
                                  </a:moveTo>
                                  <a:lnTo>
                                    <a:pt x="16" y="8"/>
                                  </a:lnTo>
                                  <a:lnTo>
                                    <a:pt x="16" y="5"/>
                                  </a:lnTo>
                                  <a:lnTo>
                                    <a:pt x="14" y="3"/>
                                  </a:lnTo>
                                  <a:lnTo>
                                    <a:pt x="11" y="3"/>
                                  </a:lnTo>
                                  <a:lnTo>
                                    <a:pt x="8" y="0"/>
                                  </a:lnTo>
                                  <a:lnTo>
                                    <a:pt x="5" y="3"/>
                                  </a:lnTo>
                                  <a:lnTo>
                                    <a:pt x="3" y="3"/>
                                  </a:lnTo>
                                  <a:lnTo>
                                    <a:pt x="3" y="5"/>
                                  </a:lnTo>
                                  <a:lnTo>
                                    <a:pt x="0" y="8"/>
                                  </a:lnTo>
                                  <a:lnTo>
                                    <a:pt x="0" y="106"/>
                                  </a:lnTo>
                                  <a:lnTo>
                                    <a:pt x="3" y="108"/>
                                  </a:lnTo>
                                  <a:lnTo>
                                    <a:pt x="3" y="111"/>
                                  </a:lnTo>
                                  <a:lnTo>
                                    <a:pt x="5" y="111"/>
                                  </a:lnTo>
                                  <a:lnTo>
                                    <a:pt x="5" y="113"/>
                                  </a:lnTo>
                                  <a:lnTo>
                                    <a:pt x="8" y="113"/>
                                  </a:lnTo>
                                  <a:lnTo>
                                    <a:pt x="11" y="113"/>
                                  </a:lnTo>
                                  <a:lnTo>
                                    <a:pt x="14" y="111"/>
                                  </a:lnTo>
                                  <a:lnTo>
                                    <a:pt x="16" y="108"/>
                                  </a:lnTo>
                                  <a:lnTo>
                                    <a:pt x="16" y="10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02" name="Line 8443"/>
                          <wps:cNvCnPr>
                            <a:cxnSpLocks noChangeShapeType="1"/>
                          </wps:cNvCnPr>
                          <wps:spPr bwMode="auto">
                            <a:xfrm>
                              <a:off x="5845" y="26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03" name="Freeform 8444"/>
                          <wps:cNvSpPr>
                            <a:spLocks/>
                          </wps:cNvSpPr>
                          <wps:spPr bwMode="auto">
                            <a:xfrm>
                              <a:off x="5841" y="2624"/>
                              <a:ext cx="17" cy="8"/>
                            </a:xfrm>
                            <a:custGeom>
                              <a:avLst/>
                              <a:gdLst>
                                <a:gd name="T0" fmla="*/ 4 w 35"/>
                                <a:gd name="T1" fmla="*/ 0 h 14"/>
                                <a:gd name="T2" fmla="*/ 2 w 35"/>
                                <a:gd name="T3" fmla="*/ 0 h 14"/>
                                <a:gd name="T4" fmla="*/ 2 w 35"/>
                                <a:gd name="T5" fmla="*/ 0 h 14"/>
                                <a:gd name="T6" fmla="*/ 1 w 35"/>
                                <a:gd name="T7" fmla="*/ 0 h 14"/>
                                <a:gd name="T8" fmla="*/ 1 w 35"/>
                                <a:gd name="T9" fmla="*/ 1 h 14"/>
                                <a:gd name="T10" fmla="*/ 0 w 35"/>
                                <a:gd name="T11" fmla="*/ 3 h 14"/>
                                <a:gd name="T12" fmla="*/ 0 w 35"/>
                                <a:gd name="T13" fmla="*/ 4 h 14"/>
                                <a:gd name="T14" fmla="*/ 0 w 35"/>
                                <a:gd name="T15" fmla="*/ 4 h 14"/>
                                <a:gd name="T16" fmla="*/ 1 w 35"/>
                                <a:gd name="T17" fmla="*/ 5 h 14"/>
                                <a:gd name="T18" fmla="*/ 1 w 35"/>
                                <a:gd name="T19" fmla="*/ 7 h 14"/>
                                <a:gd name="T20" fmla="*/ 2 w 35"/>
                                <a:gd name="T21" fmla="*/ 7 h 14"/>
                                <a:gd name="T22" fmla="*/ 2 w 35"/>
                                <a:gd name="T23" fmla="*/ 8 h 14"/>
                                <a:gd name="T24" fmla="*/ 10 w 35"/>
                                <a:gd name="T25" fmla="*/ 8 h 14"/>
                                <a:gd name="T26" fmla="*/ 14 w 35"/>
                                <a:gd name="T27" fmla="*/ 8 h 14"/>
                                <a:gd name="T28" fmla="*/ 15 w 35"/>
                                <a:gd name="T29" fmla="*/ 7 h 14"/>
                                <a:gd name="T30" fmla="*/ 15 w 35"/>
                                <a:gd name="T31" fmla="*/ 7 h 14"/>
                                <a:gd name="T32" fmla="*/ 17 w 35"/>
                                <a:gd name="T33" fmla="*/ 5 h 14"/>
                                <a:gd name="T34" fmla="*/ 17 w 35"/>
                                <a:gd name="T35" fmla="*/ 4 h 14"/>
                                <a:gd name="T36" fmla="*/ 17 w 35"/>
                                <a:gd name="T37" fmla="*/ 4 h 14"/>
                                <a:gd name="T38" fmla="*/ 17 w 35"/>
                                <a:gd name="T39" fmla="*/ 3 h 14"/>
                                <a:gd name="T40" fmla="*/ 17 w 35"/>
                                <a:gd name="T41" fmla="*/ 1 h 14"/>
                                <a:gd name="T42" fmla="*/ 15 w 35"/>
                                <a:gd name="T43" fmla="*/ 0 h 14"/>
                                <a:gd name="T44" fmla="*/ 15 w 35"/>
                                <a:gd name="T45" fmla="*/ 0 h 14"/>
                                <a:gd name="T46" fmla="*/ 14 w 35"/>
                                <a:gd name="T47" fmla="*/ 0 h 14"/>
                                <a:gd name="T48" fmla="*/ 12 w 35"/>
                                <a:gd name="T49" fmla="*/ 0 h 14"/>
                                <a:gd name="T50" fmla="*/ 4 w 35"/>
                                <a:gd name="T51" fmla="*/ 0 h 1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5" h="14">
                                  <a:moveTo>
                                    <a:pt x="8" y="0"/>
                                  </a:moveTo>
                                  <a:lnTo>
                                    <a:pt x="5" y="0"/>
                                  </a:lnTo>
                                  <a:lnTo>
                                    <a:pt x="3" y="0"/>
                                  </a:lnTo>
                                  <a:lnTo>
                                    <a:pt x="3" y="2"/>
                                  </a:lnTo>
                                  <a:lnTo>
                                    <a:pt x="0" y="5"/>
                                  </a:lnTo>
                                  <a:lnTo>
                                    <a:pt x="0" y="7"/>
                                  </a:lnTo>
                                  <a:lnTo>
                                    <a:pt x="3" y="9"/>
                                  </a:lnTo>
                                  <a:lnTo>
                                    <a:pt x="3" y="12"/>
                                  </a:lnTo>
                                  <a:lnTo>
                                    <a:pt x="5" y="12"/>
                                  </a:lnTo>
                                  <a:lnTo>
                                    <a:pt x="5" y="14"/>
                                  </a:lnTo>
                                  <a:lnTo>
                                    <a:pt x="21" y="14"/>
                                  </a:lnTo>
                                  <a:lnTo>
                                    <a:pt x="29" y="14"/>
                                  </a:lnTo>
                                  <a:lnTo>
                                    <a:pt x="31" y="12"/>
                                  </a:lnTo>
                                  <a:lnTo>
                                    <a:pt x="35" y="9"/>
                                  </a:lnTo>
                                  <a:lnTo>
                                    <a:pt x="35" y="7"/>
                                  </a:lnTo>
                                  <a:lnTo>
                                    <a:pt x="35" y="5"/>
                                  </a:lnTo>
                                  <a:lnTo>
                                    <a:pt x="35" y="2"/>
                                  </a:lnTo>
                                  <a:lnTo>
                                    <a:pt x="31" y="0"/>
                                  </a:lnTo>
                                  <a:lnTo>
                                    <a:pt x="29"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04" name="Line 8445"/>
                          <wps:cNvCnPr>
                            <a:cxnSpLocks noChangeShapeType="1"/>
                          </wps:cNvCnPr>
                          <wps:spPr bwMode="auto">
                            <a:xfrm>
                              <a:off x="5858" y="26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05" name="Freeform 8446"/>
                          <wps:cNvSpPr>
                            <a:spLocks/>
                          </wps:cNvSpPr>
                          <wps:spPr bwMode="auto">
                            <a:xfrm>
                              <a:off x="5850" y="2624"/>
                              <a:ext cx="8" cy="31"/>
                            </a:xfrm>
                            <a:custGeom>
                              <a:avLst/>
                              <a:gdLst>
                                <a:gd name="T0" fmla="*/ 8 w 16"/>
                                <a:gd name="T1" fmla="*/ 4 h 61"/>
                                <a:gd name="T2" fmla="*/ 8 w 16"/>
                                <a:gd name="T3" fmla="*/ 3 h 61"/>
                                <a:gd name="T4" fmla="*/ 8 w 16"/>
                                <a:gd name="T5" fmla="*/ 1 h 61"/>
                                <a:gd name="T6" fmla="*/ 6 w 16"/>
                                <a:gd name="T7" fmla="*/ 0 h 61"/>
                                <a:gd name="T8" fmla="*/ 6 w 16"/>
                                <a:gd name="T9" fmla="*/ 0 h 61"/>
                                <a:gd name="T10" fmla="*/ 5 w 16"/>
                                <a:gd name="T11" fmla="*/ 0 h 61"/>
                                <a:gd name="T12" fmla="*/ 4 w 16"/>
                                <a:gd name="T13" fmla="*/ 0 h 61"/>
                                <a:gd name="T14" fmla="*/ 3 w 16"/>
                                <a:gd name="T15" fmla="*/ 0 h 61"/>
                                <a:gd name="T16" fmla="*/ 3 w 16"/>
                                <a:gd name="T17" fmla="*/ 0 h 61"/>
                                <a:gd name="T18" fmla="*/ 1 w 16"/>
                                <a:gd name="T19" fmla="*/ 0 h 61"/>
                                <a:gd name="T20" fmla="*/ 1 w 16"/>
                                <a:gd name="T21" fmla="*/ 1 h 61"/>
                                <a:gd name="T22" fmla="*/ 0 w 16"/>
                                <a:gd name="T23" fmla="*/ 3 h 61"/>
                                <a:gd name="T24" fmla="*/ 0 w 16"/>
                                <a:gd name="T25" fmla="*/ 27 h 61"/>
                                <a:gd name="T26" fmla="*/ 0 w 16"/>
                                <a:gd name="T27" fmla="*/ 28 h 61"/>
                                <a:gd name="T28" fmla="*/ 1 w 16"/>
                                <a:gd name="T29" fmla="*/ 30 h 61"/>
                                <a:gd name="T30" fmla="*/ 1 w 16"/>
                                <a:gd name="T31" fmla="*/ 30 h 61"/>
                                <a:gd name="T32" fmla="*/ 3 w 16"/>
                                <a:gd name="T33" fmla="*/ 31 h 61"/>
                                <a:gd name="T34" fmla="*/ 3 w 16"/>
                                <a:gd name="T35" fmla="*/ 31 h 61"/>
                                <a:gd name="T36" fmla="*/ 4 w 16"/>
                                <a:gd name="T37" fmla="*/ 31 h 61"/>
                                <a:gd name="T38" fmla="*/ 5 w 16"/>
                                <a:gd name="T39" fmla="*/ 31 h 61"/>
                                <a:gd name="T40" fmla="*/ 6 w 16"/>
                                <a:gd name="T41" fmla="*/ 31 h 61"/>
                                <a:gd name="T42" fmla="*/ 6 w 16"/>
                                <a:gd name="T43" fmla="*/ 30 h 61"/>
                                <a:gd name="T44" fmla="*/ 8 w 16"/>
                                <a:gd name="T45" fmla="*/ 30 h 61"/>
                                <a:gd name="T46" fmla="*/ 8 w 16"/>
                                <a:gd name="T47" fmla="*/ 28 h 61"/>
                                <a:gd name="T48" fmla="*/ 8 w 16"/>
                                <a:gd name="T49" fmla="*/ 28 h 61"/>
                                <a:gd name="T50" fmla="*/ 8 w 16"/>
                                <a:gd name="T51" fmla="*/ 4 h 6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61">
                                  <a:moveTo>
                                    <a:pt x="16" y="7"/>
                                  </a:moveTo>
                                  <a:lnTo>
                                    <a:pt x="16" y="5"/>
                                  </a:lnTo>
                                  <a:lnTo>
                                    <a:pt x="16" y="2"/>
                                  </a:lnTo>
                                  <a:lnTo>
                                    <a:pt x="12" y="0"/>
                                  </a:lnTo>
                                  <a:lnTo>
                                    <a:pt x="10" y="0"/>
                                  </a:lnTo>
                                  <a:lnTo>
                                    <a:pt x="7" y="0"/>
                                  </a:lnTo>
                                  <a:lnTo>
                                    <a:pt x="5" y="0"/>
                                  </a:lnTo>
                                  <a:lnTo>
                                    <a:pt x="2" y="0"/>
                                  </a:lnTo>
                                  <a:lnTo>
                                    <a:pt x="2" y="2"/>
                                  </a:lnTo>
                                  <a:lnTo>
                                    <a:pt x="0" y="5"/>
                                  </a:lnTo>
                                  <a:lnTo>
                                    <a:pt x="0" y="54"/>
                                  </a:lnTo>
                                  <a:lnTo>
                                    <a:pt x="0" y="56"/>
                                  </a:lnTo>
                                  <a:lnTo>
                                    <a:pt x="2" y="59"/>
                                  </a:lnTo>
                                  <a:lnTo>
                                    <a:pt x="5" y="61"/>
                                  </a:lnTo>
                                  <a:lnTo>
                                    <a:pt x="7" y="61"/>
                                  </a:lnTo>
                                  <a:lnTo>
                                    <a:pt x="10" y="61"/>
                                  </a:lnTo>
                                  <a:lnTo>
                                    <a:pt x="12" y="61"/>
                                  </a:lnTo>
                                  <a:lnTo>
                                    <a:pt x="12" y="59"/>
                                  </a:lnTo>
                                  <a:lnTo>
                                    <a:pt x="16" y="59"/>
                                  </a:lnTo>
                                  <a:lnTo>
                                    <a:pt x="16" y="5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06" name="Line 8447"/>
                          <wps:cNvCnPr>
                            <a:cxnSpLocks noChangeShapeType="1"/>
                          </wps:cNvCnPr>
                          <wps:spPr bwMode="auto">
                            <a:xfrm>
                              <a:off x="5854" y="26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07" name="Freeform 8448"/>
                          <wps:cNvSpPr>
                            <a:spLocks/>
                          </wps:cNvSpPr>
                          <wps:spPr bwMode="auto">
                            <a:xfrm>
                              <a:off x="5850" y="2647"/>
                              <a:ext cx="22" cy="8"/>
                            </a:xfrm>
                            <a:custGeom>
                              <a:avLst/>
                              <a:gdLst>
                                <a:gd name="T0" fmla="*/ 4 w 44"/>
                                <a:gd name="T1" fmla="*/ 0 h 15"/>
                                <a:gd name="T2" fmla="*/ 3 w 44"/>
                                <a:gd name="T3" fmla="*/ 0 h 15"/>
                                <a:gd name="T4" fmla="*/ 3 w 44"/>
                                <a:gd name="T5" fmla="*/ 2 h 15"/>
                                <a:gd name="T6" fmla="*/ 1 w 44"/>
                                <a:gd name="T7" fmla="*/ 2 h 15"/>
                                <a:gd name="T8" fmla="*/ 1 w 44"/>
                                <a:gd name="T9" fmla="*/ 3 h 15"/>
                                <a:gd name="T10" fmla="*/ 0 w 44"/>
                                <a:gd name="T11" fmla="*/ 3 h 15"/>
                                <a:gd name="T12" fmla="*/ 0 w 44"/>
                                <a:gd name="T13" fmla="*/ 4 h 15"/>
                                <a:gd name="T14" fmla="*/ 0 w 44"/>
                                <a:gd name="T15" fmla="*/ 5 h 15"/>
                                <a:gd name="T16" fmla="*/ 1 w 44"/>
                                <a:gd name="T17" fmla="*/ 7 h 15"/>
                                <a:gd name="T18" fmla="*/ 1 w 44"/>
                                <a:gd name="T19" fmla="*/ 7 h 15"/>
                                <a:gd name="T20" fmla="*/ 3 w 44"/>
                                <a:gd name="T21" fmla="*/ 8 h 15"/>
                                <a:gd name="T22" fmla="*/ 3 w 44"/>
                                <a:gd name="T23" fmla="*/ 8 h 15"/>
                                <a:gd name="T24" fmla="*/ 16 w 44"/>
                                <a:gd name="T25" fmla="*/ 8 h 15"/>
                                <a:gd name="T26" fmla="*/ 18 w 44"/>
                                <a:gd name="T27" fmla="*/ 8 h 15"/>
                                <a:gd name="T28" fmla="*/ 19 w 44"/>
                                <a:gd name="T29" fmla="*/ 8 h 15"/>
                                <a:gd name="T30" fmla="*/ 21 w 44"/>
                                <a:gd name="T31" fmla="*/ 7 h 15"/>
                                <a:gd name="T32" fmla="*/ 21 w 44"/>
                                <a:gd name="T33" fmla="*/ 7 h 15"/>
                                <a:gd name="T34" fmla="*/ 21 w 44"/>
                                <a:gd name="T35" fmla="*/ 5 h 15"/>
                                <a:gd name="T36" fmla="*/ 22 w 44"/>
                                <a:gd name="T37" fmla="*/ 4 h 15"/>
                                <a:gd name="T38" fmla="*/ 21 w 44"/>
                                <a:gd name="T39" fmla="*/ 3 h 15"/>
                                <a:gd name="T40" fmla="*/ 21 w 44"/>
                                <a:gd name="T41" fmla="*/ 3 h 15"/>
                                <a:gd name="T42" fmla="*/ 21 w 44"/>
                                <a:gd name="T43" fmla="*/ 2 h 15"/>
                                <a:gd name="T44" fmla="*/ 19 w 44"/>
                                <a:gd name="T45" fmla="*/ 2 h 15"/>
                                <a:gd name="T46" fmla="*/ 18 w 44"/>
                                <a:gd name="T47" fmla="*/ 0 h 15"/>
                                <a:gd name="T48" fmla="*/ 17 w 44"/>
                                <a:gd name="T49" fmla="*/ 0 h 15"/>
                                <a:gd name="T50" fmla="*/ 4 w 44"/>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4" h="15">
                                  <a:moveTo>
                                    <a:pt x="7" y="0"/>
                                  </a:moveTo>
                                  <a:lnTo>
                                    <a:pt x="5" y="0"/>
                                  </a:lnTo>
                                  <a:lnTo>
                                    <a:pt x="5" y="3"/>
                                  </a:lnTo>
                                  <a:lnTo>
                                    <a:pt x="2" y="3"/>
                                  </a:lnTo>
                                  <a:lnTo>
                                    <a:pt x="2" y="5"/>
                                  </a:lnTo>
                                  <a:lnTo>
                                    <a:pt x="0" y="5"/>
                                  </a:lnTo>
                                  <a:lnTo>
                                    <a:pt x="0" y="8"/>
                                  </a:lnTo>
                                  <a:lnTo>
                                    <a:pt x="0" y="10"/>
                                  </a:lnTo>
                                  <a:lnTo>
                                    <a:pt x="2" y="13"/>
                                  </a:lnTo>
                                  <a:lnTo>
                                    <a:pt x="5" y="15"/>
                                  </a:lnTo>
                                  <a:lnTo>
                                    <a:pt x="31" y="15"/>
                                  </a:lnTo>
                                  <a:lnTo>
                                    <a:pt x="36" y="15"/>
                                  </a:lnTo>
                                  <a:lnTo>
                                    <a:pt x="38" y="15"/>
                                  </a:lnTo>
                                  <a:lnTo>
                                    <a:pt x="42" y="13"/>
                                  </a:lnTo>
                                  <a:lnTo>
                                    <a:pt x="42" y="10"/>
                                  </a:lnTo>
                                  <a:lnTo>
                                    <a:pt x="44" y="8"/>
                                  </a:lnTo>
                                  <a:lnTo>
                                    <a:pt x="42" y="5"/>
                                  </a:lnTo>
                                  <a:lnTo>
                                    <a:pt x="42" y="3"/>
                                  </a:lnTo>
                                  <a:lnTo>
                                    <a:pt x="38" y="3"/>
                                  </a:lnTo>
                                  <a:lnTo>
                                    <a:pt x="36"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08" name="Line 8449"/>
                          <wps:cNvCnPr>
                            <a:cxnSpLocks noChangeShapeType="1"/>
                          </wps:cNvCnPr>
                          <wps:spPr bwMode="auto">
                            <a:xfrm>
                              <a:off x="5872" y="265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09" name="Freeform 8450"/>
                          <wps:cNvSpPr>
                            <a:spLocks/>
                          </wps:cNvSpPr>
                          <wps:spPr bwMode="auto">
                            <a:xfrm>
                              <a:off x="5865" y="2647"/>
                              <a:ext cx="7" cy="33"/>
                            </a:xfrm>
                            <a:custGeom>
                              <a:avLst/>
                              <a:gdLst>
                                <a:gd name="T0" fmla="*/ 7 w 16"/>
                                <a:gd name="T1" fmla="*/ 4 h 64"/>
                                <a:gd name="T2" fmla="*/ 6 w 16"/>
                                <a:gd name="T3" fmla="*/ 3 h 64"/>
                                <a:gd name="T4" fmla="*/ 6 w 16"/>
                                <a:gd name="T5" fmla="*/ 3 h 64"/>
                                <a:gd name="T6" fmla="*/ 6 w 16"/>
                                <a:gd name="T7" fmla="*/ 2 h 64"/>
                                <a:gd name="T8" fmla="*/ 4 w 16"/>
                                <a:gd name="T9" fmla="*/ 2 h 64"/>
                                <a:gd name="T10" fmla="*/ 4 w 16"/>
                                <a:gd name="T11" fmla="*/ 0 h 64"/>
                                <a:gd name="T12" fmla="*/ 4 w 16"/>
                                <a:gd name="T13" fmla="*/ 0 h 64"/>
                                <a:gd name="T14" fmla="*/ 2 w 16"/>
                                <a:gd name="T15" fmla="*/ 0 h 64"/>
                                <a:gd name="T16" fmla="*/ 1 w 16"/>
                                <a:gd name="T17" fmla="*/ 2 h 64"/>
                                <a:gd name="T18" fmla="*/ 0 w 16"/>
                                <a:gd name="T19" fmla="*/ 2 h 64"/>
                                <a:gd name="T20" fmla="*/ 0 w 16"/>
                                <a:gd name="T21" fmla="*/ 3 h 64"/>
                                <a:gd name="T22" fmla="*/ 0 w 16"/>
                                <a:gd name="T23" fmla="*/ 3 h 64"/>
                                <a:gd name="T24" fmla="*/ 0 w 16"/>
                                <a:gd name="T25" fmla="*/ 28 h 64"/>
                                <a:gd name="T26" fmla="*/ 0 w 16"/>
                                <a:gd name="T27" fmla="*/ 30 h 64"/>
                                <a:gd name="T28" fmla="*/ 0 w 16"/>
                                <a:gd name="T29" fmla="*/ 30 h 64"/>
                                <a:gd name="T30" fmla="*/ 0 w 16"/>
                                <a:gd name="T31" fmla="*/ 32 h 64"/>
                                <a:gd name="T32" fmla="*/ 1 w 16"/>
                                <a:gd name="T33" fmla="*/ 32 h 64"/>
                                <a:gd name="T34" fmla="*/ 2 w 16"/>
                                <a:gd name="T35" fmla="*/ 33 h 64"/>
                                <a:gd name="T36" fmla="*/ 4 w 16"/>
                                <a:gd name="T37" fmla="*/ 33 h 64"/>
                                <a:gd name="T38" fmla="*/ 4 w 16"/>
                                <a:gd name="T39" fmla="*/ 33 h 64"/>
                                <a:gd name="T40" fmla="*/ 4 w 16"/>
                                <a:gd name="T41" fmla="*/ 32 h 64"/>
                                <a:gd name="T42" fmla="*/ 6 w 16"/>
                                <a:gd name="T43" fmla="*/ 32 h 64"/>
                                <a:gd name="T44" fmla="*/ 6 w 16"/>
                                <a:gd name="T45" fmla="*/ 30 h 64"/>
                                <a:gd name="T46" fmla="*/ 6 w 16"/>
                                <a:gd name="T47" fmla="*/ 30 h 64"/>
                                <a:gd name="T48" fmla="*/ 7 w 16"/>
                                <a:gd name="T49" fmla="*/ 29 h 64"/>
                                <a:gd name="T50" fmla="*/ 7 w 16"/>
                                <a:gd name="T51" fmla="*/ 4 h 6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64">
                                  <a:moveTo>
                                    <a:pt x="16" y="8"/>
                                  </a:moveTo>
                                  <a:lnTo>
                                    <a:pt x="14" y="5"/>
                                  </a:lnTo>
                                  <a:lnTo>
                                    <a:pt x="14" y="3"/>
                                  </a:lnTo>
                                  <a:lnTo>
                                    <a:pt x="10" y="3"/>
                                  </a:lnTo>
                                  <a:lnTo>
                                    <a:pt x="8" y="0"/>
                                  </a:lnTo>
                                  <a:lnTo>
                                    <a:pt x="5" y="0"/>
                                  </a:lnTo>
                                  <a:lnTo>
                                    <a:pt x="3" y="3"/>
                                  </a:lnTo>
                                  <a:lnTo>
                                    <a:pt x="0" y="3"/>
                                  </a:lnTo>
                                  <a:lnTo>
                                    <a:pt x="0" y="5"/>
                                  </a:lnTo>
                                  <a:lnTo>
                                    <a:pt x="0" y="54"/>
                                  </a:lnTo>
                                  <a:lnTo>
                                    <a:pt x="0" y="59"/>
                                  </a:lnTo>
                                  <a:lnTo>
                                    <a:pt x="0" y="62"/>
                                  </a:lnTo>
                                  <a:lnTo>
                                    <a:pt x="3" y="62"/>
                                  </a:lnTo>
                                  <a:lnTo>
                                    <a:pt x="5" y="64"/>
                                  </a:lnTo>
                                  <a:lnTo>
                                    <a:pt x="8" y="64"/>
                                  </a:lnTo>
                                  <a:lnTo>
                                    <a:pt x="10" y="62"/>
                                  </a:lnTo>
                                  <a:lnTo>
                                    <a:pt x="14" y="62"/>
                                  </a:lnTo>
                                  <a:lnTo>
                                    <a:pt x="14" y="59"/>
                                  </a:lnTo>
                                  <a:lnTo>
                                    <a:pt x="16" y="5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10" name="Line 8451"/>
                          <wps:cNvCnPr>
                            <a:cxnSpLocks noChangeShapeType="1"/>
                          </wps:cNvCnPr>
                          <wps:spPr bwMode="auto">
                            <a:xfrm>
                              <a:off x="5869" y="26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11" name="Freeform 8452"/>
                          <wps:cNvSpPr>
                            <a:spLocks/>
                          </wps:cNvSpPr>
                          <wps:spPr bwMode="auto">
                            <a:xfrm>
                              <a:off x="5865" y="2672"/>
                              <a:ext cx="88" cy="8"/>
                            </a:xfrm>
                            <a:custGeom>
                              <a:avLst/>
                              <a:gdLst>
                                <a:gd name="T0" fmla="*/ 4 w 176"/>
                                <a:gd name="T1" fmla="*/ 0 h 15"/>
                                <a:gd name="T2" fmla="*/ 3 w 176"/>
                                <a:gd name="T3" fmla="*/ 0 h 15"/>
                                <a:gd name="T4" fmla="*/ 2 w 176"/>
                                <a:gd name="T5" fmla="*/ 0 h 15"/>
                                <a:gd name="T6" fmla="*/ 0 w 176"/>
                                <a:gd name="T7" fmla="*/ 2 h 15"/>
                                <a:gd name="T8" fmla="*/ 0 w 176"/>
                                <a:gd name="T9" fmla="*/ 2 h 15"/>
                                <a:gd name="T10" fmla="*/ 0 w 176"/>
                                <a:gd name="T11" fmla="*/ 3 h 15"/>
                                <a:gd name="T12" fmla="*/ 0 w 176"/>
                                <a:gd name="T13" fmla="*/ 4 h 15"/>
                                <a:gd name="T14" fmla="*/ 0 w 176"/>
                                <a:gd name="T15" fmla="*/ 5 h 15"/>
                                <a:gd name="T16" fmla="*/ 0 w 176"/>
                                <a:gd name="T17" fmla="*/ 5 h 15"/>
                                <a:gd name="T18" fmla="*/ 0 w 176"/>
                                <a:gd name="T19" fmla="*/ 7 h 15"/>
                                <a:gd name="T20" fmla="*/ 2 w 176"/>
                                <a:gd name="T21" fmla="*/ 7 h 15"/>
                                <a:gd name="T22" fmla="*/ 3 w 176"/>
                                <a:gd name="T23" fmla="*/ 8 h 15"/>
                                <a:gd name="T24" fmla="*/ 83 w 176"/>
                                <a:gd name="T25" fmla="*/ 8 h 15"/>
                                <a:gd name="T26" fmla="*/ 86 w 176"/>
                                <a:gd name="T27" fmla="*/ 8 h 15"/>
                                <a:gd name="T28" fmla="*/ 87 w 176"/>
                                <a:gd name="T29" fmla="*/ 7 h 15"/>
                                <a:gd name="T30" fmla="*/ 87 w 176"/>
                                <a:gd name="T31" fmla="*/ 7 h 15"/>
                                <a:gd name="T32" fmla="*/ 88 w 176"/>
                                <a:gd name="T33" fmla="*/ 5 h 15"/>
                                <a:gd name="T34" fmla="*/ 88 w 176"/>
                                <a:gd name="T35" fmla="*/ 5 h 15"/>
                                <a:gd name="T36" fmla="*/ 88 w 176"/>
                                <a:gd name="T37" fmla="*/ 4 h 15"/>
                                <a:gd name="T38" fmla="*/ 88 w 176"/>
                                <a:gd name="T39" fmla="*/ 3 h 15"/>
                                <a:gd name="T40" fmla="*/ 88 w 176"/>
                                <a:gd name="T41" fmla="*/ 2 h 15"/>
                                <a:gd name="T42" fmla="*/ 87 w 176"/>
                                <a:gd name="T43" fmla="*/ 2 h 15"/>
                                <a:gd name="T44" fmla="*/ 87 w 176"/>
                                <a:gd name="T45" fmla="*/ 0 h 15"/>
                                <a:gd name="T46" fmla="*/ 86 w 176"/>
                                <a:gd name="T47" fmla="*/ 0 h 15"/>
                                <a:gd name="T48" fmla="*/ 84 w 176"/>
                                <a:gd name="T49" fmla="*/ 0 h 15"/>
                                <a:gd name="T50" fmla="*/ 4 w 176"/>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76" h="15">
                                  <a:moveTo>
                                    <a:pt x="8" y="0"/>
                                  </a:moveTo>
                                  <a:lnTo>
                                    <a:pt x="5" y="0"/>
                                  </a:lnTo>
                                  <a:lnTo>
                                    <a:pt x="3" y="0"/>
                                  </a:lnTo>
                                  <a:lnTo>
                                    <a:pt x="0" y="3"/>
                                  </a:lnTo>
                                  <a:lnTo>
                                    <a:pt x="0" y="5"/>
                                  </a:lnTo>
                                  <a:lnTo>
                                    <a:pt x="0" y="8"/>
                                  </a:lnTo>
                                  <a:lnTo>
                                    <a:pt x="0" y="10"/>
                                  </a:lnTo>
                                  <a:lnTo>
                                    <a:pt x="0" y="13"/>
                                  </a:lnTo>
                                  <a:lnTo>
                                    <a:pt x="3" y="13"/>
                                  </a:lnTo>
                                  <a:lnTo>
                                    <a:pt x="5" y="15"/>
                                  </a:lnTo>
                                  <a:lnTo>
                                    <a:pt x="166" y="15"/>
                                  </a:lnTo>
                                  <a:lnTo>
                                    <a:pt x="171" y="15"/>
                                  </a:lnTo>
                                  <a:lnTo>
                                    <a:pt x="173" y="13"/>
                                  </a:lnTo>
                                  <a:lnTo>
                                    <a:pt x="176" y="10"/>
                                  </a:lnTo>
                                  <a:lnTo>
                                    <a:pt x="176" y="8"/>
                                  </a:lnTo>
                                  <a:lnTo>
                                    <a:pt x="176" y="5"/>
                                  </a:lnTo>
                                  <a:lnTo>
                                    <a:pt x="176" y="3"/>
                                  </a:lnTo>
                                  <a:lnTo>
                                    <a:pt x="173" y="3"/>
                                  </a:lnTo>
                                  <a:lnTo>
                                    <a:pt x="173" y="0"/>
                                  </a:lnTo>
                                  <a:lnTo>
                                    <a:pt x="171" y="0"/>
                                  </a:lnTo>
                                  <a:lnTo>
                                    <a:pt x="168"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12" name="Line 8453"/>
                          <wps:cNvCnPr>
                            <a:cxnSpLocks noChangeShapeType="1"/>
                          </wps:cNvCnPr>
                          <wps:spPr bwMode="auto">
                            <a:xfrm>
                              <a:off x="5953"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13" name="Freeform 8454"/>
                          <wps:cNvSpPr>
                            <a:spLocks/>
                          </wps:cNvSpPr>
                          <wps:spPr bwMode="auto">
                            <a:xfrm>
                              <a:off x="5945" y="2672"/>
                              <a:ext cx="8" cy="35"/>
                            </a:xfrm>
                            <a:custGeom>
                              <a:avLst/>
                              <a:gdLst>
                                <a:gd name="T0" fmla="*/ 8 w 15"/>
                                <a:gd name="T1" fmla="*/ 4 h 70"/>
                                <a:gd name="T2" fmla="*/ 8 w 15"/>
                                <a:gd name="T3" fmla="*/ 3 h 70"/>
                                <a:gd name="T4" fmla="*/ 8 w 15"/>
                                <a:gd name="T5" fmla="*/ 2 h 70"/>
                                <a:gd name="T6" fmla="*/ 6 w 15"/>
                                <a:gd name="T7" fmla="*/ 2 h 70"/>
                                <a:gd name="T8" fmla="*/ 6 w 15"/>
                                <a:gd name="T9" fmla="*/ 0 h 70"/>
                                <a:gd name="T10" fmla="*/ 5 w 15"/>
                                <a:gd name="T11" fmla="*/ 0 h 70"/>
                                <a:gd name="T12" fmla="*/ 4 w 15"/>
                                <a:gd name="T13" fmla="*/ 0 h 70"/>
                                <a:gd name="T14" fmla="*/ 3 w 15"/>
                                <a:gd name="T15" fmla="*/ 0 h 70"/>
                                <a:gd name="T16" fmla="*/ 3 w 15"/>
                                <a:gd name="T17" fmla="*/ 0 h 70"/>
                                <a:gd name="T18" fmla="*/ 1 w 15"/>
                                <a:gd name="T19" fmla="*/ 2 h 70"/>
                                <a:gd name="T20" fmla="*/ 1 w 15"/>
                                <a:gd name="T21" fmla="*/ 2 h 70"/>
                                <a:gd name="T22" fmla="*/ 0 w 15"/>
                                <a:gd name="T23" fmla="*/ 3 h 70"/>
                                <a:gd name="T24" fmla="*/ 0 w 15"/>
                                <a:gd name="T25" fmla="*/ 31 h 70"/>
                                <a:gd name="T26" fmla="*/ 0 w 15"/>
                                <a:gd name="T27" fmla="*/ 32 h 70"/>
                                <a:gd name="T28" fmla="*/ 1 w 15"/>
                                <a:gd name="T29" fmla="*/ 32 h 70"/>
                                <a:gd name="T30" fmla="*/ 1 w 15"/>
                                <a:gd name="T31" fmla="*/ 34 h 70"/>
                                <a:gd name="T32" fmla="*/ 3 w 15"/>
                                <a:gd name="T33" fmla="*/ 34 h 70"/>
                                <a:gd name="T34" fmla="*/ 3 w 15"/>
                                <a:gd name="T35" fmla="*/ 35 h 70"/>
                                <a:gd name="T36" fmla="*/ 4 w 15"/>
                                <a:gd name="T37" fmla="*/ 35 h 70"/>
                                <a:gd name="T38" fmla="*/ 5 w 15"/>
                                <a:gd name="T39" fmla="*/ 35 h 70"/>
                                <a:gd name="T40" fmla="*/ 6 w 15"/>
                                <a:gd name="T41" fmla="*/ 34 h 70"/>
                                <a:gd name="T42" fmla="*/ 6 w 15"/>
                                <a:gd name="T43" fmla="*/ 34 h 70"/>
                                <a:gd name="T44" fmla="*/ 8 w 15"/>
                                <a:gd name="T45" fmla="*/ 32 h 70"/>
                                <a:gd name="T46" fmla="*/ 8 w 15"/>
                                <a:gd name="T47" fmla="*/ 32 h 70"/>
                                <a:gd name="T48" fmla="*/ 8 w 15"/>
                                <a:gd name="T49" fmla="*/ 32 h 70"/>
                                <a:gd name="T50" fmla="*/ 8 w 15"/>
                                <a:gd name="T51" fmla="*/ 4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70">
                                  <a:moveTo>
                                    <a:pt x="15" y="8"/>
                                  </a:moveTo>
                                  <a:lnTo>
                                    <a:pt x="15" y="5"/>
                                  </a:lnTo>
                                  <a:lnTo>
                                    <a:pt x="15" y="3"/>
                                  </a:lnTo>
                                  <a:lnTo>
                                    <a:pt x="12" y="3"/>
                                  </a:lnTo>
                                  <a:lnTo>
                                    <a:pt x="12" y="0"/>
                                  </a:lnTo>
                                  <a:lnTo>
                                    <a:pt x="10" y="0"/>
                                  </a:lnTo>
                                  <a:lnTo>
                                    <a:pt x="7" y="0"/>
                                  </a:lnTo>
                                  <a:lnTo>
                                    <a:pt x="5" y="0"/>
                                  </a:lnTo>
                                  <a:lnTo>
                                    <a:pt x="2" y="3"/>
                                  </a:lnTo>
                                  <a:lnTo>
                                    <a:pt x="0" y="5"/>
                                  </a:lnTo>
                                  <a:lnTo>
                                    <a:pt x="0" y="62"/>
                                  </a:lnTo>
                                  <a:lnTo>
                                    <a:pt x="0" y="64"/>
                                  </a:lnTo>
                                  <a:lnTo>
                                    <a:pt x="2" y="64"/>
                                  </a:lnTo>
                                  <a:lnTo>
                                    <a:pt x="2" y="67"/>
                                  </a:lnTo>
                                  <a:lnTo>
                                    <a:pt x="5" y="67"/>
                                  </a:lnTo>
                                  <a:lnTo>
                                    <a:pt x="5" y="70"/>
                                  </a:lnTo>
                                  <a:lnTo>
                                    <a:pt x="7" y="70"/>
                                  </a:lnTo>
                                  <a:lnTo>
                                    <a:pt x="10" y="70"/>
                                  </a:lnTo>
                                  <a:lnTo>
                                    <a:pt x="12" y="67"/>
                                  </a:lnTo>
                                  <a:lnTo>
                                    <a:pt x="15" y="64"/>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14" name="Line 8455"/>
                          <wps:cNvCnPr>
                            <a:cxnSpLocks noChangeShapeType="1"/>
                          </wps:cNvCnPr>
                          <wps:spPr bwMode="auto">
                            <a:xfrm>
                              <a:off x="5948" y="26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15" name="Freeform 8456"/>
                          <wps:cNvSpPr>
                            <a:spLocks/>
                          </wps:cNvSpPr>
                          <wps:spPr bwMode="auto">
                            <a:xfrm>
                              <a:off x="5945" y="2699"/>
                              <a:ext cx="16" cy="8"/>
                            </a:xfrm>
                            <a:custGeom>
                              <a:avLst/>
                              <a:gdLst>
                                <a:gd name="T0" fmla="*/ 3 w 33"/>
                                <a:gd name="T1" fmla="*/ 0 h 15"/>
                                <a:gd name="T2" fmla="*/ 2 w 33"/>
                                <a:gd name="T3" fmla="*/ 0 h 15"/>
                                <a:gd name="T4" fmla="*/ 2 w 33"/>
                                <a:gd name="T5" fmla="*/ 0 h 15"/>
                                <a:gd name="T6" fmla="*/ 1 w 33"/>
                                <a:gd name="T7" fmla="*/ 1 h 15"/>
                                <a:gd name="T8" fmla="*/ 1 w 33"/>
                                <a:gd name="T9" fmla="*/ 1 h 15"/>
                                <a:gd name="T10" fmla="*/ 0 w 33"/>
                                <a:gd name="T11" fmla="*/ 2 h 15"/>
                                <a:gd name="T12" fmla="*/ 0 w 33"/>
                                <a:gd name="T13" fmla="*/ 4 h 15"/>
                                <a:gd name="T14" fmla="*/ 0 w 33"/>
                                <a:gd name="T15" fmla="*/ 5 h 15"/>
                                <a:gd name="T16" fmla="*/ 1 w 33"/>
                                <a:gd name="T17" fmla="*/ 5 h 15"/>
                                <a:gd name="T18" fmla="*/ 1 w 33"/>
                                <a:gd name="T19" fmla="*/ 6 h 15"/>
                                <a:gd name="T20" fmla="*/ 2 w 33"/>
                                <a:gd name="T21" fmla="*/ 6 h 15"/>
                                <a:gd name="T22" fmla="*/ 2 w 33"/>
                                <a:gd name="T23" fmla="*/ 8 h 15"/>
                                <a:gd name="T24" fmla="*/ 10 w 33"/>
                                <a:gd name="T25" fmla="*/ 8 h 15"/>
                                <a:gd name="T26" fmla="*/ 14 w 33"/>
                                <a:gd name="T27" fmla="*/ 8 h 15"/>
                                <a:gd name="T28" fmla="*/ 15 w 33"/>
                                <a:gd name="T29" fmla="*/ 6 h 15"/>
                                <a:gd name="T30" fmla="*/ 15 w 33"/>
                                <a:gd name="T31" fmla="*/ 6 h 15"/>
                                <a:gd name="T32" fmla="*/ 16 w 33"/>
                                <a:gd name="T33" fmla="*/ 5 h 15"/>
                                <a:gd name="T34" fmla="*/ 16 w 33"/>
                                <a:gd name="T35" fmla="*/ 5 h 15"/>
                                <a:gd name="T36" fmla="*/ 16 w 33"/>
                                <a:gd name="T37" fmla="*/ 4 h 15"/>
                                <a:gd name="T38" fmla="*/ 16 w 33"/>
                                <a:gd name="T39" fmla="*/ 2 h 15"/>
                                <a:gd name="T40" fmla="*/ 16 w 33"/>
                                <a:gd name="T41" fmla="*/ 1 h 15"/>
                                <a:gd name="T42" fmla="*/ 15 w 33"/>
                                <a:gd name="T43" fmla="*/ 1 h 15"/>
                                <a:gd name="T44" fmla="*/ 15 w 33"/>
                                <a:gd name="T45" fmla="*/ 0 h 15"/>
                                <a:gd name="T46" fmla="*/ 14 w 33"/>
                                <a:gd name="T47" fmla="*/ 0 h 15"/>
                                <a:gd name="T48" fmla="*/ 11 w 33"/>
                                <a:gd name="T49" fmla="*/ 0 h 15"/>
                                <a:gd name="T50" fmla="*/ 3 w 33"/>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3" h="15">
                                  <a:moveTo>
                                    <a:pt x="7" y="0"/>
                                  </a:moveTo>
                                  <a:lnTo>
                                    <a:pt x="5" y="0"/>
                                  </a:lnTo>
                                  <a:lnTo>
                                    <a:pt x="2" y="2"/>
                                  </a:lnTo>
                                  <a:lnTo>
                                    <a:pt x="0" y="4"/>
                                  </a:lnTo>
                                  <a:lnTo>
                                    <a:pt x="0" y="7"/>
                                  </a:lnTo>
                                  <a:lnTo>
                                    <a:pt x="0" y="9"/>
                                  </a:lnTo>
                                  <a:lnTo>
                                    <a:pt x="2" y="9"/>
                                  </a:lnTo>
                                  <a:lnTo>
                                    <a:pt x="2" y="12"/>
                                  </a:lnTo>
                                  <a:lnTo>
                                    <a:pt x="5" y="12"/>
                                  </a:lnTo>
                                  <a:lnTo>
                                    <a:pt x="5" y="15"/>
                                  </a:lnTo>
                                  <a:lnTo>
                                    <a:pt x="20" y="15"/>
                                  </a:lnTo>
                                  <a:lnTo>
                                    <a:pt x="28" y="15"/>
                                  </a:lnTo>
                                  <a:lnTo>
                                    <a:pt x="31" y="12"/>
                                  </a:lnTo>
                                  <a:lnTo>
                                    <a:pt x="33" y="9"/>
                                  </a:lnTo>
                                  <a:lnTo>
                                    <a:pt x="33" y="7"/>
                                  </a:lnTo>
                                  <a:lnTo>
                                    <a:pt x="33" y="4"/>
                                  </a:lnTo>
                                  <a:lnTo>
                                    <a:pt x="33" y="2"/>
                                  </a:lnTo>
                                  <a:lnTo>
                                    <a:pt x="31" y="2"/>
                                  </a:lnTo>
                                  <a:lnTo>
                                    <a:pt x="31" y="0"/>
                                  </a:lnTo>
                                  <a:lnTo>
                                    <a:pt x="28" y="0"/>
                                  </a:lnTo>
                                  <a:lnTo>
                                    <a:pt x="2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16" name="Line 8457"/>
                          <wps:cNvCnPr>
                            <a:cxnSpLocks noChangeShapeType="1"/>
                          </wps:cNvCnPr>
                          <wps:spPr bwMode="auto">
                            <a:xfrm>
                              <a:off x="5961" y="27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17" name="Freeform 8458"/>
                          <wps:cNvSpPr>
                            <a:spLocks/>
                          </wps:cNvSpPr>
                          <wps:spPr bwMode="auto">
                            <a:xfrm>
                              <a:off x="5954" y="2699"/>
                              <a:ext cx="7" cy="35"/>
                            </a:xfrm>
                            <a:custGeom>
                              <a:avLst/>
                              <a:gdLst>
                                <a:gd name="T0" fmla="*/ 7 w 16"/>
                                <a:gd name="T1" fmla="*/ 4 h 70"/>
                                <a:gd name="T2" fmla="*/ 7 w 16"/>
                                <a:gd name="T3" fmla="*/ 2 h 70"/>
                                <a:gd name="T4" fmla="*/ 7 w 16"/>
                                <a:gd name="T5" fmla="*/ 1 h 70"/>
                                <a:gd name="T6" fmla="*/ 6 w 16"/>
                                <a:gd name="T7" fmla="*/ 1 h 70"/>
                                <a:gd name="T8" fmla="*/ 6 w 16"/>
                                <a:gd name="T9" fmla="*/ 0 h 70"/>
                                <a:gd name="T10" fmla="*/ 5 w 16"/>
                                <a:gd name="T11" fmla="*/ 0 h 70"/>
                                <a:gd name="T12" fmla="*/ 4 w 16"/>
                                <a:gd name="T13" fmla="*/ 0 h 70"/>
                                <a:gd name="T14" fmla="*/ 2 w 16"/>
                                <a:gd name="T15" fmla="*/ 0 h 70"/>
                                <a:gd name="T16" fmla="*/ 2 w 16"/>
                                <a:gd name="T17" fmla="*/ 0 h 70"/>
                                <a:gd name="T18" fmla="*/ 1 w 16"/>
                                <a:gd name="T19" fmla="*/ 1 h 70"/>
                                <a:gd name="T20" fmla="*/ 1 w 16"/>
                                <a:gd name="T21" fmla="*/ 1 h 70"/>
                                <a:gd name="T22" fmla="*/ 0 w 16"/>
                                <a:gd name="T23" fmla="*/ 2 h 70"/>
                                <a:gd name="T24" fmla="*/ 0 w 16"/>
                                <a:gd name="T25" fmla="*/ 31 h 70"/>
                                <a:gd name="T26" fmla="*/ 0 w 16"/>
                                <a:gd name="T27" fmla="*/ 33 h 70"/>
                                <a:gd name="T28" fmla="*/ 1 w 16"/>
                                <a:gd name="T29" fmla="*/ 33 h 70"/>
                                <a:gd name="T30" fmla="*/ 1 w 16"/>
                                <a:gd name="T31" fmla="*/ 34 h 70"/>
                                <a:gd name="T32" fmla="*/ 2 w 16"/>
                                <a:gd name="T33" fmla="*/ 35 h 70"/>
                                <a:gd name="T34" fmla="*/ 2 w 16"/>
                                <a:gd name="T35" fmla="*/ 35 h 70"/>
                                <a:gd name="T36" fmla="*/ 4 w 16"/>
                                <a:gd name="T37" fmla="*/ 35 h 70"/>
                                <a:gd name="T38" fmla="*/ 5 w 16"/>
                                <a:gd name="T39" fmla="*/ 35 h 70"/>
                                <a:gd name="T40" fmla="*/ 6 w 16"/>
                                <a:gd name="T41" fmla="*/ 35 h 70"/>
                                <a:gd name="T42" fmla="*/ 6 w 16"/>
                                <a:gd name="T43" fmla="*/ 34 h 70"/>
                                <a:gd name="T44" fmla="*/ 7 w 16"/>
                                <a:gd name="T45" fmla="*/ 33 h 70"/>
                                <a:gd name="T46" fmla="*/ 7 w 16"/>
                                <a:gd name="T47" fmla="*/ 33 h 70"/>
                                <a:gd name="T48" fmla="*/ 7 w 16"/>
                                <a:gd name="T49" fmla="*/ 33 h 70"/>
                                <a:gd name="T50" fmla="*/ 7 w 16"/>
                                <a:gd name="T51" fmla="*/ 4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0">
                                  <a:moveTo>
                                    <a:pt x="16" y="7"/>
                                  </a:moveTo>
                                  <a:lnTo>
                                    <a:pt x="16" y="4"/>
                                  </a:lnTo>
                                  <a:lnTo>
                                    <a:pt x="16" y="2"/>
                                  </a:lnTo>
                                  <a:lnTo>
                                    <a:pt x="14" y="2"/>
                                  </a:lnTo>
                                  <a:lnTo>
                                    <a:pt x="14" y="0"/>
                                  </a:lnTo>
                                  <a:lnTo>
                                    <a:pt x="11" y="0"/>
                                  </a:lnTo>
                                  <a:lnTo>
                                    <a:pt x="9" y="0"/>
                                  </a:lnTo>
                                  <a:lnTo>
                                    <a:pt x="5" y="0"/>
                                  </a:lnTo>
                                  <a:lnTo>
                                    <a:pt x="3" y="2"/>
                                  </a:lnTo>
                                  <a:lnTo>
                                    <a:pt x="0" y="4"/>
                                  </a:lnTo>
                                  <a:lnTo>
                                    <a:pt x="0" y="61"/>
                                  </a:lnTo>
                                  <a:lnTo>
                                    <a:pt x="0" y="65"/>
                                  </a:lnTo>
                                  <a:lnTo>
                                    <a:pt x="3" y="65"/>
                                  </a:lnTo>
                                  <a:lnTo>
                                    <a:pt x="3" y="67"/>
                                  </a:lnTo>
                                  <a:lnTo>
                                    <a:pt x="5" y="70"/>
                                  </a:lnTo>
                                  <a:lnTo>
                                    <a:pt x="9" y="70"/>
                                  </a:lnTo>
                                  <a:lnTo>
                                    <a:pt x="11" y="70"/>
                                  </a:lnTo>
                                  <a:lnTo>
                                    <a:pt x="14" y="70"/>
                                  </a:lnTo>
                                  <a:lnTo>
                                    <a:pt x="14" y="67"/>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18" name="Line 8459"/>
                          <wps:cNvCnPr>
                            <a:cxnSpLocks noChangeShapeType="1"/>
                          </wps:cNvCnPr>
                          <wps:spPr bwMode="auto">
                            <a:xfrm>
                              <a:off x="5958" y="27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19" name="Freeform 8460"/>
                          <wps:cNvSpPr>
                            <a:spLocks/>
                          </wps:cNvSpPr>
                          <wps:spPr bwMode="auto">
                            <a:xfrm>
                              <a:off x="5954" y="2727"/>
                              <a:ext cx="28" cy="7"/>
                            </a:xfrm>
                            <a:custGeom>
                              <a:avLst/>
                              <a:gdLst>
                                <a:gd name="T0" fmla="*/ 4 w 58"/>
                                <a:gd name="T1" fmla="*/ 0 h 16"/>
                                <a:gd name="T2" fmla="*/ 2 w 58"/>
                                <a:gd name="T3" fmla="*/ 0 h 16"/>
                                <a:gd name="T4" fmla="*/ 2 w 58"/>
                                <a:gd name="T5" fmla="*/ 0 h 16"/>
                                <a:gd name="T6" fmla="*/ 1 w 58"/>
                                <a:gd name="T7" fmla="*/ 1 h 16"/>
                                <a:gd name="T8" fmla="*/ 1 w 58"/>
                                <a:gd name="T9" fmla="*/ 1 h 16"/>
                                <a:gd name="T10" fmla="*/ 0 w 58"/>
                                <a:gd name="T11" fmla="*/ 2 h 16"/>
                                <a:gd name="T12" fmla="*/ 0 w 58"/>
                                <a:gd name="T13" fmla="*/ 3 h 16"/>
                                <a:gd name="T14" fmla="*/ 0 w 58"/>
                                <a:gd name="T15" fmla="*/ 5 h 16"/>
                                <a:gd name="T16" fmla="*/ 1 w 58"/>
                                <a:gd name="T17" fmla="*/ 5 h 16"/>
                                <a:gd name="T18" fmla="*/ 1 w 58"/>
                                <a:gd name="T19" fmla="*/ 6 h 16"/>
                                <a:gd name="T20" fmla="*/ 2 w 58"/>
                                <a:gd name="T21" fmla="*/ 7 h 16"/>
                                <a:gd name="T22" fmla="*/ 2 w 58"/>
                                <a:gd name="T23" fmla="*/ 7 h 16"/>
                                <a:gd name="T24" fmla="*/ 22 w 58"/>
                                <a:gd name="T25" fmla="*/ 7 h 16"/>
                                <a:gd name="T26" fmla="*/ 25 w 58"/>
                                <a:gd name="T27" fmla="*/ 7 h 16"/>
                                <a:gd name="T28" fmla="*/ 25 w 58"/>
                                <a:gd name="T29" fmla="*/ 7 h 16"/>
                                <a:gd name="T30" fmla="*/ 27 w 58"/>
                                <a:gd name="T31" fmla="*/ 6 h 16"/>
                                <a:gd name="T32" fmla="*/ 27 w 58"/>
                                <a:gd name="T33" fmla="*/ 5 h 16"/>
                                <a:gd name="T34" fmla="*/ 28 w 58"/>
                                <a:gd name="T35" fmla="*/ 5 h 16"/>
                                <a:gd name="T36" fmla="*/ 28 w 58"/>
                                <a:gd name="T37" fmla="*/ 3 h 16"/>
                                <a:gd name="T38" fmla="*/ 28 w 58"/>
                                <a:gd name="T39" fmla="*/ 2 h 16"/>
                                <a:gd name="T40" fmla="*/ 27 w 58"/>
                                <a:gd name="T41" fmla="*/ 1 h 16"/>
                                <a:gd name="T42" fmla="*/ 27 w 58"/>
                                <a:gd name="T43" fmla="*/ 1 h 16"/>
                                <a:gd name="T44" fmla="*/ 25 w 58"/>
                                <a:gd name="T45" fmla="*/ 0 h 16"/>
                                <a:gd name="T46" fmla="*/ 25 w 58"/>
                                <a:gd name="T47" fmla="*/ 0 h 16"/>
                                <a:gd name="T48" fmla="*/ 23 w 58"/>
                                <a:gd name="T49" fmla="*/ 0 h 16"/>
                                <a:gd name="T50" fmla="*/ 4 w 58"/>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8" h="16">
                                  <a:moveTo>
                                    <a:pt x="9" y="0"/>
                                  </a:moveTo>
                                  <a:lnTo>
                                    <a:pt x="5" y="0"/>
                                  </a:lnTo>
                                  <a:lnTo>
                                    <a:pt x="3" y="2"/>
                                  </a:lnTo>
                                  <a:lnTo>
                                    <a:pt x="0" y="5"/>
                                  </a:lnTo>
                                  <a:lnTo>
                                    <a:pt x="0" y="7"/>
                                  </a:lnTo>
                                  <a:lnTo>
                                    <a:pt x="0" y="11"/>
                                  </a:lnTo>
                                  <a:lnTo>
                                    <a:pt x="3" y="11"/>
                                  </a:lnTo>
                                  <a:lnTo>
                                    <a:pt x="3" y="13"/>
                                  </a:lnTo>
                                  <a:lnTo>
                                    <a:pt x="5" y="16"/>
                                  </a:lnTo>
                                  <a:lnTo>
                                    <a:pt x="45" y="16"/>
                                  </a:lnTo>
                                  <a:lnTo>
                                    <a:pt x="52" y="16"/>
                                  </a:lnTo>
                                  <a:lnTo>
                                    <a:pt x="55" y="13"/>
                                  </a:lnTo>
                                  <a:lnTo>
                                    <a:pt x="55" y="11"/>
                                  </a:lnTo>
                                  <a:lnTo>
                                    <a:pt x="58" y="11"/>
                                  </a:lnTo>
                                  <a:lnTo>
                                    <a:pt x="58" y="7"/>
                                  </a:lnTo>
                                  <a:lnTo>
                                    <a:pt x="58" y="5"/>
                                  </a:lnTo>
                                  <a:lnTo>
                                    <a:pt x="55" y="2"/>
                                  </a:lnTo>
                                  <a:lnTo>
                                    <a:pt x="52" y="0"/>
                                  </a:lnTo>
                                  <a:lnTo>
                                    <a:pt x="47"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20" name="Line 8461"/>
                          <wps:cNvCnPr>
                            <a:cxnSpLocks noChangeShapeType="1"/>
                          </wps:cNvCnPr>
                          <wps:spPr bwMode="auto">
                            <a:xfrm>
                              <a:off x="5982" y="27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21" name="Freeform 8462"/>
                          <wps:cNvSpPr>
                            <a:spLocks/>
                          </wps:cNvSpPr>
                          <wps:spPr bwMode="auto">
                            <a:xfrm>
                              <a:off x="5974" y="2727"/>
                              <a:ext cx="8" cy="34"/>
                            </a:xfrm>
                            <a:custGeom>
                              <a:avLst/>
                              <a:gdLst>
                                <a:gd name="T0" fmla="*/ 8 w 16"/>
                                <a:gd name="T1" fmla="*/ 3 h 70"/>
                                <a:gd name="T2" fmla="*/ 8 w 16"/>
                                <a:gd name="T3" fmla="*/ 2 h 70"/>
                                <a:gd name="T4" fmla="*/ 7 w 16"/>
                                <a:gd name="T5" fmla="*/ 1 h 70"/>
                                <a:gd name="T6" fmla="*/ 7 w 16"/>
                                <a:gd name="T7" fmla="*/ 1 h 70"/>
                                <a:gd name="T8" fmla="*/ 5 w 16"/>
                                <a:gd name="T9" fmla="*/ 0 h 70"/>
                                <a:gd name="T10" fmla="*/ 5 w 16"/>
                                <a:gd name="T11" fmla="*/ 0 h 70"/>
                                <a:gd name="T12" fmla="*/ 4 w 16"/>
                                <a:gd name="T13" fmla="*/ 0 h 70"/>
                                <a:gd name="T14" fmla="*/ 3 w 16"/>
                                <a:gd name="T15" fmla="*/ 0 h 70"/>
                                <a:gd name="T16" fmla="*/ 2 w 16"/>
                                <a:gd name="T17" fmla="*/ 0 h 70"/>
                                <a:gd name="T18" fmla="*/ 2 w 16"/>
                                <a:gd name="T19" fmla="*/ 1 h 70"/>
                                <a:gd name="T20" fmla="*/ 0 w 16"/>
                                <a:gd name="T21" fmla="*/ 1 h 70"/>
                                <a:gd name="T22" fmla="*/ 0 w 16"/>
                                <a:gd name="T23" fmla="*/ 2 h 70"/>
                                <a:gd name="T24" fmla="*/ 0 w 16"/>
                                <a:gd name="T25" fmla="*/ 30 h 70"/>
                                <a:gd name="T26" fmla="*/ 0 w 16"/>
                                <a:gd name="T27" fmla="*/ 32 h 70"/>
                                <a:gd name="T28" fmla="*/ 0 w 16"/>
                                <a:gd name="T29" fmla="*/ 32 h 70"/>
                                <a:gd name="T30" fmla="*/ 2 w 16"/>
                                <a:gd name="T31" fmla="*/ 33 h 70"/>
                                <a:gd name="T32" fmla="*/ 2 w 16"/>
                                <a:gd name="T33" fmla="*/ 34 h 70"/>
                                <a:gd name="T34" fmla="*/ 3 w 16"/>
                                <a:gd name="T35" fmla="*/ 34 h 70"/>
                                <a:gd name="T36" fmla="*/ 4 w 16"/>
                                <a:gd name="T37" fmla="*/ 34 h 70"/>
                                <a:gd name="T38" fmla="*/ 5 w 16"/>
                                <a:gd name="T39" fmla="*/ 34 h 70"/>
                                <a:gd name="T40" fmla="*/ 5 w 16"/>
                                <a:gd name="T41" fmla="*/ 34 h 70"/>
                                <a:gd name="T42" fmla="*/ 7 w 16"/>
                                <a:gd name="T43" fmla="*/ 33 h 70"/>
                                <a:gd name="T44" fmla="*/ 7 w 16"/>
                                <a:gd name="T45" fmla="*/ 32 h 70"/>
                                <a:gd name="T46" fmla="*/ 8 w 16"/>
                                <a:gd name="T47" fmla="*/ 32 h 70"/>
                                <a:gd name="T48" fmla="*/ 8 w 16"/>
                                <a:gd name="T49" fmla="*/ 32 h 70"/>
                                <a:gd name="T50" fmla="*/ 8 w 16"/>
                                <a:gd name="T51" fmla="*/ 3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0">
                                  <a:moveTo>
                                    <a:pt x="16" y="7"/>
                                  </a:moveTo>
                                  <a:lnTo>
                                    <a:pt x="16" y="5"/>
                                  </a:lnTo>
                                  <a:lnTo>
                                    <a:pt x="13" y="2"/>
                                  </a:lnTo>
                                  <a:lnTo>
                                    <a:pt x="10" y="0"/>
                                  </a:lnTo>
                                  <a:lnTo>
                                    <a:pt x="8" y="0"/>
                                  </a:lnTo>
                                  <a:lnTo>
                                    <a:pt x="5" y="0"/>
                                  </a:lnTo>
                                  <a:lnTo>
                                    <a:pt x="3" y="0"/>
                                  </a:lnTo>
                                  <a:lnTo>
                                    <a:pt x="3" y="2"/>
                                  </a:lnTo>
                                  <a:lnTo>
                                    <a:pt x="0" y="2"/>
                                  </a:lnTo>
                                  <a:lnTo>
                                    <a:pt x="0" y="5"/>
                                  </a:lnTo>
                                  <a:lnTo>
                                    <a:pt x="0" y="62"/>
                                  </a:lnTo>
                                  <a:lnTo>
                                    <a:pt x="0" y="65"/>
                                  </a:lnTo>
                                  <a:lnTo>
                                    <a:pt x="3" y="67"/>
                                  </a:lnTo>
                                  <a:lnTo>
                                    <a:pt x="3" y="70"/>
                                  </a:lnTo>
                                  <a:lnTo>
                                    <a:pt x="5" y="70"/>
                                  </a:lnTo>
                                  <a:lnTo>
                                    <a:pt x="8" y="70"/>
                                  </a:lnTo>
                                  <a:lnTo>
                                    <a:pt x="10" y="70"/>
                                  </a:lnTo>
                                  <a:lnTo>
                                    <a:pt x="13" y="67"/>
                                  </a:lnTo>
                                  <a:lnTo>
                                    <a:pt x="13" y="65"/>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22" name="Line 8463"/>
                          <wps:cNvCnPr>
                            <a:cxnSpLocks noChangeShapeType="1"/>
                          </wps:cNvCnPr>
                          <wps:spPr bwMode="auto">
                            <a:xfrm>
                              <a:off x="5979" y="27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23" name="Freeform 8464"/>
                          <wps:cNvSpPr>
                            <a:spLocks/>
                          </wps:cNvSpPr>
                          <wps:spPr bwMode="auto">
                            <a:xfrm>
                              <a:off x="5974" y="2754"/>
                              <a:ext cx="105" cy="7"/>
                            </a:xfrm>
                            <a:custGeom>
                              <a:avLst/>
                              <a:gdLst>
                                <a:gd name="T0" fmla="*/ 4 w 209"/>
                                <a:gd name="T1" fmla="*/ 0 h 16"/>
                                <a:gd name="T2" fmla="*/ 3 w 209"/>
                                <a:gd name="T3" fmla="*/ 0 h 16"/>
                                <a:gd name="T4" fmla="*/ 2 w 209"/>
                                <a:gd name="T5" fmla="*/ 0 h 16"/>
                                <a:gd name="T6" fmla="*/ 2 w 209"/>
                                <a:gd name="T7" fmla="*/ 1 h 16"/>
                                <a:gd name="T8" fmla="*/ 0 w 209"/>
                                <a:gd name="T9" fmla="*/ 1 h 16"/>
                                <a:gd name="T10" fmla="*/ 0 w 209"/>
                                <a:gd name="T11" fmla="*/ 3 h 16"/>
                                <a:gd name="T12" fmla="*/ 0 w 209"/>
                                <a:gd name="T13" fmla="*/ 4 h 16"/>
                                <a:gd name="T14" fmla="*/ 0 w 209"/>
                                <a:gd name="T15" fmla="*/ 5 h 16"/>
                                <a:gd name="T16" fmla="*/ 0 w 209"/>
                                <a:gd name="T17" fmla="*/ 5 h 16"/>
                                <a:gd name="T18" fmla="*/ 2 w 209"/>
                                <a:gd name="T19" fmla="*/ 6 h 16"/>
                                <a:gd name="T20" fmla="*/ 2 w 209"/>
                                <a:gd name="T21" fmla="*/ 7 h 16"/>
                                <a:gd name="T22" fmla="*/ 3 w 209"/>
                                <a:gd name="T23" fmla="*/ 7 h 16"/>
                                <a:gd name="T24" fmla="*/ 99 w 209"/>
                                <a:gd name="T25" fmla="*/ 7 h 16"/>
                                <a:gd name="T26" fmla="*/ 101 w 209"/>
                                <a:gd name="T27" fmla="*/ 7 h 16"/>
                                <a:gd name="T28" fmla="*/ 102 w 209"/>
                                <a:gd name="T29" fmla="*/ 7 h 16"/>
                                <a:gd name="T30" fmla="*/ 104 w 209"/>
                                <a:gd name="T31" fmla="*/ 6 h 16"/>
                                <a:gd name="T32" fmla="*/ 104 w 209"/>
                                <a:gd name="T33" fmla="*/ 5 h 16"/>
                                <a:gd name="T34" fmla="*/ 104 w 209"/>
                                <a:gd name="T35" fmla="*/ 5 h 16"/>
                                <a:gd name="T36" fmla="*/ 105 w 209"/>
                                <a:gd name="T37" fmla="*/ 4 h 16"/>
                                <a:gd name="T38" fmla="*/ 104 w 209"/>
                                <a:gd name="T39" fmla="*/ 3 h 16"/>
                                <a:gd name="T40" fmla="*/ 104 w 209"/>
                                <a:gd name="T41" fmla="*/ 1 h 16"/>
                                <a:gd name="T42" fmla="*/ 104 w 209"/>
                                <a:gd name="T43" fmla="*/ 1 h 16"/>
                                <a:gd name="T44" fmla="*/ 102 w 209"/>
                                <a:gd name="T45" fmla="*/ 0 h 16"/>
                                <a:gd name="T46" fmla="*/ 101 w 209"/>
                                <a:gd name="T47" fmla="*/ 0 h 16"/>
                                <a:gd name="T48" fmla="*/ 100 w 209"/>
                                <a:gd name="T49" fmla="*/ 0 h 16"/>
                                <a:gd name="T50" fmla="*/ 4 w 209"/>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09" h="16">
                                  <a:moveTo>
                                    <a:pt x="8" y="0"/>
                                  </a:moveTo>
                                  <a:lnTo>
                                    <a:pt x="5" y="0"/>
                                  </a:lnTo>
                                  <a:lnTo>
                                    <a:pt x="3" y="0"/>
                                  </a:lnTo>
                                  <a:lnTo>
                                    <a:pt x="3" y="2"/>
                                  </a:lnTo>
                                  <a:lnTo>
                                    <a:pt x="0" y="2"/>
                                  </a:lnTo>
                                  <a:lnTo>
                                    <a:pt x="0" y="6"/>
                                  </a:lnTo>
                                  <a:lnTo>
                                    <a:pt x="0" y="8"/>
                                  </a:lnTo>
                                  <a:lnTo>
                                    <a:pt x="0" y="11"/>
                                  </a:lnTo>
                                  <a:lnTo>
                                    <a:pt x="3" y="13"/>
                                  </a:lnTo>
                                  <a:lnTo>
                                    <a:pt x="3" y="16"/>
                                  </a:lnTo>
                                  <a:lnTo>
                                    <a:pt x="5" y="16"/>
                                  </a:lnTo>
                                  <a:lnTo>
                                    <a:pt x="197" y="16"/>
                                  </a:lnTo>
                                  <a:lnTo>
                                    <a:pt x="202" y="16"/>
                                  </a:lnTo>
                                  <a:lnTo>
                                    <a:pt x="204" y="16"/>
                                  </a:lnTo>
                                  <a:lnTo>
                                    <a:pt x="207" y="13"/>
                                  </a:lnTo>
                                  <a:lnTo>
                                    <a:pt x="207" y="11"/>
                                  </a:lnTo>
                                  <a:lnTo>
                                    <a:pt x="209" y="8"/>
                                  </a:lnTo>
                                  <a:lnTo>
                                    <a:pt x="207" y="6"/>
                                  </a:lnTo>
                                  <a:lnTo>
                                    <a:pt x="207" y="2"/>
                                  </a:lnTo>
                                  <a:lnTo>
                                    <a:pt x="204" y="0"/>
                                  </a:lnTo>
                                  <a:lnTo>
                                    <a:pt x="202" y="0"/>
                                  </a:lnTo>
                                  <a:lnTo>
                                    <a:pt x="19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24" name="Line 8465"/>
                          <wps:cNvCnPr>
                            <a:cxnSpLocks noChangeShapeType="1"/>
                          </wps:cNvCnPr>
                          <wps:spPr bwMode="auto">
                            <a:xfrm>
                              <a:off x="6079" y="27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25" name="Freeform 8466"/>
                          <wps:cNvSpPr>
                            <a:spLocks/>
                          </wps:cNvSpPr>
                          <wps:spPr bwMode="auto">
                            <a:xfrm>
                              <a:off x="6071" y="2754"/>
                              <a:ext cx="8" cy="35"/>
                            </a:xfrm>
                            <a:custGeom>
                              <a:avLst/>
                              <a:gdLst>
                                <a:gd name="T0" fmla="*/ 8 w 15"/>
                                <a:gd name="T1" fmla="*/ 4 h 70"/>
                                <a:gd name="T2" fmla="*/ 7 w 15"/>
                                <a:gd name="T3" fmla="*/ 3 h 70"/>
                                <a:gd name="T4" fmla="*/ 7 w 15"/>
                                <a:gd name="T5" fmla="*/ 1 h 70"/>
                                <a:gd name="T6" fmla="*/ 7 w 15"/>
                                <a:gd name="T7" fmla="*/ 1 h 70"/>
                                <a:gd name="T8" fmla="*/ 5 w 15"/>
                                <a:gd name="T9" fmla="*/ 0 h 70"/>
                                <a:gd name="T10" fmla="*/ 4 w 15"/>
                                <a:gd name="T11" fmla="*/ 0 h 70"/>
                                <a:gd name="T12" fmla="*/ 4 w 15"/>
                                <a:gd name="T13" fmla="*/ 0 h 70"/>
                                <a:gd name="T14" fmla="*/ 3 w 15"/>
                                <a:gd name="T15" fmla="*/ 0 h 70"/>
                                <a:gd name="T16" fmla="*/ 2 w 15"/>
                                <a:gd name="T17" fmla="*/ 0 h 70"/>
                                <a:gd name="T18" fmla="*/ 0 w 15"/>
                                <a:gd name="T19" fmla="*/ 1 h 70"/>
                                <a:gd name="T20" fmla="*/ 0 w 15"/>
                                <a:gd name="T21" fmla="*/ 1 h 70"/>
                                <a:gd name="T22" fmla="*/ 0 w 15"/>
                                <a:gd name="T23" fmla="*/ 3 h 70"/>
                                <a:gd name="T24" fmla="*/ 0 w 15"/>
                                <a:gd name="T25" fmla="*/ 31 h 70"/>
                                <a:gd name="T26" fmla="*/ 0 w 15"/>
                                <a:gd name="T27" fmla="*/ 33 h 70"/>
                                <a:gd name="T28" fmla="*/ 0 w 15"/>
                                <a:gd name="T29" fmla="*/ 34 h 70"/>
                                <a:gd name="T30" fmla="*/ 0 w 15"/>
                                <a:gd name="T31" fmla="*/ 34 h 70"/>
                                <a:gd name="T32" fmla="*/ 2 w 15"/>
                                <a:gd name="T33" fmla="*/ 35 h 70"/>
                                <a:gd name="T34" fmla="*/ 3 w 15"/>
                                <a:gd name="T35" fmla="*/ 35 h 70"/>
                                <a:gd name="T36" fmla="*/ 4 w 15"/>
                                <a:gd name="T37" fmla="*/ 35 h 70"/>
                                <a:gd name="T38" fmla="*/ 4 w 15"/>
                                <a:gd name="T39" fmla="*/ 35 h 70"/>
                                <a:gd name="T40" fmla="*/ 5 w 15"/>
                                <a:gd name="T41" fmla="*/ 35 h 70"/>
                                <a:gd name="T42" fmla="*/ 7 w 15"/>
                                <a:gd name="T43" fmla="*/ 34 h 70"/>
                                <a:gd name="T44" fmla="*/ 7 w 15"/>
                                <a:gd name="T45" fmla="*/ 34 h 70"/>
                                <a:gd name="T46" fmla="*/ 7 w 15"/>
                                <a:gd name="T47" fmla="*/ 33 h 70"/>
                                <a:gd name="T48" fmla="*/ 8 w 15"/>
                                <a:gd name="T49" fmla="*/ 33 h 70"/>
                                <a:gd name="T50" fmla="*/ 8 w 15"/>
                                <a:gd name="T51" fmla="*/ 4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70">
                                  <a:moveTo>
                                    <a:pt x="15" y="8"/>
                                  </a:moveTo>
                                  <a:lnTo>
                                    <a:pt x="13" y="6"/>
                                  </a:lnTo>
                                  <a:lnTo>
                                    <a:pt x="13" y="2"/>
                                  </a:lnTo>
                                  <a:lnTo>
                                    <a:pt x="10" y="0"/>
                                  </a:lnTo>
                                  <a:lnTo>
                                    <a:pt x="8" y="0"/>
                                  </a:lnTo>
                                  <a:lnTo>
                                    <a:pt x="5" y="0"/>
                                  </a:lnTo>
                                  <a:lnTo>
                                    <a:pt x="3" y="0"/>
                                  </a:lnTo>
                                  <a:lnTo>
                                    <a:pt x="0" y="2"/>
                                  </a:lnTo>
                                  <a:lnTo>
                                    <a:pt x="0" y="6"/>
                                  </a:lnTo>
                                  <a:lnTo>
                                    <a:pt x="0" y="62"/>
                                  </a:lnTo>
                                  <a:lnTo>
                                    <a:pt x="0" y="65"/>
                                  </a:lnTo>
                                  <a:lnTo>
                                    <a:pt x="0" y="67"/>
                                  </a:lnTo>
                                  <a:lnTo>
                                    <a:pt x="3" y="70"/>
                                  </a:lnTo>
                                  <a:lnTo>
                                    <a:pt x="5" y="70"/>
                                  </a:lnTo>
                                  <a:lnTo>
                                    <a:pt x="8" y="70"/>
                                  </a:lnTo>
                                  <a:lnTo>
                                    <a:pt x="10" y="70"/>
                                  </a:lnTo>
                                  <a:lnTo>
                                    <a:pt x="13" y="67"/>
                                  </a:lnTo>
                                  <a:lnTo>
                                    <a:pt x="13" y="65"/>
                                  </a:lnTo>
                                  <a:lnTo>
                                    <a:pt x="15" y="65"/>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26" name="Line 8467"/>
                          <wps:cNvCnPr>
                            <a:cxnSpLocks noChangeShapeType="1"/>
                          </wps:cNvCnPr>
                          <wps:spPr bwMode="auto">
                            <a:xfrm>
                              <a:off x="6076" y="27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27" name="Freeform 8468"/>
                          <wps:cNvSpPr>
                            <a:spLocks/>
                          </wps:cNvSpPr>
                          <wps:spPr bwMode="auto">
                            <a:xfrm>
                              <a:off x="6071" y="2781"/>
                              <a:ext cx="37" cy="8"/>
                            </a:xfrm>
                            <a:custGeom>
                              <a:avLst/>
                              <a:gdLst>
                                <a:gd name="T0" fmla="*/ 4 w 73"/>
                                <a:gd name="T1" fmla="*/ 0 h 15"/>
                                <a:gd name="T2" fmla="*/ 3 w 73"/>
                                <a:gd name="T3" fmla="*/ 0 h 15"/>
                                <a:gd name="T4" fmla="*/ 2 w 73"/>
                                <a:gd name="T5" fmla="*/ 0 h 15"/>
                                <a:gd name="T6" fmla="*/ 0 w 73"/>
                                <a:gd name="T7" fmla="*/ 1 h 15"/>
                                <a:gd name="T8" fmla="*/ 0 w 73"/>
                                <a:gd name="T9" fmla="*/ 3 h 15"/>
                                <a:gd name="T10" fmla="*/ 0 w 73"/>
                                <a:gd name="T11" fmla="*/ 3 h 15"/>
                                <a:gd name="T12" fmla="*/ 0 w 73"/>
                                <a:gd name="T13" fmla="*/ 4 h 15"/>
                                <a:gd name="T14" fmla="*/ 0 w 73"/>
                                <a:gd name="T15" fmla="*/ 5 h 15"/>
                                <a:gd name="T16" fmla="*/ 0 w 73"/>
                                <a:gd name="T17" fmla="*/ 6 h 15"/>
                                <a:gd name="T18" fmla="*/ 0 w 73"/>
                                <a:gd name="T19" fmla="*/ 6 h 15"/>
                                <a:gd name="T20" fmla="*/ 2 w 73"/>
                                <a:gd name="T21" fmla="*/ 8 h 15"/>
                                <a:gd name="T22" fmla="*/ 3 w 73"/>
                                <a:gd name="T23" fmla="*/ 8 h 15"/>
                                <a:gd name="T24" fmla="*/ 31 w 73"/>
                                <a:gd name="T25" fmla="*/ 8 h 15"/>
                                <a:gd name="T26" fmla="*/ 34 w 73"/>
                                <a:gd name="T27" fmla="*/ 8 h 15"/>
                                <a:gd name="T28" fmla="*/ 35 w 73"/>
                                <a:gd name="T29" fmla="*/ 8 h 15"/>
                                <a:gd name="T30" fmla="*/ 35 w 73"/>
                                <a:gd name="T31" fmla="*/ 6 h 15"/>
                                <a:gd name="T32" fmla="*/ 37 w 73"/>
                                <a:gd name="T33" fmla="*/ 6 h 15"/>
                                <a:gd name="T34" fmla="*/ 37 w 73"/>
                                <a:gd name="T35" fmla="*/ 5 h 15"/>
                                <a:gd name="T36" fmla="*/ 37 w 73"/>
                                <a:gd name="T37" fmla="*/ 4 h 15"/>
                                <a:gd name="T38" fmla="*/ 37 w 73"/>
                                <a:gd name="T39" fmla="*/ 3 h 15"/>
                                <a:gd name="T40" fmla="*/ 37 w 73"/>
                                <a:gd name="T41" fmla="*/ 3 h 15"/>
                                <a:gd name="T42" fmla="*/ 35 w 73"/>
                                <a:gd name="T43" fmla="*/ 1 h 15"/>
                                <a:gd name="T44" fmla="*/ 35 w 73"/>
                                <a:gd name="T45" fmla="*/ 0 h 15"/>
                                <a:gd name="T46" fmla="*/ 34 w 73"/>
                                <a:gd name="T47" fmla="*/ 0 h 15"/>
                                <a:gd name="T48" fmla="*/ 32 w 73"/>
                                <a:gd name="T49" fmla="*/ 0 h 15"/>
                                <a:gd name="T50" fmla="*/ 4 w 73"/>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3" h="15">
                                  <a:moveTo>
                                    <a:pt x="8" y="0"/>
                                  </a:moveTo>
                                  <a:lnTo>
                                    <a:pt x="5" y="0"/>
                                  </a:lnTo>
                                  <a:lnTo>
                                    <a:pt x="3" y="0"/>
                                  </a:lnTo>
                                  <a:lnTo>
                                    <a:pt x="0" y="2"/>
                                  </a:lnTo>
                                  <a:lnTo>
                                    <a:pt x="0" y="5"/>
                                  </a:lnTo>
                                  <a:lnTo>
                                    <a:pt x="0" y="7"/>
                                  </a:lnTo>
                                  <a:lnTo>
                                    <a:pt x="0" y="10"/>
                                  </a:lnTo>
                                  <a:lnTo>
                                    <a:pt x="0" y="12"/>
                                  </a:lnTo>
                                  <a:lnTo>
                                    <a:pt x="3" y="15"/>
                                  </a:lnTo>
                                  <a:lnTo>
                                    <a:pt x="5" y="15"/>
                                  </a:lnTo>
                                  <a:lnTo>
                                    <a:pt x="62" y="15"/>
                                  </a:lnTo>
                                  <a:lnTo>
                                    <a:pt x="67" y="15"/>
                                  </a:lnTo>
                                  <a:lnTo>
                                    <a:pt x="70" y="15"/>
                                  </a:lnTo>
                                  <a:lnTo>
                                    <a:pt x="70" y="12"/>
                                  </a:lnTo>
                                  <a:lnTo>
                                    <a:pt x="73" y="12"/>
                                  </a:lnTo>
                                  <a:lnTo>
                                    <a:pt x="73" y="10"/>
                                  </a:lnTo>
                                  <a:lnTo>
                                    <a:pt x="73" y="7"/>
                                  </a:lnTo>
                                  <a:lnTo>
                                    <a:pt x="73" y="5"/>
                                  </a:lnTo>
                                  <a:lnTo>
                                    <a:pt x="70" y="2"/>
                                  </a:lnTo>
                                  <a:lnTo>
                                    <a:pt x="70" y="0"/>
                                  </a:lnTo>
                                  <a:lnTo>
                                    <a:pt x="67" y="0"/>
                                  </a:lnTo>
                                  <a:lnTo>
                                    <a:pt x="6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28" name="Line 8469"/>
                          <wps:cNvCnPr>
                            <a:cxnSpLocks noChangeShapeType="1"/>
                          </wps:cNvCnPr>
                          <wps:spPr bwMode="auto">
                            <a:xfrm>
                              <a:off x="6108" y="27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29" name="Freeform 8470"/>
                          <wps:cNvSpPr>
                            <a:spLocks/>
                          </wps:cNvSpPr>
                          <wps:spPr bwMode="auto">
                            <a:xfrm>
                              <a:off x="6100" y="2781"/>
                              <a:ext cx="8" cy="36"/>
                            </a:xfrm>
                            <a:custGeom>
                              <a:avLst/>
                              <a:gdLst>
                                <a:gd name="T0" fmla="*/ 8 w 16"/>
                                <a:gd name="T1" fmla="*/ 4 h 72"/>
                                <a:gd name="T2" fmla="*/ 8 w 16"/>
                                <a:gd name="T3" fmla="*/ 3 h 72"/>
                                <a:gd name="T4" fmla="*/ 8 w 16"/>
                                <a:gd name="T5" fmla="*/ 3 h 72"/>
                                <a:gd name="T6" fmla="*/ 7 w 16"/>
                                <a:gd name="T7" fmla="*/ 1 h 72"/>
                                <a:gd name="T8" fmla="*/ 7 w 16"/>
                                <a:gd name="T9" fmla="*/ 0 h 72"/>
                                <a:gd name="T10" fmla="*/ 5 w 16"/>
                                <a:gd name="T11" fmla="*/ 0 h 72"/>
                                <a:gd name="T12" fmla="*/ 4 w 16"/>
                                <a:gd name="T13" fmla="*/ 0 h 72"/>
                                <a:gd name="T14" fmla="*/ 3 w 16"/>
                                <a:gd name="T15" fmla="*/ 0 h 72"/>
                                <a:gd name="T16" fmla="*/ 3 w 16"/>
                                <a:gd name="T17" fmla="*/ 0 h 72"/>
                                <a:gd name="T18" fmla="*/ 1 w 16"/>
                                <a:gd name="T19" fmla="*/ 1 h 72"/>
                                <a:gd name="T20" fmla="*/ 1 w 16"/>
                                <a:gd name="T21" fmla="*/ 3 h 72"/>
                                <a:gd name="T22" fmla="*/ 0 w 16"/>
                                <a:gd name="T23" fmla="*/ 3 h 72"/>
                                <a:gd name="T24" fmla="*/ 0 w 16"/>
                                <a:gd name="T25" fmla="*/ 31 h 72"/>
                                <a:gd name="T26" fmla="*/ 0 w 16"/>
                                <a:gd name="T27" fmla="*/ 32 h 72"/>
                                <a:gd name="T28" fmla="*/ 1 w 16"/>
                                <a:gd name="T29" fmla="*/ 33 h 72"/>
                                <a:gd name="T30" fmla="*/ 1 w 16"/>
                                <a:gd name="T31" fmla="*/ 35 h 72"/>
                                <a:gd name="T32" fmla="*/ 3 w 16"/>
                                <a:gd name="T33" fmla="*/ 35 h 72"/>
                                <a:gd name="T34" fmla="*/ 3 w 16"/>
                                <a:gd name="T35" fmla="*/ 36 h 72"/>
                                <a:gd name="T36" fmla="*/ 4 w 16"/>
                                <a:gd name="T37" fmla="*/ 36 h 72"/>
                                <a:gd name="T38" fmla="*/ 5 w 16"/>
                                <a:gd name="T39" fmla="*/ 36 h 72"/>
                                <a:gd name="T40" fmla="*/ 7 w 16"/>
                                <a:gd name="T41" fmla="*/ 35 h 72"/>
                                <a:gd name="T42" fmla="*/ 7 w 16"/>
                                <a:gd name="T43" fmla="*/ 35 h 72"/>
                                <a:gd name="T44" fmla="*/ 8 w 16"/>
                                <a:gd name="T45" fmla="*/ 33 h 72"/>
                                <a:gd name="T46" fmla="*/ 8 w 16"/>
                                <a:gd name="T47" fmla="*/ 32 h 72"/>
                                <a:gd name="T48" fmla="*/ 8 w 16"/>
                                <a:gd name="T49" fmla="*/ 32 h 72"/>
                                <a:gd name="T50" fmla="*/ 8 w 16"/>
                                <a:gd name="T51" fmla="*/ 4 h 7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2">
                                  <a:moveTo>
                                    <a:pt x="16" y="7"/>
                                  </a:moveTo>
                                  <a:lnTo>
                                    <a:pt x="16" y="5"/>
                                  </a:lnTo>
                                  <a:lnTo>
                                    <a:pt x="13" y="2"/>
                                  </a:lnTo>
                                  <a:lnTo>
                                    <a:pt x="13" y="0"/>
                                  </a:lnTo>
                                  <a:lnTo>
                                    <a:pt x="10" y="0"/>
                                  </a:lnTo>
                                  <a:lnTo>
                                    <a:pt x="7" y="0"/>
                                  </a:lnTo>
                                  <a:lnTo>
                                    <a:pt x="5" y="0"/>
                                  </a:lnTo>
                                  <a:lnTo>
                                    <a:pt x="2" y="2"/>
                                  </a:lnTo>
                                  <a:lnTo>
                                    <a:pt x="2" y="5"/>
                                  </a:lnTo>
                                  <a:lnTo>
                                    <a:pt x="0" y="5"/>
                                  </a:lnTo>
                                  <a:lnTo>
                                    <a:pt x="0" y="61"/>
                                  </a:lnTo>
                                  <a:lnTo>
                                    <a:pt x="0" y="64"/>
                                  </a:lnTo>
                                  <a:lnTo>
                                    <a:pt x="2" y="66"/>
                                  </a:lnTo>
                                  <a:lnTo>
                                    <a:pt x="2" y="69"/>
                                  </a:lnTo>
                                  <a:lnTo>
                                    <a:pt x="5" y="69"/>
                                  </a:lnTo>
                                  <a:lnTo>
                                    <a:pt x="5" y="72"/>
                                  </a:lnTo>
                                  <a:lnTo>
                                    <a:pt x="7" y="72"/>
                                  </a:lnTo>
                                  <a:lnTo>
                                    <a:pt x="10" y="72"/>
                                  </a:lnTo>
                                  <a:lnTo>
                                    <a:pt x="13" y="69"/>
                                  </a:lnTo>
                                  <a:lnTo>
                                    <a:pt x="16" y="66"/>
                                  </a:lnTo>
                                  <a:lnTo>
                                    <a:pt x="16" y="6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30" name="Line 8471"/>
                          <wps:cNvCnPr>
                            <a:cxnSpLocks noChangeShapeType="1"/>
                          </wps:cNvCnPr>
                          <wps:spPr bwMode="auto">
                            <a:xfrm>
                              <a:off x="6104" y="280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31" name="Freeform 8472"/>
                          <wps:cNvSpPr>
                            <a:spLocks/>
                          </wps:cNvSpPr>
                          <wps:spPr bwMode="auto">
                            <a:xfrm>
                              <a:off x="6100" y="2809"/>
                              <a:ext cx="111" cy="8"/>
                            </a:xfrm>
                            <a:custGeom>
                              <a:avLst/>
                              <a:gdLst>
                                <a:gd name="T0" fmla="*/ 4 w 222"/>
                                <a:gd name="T1" fmla="*/ 0 h 15"/>
                                <a:gd name="T2" fmla="*/ 3 w 222"/>
                                <a:gd name="T3" fmla="*/ 0 h 15"/>
                                <a:gd name="T4" fmla="*/ 3 w 222"/>
                                <a:gd name="T5" fmla="*/ 0 h 15"/>
                                <a:gd name="T6" fmla="*/ 1 w 222"/>
                                <a:gd name="T7" fmla="*/ 1 h 15"/>
                                <a:gd name="T8" fmla="*/ 1 w 222"/>
                                <a:gd name="T9" fmla="*/ 1 h 15"/>
                                <a:gd name="T10" fmla="*/ 0 w 222"/>
                                <a:gd name="T11" fmla="*/ 2 h 15"/>
                                <a:gd name="T12" fmla="*/ 0 w 222"/>
                                <a:gd name="T13" fmla="*/ 4 h 15"/>
                                <a:gd name="T14" fmla="*/ 0 w 222"/>
                                <a:gd name="T15" fmla="*/ 4 h 15"/>
                                <a:gd name="T16" fmla="*/ 1 w 222"/>
                                <a:gd name="T17" fmla="*/ 5 h 15"/>
                                <a:gd name="T18" fmla="*/ 1 w 222"/>
                                <a:gd name="T19" fmla="*/ 6 h 15"/>
                                <a:gd name="T20" fmla="*/ 3 w 222"/>
                                <a:gd name="T21" fmla="*/ 6 h 15"/>
                                <a:gd name="T22" fmla="*/ 3 w 222"/>
                                <a:gd name="T23" fmla="*/ 8 h 15"/>
                                <a:gd name="T24" fmla="*/ 105 w 222"/>
                                <a:gd name="T25" fmla="*/ 8 h 15"/>
                                <a:gd name="T26" fmla="*/ 109 w 222"/>
                                <a:gd name="T27" fmla="*/ 8 h 15"/>
                                <a:gd name="T28" fmla="*/ 110 w 222"/>
                                <a:gd name="T29" fmla="*/ 6 h 15"/>
                                <a:gd name="T30" fmla="*/ 110 w 222"/>
                                <a:gd name="T31" fmla="*/ 6 h 15"/>
                                <a:gd name="T32" fmla="*/ 111 w 222"/>
                                <a:gd name="T33" fmla="*/ 5 h 15"/>
                                <a:gd name="T34" fmla="*/ 111 w 222"/>
                                <a:gd name="T35" fmla="*/ 4 h 15"/>
                                <a:gd name="T36" fmla="*/ 111 w 222"/>
                                <a:gd name="T37" fmla="*/ 4 h 15"/>
                                <a:gd name="T38" fmla="*/ 111 w 222"/>
                                <a:gd name="T39" fmla="*/ 2 h 15"/>
                                <a:gd name="T40" fmla="*/ 111 w 222"/>
                                <a:gd name="T41" fmla="*/ 1 h 15"/>
                                <a:gd name="T42" fmla="*/ 110 w 222"/>
                                <a:gd name="T43" fmla="*/ 1 h 15"/>
                                <a:gd name="T44" fmla="*/ 110 w 222"/>
                                <a:gd name="T45" fmla="*/ 0 h 15"/>
                                <a:gd name="T46" fmla="*/ 109 w 222"/>
                                <a:gd name="T47" fmla="*/ 0 h 15"/>
                                <a:gd name="T48" fmla="*/ 106 w 222"/>
                                <a:gd name="T49" fmla="*/ 0 h 15"/>
                                <a:gd name="T50" fmla="*/ 4 w 222"/>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22" h="15">
                                  <a:moveTo>
                                    <a:pt x="7" y="0"/>
                                  </a:moveTo>
                                  <a:lnTo>
                                    <a:pt x="5" y="0"/>
                                  </a:lnTo>
                                  <a:lnTo>
                                    <a:pt x="2" y="2"/>
                                  </a:lnTo>
                                  <a:lnTo>
                                    <a:pt x="0" y="4"/>
                                  </a:lnTo>
                                  <a:lnTo>
                                    <a:pt x="0" y="7"/>
                                  </a:lnTo>
                                  <a:lnTo>
                                    <a:pt x="2" y="9"/>
                                  </a:lnTo>
                                  <a:lnTo>
                                    <a:pt x="2" y="12"/>
                                  </a:lnTo>
                                  <a:lnTo>
                                    <a:pt x="5" y="12"/>
                                  </a:lnTo>
                                  <a:lnTo>
                                    <a:pt x="5" y="15"/>
                                  </a:lnTo>
                                  <a:lnTo>
                                    <a:pt x="209" y="15"/>
                                  </a:lnTo>
                                  <a:lnTo>
                                    <a:pt x="217" y="15"/>
                                  </a:lnTo>
                                  <a:lnTo>
                                    <a:pt x="220" y="12"/>
                                  </a:lnTo>
                                  <a:lnTo>
                                    <a:pt x="222" y="9"/>
                                  </a:lnTo>
                                  <a:lnTo>
                                    <a:pt x="222" y="7"/>
                                  </a:lnTo>
                                  <a:lnTo>
                                    <a:pt x="222" y="4"/>
                                  </a:lnTo>
                                  <a:lnTo>
                                    <a:pt x="222" y="2"/>
                                  </a:lnTo>
                                  <a:lnTo>
                                    <a:pt x="220" y="2"/>
                                  </a:lnTo>
                                  <a:lnTo>
                                    <a:pt x="220" y="0"/>
                                  </a:lnTo>
                                  <a:lnTo>
                                    <a:pt x="217" y="0"/>
                                  </a:lnTo>
                                  <a:lnTo>
                                    <a:pt x="21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32" name="Line 8473"/>
                          <wps:cNvCnPr>
                            <a:cxnSpLocks noChangeShapeType="1"/>
                          </wps:cNvCnPr>
                          <wps:spPr bwMode="auto">
                            <a:xfrm>
                              <a:off x="6211" y="281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33" name="Freeform 8474"/>
                          <wps:cNvSpPr>
                            <a:spLocks/>
                          </wps:cNvSpPr>
                          <wps:spPr bwMode="auto">
                            <a:xfrm>
                              <a:off x="6203" y="2809"/>
                              <a:ext cx="8" cy="36"/>
                            </a:xfrm>
                            <a:custGeom>
                              <a:avLst/>
                              <a:gdLst>
                                <a:gd name="T0" fmla="*/ 8 w 16"/>
                                <a:gd name="T1" fmla="*/ 4 h 72"/>
                                <a:gd name="T2" fmla="*/ 8 w 16"/>
                                <a:gd name="T3" fmla="*/ 2 h 72"/>
                                <a:gd name="T4" fmla="*/ 8 w 16"/>
                                <a:gd name="T5" fmla="*/ 1 h 72"/>
                                <a:gd name="T6" fmla="*/ 7 w 16"/>
                                <a:gd name="T7" fmla="*/ 1 h 72"/>
                                <a:gd name="T8" fmla="*/ 7 w 16"/>
                                <a:gd name="T9" fmla="*/ 0 h 72"/>
                                <a:gd name="T10" fmla="*/ 6 w 16"/>
                                <a:gd name="T11" fmla="*/ 0 h 72"/>
                                <a:gd name="T12" fmla="*/ 5 w 16"/>
                                <a:gd name="T13" fmla="*/ 0 h 72"/>
                                <a:gd name="T14" fmla="*/ 3 w 16"/>
                                <a:gd name="T15" fmla="*/ 0 h 72"/>
                                <a:gd name="T16" fmla="*/ 3 w 16"/>
                                <a:gd name="T17" fmla="*/ 0 h 72"/>
                                <a:gd name="T18" fmla="*/ 2 w 16"/>
                                <a:gd name="T19" fmla="*/ 1 h 72"/>
                                <a:gd name="T20" fmla="*/ 0 w 16"/>
                                <a:gd name="T21" fmla="*/ 1 h 72"/>
                                <a:gd name="T22" fmla="*/ 0 w 16"/>
                                <a:gd name="T23" fmla="*/ 2 h 72"/>
                                <a:gd name="T24" fmla="*/ 0 w 16"/>
                                <a:gd name="T25" fmla="*/ 33 h 72"/>
                                <a:gd name="T26" fmla="*/ 0 w 16"/>
                                <a:gd name="T27" fmla="*/ 34 h 72"/>
                                <a:gd name="T28" fmla="*/ 0 w 16"/>
                                <a:gd name="T29" fmla="*/ 34 h 72"/>
                                <a:gd name="T30" fmla="*/ 2 w 16"/>
                                <a:gd name="T31" fmla="*/ 35 h 72"/>
                                <a:gd name="T32" fmla="*/ 3 w 16"/>
                                <a:gd name="T33" fmla="*/ 35 h 72"/>
                                <a:gd name="T34" fmla="*/ 3 w 16"/>
                                <a:gd name="T35" fmla="*/ 36 h 72"/>
                                <a:gd name="T36" fmla="*/ 5 w 16"/>
                                <a:gd name="T37" fmla="*/ 36 h 72"/>
                                <a:gd name="T38" fmla="*/ 6 w 16"/>
                                <a:gd name="T39" fmla="*/ 36 h 72"/>
                                <a:gd name="T40" fmla="*/ 7 w 16"/>
                                <a:gd name="T41" fmla="*/ 35 h 72"/>
                                <a:gd name="T42" fmla="*/ 7 w 16"/>
                                <a:gd name="T43" fmla="*/ 35 h 72"/>
                                <a:gd name="T44" fmla="*/ 8 w 16"/>
                                <a:gd name="T45" fmla="*/ 34 h 72"/>
                                <a:gd name="T46" fmla="*/ 8 w 16"/>
                                <a:gd name="T47" fmla="*/ 34 h 72"/>
                                <a:gd name="T48" fmla="*/ 8 w 16"/>
                                <a:gd name="T49" fmla="*/ 34 h 72"/>
                                <a:gd name="T50" fmla="*/ 8 w 16"/>
                                <a:gd name="T51" fmla="*/ 4 h 7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2">
                                  <a:moveTo>
                                    <a:pt x="16" y="7"/>
                                  </a:moveTo>
                                  <a:lnTo>
                                    <a:pt x="16" y="4"/>
                                  </a:lnTo>
                                  <a:lnTo>
                                    <a:pt x="16" y="2"/>
                                  </a:lnTo>
                                  <a:lnTo>
                                    <a:pt x="14" y="2"/>
                                  </a:lnTo>
                                  <a:lnTo>
                                    <a:pt x="14" y="0"/>
                                  </a:lnTo>
                                  <a:lnTo>
                                    <a:pt x="11" y="0"/>
                                  </a:lnTo>
                                  <a:lnTo>
                                    <a:pt x="9" y="0"/>
                                  </a:lnTo>
                                  <a:lnTo>
                                    <a:pt x="6" y="0"/>
                                  </a:lnTo>
                                  <a:lnTo>
                                    <a:pt x="3" y="2"/>
                                  </a:lnTo>
                                  <a:lnTo>
                                    <a:pt x="0" y="2"/>
                                  </a:lnTo>
                                  <a:lnTo>
                                    <a:pt x="0" y="4"/>
                                  </a:lnTo>
                                  <a:lnTo>
                                    <a:pt x="0" y="65"/>
                                  </a:lnTo>
                                  <a:lnTo>
                                    <a:pt x="0" y="67"/>
                                  </a:lnTo>
                                  <a:lnTo>
                                    <a:pt x="3" y="70"/>
                                  </a:lnTo>
                                  <a:lnTo>
                                    <a:pt x="6" y="70"/>
                                  </a:lnTo>
                                  <a:lnTo>
                                    <a:pt x="6" y="72"/>
                                  </a:lnTo>
                                  <a:lnTo>
                                    <a:pt x="9" y="72"/>
                                  </a:lnTo>
                                  <a:lnTo>
                                    <a:pt x="11" y="72"/>
                                  </a:lnTo>
                                  <a:lnTo>
                                    <a:pt x="14" y="70"/>
                                  </a:lnTo>
                                  <a:lnTo>
                                    <a:pt x="16" y="67"/>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34" name="Line 8475"/>
                          <wps:cNvCnPr>
                            <a:cxnSpLocks noChangeShapeType="1"/>
                          </wps:cNvCnPr>
                          <wps:spPr bwMode="auto">
                            <a:xfrm>
                              <a:off x="6207" y="283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35" name="Freeform 8476"/>
                          <wps:cNvSpPr>
                            <a:spLocks/>
                          </wps:cNvSpPr>
                          <wps:spPr bwMode="auto">
                            <a:xfrm>
                              <a:off x="6203" y="2838"/>
                              <a:ext cx="202" cy="7"/>
                            </a:xfrm>
                            <a:custGeom>
                              <a:avLst/>
                              <a:gdLst>
                                <a:gd name="T0" fmla="*/ 4 w 405"/>
                                <a:gd name="T1" fmla="*/ 0 h 16"/>
                                <a:gd name="T2" fmla="*/ 3 w 405"/>
                                <a:gd name="T3" fmla="*/ 0 h 16"/>
                                <a:gd name="T4" fmla="*/ 3 w 405"/>
                                <a:gd name="T5" fmla="*/ 0 h 16"/>
                                <a:gd name="T6" fmla="*/ 1 w 405"/>
                                <a:gd name="T7" fmla="*/ 1 h 16"/>
                                <a:gd name="T8" fmla="*/ 0 w 405"/>
                                <a:gd name="T9" fmla="*/ 1 h 16"/>
                                <a:gd name="T10" fmla="*/ 0 w 405"/>
                                <a:gd name="T11" fmla="*/ 2 h 16"/>
                                <a:gd name="T12" fmla="*/ 0 w 405"/>
                                <a:gd name="T13" fmla="*/ 4 h 16"/>
                                <a:gd name="T14" fmla="*/ 0 w 405"/>
                                <a:gd name="T15" fmla="*/ 5 h 16"/>
                                <a:gd name="T16" fmla="*/ 0 w 405"/>
                                <a:gd name="T17" fmla="*/ 5 h 16"/>
                                <a:gd name="T18" fmla="*/ 1 w 405"/>
                                <a:gd name="T19" fmla="*/ 6 h 16"/>
                                <a:gd name="T20" fmla="*/ 3 w 405"/>
                                <a:gd name="T21" fmla="*/ 6 h 16"/>
                                <a:gd name="T22" fmla="*/ 3 w 405"/>
                                <a:gd name="T23" fmla="*/ 7 h 16"/>
                                <a:gd name="T24" fmla="*/ 195 w 405"/>
                                <a:gd name="T25" fmla="*/ 7 h 16"/>
                                <a:gd name="T26" fmla="*/ 198 w 405"/>
                                <a:gd name="T27" fmla="*/ 7 h 16"/>
                                <a:gd name="T28" fmla="*/ 199 w 405"/>
                                <a:gd name="T29" fmla="*/ 6 h 16"/>
                                <a:gd name="T30" fmla="*/ 200 w 405"/>
                                <a:gd name="T31" fmla="*/ 6 h 16"/>
                                <a:gd name="T32" fmla="*/ 200 w 405"/>
                                <a:gd name="T33" fmla="*/ 5 h 16"/>
                                <a:gd name="T34" fmla="*/ 200 w 405"/>
                                <a:gd name="T35" fmla="*/ 5 h 16"/>
                                <a:gd name="T36" fmla="*/ 202 w 405"/>
                                <a:gd name="T37" fmla="*/ 4 h 16"/>
                                <a:gd name="T38" fmla="*/ 200 w 405"/>
                                <a:gd name="T39" fmla="*/ 2 h 16"/>
                                <a:gd name="T40" fmla="*/ 200 w 405"/>
                                <a:gd name="T41" fmla="*/ 1 h 16"/>
                                <a:gd name="T42" fmla="*/ 200 w 405"/>
                                <a:gd name="T43" fmla="*/ 1 h 16"/>
                                <a:gd name="T44" fmla="*/ 199 w 405"/>
                                <a:gd name="T45" fmla="*/ 0 h 16"/>
                                <a:gd name="T46" fmla="*/ 198 w 405"/>
                                <a:gd name="T47" fmla="*/ 0 h 16"/>
                                <a:gd name="T48" fmla="*/ 197 w 405"/>
                                <a:gd name="T49" fmla="*/ 0 h 16"/>
                                <a:gd name="T50" fmla="*/ 4 w 405"/>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405" h="16">
                                  <a:moveTo>
                                    <a:pt x="9" y="0"/>
                                  </a:moveTo>
                                  <a:lnTo>
                                    <a:pt x="6" y="0"/>
                                  </a:lnTo>
                                  <a:lnTo>
                                    <a:pt x="3" y="3"/>
                                  </a:lnTo>
                                  <a:lnTo>
                                    <a:pt x="0" y="3"/>
                                  </a:lnTo>
                                  <a:lnTo>
                                    <a:pt x="0" y="5"/>
                                  </a:lnTo>
                                  <a:lnTo>
                                    <a:pt x="0" y="9"/>
                                  </a:lnTo>
                                  <a:lnTo>
                                    <a:pt x="0" y="11"/>
                                  </a:lnTo>
                                  <a:lnTo>
                                    <a:pt x="3" y="14"/>
                                  </a:lnTo>
                                  <a:lnTo>
                                    <a:pt x="6" y="14"/>
                                  </a:lnTo>
                                  <a:lnTo>
                                    <a:pt x="6" y="16"/>
                                  </a:lnTo>
                                  <a:lnTo>
                                    <a:pt x="391" y="16"/>
                                  </a:lnTo>
                                  <a:lnTo>
                                    <a:pt x="396" y="16"/>
                                  </a:lnTo>
                                  <a:lnTo>
                                    <a:pt x="399" y="14"/>
                                  </a:lnTo>
                                  <a:lnTo>
                                    <a:pt x="401" y="14"/>
                                  </a:lnTo>
                                  <a:lnTo>
                                    <a:pt x="401" y="11"/>
                                  </a:lnTo>
                                  <a:lnTo>
                                    <a:pt x="405" y="9"/>
                                  </a:lnTo>
                                  <a:lnTo>
                                    <a:pt x="401" y="5"/>
                                  </a:lnTo>
                                  <a:lnTo>
                                    <a:pt x="401" y="3"/>
                                  </a:lnTo>
                                  <a:lnTo>
                                    <a:pt x="399" y="0"/>
                                  </a:lnTo>
                                  <a:lnTo>
                                    <a:pt x="396" y="0"/>
                                  </a:lnTo>
                                  <a:lnTo>
                                    <a:pt x="39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36" name="Line 8477"/>
                          <wps:cNvCnPr>
                            <a:cxnSpLocks noChangeShapeType="1"/>
                          </wps:cNvCnPr>
                          <wps:spPr bwMode="auto">
                            <a:xfrm>
                              <a:off x="6405" y="2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37" name="Freeform 8478"/>
                          <wps:cNvSpPr>
                            <a:spLocks/>
                          </wps:cNvSpPr>
                          <wps:spPr bwMode="auto">
                            <a:xfrm>
                              <a:off x="6397" y="2838"/>
                              <a:ext cx="8" cy="37"/>
                            </a:xfrm>
                            <a:custGeom>
                              <a:avLst/>
                              <a:gdLst>
                                <a:gd name="T0" fmla="*/ 8 w 16"/>
                                <a:gd name="T1" fmla="*/ 4 h 75"/>
                                <a:gd name="T2" fmla="*/ 6 w 16"/>
                                <a:gd name="T3" fmla="*/ 2 h 75"/>
                                <a:gd name="T4" fmla="*/ 6 w 16"/>
                                <a:gd name="T5" fmla="*/ 1 h 75"/>
                                <a:gd name="T6" fmla="*/ 6 w 16"/>
                                <a:gd name="T7" fmla="*/ 1 h 75"/>
                                <a:gd name="T8" fmla="*/ 5 w 16"/>
                                <a:gd name="T9" fmla="*/ 0 h 75"/>
                                <a:gd name="T10" fmla="*/ 4 w 16"/>
                                <a:gd name="T11" fmla="*/ 0 h 75"/>
                                <a:gd name="T12" fmla="*/ 4 w 16"/>
                                <a:gd name="T13" fmla="*/ 0 h 75"/>
                                <a:gd name="T14" fmla="*/ 3 w 16"/>
                                <a:gd name="T15" fmla="*/ 0 h 75"/>
                                <a:gd name="T16" fmla="*/ 1 w 16"/>
                                <a:gd name="T17" fmla="*/ 0 h 75"/>
                                <a:gd name="T18" fmla="*/ 0 w 16"/>
                                <a:gd name="T19" fmla="*/ 1 h 75"/>
                                <a:gd name="T20" fmla="*/ 0 w 16"/>
                                <a:gd name="T21" fmla="*/ 1 h 75"/>
                                <a:gd name="T22" fmla="*/ 0 w 16"/>
                                <a:gd name="T23" fmla="*/ 2 h 75"/>
                                <a:gd name="T24" fmla="*/ 0 w 16"/>
                                <a:gd name="T25" fmla="*/ 34 h 75"/>
                                <a:gd name="T26" fmla="*/ 0 w 16"/>
                                <a:gd name="T27" fmla="*/ 35 h 75"/>
                                <a:gd name="T28" fmla="*/ 0 w 16"/>
                                <a:gd name="T29" fmla="*/ 36 h 75"/>
                                <a:gd name="T30" fmla="*/ 0 w 16"/>
                                <a:gd name="T31" fmla="*/ 36 h 75"/>
                                <a:gd name="T32" fmla="*/ 1 w 16"/>
                                <a:gd name="T33" fmla="*/ 37 h 75"/>
                                <a:gd name="T34" fmla="*/ 3 w 16"/>
                                <a:gd name="T35" fmla="*/ 37 h 75"/>
                                <a:gd name="T36" fmla="*/ 4 w 16"/>
                                <a:gd name="T37" fmla="*/ 37 h 75"/>
                                <a:gd name="T38" fmla="*/ 4 w 16"/>
                                <a:gd name="T39" fmla="*/ 37 h 75"/>
                                <a:gd name="T40" fmla="*/ 5 w 16"/>
                                <a:gd name="T41" fmla="*/ 37 h 75"/>
                                <a:gd name="T42" fmla="*/ 6 w 16"/>
                                <a:gd name="T43" fmla="*/ 36 h 75"/>
                                <a:gd name="T44" fmla="*/ 6 w 16"/>
                                <a:gd name="T45" fmla="*/ 36 h 75"/>
                                <a:gd name="T46" fmla="*/ 6 w 16"/>
                                <a:gd name="T47" fmla="*/ 35 h 75"/>
                                <a:gd name="T48" fmla="*/ 8 w 16"/>
                                <a:gd name="T49" fmla="*/ 35 h 75"/>
                                <a:gd name="T50" fmla="*/ 8 w 16"/>
                                <a:gd name="T51" fmla="*/ 4 h 7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75">
                                  <a:moveTo>
                                    <a:pt x="16" y="9"/>
                                  </a:moveTo>
                                  <a:lnTo>
                                    <a:pt x="12" y="5"/>
                                  </a:lnTo>
                                  <a:lnTo>
                                    <a:pt x="12" y="3"/>
                                  </a:lnTo>
                                  <a:lnTo>
                                    <a:pt x="10" y="0"/>
                                  </a:lnTo>
                                  <a:lnTo>
                                    <a:pt x="7" y="0"/>
                                  </a:lnTo>
                                  <a:lnTo>
                                    <a:pt x="5" y="0"/>
                                  </a:lnTo>
                                  <a:lnTo>
                                    <a:pt x="2" y="0"/>
                                  </a:lnTo>
                                  <a:lnTo>
                                    <a:pt x="0" y="3"/>
                                  </a:lnTo>
                                  <a:lnTo>
                                    <a:pt x="0" y="5"/>
                                  </a:lnTo>
                                  <a:lnTo>
                                    <a:pt x="0" y="68"/>
                                  </a:lnTo>
                                  <a:lnTo>
                                    <a:pt x="0" y="70"/>
                                  </a:lnTo>
                                  <a:lnTo>
                                    <a:pt x="0" y="73"/>
                                  </a:lnTo>
                                  <a:lnTo>
                                    <a:pt x="2" y="75"/>
                                  </a:lnTo>
                                  <a:lnTo>
                                    <a:pt x="5" y="75"/>
                                  </a:lnTo>
                                  <a:lnTo>
                                    <a:pt x="7" y="75"/>
                                  </a:lnTo>
                                  <a:lnTo>
                                    <a:pt x="10" y="75"/>
                                  </a:lnTo>
                                  <a:lnTo>
                                    <a:pt x="12" y="73"/>
                                  </a:lnTo>
                                  <a:lnTo>
                                    <a:pt x="12" y="70"/>
                                  </a:lnTo>
                                  <a:lnTo>
                                    <a:pt x="16" y="70"/>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38" name="Line 8479"/>
                          <wps:cNvCnPr>
                            <a:cxnSpLocks noChangeShapeType="1"/>
                          </wps:cNvCnPr>
                          <wps:spPr bwMode="auto">
                            <a:xfrm>
                              <a:off x="6401" y="28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39" name="Freeform 8480"/>
                          <wps:cNvSpPr>
                            <a:spLocks/>
                          </wps:cNvSpPr>
                          <wps:spPr bwMode="auto">
                            <a:xfrm>
                              <a:off x="6397" y="2867"/>
                              <a:ext cx="30" cy="8"/>
                            </a:xfrm>
                            <a:custGeom>
                              <a:avLst/>
                              <a:gdLst>
                                <a:gd name="T0" fmla="*/ 4 w 59"/>
                                <a:gd name="T1" fmla="*/ 0 h 15"/>
                                <a:gd name="T2" fmla="*/ 3 w 59"/>
                                <a:gd name="T3" fmla="*/ 0 h 15"/>
                                <a:gd name="T4" fmla="*/ 1 w 59"/>
                                <a:gd name="T5" fmla="*/ 2 h 15"/>
                                <a:gd name="T6" fmla="*/ 0 w 59"/>
                                <a:gd name="T7" fmla="*/ 2 h 15"/>
                                <a:gd name="T8" fmla="*/ 0 w 59"/>
                                <a:gd name="T9" fmla="*/ 3 h 15"/>
                                <a:gd name="T10" fmla="*/ 0 w 59"/>
                                <a:gd name="T11" fmla="*/ 3 h 15"/>
                                <a:gd name="T12" fmla="*/ 0 w 59"/>
                                <a:gd name="T13" fmla="*/ 4 h 15"/>
                                <a:gd name="T14" fmla="*/ 0 w 59"/>
                                <a:gd name="T15" fmla="*/ 5 h 15"/>
                                <a:gd name="T16" fmla="*/ 0 w 59"/>
                                <a:gd name="T17" fmla="*/ 7 h 15"/>
                                <a:gd name="T18" fmla="*/ 0 w 59"/>
                                <a:gd name="T19" fmla="*/ 7 h 15"/>
                                <a:gd name="T20" fmla="*/ 1 w 59"/>
                                <a:gd name="T21" fmla="*/ 8 h 15"/>
                                <a:gd name="T22" fmla="*/ 3 w 59"/>
                                <a:gd name="T23" fmla="*/ 8 h 15"/>
                                <a:gd name="T24" fmla="*/ 25 w 59"/>
                                <a:gd name="T25" fmla="*/ 8 h 15"/>
                                <a:gd name="T26" fmla="*/ 27 w 59"/>
                                <a:gd name="T27" fmla="*/ 8 h 15"/>
                                <a:gd name="T28" fmla="*/ 27 w 59"/>
                                <a:gd name="T29" fmla="*/ 8 h 15"/>
                                <a:gd name="T30" fmla="*/ 28 w 59"/>
                                <a:gd name="T31" fmla="*/ 7 h 15"/>
                                <a:gd name="T32" fmla="*/ 30 w 59"/>
                                <a:gd name="T33" fmla="*/ 7 h 15"/>
                                <a:gd name="T34" fmla="*/ 30 w 59"/>
                                <a:gd name="T35" fmla="*/ 5 h 15"/>
                                <a:gd name="T36" fmla="*/ 30 w 59"/>
                                <a:gd name="T37" fmla="*/ 4 h 15"/>
                                <a:gd name="T38" fmla="*/ 30 w 59"/>
                                <a:gd name="T39" fmla="*/ 3 h 15"/>
                                <a:gd name="T40" fmla="*/ 30 w 59"/>
                                <a:gd name="T41" fmla="*/ 3 h 15"/>
                                <a:gd name="T42" fmla="*/ 28 w 59"/>
                                <a:gd name="T43" fmla="*/ 2 h 15"/>
                                <a:gd name="T44" fmla="*/ 27 w 59"/>
                                <a:gd name="T45" fmla="*/ 2 h 15"/>
                                <a:gd name="T46" fmla="*/ 27 w 59"/>
                                <a:gd name="T47" fmla="*/ 0 h 15"/>
                                <a:gd name="T48" fmla="*/ 26 w 59"/>
                                <a:gd name="T49" fmla="*/ 0 h 15"/>
                                <a:gd name="T50" fmla="*/ 4 w 59"/>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 h="15">
                                  <a:moveTo>
                                    <a:pt x="7" y="0"/>
                                  </a:moveTo>
                                  <a:lnTo>
                                    <a:pt x="5" y="0"/>
                                  </a:lnTo>
                                  <a:lnTo>
                                    <a:pt x="2" y="3"/>
                                  </a:lnTo>
                                  <a:lnTo>
                                    <a:pt x="0" y="3"/>
                                  </a:lnTo>
                                  <a:lnTo>
                                    <a:pt x="0" y="5"/>
                                  </a:lnTo>
                                  <a:lnTo>
                                    <a:pt x="0" y="8"/>
                                  </a:lnTo>
                                  <a:lnTo>
                                    <a:pt x="0" y="10"/>
                                  </a:lnTo>
                                  <a:lnTo>
                                    <a:pt x="0" y="13"/>
                                  </a:lnTo>
                                  <a:lnTo>
                                    <a:pt x="2" y="15"/>
                                  </a:lnTo>
                                  <a:lnTo>
                                    <a:pt x="5" y="15"/>
                                  </a:lnTo>
                                  <a:lnTo>
                                    <a:pt x="49" y="15"/>
                                  </a:lnTo>
                                  <a:lnTo>
                                    <a:pt x="54" y="15"/>
                                  </a:lnTo>
                                  <a:lnTo>
                                    <a:pt x="56" y="13"/>
                                  </a:lnTo>
                                  <a:lnTo>
                                    <a:pt x="59" y="13"/>
                                  </a:lnTo>
                                  <a:lnTo>
                                    <a:pt x="59" y="10"/>
                                  </a:lnTo>
                                  <a:lnTo>
                                    <a:pt x="59" y="8"/>
                                  </a:lnTo>
                                  <a:lnTo>
                                    <a:pt x="59" y="5"/>
                                  </a:lnTo>
                                  <a:lnTo>
                                    <a:pt x="56" y="3"/>
                                  </a:lnTo>
                                  <a:lnTo>
                                    <a:pt x="54" y="3"/>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40" name="Line 8481"/>
                          <wps:cNvCnPr>
                            <a:cxnSpLocks noChangeShapeType="1"/>
                          </wps:cNvCnPr>
                          <wps:spPr bwMode="auto">
                            <a:xfrm>
                              <a:off x="6427" y="28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41" name="Freeform 8482"/>
                          <wps:cNvSpPr>
                            <a:spLocks/>
                          </wps:cNvSpPr>
                          <wps:spPr bwMode="auto">
                            <a:xfrm>
                              <a:off x="6419" y="2867"/>
                              <a:ext cx="8" cy="39"/>
                            </a:xfrm>
                            <a:custGeom>
                              <a:avLst/>
                              <a:gdLst>
                                <a:gd name="T0" fmla="*/ 8 w 15"/>
                                <a:gd name="T1" fmla="*/ 4 h 78"/>
                                <a:gd name="T2" fmla="*/ 8 w 15"/>
                                <a:gd name="T3" fmla="*/ 3 h 78"/>
                                <a:gd name="T4" fmla="*/ 8 w 15"/>
                                <a:gd name="T5" fmla="*/ 3 h 78"/>
                                <a:gd name="T6" fmla="*/ 6 w 15"/>
                                <a:gd name="T7" fmla="*/ 2 h 78"/>
                                <a:gd name="T8" fmla="*/ 5 w 15"/>
                                <a:gd name="T9" fmla="*/ 2 h 78"/>
                                <a:gd name="T10" fmla="*/ 5 w 15"/>
                                <a:gd name="T11" fmla="*/ 0 h 78"/>
                                <a:gd name="T12" fmla="*/ 4 w 15"/>
                                <a:gd name="T13" fmla="*/ 0 h 78"/>
                                <a:gd name="T14" fmla="*/ 3 w 15"/>
                                <a:gd name="T15" fmla="*/ 0 h 78"/>
                                <a:gd name="T16" fmla="*/ 1 w 15"/>
                                <a:gd name="T17" fmla="*/ 2 h 78"/>
                                <a:gd name="T18" fmla="*/ 1 w 15"/>
                                <a:gd name="T19" fmla="*/ 2 h 78"/>
                                <a:gd name="T20" fmla="*/ 0 w 15"/>
                                <a:gd name="T21" fmla="*/ 3 h 78"/>
                                <a:gd name="T22" fmla="*/ 0 w 15"/>
                                <a:gd name="T23" fmla="*/ 3 h 78"/>
                                <a:gd name="T24" fmla="*/ 0 w 15"/>
                                <a:gd name="T25" fmla="*/ 34 h 78"/>
                                <a:gd name="T26" fmla="*/ 0 w 15"/>
                                <a:gd name="T27" fmla="*/ 35 h 78"/>
                                <a:gd name="T28" fmla="*/ 0 w 15"/>
                                <a:gd name="T29" fmla="*/ 37 h 78"/>
                                <a:gd name="T30" fmla="*/ 1 w 15"/>
                                <a:gd name="T31" fmla="*/ 38 h 78"/>
                                <a:gd name="T32" fmla="*/ 1 w 15"/>
                                <a:gd name="T33" fmla="*/ 38 h 78"/>
                                <a:gd name="T34" fmla="*/ 3 w 15"/>
                                <a:gd name="T35" fmla="*/ 39 h 78"/>
                                <a:gd name="T36" fmla="*/ 4 w 15"/>
                                <a:gd name="T37" fmla="*/ 39 h 78"/>
                                <a:gd name="T38" fmla="*/ 5 w 15"/>
                                <a:gd name="T39" fmla="*/ 39 h 78"/>
                                <a:gd name="T40" fmla="*/ 5 w 15"/>
                                <a:gd name="T41" fmla="*/ 38 h 78"/>
                                <a:gd name="T42" fmla="*/ 6 w 15"/>
                                <a:gd name="T43" fmla="*/ 38 h 78"/>
                                <a:gd name="T44" fmla="*/ 8 w 15"/>
                                <a:gd name="T45" fmla="*/ 37 h 78"/>
                                <a:gd name="T46" fmla="*/ 8 w 15"/>
                                <a:gd name="T47" fmla="*/ 35 h 78"/>
                                <a:gd name="T48" fmla="*/ 8 w 15"/>
                                <a:gd name="T49" fmla="*/ 35 h 78"/>
                                <a:gd name="T50" fmla="*/ 8 w 15"/>
                                <a:gd name="T51" fmla="*/ 4 h 7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78">
                                  <a:moveTo>
                                    <a:pt x="15" y="8"/>
                                  </a:moveTo>
                                  <a:lnTo>
                                    <a:pt x="15" y="5"/>
                                  </a:lnTo>
                                  <a:lnTo>
                                    <a:pt x="12" y="3"/>
                                  </a:lnTo>
                                  <a:lnTo>
                                    <a:pt x="10" y="3"/>
                                  </a:lnTo>
                                  <a:lnTo>
                                    <a:pt x="10" y="0"/>
                                  </a:lnTo>
                                  <a:lnTo>
                                    <a:pt x="7" y="0"/>
                                  </a:lnTo>
                                  <a:lnTo>
                                    <a:pt x="5" y="0"/>
                                  </a:lnTo>
                                  <a:lnTo>
                                    <a:pt x="2" y="3"/>
                                  </a:lnTo>
                                  <a:lnTo>
                                    <a:pt x="0" y="5"/>
                                  </a:lnTo>
                                  <a:lnTo>
                                    <a:pt x="0" y="67"/>
                                  </a:lnTo>
                                  <a:lnTo>
                                    <a:pt x="0" y="70"/>
                                  </a:lnTo>
                                  <a:lnTo>
                                    <a:pt x="0" y="73"/>
                                  </a:lnTo>
                                  <a:lnTo>
                                    <a:pt x="2" y="75"/>
                                  </a:lnTo>
                                  <a:lnTo>
                                    <a:pt x="5" y="78"/>
                                  </a:lnTo>
                                  <a:lnTo>
                                    <a:pt x="7" y="78"/>
                                  </a:lnTo>
                                  <a:lnTo>
                                    <a:pt x="10" y="78"/>
                                  </a:lnTo>
                                  <a:lnTo>
                                    <a:pt x="10" y="75"/>
                                  </a:lnTo>
                                  <a:lnTo>
                                    <a:pt x="12" y="75"/>
                                  </a:lnTo>
                                  <a:lnTo>
                                    <a:pt x="15" y="73"/>
                                  </a:lnTo>
                                  <a:lnTo>
                                    <a:pt x="15" y="70"/>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42" name="Line 8483"/>
                          <wps:cNvCnPr>
                            <a:cxnSpLocks noChangeShapeType="1"/>
                          </wps:cNvCnPr>
                          <wps:spPr bwMode="auto">
                            <a:xfrm>
                              <a:off x="6423" y="28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43" name="Freeform 8484"/>
                          <wps:cNvSpPr>
                            <a:spLocks/>
                          </wps:cNvSpPr>
                          <wps:spPr bwMode="auto">
                            <a:xfrm>
                              <a:off x="6419" y="2899"/>
                              <a:ext cx="111" cy="7"/>
                            </a:xfrm>
                            <a:custGeom>
                              <a:avLst/>
                              <a:gdLst>
                                <a:gd name="T0" fmla="*/ 4 w 222"/>
                                <a:gd name="T1" fmla="*/ 0 h 16"/>
                                <a:gd name="T2" fmla="*/ 3 w 222"/>
                                <a:gd name="T3" fmla="*/ 0 h 16"/>
                                <a:gd name="T4" fmla="*/ 1 w 222"/>
                                <a:gd name="T5" fmla="*/ 0 h 16"/>
                                <a:gd name="T6" fmla="*/ 1 w 222"/>
                                <a:gd name="T7" fmla="*/ 1 h 16"/>
                                <a:gd name="T8" fmla="*/ 0 w 222"/>
                                <a:gd name="T9" fmla="*/ 1 h 16"/>
                                <a:gd name="T10" fmla="*/ 0 w 222"/>
                                <a:gd name="T11" fmla="*/ 2 h 16"/>
                                <a:gd name="T12" fmla="*/ 0 w 222"/>
                                <a:gd name="T13" fmla="*/ 4 h 16"/>
                                <a:gd name="T14" fmla="*/ 0 w 222"/>
                                <a:gd name="T15" fmla="*/ 4 h 16"/>
                                <a:gd name="T16" fmla="*/ 0 w 222"/>
                                <a:gd name="T17" fmla="*/ 5 h 16"/>
                                <a:gd name="T18" fmla="*/ 1 w 222"/>
                                <a:gd name="T19" fmla="*/ 6 h 16"/>
                                <a:gd name="T20" fmla="*/ 1 w 222"/>
                                <a:gd name="T21" fmla="*/ 6 h 16"/>
                                <a:gd name="T22" fmla="*/ 3 w 222"/>
                                <a:gd name="T23" fmla="*/ 7 h 16"/>
                                <a:gd name="T24" fmla="*/ 105 w 222"/>
                                <a:gd name="T25" fmla="*/ 7 h 16"/>
                                <a:gd name="T26" fmla="*/ 109 w 222"/>
                                <a:gd name="T27" fmla="*/ 7 h 16"/>
                                <a:gd name="T28" fmla="*/ 109 w 222"/>
                                <a:gd name="T29" fmla="*/ 6 h 16"/>
                                <a:gd name="T30" fmla="*/ 110 w 222"/>
                                <a:gd name="T31" fmla="*/ 6 h 16"/>
                                <a:gd name="T32" fmla="*/ 111 w 222"/>
                                <a:gd name="T33" fmla="*/ 5 h 16"/>
                                <a:gd name="T34" fmla="*/ 111 w 222"/>
                                <a:gd name="T35" fmla="*/ 4 h 16"/>
                                <a:gd name="T36" fmla="*/ 111 w 222"/>
                                <a:gd name="T37" fmla="*/ 4 h 16"/>
                                <a:gd name="T38" fmla="*/ 111 w 222"/>
                                <a:gd name="T39" fmla="*/ 2 h 16"/>
                                <a:gd name="T40" fmla="*/ 111 w 222"/>
                                <a:gd name="T41" fmla="*/ 1 h 16"/>
                                <a:gd name="T42" fmla="*/ 110 w 222"/>
                                <a:gd name="T43" fmla="*/ 1 h 16"/>
                                <a:gd name="T44" fmla="*/ 109 w 222"/>
                                <a:gd name="T45" fmla="*/ 0 h 16"/>
                                <a:gd name="T46" fmla="*/ 109 w 222"/>
                                <a:gd name="T47" fmla="*/ 0 h 16"/>
                                <a:gd name="T48" fmla="*/ 106 w 222"/>
                                <a:gd name="T49" fmla="*/ 0 h 16"/>
                                <a:gd name="T50" fmla="*/ 4 w 222"/>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22" h="16">
                                  <a:moveTo>
                                    <a:pt x="7" y="0"/>
                                  </a:moveTo>
                                  <a:lnTo>
                                    <a:pt x="5" y="0"/>
                                  </a:lnTo>
                                  <a:lnTo>
                                    <a:pt x="2" y="0"/>
                                  </a:lnTo>
                                  <a:lnTo>
                                    <a:pt x="2" y="2"/>
                                  </a:lnTo>
                                  <a:lnTo>
                                    <a:pt x="0" y="2"/>
                                  </a:lnTo>
                                  <a:lnTo>
                                    <a:pt x="0" y="5"/>
                                  </a:lnTo>
                                  <a:lnTo>
                                    <a:pt x="0" y="8"/>
                                  </a:lnTo>
                                  <a:lnTo>
                                    <a:pt x="0" y="11"/>
                                  </a:lnTo>
                                  <a:lnTo>
                                    <a:pt x="2" y="13"/>
                                  </a:lnTo>
                                  <a:lnTo>
                                    <a:pt x="5" y="16"/>
                                  </a:lnTo>
                                  <a:lnTo>
                                    <a:pt x="209" y="16"/>
                                  </a:lnTo>
                                  <a:lnTo>
                                    <a:pt x="217" y="16"/>
                                  </a:lnTo>
                                  <a:lnTo>
                                    <a:pt x="217" y="13"/>
                                  </a:lnTo>
                                  <a:lnTo>
                                    <a:pt x="220" y="13"/>
                                  </a:lnTo>
                                  <a:lnTo>
                                    <a:pt x="222" y="11"/>
                                  </a:lnTo>
                                  <a:lnTo>
                                    <a:pt x="222" y="8"/>
                                  </a:lnTo>
                                  <a:lnTo>
                                    <a:pt x="222" y="5"/>
                                  </a:lnTo>
                                  <a:lnTo>
                                    <a:pt x="222" y="2"/>
                                  </a:lnTo>
                                  <a:lnTo>
                                    <a:pt x="220" y="2"/>
                                  </a:lnTo>
                                  <a:lnTo>
                                    <a:pt x="217" y="0"/>
                                  </a:lnTo>
                                  <a:lnTo>
                                    <a:pt x="21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44" name="Line 8485"/>
                          <wps:cNvCnPr>
                            <a:cxnSpLocks noChangeShapeType="1"/>
                          </wps:cNvCnPr>
                          <wps:spPr bwMode="auto">
                            <a:xfrm>
                              <a:off x="6530"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45" name="Freeform 8486"/>
                          <wps:cNvSpPr>
                            <a:spLocks/>
                          </wps:cNvSpPr>
                          <wps:spPr bwMode="auto">
                            <a:xfrm>
                              <a:off x="6523" y="2899"/>
                              <a:ext cx="7" cy="40"/>
                            </a:xfrm>
                            <a:custGeom>
                              <a:avLst/>
                              <a:gdLst>
                                <a:gd name="T0" fmla="*/ 7 w 15"/>
                                <a:gd name="T1" fmla="*/ 4 h 80"/>
                                <a:gd name="T2" fmla="*/ 7 w 15"/>
                                <a:gd name="T3" fmla="*/ 3 h 80"/>
                                <a:gd name="T4" fmla="*/ 7 w 15"/>
                                <a:gd name="T5" fmla="*/ 1 h 80"/>
                                <a:gd name="T6" fmla="*/ 6 w 15"/>
                                <a:gd name="T7" fmla="*/ 1 h 80"/>
                                <a:gd name="T8" fmla="*/ 5 w 15"/>
                                <a:gd name="T9" fmla="*/ 0 h 80"/>
                                <a:gd name="T10" fmla="*/ 5 w 15"/>
                                <a:gd name="T11" fmla="*/ 0 h 80"/>
                                <a:gd name="T12" fmla="*/ 3 w 15"/>
                                <a:gd name="T13" fmla="*/ 0 h 80"/>
                                <a:gd name="T14" fmla="*/ 2 w 15"/>
                                <a:gd name="T15" fmla="*/ 0 h 80"/>
                                <a:gd name="T16" fmla="*/ 1 w 15"/>
                                <a:gd name="T17" fmla="*/ 0 h 80"/>
                                <a:gd name="T18" fmla="*/ 1 w 15"/>
                                <a:gd name="T19" fmla="*/ 1 h 80"/>
                                <a:gd name="T20" fmla="*/ 0 w 15"/>
                                <a:gd name="T21" fmla="*/ 1 h 80"/>
                                <a:gd name="T22" fmla="*/ 0 w 15"/>
                                <a:gd name="T23" fmla="*/ 3 h 80"/>
                                <a:gd name="T24" fmla="*/ 0 w 15"/>
                                <a:gd name="T25" fmla="*/ 36 h 80"/>
                                <a:gd name="T26" fmla="*/ 0 w 15"/>
                                <a:gd name="T27" fmla="*/ 38 h 80"/>
                                <a:gd name="T28" fmla="*/ 0 w 15"/>
                                <a:gd name="T29" fmla="*/ 39 h 80"/>
                                <a:gd name="T30" fmla="*/ 1 w 15"/>
                                <a:gd name="T31" fmla="*/ 40 h 80"/>
                                <a:gd name="T32" fmla="*/ 1 w 15"/>
                                <a:gd name="T33" fmla="*/ 40 h 80"/>
                                <a:gd name="T34" fmla="*/ 2 w 15"/>
                                <a:gd name="T35" fmla="*/ 40 h 80"/>
                                <a:gd name="T36" fmla="*/ 3 w 15"/>
                                <a:gd name="T37" fmla="*/ 40 h 80"/>
                                <a:gd name="T38" fmla="*/ 5 w 15"/>
                                <a:gd name="T39" fmla="*/ 40 h 80"/>
                                <a:gd name="T40" fmla="*/ 5 w 15"/>
                                <a:gd name="T41" fmla="*/ 40 h 80"/>
                                <a:gd name="T42" fmla="*/ 6 w 15"/>
                                <a:gd name="T43" fmla="*/ 40 h 80"/>
                                <a:gd name="T44" fmla="*/ 7 w 15"/>
                                <a:gd name="T45" fmla="*/ 39 h 80"/>
                                <a:gd name="T46" fmla="*/ 7 w 15"/>
                                <a:gd name="T47" fmla="*/ 38 h 80"/>
                                <a:gd name="T48" fmla="*/ 7 w 15"/>
                                <a:gd name="T49" fmla="*/ 38 h 80"/>
                                <a:gd name="T50" fmla="*/ 7 w 15"/>
                                <a:gd name="T51" fmla="*/ 4 h 8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80">
                                  <a:moveTo>
                                    <a:pt x="15" y="8"/>
                                  </a:moveTo>
                                  <a:lnTo>
                                    <a:pt x="15" y="5"/>
                                  </a:lnTo>
                                  <a:lnTo>
                                    <a:pt x="15" y="2"/>
                                  </a:lnTo>
                                  <a:lnTo>
                                    <a:pt x="13" y="2"/>
                                  </a:lnTo>
                                  <a:lnTo>
                                    <a:pt x="10" y="0"/>
                                  </a:lnTo>
                                  <a:lnTo>
                                    <a:pt x="7" y="0"/>
                                  </a:lnTo>
                                  <a:lnTo>
                                    <a:pt x="5" y="0"/>
                                  </a:lnTo>
                                  <a:lnTo>
                                    <a:pt x="2" y="0"/>
                                  </a:lnTo>
                                  <a:lnTo>
                                    <a:pt x="2" y="2"/>
                                  </a:lnTo>
                                  <a:lnTo>
                                    <a:pt x="0" y="2"/>
                                  </a:lnTo>
                                  <a:lnTo>
                                    <a:pt x="0" y="5"/>
                                  </a:lnTo>
                                  <a:lnTo>
                                    <a:pt x="0" y="72"/>
                                  </a:lnTo>
                                  <a:lnTo>
                                    <a:pt x="0" y="75"/>
                                  </a:lnTo>
                                  <a:lnTo>
                                    <a:pt x="0" y="77"/>
                                  </a:lnTo>
                                  <a:lnTo>
                                    <a:pt x="2" y="80"/>
                                  </a:lnTo>
                                  <a:lnTo>
                                    <a:pt x="5" y="80"/>
                                  </a:lnTo>
                                  <a:lnTo>
                                    <a:pt x="7" y="80"/>
                                  </a:lnTo>
                                  <a:lnTo>
                                    <a:pt x="10" y="80"/>
                                  </a:lnTo>
                                  <a:lnTo>
                                    <a:pt x="13" y="80"/>
                                  </a:lnTo>
                                  <a:lnTo>
                                    <a:pt x="15" y="77"/>
                                  </a:lnTo>
                                  <a:lnTo>
                                    <a:pt x="15" y="75"/>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46" name="Line 8487"/>
                          <wps:cNvCnPr>
                            <a:cxnSpLocks noChangeShapeType="1"/>
                          </wps:cNvCnPr>
                          <wps:spPr bwMode="auto">
                            <a:xfrm>
                              <a:off x="6527" y="29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47" name="Freeform 8488"/>
                          <wps:cNvSpPr>
                            <a:spLocks/>
                          </wps:cNvSpPr>
                          <wps:spPr bwMode="auto">
                            <a:xfrm>
                              <a:off x="6523" y="2931"/>
                              <a:ext cx="38" cy="8"/>
                            </a:xfrm>
                            <a:custGeom>
                              <a:avLst/>
                              <a:gdLst>
                                <a:gd name="T0" fmla="*/ 4 w 75"/>
                                <a:gd name="T1" fmla="*/ 0 h 15"/>
                                <a:gd name="T2" fmla="*/ 3 w 75"/>
                                <a:gd name="T3" fmla="*/ 1 h 15"/>
                                <a:gd name="T4" fmla="*/ 1 w 75"/>
                                <a:gd name="T5" fmla="*/ 1 h 15"/>
                                <a:gd name="T6" fmla="*/ 1 w 75"/>
                                <a:gd name="T7" fmla="*/ 1 h 15"/>
                                <a:gd name="T8" fmla="*/ 0 w 75"/>
                                <a:gd name="T9" fmla="*/ 3 h 15"/>
                                <a:gd name="T10" fmla="*/ 0 w 75"/>
                                <a:gd name="T11" fmla="*/ 4 h 15"/>
                                <a:gd name="T12" fmla="*/ 0 w 75"/>
                                <a:gd name="T13" fmla="*/ 4 h 15"/>
                                <a:gd name="T14" fmla="*/ 0 w 75"/>
                                <a:gd name="T15" fmla="*/ 5 h 15"/>
                                <a:gd name="T16" fmla="*/ 0 w 75"/>
                                <a:gd name="T17" fmla="*/ 6 h 15"/>
                                <a:gd name="T18" fmla="*/ 1 w 75"/>
                                <a:gd name="T19" fmla="*/ 8 h 15"/>
                                <a:gd name="T20" fmla="*/ 1 w 75"/>
                                <a:gd name="T21" fmla="*/ 8 h 15"/>
                                <a:gd name="T22" fmla="*/ 3 w 75"/>
                                <a:gd name="T23" fmla="*/ 8 h 15"/>
                                <a:gd name="T24" fmla="*/ 31 w 75"/>
                                <a:gd name="T25" fmla="*/ 8 h 15"/>
                                <a:gd name="T26" fmla="*/ 34 w 75"/>
                                <a:gd name="T27" fmla="*/ 8 h 15"/>
                                <a:gd name="T28" fmla="*/ 35 w 75"/>
                                <a:gd name="T29" fmla="*/ 8 h 15"/>
                                <a:gd name="T30" fmla="*/ 36 w 75"/>
                                <a:gd name="T31" fmla="*/ 8 h 15"/>
                                <a:gd name="T32" fmla="*/ 36 w 75"/>
                                <a:gd name="T33" fmla="*/ 6 h 15"/>
                                <a:gd name="T34" fmla="*/ 36 w 75"/>
                                <a:gd name="T35" fmla="*/ 5 h 15"/>
                                <a:gd name="T36" fmla="*/ 38 w 75"/>
                                <a:gd name="T37" fmla="*/ 4 h 15"/>
                                <a:gd name="T38" fmla="*/ 36 w 75"/>
                                <a:gd name="T39" fmla="*/ 4 h 15"/>
                                <a:gd name="T40" fmla="*/ 36 w 75"/>
                                <a:gd name="T41" fmla="*/ 3 h 15"/>
                                <a:gd name="T42" fmla="*/ 36 w 75"/>
                                <a:gd name="T43" fmla="*/ 1 h 15"/>
                                <a:gd name="T44" fmla="*/ 35 w 75"/>
                                <a:gd name="T45" fmla="*/ 1 h 15"/>
                                <a:gd name="T46" fmla="*/ 34 w 75"/>
                                <a:gd name="T47" fmla="*/ 1 h 15"/>
                                <a:gd name="T48" fmla="*/ 33 w 75"/>
                                <a:gd name="T49" fmla="*/ 0 h 15"/>
                                <a:gd name="T50" fmla="*/ 4 w 75"/>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5" h="15">
                                  <a:moveTo>
                                    <a:pt x="7" y="0"/>
                                  </a:moveTo>
                                  <a:lnTo>
                                    <a:pt x="5" y="2"/>
                                  </a:lnTo>
                                  <a:lnTo>
                                    <a:pt x="2" y="2"/>
                                  </a:lnTo>
                                  <a:lnTo>
                                    <a:pt x="0" y="5"/>
                                  </a:lnTo>
                                  <a:lnTo>
                                    <a:pt x="0" y="7"/>
                                  </a:lnTo>
                                  <a:lnTo>
                                    <a:pt x="0" y="10"/>
                                  </a:lnTo>
                                  <a:lnTo>
                                    <a:pt x="0" y="12"/>
                                  </a:lnTo>
                                  <a:lnTo>
                                    <a:pt x="2" y="15"/>
                                  </a:lnTo>
                                  <a:lnTo>
                                    <a:pt x="5" y="15"/>
                                  </a:lnTo>
                                  <a:lnTo>
                                    <a:pt x="62" y="15"/>
                                  </a:lnTo>
                                  <a:lnTo>
                                    <a:pt x="67" y="15"/>
                                  </a:lnTo>
                                  <a:lnTo>
                                    <a:pt x="70" y="15"/>
                                  </a:lnTo>
                                  <a:lnTo>
                                    <a:pt x="72" y="15"/>
                                  </a:lnTo>
                                  <a:lnTo>
                                    <a:pt x="72" y="12"/>
                                  </a:lnTo>
                                  <a:lnTo>
                                    <a:pt x="72" y="10"/>
                                  </a:lnTo>
                                  <a:lnTo>
                                    <a:pt x="75" y="7"/>
                                  </a:lnTo>
                                  <a:lnTo>
                                    <a:pt x="72" y="7"/>
                                  </a:lnTo>
                                  <a:lnTo>
                                    <a:pt x="72" y="5"/>
                                  </a:lnTo>
                                  <a:lnTo>
                                    <a:pt x="72" y="2"/>
                                  </a:lnTo>
                                  <a:lnTo>
                                    <a:pt x="70" y="2"/>
                                  </a:lnTo>
                                  <a:lnTo>
                                    <a:pt x="67" y="2"/>
                                  </a:lnTo>
                                  <a:lnTo>
                                    <a:pt x="6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48" name="Line 8489"/>
                          <wps:cNvCnPr>
                            <a:cxnSpLocks noChangeShapeType="1"/>
                          </wps:cNvCnPr>
                          <wps:spPr bwMode="auto">
                            <a:xfrm>
                              <a:off x="6561" y="29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49" name="Freeform 8490"/>
                          <wps:cNvSpPr>
                            <a:spLocks/>
                          </wps:cNvSpPr>
                          <wps:spPr bwMode="auto">
                            <a:xfrm>
                              <a:off x="6553" y="2931"/>
                              <a:ext cx="8" cy="43"/>
                            </a:xfrm>
                            <a:custGeom>
                              <a:avLst/>
                              <a:gdLst>
                                <a:gd name="T0" fmla="*/ 8 w 16"/>
                                <a:gd name="T1" fmla="*/ 4 h 85"/>
                                <a:gd name="T2" fmla="*/ 7 w 16"/>
                                <a:gd name="T3" fmla="*/ 4 h 85"/>
                                <a:gd name="T4" fmla="*/ 7 w 16"/>
                                <a:gd name="T5" fmla="*/ 3 h 85"/>
                                <a:gd name="T6" fmla="*/ 7 w 16"/>
                                <a:gd name="T7" fmla="*/ 1 h 85"/>
                                <a:gd name="T8" fmla="*/ 6 w 16"/>
                                <a:gd name="T9" fmla="*/ 1 h 85"/>
                                <a:gd name="T10" fmla="*/ 4 w 16"/>
                                <a:gd name="T11" fmla="*/ 1 h 85"/>
                                <a:gd name="T12" fmla="*/ 4 w 16"/>
                                <a:gd name="T13" fmla="*/ 0 h 85"/>
                                <a:gd name="T14" fmla="*/ 3 w 16"/>
                                <a:gd name="T15" fmla="*/ 1 h 85"/>
                                <a:gd name="T16" fmla="*/ 2 w 16"/>
                                <a:gd name="T17" fmla="*/ 1 h 85"/>
                                <a:gd name="T18" fmla="*/ 0 w 16"/>
                                <a:gd name="T19" fmla="*/ 1 h 85"/>
                                <a:gd name="T20" fmla="*/ 0 w 16"/>
                                <a:gd name="T21" fmla="*/ 3 h 85"/>
                                <a:gd name="T22" fmla="*/ 0 w 16"/>
                                <a:gd name="T23" fmla="*/ 4 h 85"/>
                                <a:gd name="T24" fmla="*/ 0 w 16"/>
                                <a:gd name="T25" fmla="*/ 39 h 85"/>
                                <a:gd name="T26" fmla="*/ 0 w 16"/>
                                <a:gd name="T27" fmla="*/ 40 h 85"/>
                                <a:gd name="T28" fmla="*/ 0 w 16"/>
                                <a:gd name="T29" fmla="*/ 41 h 85"/>
                                <a:gd name="T30" fmla="*/ 0 w 16"/>
                                <a:gd name="T31" fmla="*/ 41 h 85"/>
                                <a:gd name="T32" fmla="*/ 2 w 16"/>
                                <a:gd name="T33" fmla="*/ 43 h 85"/>
                                <a:gd name="T34" fmla="*/ 3 w 16"/>
                                <a:gd name="T35" fmla="*/ 43 h 85"/>
                                <a:gd name="T36" fmla="*/ 4 w 16"/>
                                <a:gd name="T37" fmla="*/ 43 h 85"/>
                                <a:gd name="T38" fmla="*/ 4 w 16"/>
                                <a:gd name="T39" fmla="*/ 43 h 85"/>
                                <a:gd name="T40" fmla="*/ 6 w 16"/>
                                <a:gd name="T41" fmla="*/ 43 h 85"/>
                                <a:gd name="T42" fmla="*/ 7 w 16"/>
                                <a:gd name="T43" fmla="*/ 41 h 85"/>
                                <a:gd name="T44" fmla="*/ 7 w 16"/>
                                <a:gd name="T45" fmla="*/ 41 h 85"/>
                                <a:gd name="T46" fmla="*/ 7 w 16"/>
                                <a:gd name="T47" fmla="*/ 40 h 85"/>
                                <a:gd name="T48" fmla="*/ 8 w 16"/>
                                <a:gd name="T49" fmla="*/ 39 h 85"/>
                                <a:gd name="T50" fmla="*/ 8 w 16"/>
                                <a:gd name="T51" fmla="*/ 4 h 8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85">
                                  <a:moveTo>
                                    <a:pt x="16" y="7"/>
                                  </a:moveTo>
                                  <a:lnTo>
                                    <a:pt x="13" y="7"/>
                                  </a:lnTo>
                                  <a:lnTo>
                                    <a:pt x="13" y="5"/>
                                  </a:lnTo>
                                  <a:lnTo>
                                    <a:pt x="13" y="2"/>
                                  </a:lnTo>
                                  <a:lnTo>
                                    <a:pt x="11" y="2"/>
                                  </a:lnTo>
                                  <a:lnTo>
                                    <a:pt x="8" y="2"/>
                                  </a:lnTo>
                                  <a:lnTo>
                                    <a:pt x="8" y="0"/>
                                  </a:lnTo>
                                  <a:lnTo>
                                    <a:pt x="6" y="2"/>
                                  </a:lnTo>
                                  <a:lnTo>
                                    <a:pt x="3" y="2"/>
                                  </a:lnTo>
                                  <a:lnTo>
                                    <a:pt x="0" y="2"/>
                                  </a:lnTo>
                                  <a:lnTo>
                                    <a:pt x="0" y="5"/>
                                  </a:lnTo>
                                  <a:lnTo>
                                    <a:pt x="0" y="7"/>
                                  </a:lnTo>
                                  <a:lnTo>
                                    <a:pt x="0" y="77"/>
                                  </a:lnTo>
                                  <a:lnTo>
                                    <a:pt x="0" y="80"/>
                                  </a:lnTo>
                                  <a:lnTo>
                                    <a:pt x="0" y="82"/>
                                  </a:lnTo>
                                  <a:lnTo>
                                    <a:pt x="3" y="85"/>
                                  </a:lnTo>
                                  <a:lnTo>
                                    <a:pt x="6" y="85"/>
                                  </a:lnTo>
                                  <a:lnTo>
                                    <a:pt x="8" y="85"/>
                                  </a:lnTo>
                                  <a:lnTo>
                                    <a:pt x="11" y="85"/>
                                  </a:lnTo>
                                  <a:lnTo>
                                    <a:pt x="13" y="82"/>
                                  </a:lnTo>
                                  <a:lnTo>
                                    <a:pt x="13" y="80"/>
                                  </a:lnTo>
                                  <a:lnTo>
                                    <a:pt x="16" y="77"/>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50" name="Line 8491"/>
                          <wps:cNvCnPr>
                            <a:cxnSpLocks noChangeShapeType="1"/>
                          </wps:cNvCnPr>
                          <wps:spPr bwMode="auto">
                            <a:xfrm>
                              <a:off x="6556" y="29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51" name="Freeform 8492"/>
                          <wps:cNvSpPr>
                            <a:spLocks/>
                          </wps:cNvSpPr>
                          <wps:spPr bwMode="auto">
                            <a:xfrm>
                              <a:off x="6553" y="2966"/>
                              <a:ext cx="94" cy="8"/>
                            </a:xfrm>
                            <a:custGeom>
                              <a:avLst/>
                              <a:gdLst>
                                <a:gd name="T0" fmla="*/ 4 w 189"/>
                                <a:gd name="T1" fmla="*/ 0 h 15"/>
                                <a:gd name="T2" fmla="*/ 3 w 189"/>
                                <a:gd name="T3" fmla="*/ 0 h 15"/>
                                <a:gd name="T4" fmla="*/ 1 w 189"/>
                                <a:gd name="T5" fmla="*/ 1 h 15"/>
                                <a:gd name="T6" fmla="*/ 0 w 189"/>
                                <a:gd name="T7" fmla="*/ 1 h 15"/>
                                <a:gd name="T8" fmla="*/ 0 w 189"/>
                                <a:gd name="T9" fmla="*/ 3 h 15"/>
                                <a:gd name="T10" fmla="*/ 0 w 189"/>
                                <a:gd name="T11" fmla="*/ 3 h 15"/>
                                <a:gd name="T12" fmla="*/ 0 w 189"/>
                                <a:gd name="T13" fmla="*/ 4 h 15"/>
                                <a:gd name="T14" fmla="*/ 0 w 189"/>
                                <a:gd name="T15" fmla="*/ 5 h 15"/>
                                <a:gd name="T16" fmla="*/ 0 w 189"/>
                                <a:gd name="T17" fmla="*/ 6 h 15"/>
                                <a:gd name="T18" fmla="*/ 0 w 189"/>
                                <a:gd name="T19" fmla="*/ 6 h 15"/>
                                <a:gd name="T20" fmla="*/ 1 w 189"/>
                                <a:gd name="T21" fmla="*/ 8 h 15"/>
                                <a:gd name="T22" fmla="*/ 3 w 189"/>
                                <a:gd name="T23" fmla="*/ 8 h 15"/>
                                <a:gd name="T24" fmla="*/ 89 w 189"/>
                                <a:gd name="T25" fmla="*/ 8 h 15"/>
                                <a:gd name="T26" fmla="*/ 92 w 189"/>
                                <a:gd name="T27" fmla="*/ 8 h 15"/>
                                <a:gd name="T28" fmla="*/ 93 w 189"/>
                                <a:gd name="T29" fmla="*/ 8 h 15"/>
                                <a:gd name="T30" fmla="*/ 93 w 189"/>
                                <a:gd name="T31" fmla="*/ 6 h 15"/>
                                <a:gd name="T32" fmla="*/ 94 w 189"/>
                                <a:gd name="T33" fmla="*/ 6 h 15"/>
                                <a:gd name="T34" fmla="*/ 94 w 189"/>
                                <a:gd name="T35" fmla="*/ 5 h 15"/>
                                <a:gd name="T36" fmla="*/ 94 w 189"/>
                                <a:gd name="T37" fmla="*/ 4 h 15"/>
                                <a:gd name="T38" fmla="*/ 94 w 189"/>
                                <a:gd name="T39" fmla="*/ 3 h 15"/>
                                <a:gd name="T40" fmla="*/ 94 w 189"/>
                                <a:gd name="T41" fmla="*/ 3 h 15"/>
                                <a:gd name="T42" fmla="*/ 93 w 189"/>
                                <a:gd name="T43" fmla="*/ 1 h 15"/>
                                <a:gd name="T44" fmla="*/ 93 w 189"/>
                                <a:gd name="T45" fmla="*/ 1 h 15"/>
                                <a:gd name="T46" fmla="*/ 92 w 189"/>
                                <a:gd name="T47" fmla="*/ 0 h 15"/>
                                <a:gd name="T48" fmla="*/ 90 w 189"/>
                                <a:gd name="T49" fmla="*/ 0 h 15"/>
                                <a:gd name="T50" fmla="*/ 4 w 189"/>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89" h="15">
                                  <a:moveTo>
                                    <a:pt x="8" y="0"/>
                                  </a:moveTo>
                                  <a:lnTo>
                                    <a:pt x="6" y="0"/>
                                  </a:lnTo>
                                  <a:lnTo>
                                    <a:pt x="3" y="2"/>
                                  </a:lnTo>
                                  <a:lnTo>
                                    <a:pt x="0" y="2"/>
                                  </a:lnTo>
                                  <a:lnTo>
                                    <a:pt x="0" y="5"/>
                                  </a:lnTo>
                                  <a:lnTo>
                                    <a:pt x="0" y="7"/>
                                  </a:lnTo>
                                  <a:lnTo>
                                    <a:pt x="0" y="10"/>
                                  </a:lnTo>
                                  <a:lnTo>
                                    <a:pt x="0" y="12"/>
                                  </a:lnTo>
                                  <a:lnTo>
                                    <a:pt x="3" y="15"/>
                                  </a:lnTo>
                                  <a:lnTo>
                                    <a:pt x="6" y="15"/>
                                  </a:lnTo>
                                  <a:lnTo>
                                    <a:pt x="179" y="15"/>
                                  </a:lnTo>
                                  <a:lnTo>
                                    <a:pt x="184" y="15"/>
                                  </a:lnTo>
                                  <a:lnTo>
                                    <a:pt x="186" y="15"/>
                                  </a:lnTo>
                                  <a:lnTo>
                                    <a:pt x="186" y="12"/>
                                  </a:lnTo>
                                  <a:lnTo>
                                    <a:pt x="189" y="12"/>
                                  </a:lnTo>
                                  <a:lnTo>
                                    <a:pt x="189" y="10"/>
                                  </a:lnTo>
                                  <a:lnTo>
                                    <a:pt x="189" y="7"/>
                                  </a:lnTo>
                                  <a:lnTo>
                                    <a:pt x="189" y="5"/>
                                  </a:lnTo>
                                  <a:lnTo>
                                    <a:pt x="186" y="2"/>
                                  </a:lnTo>
                                  <a:lnTo>
                                    <a:pt x="184" y="0"/>
                                  </a:lnTo>
                                  <a:lnTo>
                                    <a:pt x="18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52" name="Line 8493"/>
                          <wps:cNvCnPr>
                            <a:cxnSpLocks noChangeShapeType="1"/>
                          </wps:cNvCnPr>
                          <wps:spPr bwMode="auto">
                            <a:xfrm>
                              <a:off x="6647" y="29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53" name="Freeform 8494"/>
                          <wps:cNvSpPr>
                            <a:spLocks/>
                          </wps:cNvSpPr>
                          <wps:spPr bwMode="auto">
                            <a:xfrm>
                              <a:off x="6639" y="2966"/>
                              <a:ext cx="8" cy="45"/>
                            </a:xfrm>
                            <a:custGeom>
                              <a:avLst/>
                              <a:gdLst>
                                <a:gd name="T0" fmla="*/ 8 w 16"/>
                                <a:gd name="T1" fmla="*/ 4 h 90"/>
                                <a:gd name="T2" fmla="*/ 8 w 16"/>
                                <a:gd name="T3" fmla="*/ 3 h 90"/>
                                <a:gd name="T4" fmla="*/ 8 w 16"/>
                                <a:gd name="T5" fmla="*/ 3 h 90"/>
                                <a:gd name="T6" fmla="*/ 7 w 16"/>
                                <a:gd name="T7" fmla="*/ 1 h 90"/>
                                <a:gd name="T8" fmla="*/ 7 w 16"/>
                                <a:gd name="T9" fmla="*/ 1 h 90"/>
                                <a:gd name="T10" fmla="*/ 6 w 16"/>
                                <a:gd name="T11" fmla="*/ 0 h 90"/>
                                <a:gd name="T12" fmla="*/ 4 w 16"/>
                                <a:gd name="T13" fmla="*/ 0 h 90"/>
                                <a:gd name="T14" fmla="*/ 4 w 16"/>
                                <a:gd name="T15" fmla="*/ 0 h 90"/>
                                <a:gd name="T16" fmla="*/ 3 w 16"/>
                                <a:gd name="T17" fmla="*/ 1 h 90"/>
                                <a:gd name="T18" fmla="*/ 1 w 16"/>
                                <a:gd name="T19" fmla="*/ 1 h 90"/>
                                <a:gd name="T20" fmla="*/ 1 w 16"/>
                                <a:gd name="T21" fmla="*/ 3 h 90"/>
                                <a:gd name="T22" fmla="*/ 0 w 16"/>
                                <a:gd name="T23" fmla="*/ 3 h 90"/>
                                <a:gd name="T24" fmla="*/ 0 w 16"/>
                                <a:gd name="T25" fmla="*/ 40 h 90"/>
                                <a:gd name="T26" fmla="*/ 0 w 16"/>
                                <a:gd name="T27" fmla="*/ 43 h 90"/>
                                <a:gd name="T28" fmla="*/ 1 w 16"/>
                                <a:gd name="T29" fmla="*/ 43 h 90"/>
                                <a:gd name="T30" fmla="*/ 1 w 16"/>
                                <a:gd name="T31" fmla="*/ 44 h 90"/>
                                <a:gd name="T32" fmla="*/ 3 w 16"/>
                                <a:gd name="T33" fmla="*/ 45 h 90"/>
                                <a:gd name="T34" fmla="*/ 4 w 16"/>
                                <a:gd name="T35" fmla="*/ 45 h 90"/>
                                <a:gd name="T36" fmla="*/ 4 w 16"/>
                                <a:gd name="T37" fmla="*/ 45 h 90"/>
                                <a:gd name="T38" fmla="*/ 6 w 16"/>
                                <a:gd name="T39" fmla="*/ 45 h 90"/>
                                <a:gd name="T40" fmla="*/ 7 w 16"/>
                                <a:gd name="T41" fmla="*/ 45 h 90"/>
                                <a:gd name="T42" fmla="*/ 7 w 16"/>
                                <a:gd name="T43" fmla="*/ 44 h 90"/>
                                <a:gd name="T44" fmla="*/ 8 w 16"/>
                                <a:gd name="T45" fmla="*/ 43 h 90"/>
                                <a:gd name="T46" fmla="*/ 8 w 16"/>
                                <a:gd name="T47" fmla="*/ 43 h 90"/>
                                <a:gd name="T48" fmla="*/ 8 w 16"/>
                                <a:gd name="T49" fmla="*/ 41 h 90"/>
                                <a:gd name="T50" fmla="*/ 8 w 16"/>
                                <a:gd name="T51" fmla="*/ 4 h 9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90">
                                  <a:moveTo>
                                    <a:pt x="16" y="7"/>
                                  </a:moveTo>
                                  <a:lnTo>
                                    <a:pt x="16" y="5"/>
                                  </a:lnTo>
                                  <a:lnTo>
                                    <a:pt x="13" y="2"/>
                                  </a:lnTo>
                                  <a:lnTo>
                                    <a:pt x="11" y="0"/>
                                  </a:lnTo>
                                  <a:lnTo>
                                    <a:pt x="8" y="0"/>
                                  </a:lnTo>
                                  <a:lnTo>
                                    <a:pt x="6" y="2"/>
                                  </a:lnTo>
                                  <a:lnTo>
                                    <a:pt x="2" y="2"/>
                                  </a:lnTo>
                                  <a:lnTo>
                                    <a:pt x="2" y="5"/>
                                  </a:lnTo>
                                  <a:lnTo>
                                    <a:pt x="0" y="5"/>
                                  </a:lnTo>
                                  <a:lnTo>
                                    <a:pt x="0" y="80"/>
                                  </a:lnTo>
                                  <a:lnTo>
                                    <a:pt x="0" y="85"/>
                                  </a:lnTo>
                                  <a:lnTo>
                                    <a:pt x="2" y="85"/>
                                  </a:lnTo>
                                  <a:lnTo>
                                    <a:pt x="2" y="87"/>
                                  </a:lnTo>
                                  <a:lnTo>
                                    <a:pt x="6" y="90"/>
                                  </a:lnTo>
                                  <a:lnTo>
                                    <a:pt x="8" y="90"/>
                                  </a:lnTo>
                                  <a:lnTo>
                                    <a:pt x="11" y="90"/>
                                  </a:lnTo>
                                  <a:lnTo>
                                    <a:pt x="13" y="90"/>
                                  </a:lnTo>
                                  <a:lnTo>
                                    <a:pt x="13" y="87"/>
                                  </a:lnTo>
                                  <a:lnTo>
                                    <a:pt x="16" y="85"/>
                                  </a:lnTo>
                                  <a:lnTo>
                                    <a:pt x="16" y="82"/>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54" name="Line 8495"/>
                          <wps:cNvCnPr>
                            <a:cxnSpLocks noChangeShapeType="1"/>
                          </wps:cNvCnPr>
                          <wps:spPr bwMode="auto">
                            <a:xfrm>
                              <a:off x="6643" y="30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55" name="Freeform 8496"/>
                          <wps:cNvSpPr>
                            <a:spLocks/>
                          </wps:cNvSpPr>
                          <wps:spPr bwMode="auto">
                            <a:xfrm>
                              <a:off x="6639" y="3003"/>
                              <a:ext cx="89" cy="8"/>
                            </a:xfrm>
                            <a:custGeom>
                              <a:avLst/>
                              <a:gdLst>
                                <a:gd name="T0" fmla="*/ 4 w 179"/>
                                <a:gd name="T1" fmla="*/ 0 h 15"/>
                                <a:gd name="T2" fmla="*/ 4 w 179"/>
                                <a:gd name="T3" fmla="*/ 0 h 15"/>
                                <a:gd name="T4" fmla="*/ 3 w 179"/>
                                <a:gd name="T5" fmla="*/ 0 h 15"/>
                                <a:gd name="T6" fmla="*/ 1 w 179"/>
                                <a:gd name="T7" fmla="*/ 1 h 15"/>
                                <a:gd name="T8" fmla="*/ 1 w 179"/>
                                <a:gd name="T9" fmla="*/ 1 h 15"/>
                                <a:gd name="T10" fmla="*/ 0 w 179"/>
                                <a:gd name="T11" fmla="*/ 3 h 15"/>
                                <a:gd name="T12" fmla="*/ 0 w 179"/>
                                <a:gd name="T13" fmla="*/ 4 h 15"/>
                                <a:gd name="T14" fmla="*/ 0 w 179"/>
                                <a:gd name="T15" fmla="*/ 5 h 15"/>
                                <a:gd name="T16" fmla="*/ 1 w 179"/>
                                <a:gd name="T17" fmla="*/ 5 h 15"/>
                                <a:gd name="T18" fmla="*/ 1 w 179"/>
                                <a:gd name="T19" fmla="*/ 6 h 15"/>
                                <a:gd name="T20" fmla="*/ 3 w 179"/>
                                <a:gd name="T21" fmla="*/ 8 h 15"/>
                                <a:gd name="T22" fmla="*/ 4 w 179"/>
                                <a:gd name="T23" fmla="*/ 8 h 15"/>
                                <a:gd name="T24" fmla="*/ 84 w 179"/>
                                <a:gd name="T25" fmla="*/ 8 h 15"/>
                                <a:gd name="T26" fmla="*/ 86 w 179"/>
                                <a:gd name="T27" fmla="*/ 8 h 15"/>
                                <a:gd name="T28" fmla="*/ 86 w 179"/>
                                <a:gd name="T29" fmla="*/ 8 h 15"/>
                                <a:gd name="T30" fmla="*/ 88 w 179"/>
                                <a:gd name="T31" fmla="*/ 6 h 15"/>
                                <a:gd name="T32" fmla="*/ 89 w 179"/>
                                <a:gd name="T33" fmla="*/ 5 h 15"/>
                                <a:gd name="T34" fmla="*/ 89 w 179"/>
                                <a:gd name="T35" fmla="*/ 5 h 15"/>
                                <a:gd name="T36" fmla="*/ 89 w 179"/>
                                <a:gd name="T37" fmla="*/ 4 h 15"/>
                                <a:gd name="T38" fmla="*/ 89 w 179"/>
                                <a:gd name="T39" fmla="*/ 3 h 15"/>
                                <a:gd name="T40" fmla="*/ 89 w 179"/>
                                <a:gd name="T41" fmla="*/ 1 h 15"/>
                                <a:gd name="T42" fmla="*/ 88 w 179"/>
                                <a:gd name="T43" fmla="*/ 1 h 15"/>
                                <a:gd name="T44" fmla="*/ 86 w 179"/>
                                <a:gd name="T45" fmla="*/ 0 h 15"/>
                                <a:gd name="T46" fmla="*/ 86 w 179"/>
                                <a:gd name="T47" fmla="*/ 0 h 15"/>
                                <a:gd name="T48" fmla="*/ 84 w 179"/>
                                <a:gd name="T49" fmla="*/ 0 h 15"/>
                                <a:gd name="T50" fmla="*/ 4 w 179"/>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79" h="15">
                                  <a:moveTo>
                                    <a:pt x="8" y="0"/>
                                  </a:moveTo>
                                  <a:lnTo>
                                    <a:pt x="8" y="0"/>
                                  </a:lnTo>
                                  <a:lnTo>
                                    <a:pt x="6" y="0"/>
                                  </a:lnTo>
                                  <a:lnTo>
                                    <a:pt x="2" y="2"/>
                                  </a:lnTo>
                                  <a:lnTo>
                                    <a:pt x="0" y="5"/>
                                  </a:lnTo>
                                  <a:lnTo>
                                    <a:pt x="0" y="7"/>
                                  </a:lnTo>
                                  <a:lnTo>
                                    <a:pt x="0" y="10"/>
                                  </a:lnTo>
                                  <a:lnTo>
                                    <a:pt x="2" y="10"/>
                                  </a:lnTo>
                                  <a:lnTo>
                                    <a:pt x="2" y="12"/>
                                  </a:lnTo>
                                  <a:lnTo>
                                    <a:pt x="6" y="15"/>
                                  </a:lnTo>
                                  <a:lnTo>
                                    <a:pt x="8" y="15"/>
                                  </a:lnTo>
                                  <a:lnTo>
                                    <a:pt x="168" y="15"/>
                                  </a:lnTo>
                                  <a:lnTo>
                                    <a:pt x="173" y="15"/>
                                  </a:lnTo>
                                  <a:lnTo>
                                    <a:pt x="176" y="12"/>
                                  </a:lnTo>
                                  <a:lnTo>
                                    <a:pt x="179" y="10"/>
                                  </a:lnTo>
                                  <a:lnTo>
                                    <a:pt x="179" y="7"/>
                                  </a:lnTo>
                                  <a:lnTo>
                                    <a:pt x="179" y="5"/>
                                  </a:lnTo>
                                  <a:lnTo>
                                    <a:pt x="179" y="2"/>
                                  </a:lnTo>
                                  <a:lnTo>
                                    <a:pt x="176" y="2"/>
                                  </a:lnTo>
                                  <a:lnTo>
                                    <a:pt x="173" y="0"/>
                                  </a:lnTo>
                                  <a:lnTo>
                                    <a:pt x="168"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56" name="Line 8497"/>
                          <wps:cNvCnPr>
                            <a:cxnSpLocks noChangeShapeType="1"/>
                          </wps:cNvCnPr>
                          <wps:spPr bwMode="auto">
                            <a:xfrm>
                              <a:off x="6728"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57" name="Freeform 8498"/>
                          <wps:cNvSpPr>
                            <a:spLocks/>
                          </wps:cNvSpPr>
                          <wps:spPr bwMode="auto">
                            <a:xfrm>
                              <a:off x="6720" y="3003"/>
                              <a:ext cx="8" cy="51"/>
                            </a:xfrm>
                            <a:custGeom>
                              <a:avLst/>
                              <a:gdLst>
                                <a:gd name="T0" fmla="*/ 8 w 16"/>
                                <a:gd name="T1" fmla="*/ 4 h 101"/>
                                <a:gd name="T2" fmla="*/ 8 w 16"/>
                                <a:gd name="T3" fmla="*/ 3 h 101"/>
                                <a:gd name="T4" fmla="*/ 8 w 16"/>
                                <a:gd name="T5" fmla="*/ 1 h 101"/>
                                <a:gd name="T6" fmla="*/ 7 w 16"/>
                                <a:gd name="T7" fmla="*/ 1 h 101"/>
                                <a:gd name="T8" fmla="*/ 5 w 16"/>
                                <a:gd name="T9" fmla="*/ 0 h 101"/>
                                <a:gd name="T10" fmla="*/ 5 w 16"/>
                                <a:gd name="T11" fmla="*/ 0 h 101"/>
                                <a:gd name="T12" fmla="*/ 4 w 16"/>
                                <a:gd name="T13" fmla="*/ 0 h 101"/>
                                <a:gd name="T14" fmla="*/ 3 w 16"/>
                                <a:gd name="T15" fmla="*/ 0 h 101"/>
                                <a:gd name="T16" fmla="*/ 2 w 16"/>
                                <a:gd name="T17" fmla="*/ 0 h 101"/>
                                <a:gd name="T18" fmla="*/ 2 w 16"/>
                                <a:gd name="T19" fmla="*/ 1 h 101"/>
                                <a:gd name="T20" fmla="*/ 0 w 16"/>
                                <a:gd name="T21" fmla="*/ 1 h 101"/>
                                <a:gd name="T22" fmla="*/ 0 w 16"/>
                                <a:gd name="T23" fmla="*/ 3 h 101"/>
                                <a:gd name="T24" fmla="*/ 0 w 16"/>
                                <a:gd name="T25" fmla="*/ 45 h 101"/>
                                <a:gd name="T26" fmla="*/ 0 w 16"/>
                                <a:gd name="T27" fmla="*/ 48 h 101"/>
                                <a:gd name="T28" fmla="*/ 0 w 16"/>
                                <a:gd name="T29" fmla="*/ 48 h 101"/>
                                <a:gd name="T30" fmla="*/ 2 w 16"/>
                                <a:gd name="T31" fmla="*/ 49 h 101"/>
                                <a:gd name="T32" fmla="*/ 2 w 16"/>
                                <a:gd name="T33" fmla="*/ 49 h 101"/>
                                <a:gd name="T34" fmla="*/ 3 w 16"/>
                                <a:gd name="T35" fmla="*/ 51 h 101"/>
                                <a:gd name="T36" fmla="*/ 4 w 16"/>
                                <a:gd name="T37" fmla="*/ 51 h 101"/>
                                <a:gd name="T38" fmla="*/ 5 w 16"/>
                                <a:gd name="T39" fmla="*/ 51 h 101"/>
                                <a:gd name="T40" fmla="*/ 5 w 16"/>
                                <a:gd name="T41" fmla="*/ 49 h 101"/>
                                <a:gd name="T42" fmla="*/ 7 w 16"/>
                                <a:gd name="T43" fmla="*/ 49 h 101"/>
                                <a:gd name="T44" fmla="*/ 8 w 16"/>
                                <a:gd name="T45" fmla="*/ 48 h 101"/>
                                <a:gd name="T46" fmla="*/ 8 w 16"/>
                                <a:gd name="T47" fmla="*/ 48 h 101"/>
                                <a:gd name="T48" fmla="*/ 8 w 16"/>
                                <a:gd name="T49" fmla="*/ 47 h 101"/>
                                <a:gd name="T50" fmla="*/ 8 w 16"/>
                                <a:gd name="T51" fmla="*/ 4 h 10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101">
                                  <a:moveTo>
                                    <a:pt x="16" y="7"/>
                                  </a:moveTo>
                                  <a:lnTo>
                                    <a:pt x="16" y="5"/>
                                  </a:lnTo>
                                  <a:lnTo>
                                    <a:pt x="16" y="2"/>
                                  </a:lnTo>
                                  <a:lnTo>
                                    <a:pt x="13" y="2"/>
                                  </a:lnTo>
                                  <a:lnTo>
                                    <a:pt x="10" y="0"/>
                                  </a:lnTo>
                                  <a:lnTo>
                                    <a:pt x="8" y="0"/>
                                  </a:lnTo>
                                  <a:lnTo>
                                    <a:pt x="5" y="0"/>
                                  </a:lnTo>
                                  <a:lnTo>
                                    <a:pt x="3" y="0"/>
                                  </a:lnTo>
                                  <a:lnTo>
                                    <a:pt x="3" y="2"/>
                                  </a:lnTo>
                                  <a:lnTo>
                                    <a:pt x="0" y="2"/>
                                  </a:lnTo>
                                  <a:lnTo>
                                    <a:pt x="0" y="5"/>
                                  </a:lnTo>
                                  <a:lnTo>
                                    <a:pt x="0" y="90"/>
                                  </a:lnTo>
                                  <a:lnTo>
                                    <a:pt x="0" y="96"/>
                                  </a:lnTo>
                                  <a:lnTo>
                                    <a:pt x="3" y="98"/>
                                  </a:lnTo>
                                  <a:lnTo>
                                    <a:pt x="5" y="101"/>
                                  </a:lnTo>
                                  <a:lnTo>
                                    <a:pt x="8" y="101"/>
                                  </a:lnTo>
                                  <a:lnTo>
                                    <a:pt x="10" y="101"/>
                                  </a:lnTo>
                                  <a:lnTo>
                                    <a:pt x="10" y="98"/>
                                  </a:lnTo>
                                  <a:lnTo>
                                    <a:pt x="13" y="98"/>
                                  </a:lnTo>
                                  <a:lnTo>
                                    <a:pt x="16" y="96"/>
                                  </a:lnTo>
                                  <a:lnTo>
                                    <a:pt x="16" y="93"/>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58" name="Line 8499"/>
                          <wps:cNvCnPr>
                            <a:cxnSpLocks noChangeShapeType="1"/>
                          </wps:cNvCnPr>
                          <wps:spPr bwMode="auto">
                            <a:xfrm>
                              <a:off x="6725" y="30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59" name="Freeform 8500"/>
                          <wps:cNvSpPr>
                            <a:spLocks/>
                          </wps:cNvSpPr>
                          <wps:spPr bwMode="auto">
                            <a:xfrm>
                              <a:off x="6720" y="3046"/>
                              <a:ext cx="46" cy="8"/>
                            </a:xfrm>
                            <a:custGeom>
                              <a:avLst/>
                              <a:gdLst>
                                <a:gd name="T0" fmla="*/ 4 w 91"/>
                                <a:gd name="T1" fmla="*/ 0 h 16"/>
                                <a:gd name="T2" fmla="*/ 3 w 91"/>
                                <a:gd name="T3" fmla="*/ 0 h 16"/>
                                <a:gd name="T4" fmla="*/ 2 w 91"/>
                                <a:gd name="T5" fmla="*/ 0 h 16"/>
                                <a:gd name="T6" fmla="*/ 2 w 91"/>
                                <a:gd name="T7" fmla="*/ 1 h 16"/>
                                <a:gd name="T8" fmla="*/ 0 w 91"/>
                                <a:gd name="T9" fmla="*/ 1 h 16"/>
                                <a:gd name="T10" fmla="*/ 0 w 91"/>
                                <a:gd name="T11" fmla="*/ 3 h 16"/>
                                <a:gd name="T12" fmla="*/ 0 w 91"/>
                                <a:gd name="T13" fmla="*/ 4 h 16"/>
                                <a:gd name="T14" fmla="*/ 0 w 91"/>
                                <a:gd name="T15" fmla="*/ 6 h 16"/>
                                <a:gd name="T16" fmla="*/ 0 w 91"/>
                                <a:gd name="T17" fmla="*/ 6 h 16"/>
                                <a:gd name="T18" fmla="*/ 2 w 91"/>
                                <a:gd name="T19" fmla="*/ 7 h 16"/>
                                <a:gd name="T20" fmla="*/ 2 w 91"/>
                                <a:gd name="T21" fmla="*/ 7 h 16"/>
                                <a:gd name="T22" fmla="*/ 3 w 91"/>
                                <a:gd name="T23" fmla="*/ 8 h 16"/>
                                <a:gd name="T24" fmla="*/ 40 w 91"/>
                                <a:gd name="T25" fmla="*/ 8 h 16"/>
                                <a:gd name="T26" fmla="*/ 43 w 91"/>
                                <a:gd name="T27" fmla="*/ 8 h 16"/>
                                <a:gd name="T28" fmla="*/ 45 w 91"/>
                                <a:gd name="T29" fmla="*/ 7 h 16"/>
                                <a:gd name="T30" fmla="*/ 46 w 91"/>
                                <a:gd name="T31" fmla="*/ 7 h 16"/>
                                <a:gd name="T32" fmla="*/ 46 w 91"/>
                                <a:gd name="T33" fmla="*/ 6 h 16"/>
                                <a:gd name="T34" fmla="*/ 46 w 91"/>
                                <a:gd name="T35" fmla="*/ 6 h 16"/>
                                <a:gd name="T36" fmla="*/ 46 w 91"/>
                                <a:gd name="T37" fmla="*/ 4 h 16"/>
                                <a:gd name="T38" fmla="*/ 46 w 91"/>
                                <a:gd name="T39" fmla="*/ 3 h 16"/>
                                <a:gd name="T40" fmla="*/ 46 w 91"/>
                                <a:gd name="T41" fmla="*/ 1 h 16"/>
                                <a:gd name="T42" fmla="*/ 46 w 91"/>
                                <a:gd name="T43" fmla="*/ 1 h 16"/>
                                <a:gd name="T44" fmla="*/ 45 w 91"/>
                                <a:gd name="T45" fmla="*/ 0 h 16"/>
                                <a:gd name="T46" fmla="*/ 43 w 91"/>
                                <a:gd name="T47" fmla="*/ 0 h 16"/>
                                <a:gd name="T48" fmla="*/ 42 w 91"/>
                                <a:gd name="T49" fmla="*/ 0 h 16"/>
                                <a:gd name="T50" fmla="*/ 4 w 91"/>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91" h="16">
                                  <a:moveTo>
                                    <a:pt x="8" y="0"/>
                                  </a:moveTo>
                                  <a:lnTo>
                                    <a:pt x="5" y="0"/>
                                  </a:lnTo>
                                  <a:lnTo>
                                    <a:pt x="3" y="0"/>
                                  </a:lnTo>
                                  <a:lnTo>
                                    <a:pt x="3" y="2"/>
                                  </a:lnTo>
                                  <a:lnTo>
                                    <a:pt x="0" y="2"/>
                                  </a:lnTo>
                                  <a:lnTo>
                                    <a:pt x="0" y="5"/>
                                  </a:lnTo>
                                  <a:lnTo>
                                    <a:pt x="0" y="8"/>
                                  </a:lnTo>
                                  <a:lnTo>
                                    <a:pt x="0" y="11"/>
                                  </a:lnTo>
                                  <a:lnTo>
                                    <a:pt x="3" y="13"/>
                                  </a:lnTo>
                                  <a:lnTo>
                                    <a:pt x="5" y="16"/>
                                  </a:lnTo>
                                  <a:lnTo>
                                    <a:pt x="80" y="16"/>
                                  </a:lnTo>
                                  <a:lnTo>
                                    <a:pt x="85" y="16"/>
                                  </a:lnTo>
                                  <a:lnTo>
                                    <a:pt x="89" y="13"/>
                                  </a:lnTo>
                                  <a:lnTo>
                                    <a:pt x="91" y="13"/>
                                  </a:lnTo>
                                  <a:lnTo>
                                    <a:pt x="91" y="11"/>
                                  </a:lnTo>
                                  <a:lnTo>
                                    <a:pt x="91" y="8"/>
                                  </a:lnTo>
                                  <a:lnTo>
                                    <a:pt x="91" y="5"/>
                                  </a:lnTo>
                                  <a:lnTo>
                                    <a:pt x="91" y="2"/>
                                  </a:lnTo>
                                  <a:lnTo>
                                    <a:pt x="89" y="0"/>
                                  </a:lnTo>
                                  <a:lnTo>
                                    <a:pt x="85" y="0"/>
                                  </a:lnTo>
                                  <a:lnTo>
                                    <a:pt x="8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60" name="Line 8501"/>
                          <wps:cNvCnPr>
                            <a:cxnSpLocks noChangeShapeType="1"/>
                          </wps:cNvCnPr>
                          <wps:spPr bwMode="auto">
                            <a:xfrm>
                              <a:off x="6766" y="30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61" name="Freeform 8502"/>
                          <wps:cNvSpPr>
                            <a:spLocks/>
                          </wps:cNvSpPr>
                          <wps:spPr bwMode="auto">
                            <a:xfrm>
                              <a:off x="6760" y="3046"/>
                              <a:ext cx="6" cy="51"/>
                            </a:xfrm>
                            <a:custGeom>
                              <a:avLst/>
                              <a:gdLst>
                                <a:gd name="T0" fmla="*/ 6 w 13"/>
                                <a:gd name="T1" fmla="*/ 4 h 101"/>
                                <a:gd name="T2" fmla="*/ 6 w 13"/>
                                <a:gd name="T3" fmla="*/ 3 h 101"/>
                                <a:gd name="T4" fmla="*/ 6 w 13"/>
                                <a:gd name="T5" fmla="*/ 1 h 101"/>
                                <a:gd name="T6" fmla="*/ 6 w 13"/>
                                <a:gd name="T7" fmla="*/ 1 h 101"/>
                                <a:gd name="T8" fmla="*/ 5 w 13"/>
                                <a:gd name="T9" fmla="*/ 0 h 101"/>
                                <a:gd name="T10" fmla="*/ 3 w 13"/>
                                <a:gd name="T11" fmla="*/ 0 h 101"/>
                                <a:gd name="T12" fmla="*/ 2 w 13"/>
                                <a:gd name="T13" fmla="*/ 0 h 101"/>
                                <a:gd name="T14" fmla="*/ 2 w 13"/>
                                <a:gd name="T15" fmla="*/ 0 h 101"/>
                                <a:gd name="T16" fmla="*/ 1 w 13"/>
                                <a:gd name="T17" fmla="*/ 0 h 101"/>
                                <a:gd name="T18" fmla="*/ 0 w 13"/>
                                <a:gd name="T19" fmla="*/ 1 h 101"/>
                                <a:gd name="T20" fmla="*/ 0 w 13"/>
                                <a:gd name="T21" fmla="*/ 1 h 101"/>
                                <a:gd name="T22" fmla="*/ 0 w 13"/>
                                <a:gd name="T23" fmla="*/ 3 h 101"/>
                                <a:gd name="T24" fmla="*/ 0 w 13"/>
                                <a:gd name="T25" fmla="*/ 46 h 101"/>
                                <a:gd name="T26" fmla="*/ 0 w 13"/>
                                <a:gd name="T27" fmla="*/ 48 h 101"/>
                                <a:gd name="T28" fmla="*/ 0 w 13"/>
                                <a:gd name="T29" fmla="*/ 48 h 101"/>
                                <a:gd name="T30" fmla="*/ 0 w 13"/>
                                <a:gd name="T31" fmla="*/ 49 h 101"/>
                                <a:gd name="T32" fmla="*/ 1 w 13"/>
                                <a:gd name="T33" fmla="*/ 49 h 101"/>
                                <a:gd name="T34" fmla="*/ 2 w 13"/>
                                <a:gd name="T35" fmla="*/ 51 h 101"/>
                                <a:gd name="T36" fmla="*/ 2 w 13"/>
                                <a:gd name="T37" fmla="*/ 51 h 101"/>
                                <a:gd name="T38" fmla="*/ 3 w 13"/>
                                <a:gd name="T39" fmla="*/ 51 h 101"/>
                                <a:gd name="T40" fmla="*/ 5 w 13"/>
                                <a:gd name="T41" fmla="*/ 49 h 101"/>
                                <a:gd name="T42" fmla="*/ 6 w 13"/>
                                <a:gd name="T43" fmla="*/ 49 h 101"/>
                                <a:gd name="T44" fmla="*/ 6 w 13"/>
                                <a:gd name="T45" fmla="*/ 48 h 101"/>
                                <a:gd name="T46" fmla="*/ 6 w 13"/>
                                <a:gd name="T47" fmla="*/ 48 h 101"/>
                                <a:gd name="T48" fmla="*/ 6 w 13"/>
                                <a:gd name="T49" fmla="*/ 47 h 101"/>
                                <a:gd name="T50" fmla="*/ 6 w 13"/>
                                <a:gd name="T51" fmla="*/ 4 h 10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3" h="101">
                                  <a:moveTo>
                                    <a:pt x="13" y="8"/>
                                  </a:moveTo>
                                  <a:lnTo>
                                    <a:pt x="13" y="5"/>
                                  </a:lnTo>
                                  <a:lnTo>
                                    <a:pt x="13" y="2"/>
                                  </a:lnTo>
                                  <a:lnTo>
                                    <a:pt x="11" y="0"/>
                                  </a:lnTo>
                                  <a:lnTo>
                                    <a:pt x="7" y="0"/>
                                  </a:lnTo>
                                  <a:lnTo>
                                    <a:pt x="5" y="0"/>
                                  </a:lnTo>
                                  <a:lnTo>
                                    <a:pt x="2" y="0"/>
                                  </a:lnTo>
                                  <a:lnTo>
                                    <a:pt x="0" y="2"/>
                                  </a:lnTo>
                                  <a:lnTo>
                                    <a:pt x="0" y="5"/>
                                  </a:lnTo>
                                  <a:lnTo>
                                    <a:pt x="0" y="91"/>
                                  </a:lnTo>
                                  <a:lnTo>
                                    <a:pt x="0" y="96"/>
                                  </a:lnTo>
                                  <a:lnTo>
                                    <a:pt x="0" y="98"/>
                                  </a:lnTo>
                                  <a:lnTo>
                                    <a:pt x="2" y="98"/>
                                  </a:lnTo>
                                  <a:lnTo>
                                    <a:pt x="5" y="101"/>
                                  </a:lnTo>
                                  <a:lnTo>
                                    <a:pt x="7" y="101"/>
                                  </a:lnTo>
                                  <a:lnTo>
                                    <a:pt x="11" y="98"/>
                                  </a:lnTo>
                                  <a:lnTo>
                                    <a:pt x="13" y="98"/>
                                  </a:lnTo>
                                  <a:lnTo>
                                    <a:pt x="13" y="96"/>
                                  </a:lnTo>
                                  <a:lnTo>
                                    <a:pt x="13" y="93"/>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62" name="Line 8503"/>
                          <wps:cNvCnPr>
                            <a:cxnSpLocks noChangeShapeType="1"/>
                          </wps:cNvCnPr>
                          <wps:spPr bwMode="auto">
                            <a:xfrm>
                              <a:off x="6762" y="308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63" name="Freeform 8504"/>
                          <wps:cNvSpPr>
                            <a:spLocks/>
                          </wps:cNvSpPr>
                          <wps:spPr bwMode="auto">
                            <a:xfrm>
                              <a:off x="6758" y="3089"/>
                              <a:ext cx="111" cy="8"/>
                            </a:xfrm>
                            <a:custGeom>
                              <a:avLst/>
                              <a:gdLst>
                                <a:gd name="T0" fmla="*/ 4 w 223"/>
                                <a:gd name="T1" fmla="*/ 0 h 15"/>
                                <a:gd name="T2" fmla="*/ 4 w 223"/>
                                <a:gd name="T3" fmla="*/ 0 h 15"/>
                                <a:gd name="T4" fmla="*/ 2 w 223"/>
                                <a:gd name="T5" fmla="*/ 0 h 15"/>
                                <a:gd name="T6" fmla="*/ 1 w 223"/>
                                <a:gd name="T7" fmla="*/ 1 h 15"/>
                                <a:gd name="T8" fmla="*/ 1 w 223"/>
                                <a:gd name="T9" fmla="*/ 1 h 15"/>
                                <a:gd name="T10" fmla="*/ 1 w 223"/>
                                <a:gd name="T11" fmla="*/ 3 h 15"/>
                                <a:gd name="T12" fmla="*/ 0 w 223"/>
                                <a:gd name="T13" fmla="*/ 4 h 15"/>
                                <a:gd name="T14" fmla="*/ 1 w 223"/>
                                <a:gd name="T15" fmla="*/ 5 h 15"/>
                                <a:gd name="T16" fmla="*/ 1 w 223"/>
                                <a:gd name="T17" fmla="*/ 5 h 15"/>
                                <a:gd name="T18" fmla="*/ 1 w 223"/>
                                <a:gd name="T19" fmla="*/ 6 h 15"/>
                                <a:gd name="T20" fmla="*/ 2 w 223"/>
                                <a:gd name="T21" fmla="*/ 6 h 15"/>
                                <a:gd name="T22" fmla="*/ 4 w 223"/>
                                <a:gd name="T23" fmla="*/ 8 h 15"/>
                                <a:gd name="T24" fmla="*/ 106 w 223"/>
                                <a:gd name="T25" fmla="*/ 8 h 15"/>
                                <a:gd name="T26" fmla="*/ 109 w 223"/>
                                <a:gd name="T27" fmla="*/ 8 h 15"/>
                                <a:gd name="T28" fmla="*/ 110 w 223"/>
                                <a:gd name="T29" fmla="*/ 6 h 15"/>
                                <a:gd name="T30" fmla="*/ 111 w 223"/>
                                <a:gd name="T31" fmla="*/ 6 h 15"/>
                                <a:gd name="T32" fmla="*/ 111 w 223"/>
                                <a:gd name="T33" fmla="*/ 5 h 15"/>
                                <a:gd name="T34" fmla="*/ 111 w 223"/>
                                <a:gd name="T35" fmla="*/ 5 h 15"/>
                                <a:gd name="T36" fmla="*/ 111 w 223"/>
                                <a:gd name="T37" fmla="*/ 4 h 15"/>
                                <a:gd name="T38" fmla="*/ 111 w 223"/>
                                <a:gd name="T39" fmla="*/ 3 h 15"/>
                                <a:gd name="T40" fmla="*/ 111 w 223"/>
                                <a:gd name="T41" fmla="*/ 1 h 15"/>
                                <a:gd name="T42" fmla="*/ 111 w 223"/>
                                <a:gd name="T43" fmla="*/ 1 h 15"/>
                                <a:gd name="T44" fmla="*/ 110 w 223"/>
                                <a:gd name="T45" fmla="*/ 0 h 15"/>
                                <a:gd name="T46" fmla="*/ 109 w 223"/>
                                <a:gd name="T47" fmla="*/ 0 h 15"/>
                                <a:gd name="T48" fmla="*/ 106 w 223"/>
                                <a:gd name="T49" fmla="*/ 0 h 15"/>
                                <a:gd name="T50" fmla="*/ 4 w 223"/>
                                <a:gd name="T51" fmla="*/ 0 h 1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23" h="15">
                                  <a:moveTo>
                                    <a:pt x="8" y="0"/>
                                  </a:moveTo>
                                  <a:lnTo>
                                    <a:pt x="8" y="0"/>
                                  </a:lnTo>
                                  <a:lnTo>
                                    <a:pt x="5" y="0"/>
                                  </a:lnTo>
                                  <a:lnTo>
                                    <a:pt x="3" y="2"/>
                                  </a:lnTo>
                                  <a:lnTo>
                                    <a:pt x="3" y="5"/>
                                  </a:lnTo>
                                  <a:lnTo>
                                    <a:pt x="0" y="7"/>
                                  </a:lnTo>
                                  <a:lnTo>
                                    <a:pt x="3" y="10"/>
                                  </a:lnTo>
                                  <a:lnTo>
                                    <a:pt x="3" y="12"/>
                                  </a:lnTo>
                                  <a:lnTo>
                                    <a:pt x="5" y="12"/>
                                  </a:lnTo>
                                  <a:lnTo>
                                    <a:pt x="8" y="15"/>
                                  </a:lnTo>
                                  <a:lnTo>
                                    <a:pt x="213" y="15"/>
                                  </a:lnTo>
                                  <a:lnTo>
                                    <a:pt x="218" y="15"/>
                                  </a:lnTo>
                                  <a:lnTo>
                                    <a:pt x="220" y="12"/>
                                  </a:lnTo>
                                  <a:lnTo>
                                    <a:pt x="223" y="12"/>
                                  </a:lnTo>
                                  <a:lnTo>
                                    <a:pt x="223" y="10"/>
                                  </a:lnTo>
                                  <a:lnTo>
                                    <a:pt x="223" y="7"/>
                                  </a:lnTo>
                                  <a:lnTo>
                                    <a:pt x="223" y="5"/>
                                  </a:lnTo>
                                  <a:lnTo>
                                    <a:pt x="223" y="2"/>
                                  </a:lnTo>
                                  <a:lnTo>
                                    <a:pt x="220" y="0"/>
                                  </a:lnTo>
                                  <a:lnTo>
                                    <a:pt x="218" y="0"/>
                                  </a:lnTo>
                                  <a:lnTo>
                                    <a:pt x="21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64" name="Line 8505"/>
                          <wps:cNvCnPr>
                            <a:cxnSpLocks noChangeShapeType="1"/>
                          </wps:cNvCnPr>
                          <wps:spPr bwMode="auto">
                            <a:xfrm>
                              <a:off x="6869" y="30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65" name="Freeform 8506"/>
                          <wps:cNvSpPr>
                            <a:spLocks/>
                          </wps:cNvSpPr>
                          <wps:spPr bwMode="auto">
                            <a:xfrm>
                              <a:off x="6863" y="3089"/>
                              <a:ext cx="6" cy="55"/>
                            </a:xfrm>
                            <a:custGeom>
                              <a:avLst/>
                              <a:gdLst>
                                <a:gd name="T0" fmla="*/ 6 w 14"/>
                                <a:gd name="T1" fmla="*/ 4 h 110"/>
                                <a:gd name="T2" fmla="*/ 6 w 14"/>
                                <a:gd name="T3" fmla="*/ 3 h 110"/>
                                <a:gd name="T4" fmla="*/ 6 w 14"/>
                                <a:gd name="T5" fmla="*/ 1 h 110"/>
                                <a:gd name="T6" fmla="*/ 6 w 14"/>
                                <a:gd name="T7" fmla="*/ 1 h 110"/>
                                <a:gd name="T8" fmla="*/ 5 w 14"/>
                                <a:gd name="T9" fmla="*/ 0 h 110"/>
                                <a:gd name="T10" fmla="*/ 4 w 14"/>
                                <a:gd name="T11" fmla="*/ 0 h 110"/>
                                <a:gd name="T12" fmla="*/ 3 w 14"/>
                                <a:gd name="T13" fmla="*/ 0 h 110"/>
                                <a:gd name="T14" fmla="*/ 3 w 14"/>
                                <a:gd name="T15" fmla="*/ 0 h 110"/>
                                <a:gd name="T16" fmla="*/ 2 w 14"/>
                                <a:gd name="T17" fmla="*/ 0 h 110"/>
                                <a:gd name="T18" fmla="*/ 0 w 14"/>
                                <a:gd name="T19" fmla="*/ 1 h 110"/>
                                <a:gd name="T20" fmla="*/ 0 w 14"/>
                                <a:gd name="T21" fmla="*/ 1 h 110"/>
                                <a:gd name="T22" fmla="*/ 0 w 14"/>
                                <a:gd name="T23" fmla="*/ 3 h 110"/>
                                <a:gd name="T24" fmla="*/ 0 w 14"/>
                                <a:gd name="T25" fmla="*/ 50 h 110"/>
                                <a:gd name="T26" fmla="*/ 0 w 14"/>
                                <a:gd name="T27" fmla="*/ 52 h 110"/>
                                <a:gd name="T28" fmla="*/ 0 w 14"/>
                                <a:gd name="T29" fmla="*/ 53 h 110"/>
                                <a:gd name="T30" fmla="*/ 0 w 14"/>
                                <a:gd name="T31" fmla="*/ 54 h 110"/>
                                <a:gd name="T32" fmla="*/ 2 w 14"/>
                                <a:gd name="T33" fmla="*/ 54 h 110"/>
                                <a:gd name="T34" fmla="*/ 3 w 14"/>
                                <a:gd name="T35" fmla="*/ 55 h 110"/>
                                <a:gd name="T36" fmla="*/ 3 w 14"/>
                                <a:gd name="T37" fmla="*/ 55 h 110"/>
                                <a:gd name="T38" fmla="*/ 4 w 14"/>
                                <a:gd name="T39" fmla="*/ 55 h 110"/>
                                <a:gd name="T40" fmla="*/ 5 w 14"/>
                                <a:gd name="T41" fmla="*/ 54 h 110"/>
                                <a:gd name="T42" fmla="*/ 6 w 14"/>
                                <a:gd name="T43" fmla="*/ 54 h 110"/>
                                <a:gd name="T44" fmla="*/ 6 w 14"/>
                                <a:gd name="T45" fmla="*/ 53 h 110"/>
                                <a:gd name="T46" fmla="*/ 6 w 14"/>
                                <a:gd name="T47" fmla="*/ 52 h 110"/>
                                <a:gd name="T48" fmla="*/ 6 w 14"/>
                                <a:gd name="T49" fmla="*/ 52 h 110"/>
                                <a:gd name="T50" fmla="*/ 6 w 14"/>
                                <a:gd name="T51" fmla="*/ 4 h 11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4" h="110">
                                  <a:moveTo>
                                    <a:pt x="14" y="7"/>
                                  </a:moveTo>
                                  <a:lnTo>
                                    <a:pt x="14" y="5"/>
                                  </a:lnTo>
                                  <a:lnTo>
                                    <a:pt x="14" y="2"/>
                                  </a:lnTo>
                                  <a:lnTo>
                                    <a:pt x="11" y="0"/>
                                  </a:lnTo>
                                  <a:lnTo>
                                    <a:pt x="9" y="0"/>
                                  </a:lnTo>
                                  <a:lnTo>
                                    <a:pt x="6" y="0"/>
                                  </a:lnTo>
                                  <a:lnTo>
                                    <a:pt x="4" y="0"/>
                                  </a:lnTo>
                                  <a:lnTo>
                                    <a:pt x="0" y="2"/>
                                  </a:lnTo>
                                  <a:lnTo>
                                    <a:pt x="0" y="5"/>
                                  </a:lnTo>
                                  <a:lnTo>
                                    <a:pt x="0" y="100"/>
                                  </a:lnTo>
                                  <a:lnTo>
                                    <a:pt x="0" y="103"/>
                                  </a:lnTo>
                                  <a:lnTo>
                                    <a:pt x="0" y="105"/>
                                  </a:lnTo>
                                  <a:lnTo>
                                    <a:pt x="0" y="108"/>
                                  </a:lnTo>
                                  <a:lnTo>
                                    <a:pt x="4" y="108"/>
                                  </a:lnTo>
                                  <a:lnTo>
                                    <a:pt x="6" y="110"/>
                                  </a:lnTo>
                                  <a:lnTo>
                                    <a:pt x="9" y="110"/>
                                  </a:lnTo>
                                  <a:lnTo>
                                    <a:pt x="11" y="108"/>
                                  </a:lnTo>
                                  <a:lnTo>
                                    <a:pt x="14" y="108"/>
                                  </a:lnTo>
                                  <a:lnTo>
                                    <a:pt x="14" y="105"/>
                                  </a:lnTo>
                                  <a:lnTo>
                                    <a:pt x="14" y="103"/>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66" name="Line 8507"/>
                          <wps:cNvCnPr>
                            <a:cxnSpLocks noChangeShapeType="1"/>
                          </wps:cNvCnPr>
                          <wps:spPr bwMode="auto">
                            <a:xfrm>
                              <a:off x="6865" y="31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67" name="Freeform 8508"/>
                          <wps:cNvSpPr>
                            <a:spLocks/>
                          </wps:cNvSpPr>
                          <wps:spPr bwMode="auto">
                            <a:xfrm>
                              <a:off x="6862" y="3137"/>
                              <a:ext cx="82" cy="7"/>
                            </a:xfrm>
                            <a:custGeom>
                              <a:avLst/>
                              <a:gdLst>
                                <a:gd name="T0" fmla="*/ 4 w 166"/>
                                <a:gd name="T1" fmla="*/ 0 h 14"/>
                                <a:gd name="T2" fmla="*/ 4 w 166"/>
                                <a:gd name="T3" fmla="*/ 0 h 14"/>
                                <a:gd name="T4" fmla="*/ 3 w 166"/>
                                <a:gd name="T5" fmla="*/ 0 h 14"/>
                                <a:gd name="T6" fmla="*/ 1 w 166"/>
                                <a:gd name="T7" fmla="*/ 1 h 14"/>
                                <a:gd name="T8" fmla="*/ 1 w 166"/>
                                <a:gd name="T9" fmla="*/ 1 h 14"/>
                                <a:gd name="T10" fmla="*/ 1 w 166"/>
                                <a:gd name="T11" fmla="*/ 2 h 14"/>
                                <a:gd name="T12" fmla="*/ 0 w 166"/>
                                <a:gd name="T13" fmla="*/ 4 h 14"/>
                                <a:gd name="T14" fmla="*/ 1 w 166"/>
                                <a:gd name="T15" fmla="*/ 4 h 14"/>
                                <a:gd name="T16" fmla="*/ 1 w 166"/>
                                <a:gd name="T17" fmla="*/ 5 h 14"/>
                                <a:gd name="T18" fmla="*/ 1 w 166"/>
                                <a:gd name="T19" fmla="*/ 6 h 14"/>
                                <a:gd name="T20" fmla="*/ 3 w 166"/>
                                <a:gd name="T21" fmla="*/ 6 h 14"/>
                                <a:gd name="T22" fmla="*/ 4 w 166"/>
                                <a:gd name="T23" fmla="*/ 7 h 14"/>
                                <a:gd name="T24" fmla="*/ 77 w 166"/>
                                <a:gd name="T25" fmla="*/ 7 h 14"/>
                                <a:gd name="T26" fmla="*/ 80 w 166"/>
                                <a:gd name="T27" fmla="*/ 7 h 14"/>
                                <a:gd name="T28" fmla="*/ 80 w 166"/>
                                <a:gd name="T29" fmla="*/ 6 h 14"/>
                                <a:gd name="T30" fmla="*/ 81 w 166"/>
                                <a:gd name="T31" fmla="*/ 6 h 14"/>
                                <a:gd name="T32" fmla="*/ 81 w 166"/>
                                <a:gd name="T33" fmla="*/ 5 h 14"/>
                                <a:gd name="T34" fmla="*/ 82 w 166"/>
                                <a:gd name="T35" fmla="*/ 4 h 14"/>
                                <a:gd name="T36" fmla="*/ 82 w 166"/>
                                <a:gd name="T37" fmla="*/ 4 h 14"/>
                                <a:gd name="T38" fmla="*/ 82 w 166"/>
                                <a:gd name="T39" fmla="*/ 2 h 14"/>
                                <a:gd name="T40" fmla="*/ 81 w 166"/>
                                <a:gd name="T41" fmla="*/ 1 h 14"/>
                                <a:gd name="T42" fmla="*/ 81 w 166"/>
                                <a:gd name="T43" fmla="*/ 1 h 14"/>
                                <a:gd name="T44" fmla="*/ 80 w 166"/>
                                <a:gd name="T45" fmla="*/ 0 h 14"/>
                                <a:gd name="T46" fmla="*/ 80 w 166"/>
                                <a:gd name="T47" fmla="*/ 0 h 14"/>
                                <a:gd name="T48" fmla="*/ 77 w 166"/>
                                <a:gd name="T49" fmla="*/ 0 h 14"/>
                                <a:gd name="T50" fmla="*/ 4 w 166"/>
                                <a:gd name="T51" fmla="*/ 0 h 1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6" h="14">
                                  <a:moveTo>
                                    <a:pt x="8" y="0"/>
                                  </a:moveTo>
                                  <a:lnTo>
                                    <a:pt x="8" y="0"/>
                                  </a:lnTo>
                                  <a:lnTo>
                                    <a:pt x="6" y="0"/>
                                  </a:lnTo>
                                  <a:lnTo>
                                    <a:pt x="2" y="2"/>
                                  </a:lnTo>
                                  <a:lnTo>
                                    <a:pt x="2" y="4"/>
                                  </a:lnTo>
                                  <a:lnTo>
                                    <a:pt x="0" y="7"/>
                                  </a:lnTo>
                                  <a:lnTo>
                                    <a:pt x="2" y="7"/>
                                  </a:lnTo>
                                  <a:lnTo>
                                    <a:pt x="2" y="9"/>
                                  </a:lnTo>
                                  <a:lnTo>
                                    <a:pt x="2" y="12"/>
                                  </a:lnTo>
                                  <a:lnTo>
                                    <a:pt x="6" y="12"/>
                                  </a:lnTo>
                                  <a:lnTo>
                                    <a:pt x="8" y="14"/>
                                  </a:lnTo>
                                  <a:lnTo>
                                    <a:pt x="156" y="14"/>
                                  </a:lnTo>
                                  <a:lnTo>
                                    <a:pt x="161" y="14"/>
                                  </a:lnTo>
                                  <a:lnTo>
                                    <a:pt x="161" y="12"/>
                                  </a:lnTo>
                                  <a:lnTo>
                                    <a:pt x="163" y="12"/>
                                  </a:lnTo>
                                  <a:lnTo>
                                    <a:pt x="163" y="9"/>
                                  </a:lnTo>
                                  <a:lnTo>
                                    <a:pt x="166" y="7"/>
                                  </a:lnTo>
                                  <a:lnTo>
                                    <a:pt x="166" y="4"/>
                                  </a:lnTo>
                                  <a:lnTo>
                                    <a:pt x="163" y="2"/>
                                  </a:lnTo>
                                  <a:lnTo>
                                    <a:pt x="161" y="0"/>
                                  </a:lnTo>
                                  <a:lnTo>
                                    <a:pt x="156"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68" name="Line 8509"/>
                          <wps:cNvCnPr>
                            <a:cxnSpLocks noChangeShapeType="1"/>
                          </wps:cNvCnPr>
                          <wps:spPr bwMode="auto">
                            <a:xfrm>
                              <a:off x="6944" y="31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69" name="Freeform 8510"/>
                          <wps:cNvSpPr>
                            <a:spLocks/>
                          </wps:cNvSpPr>
                          <wps:spPr bwMode="auto">
                            <a:xfrm>
                              <a:off x="6937" y="3137"/>
                              <a:ext cx="7" cy="54"/>
                            </a:xfrm>
                            <a:custGeom>
                              <a:avLst/>
                              <a:gdLst>
                                <a:gd name="T0" fmla="*/ 7 w 16"/>
                                <a:gd name="T1" fmla="*/ 4 h 108"/>
                                <a:gd name="T2" fmla="*/ 7 w 16"/>
                                <a:gd name="T3" fmla="*/ 2 h 108"/>
                                <a:gd name="T4" fmla="*/ 6 w 16"/>
                                <a:gd name="T5" fmla="*/ 1 h 108"/>
                                <a:gd name="T6" fmla="*/ 6 w 16"/>
                                <a:gd name="T7" fmla="*/ 1 h 108"/>
                                <a:gd name="T8" fmla="*/ 5 w 16"/>
                                <a:gd name="T9" fmla="*/ 0 h 108"/>
                                <a:gd name="T10" fmla="*/ 5 w 16"/>
                                <a:gd name="T11" fmla="*/ 0 h 108"/>
                                <a:gd name="T12" fmla="*/ 4 w 16"/>
                                <a:gd name="T13" fmla="*/ 0 h 108"/>
                                <a:gd name="T14" fmla="*/ 3 w 16"/>
                                <a:gd name="T15" fmla="*/ 0 h 108"/>
                                <a:gd name="T16" fmla="*/ 1 w 16"/>
                                <a:gd name="T17" fmla="*/ 0 h 108"/>
                                <a:gd name="T18" fmla="*/ 1 w 16"/>
                                <a:gd name="T19" fmla="*/ 1 h 108"/>
                                <a:gd name="T20" fmla="*/ 0 w 16"/>
                                <a:gd name="T21" fmla="*/ 1 h 108"/>
                                <a:gd name="T22" fmla="*/ 0 w 16"/>
                                <a:gd name="T23" fmla="*/ 2 h 108"/>
                                <a:gd name="T24" fmla="*/ 0 w 16"/>
                                <a:gd name="T25" fmla="*/ 50 h 108"/>
                                <a:gd name="T26" fmla="*/ 0 w 16"/>
                                <a:gd name="T27" fmla="*/ 52 h 108"/>
                                <a:gd name="T28" fmla="*/ 0 w 16"/>
                                <a:gd name="T29" fmla="*/ 53 h 108"/>
                                <a:gd name="T30" fmla="*/ 1 w 16"/>
                                <a:gd name="T31" fmla="*/ 54 h 108"/>
                                <a:gd name="T32" fmla="*/ 1 w 16"/>
                                <a:gd name="T33" fmla="*/ 54 h 108"/>
                                <a:gd name="T34" fmla="*/ 3 w 16"/>
                                <a:gd name="T35" fmla="*/ 54 h 108"/>
                                <a:gd name="T36" fmla="*/ 4 w 16"/>
                                <a:gd name="T37" fmla="*/ 54 h 108"/>
                                <a:gd name="T38" fmla="*/ 5 w 16"/>
                                <a:gd name="T39" fmla="*/ 54 h 108"/>
                                <a:gd name="T40" fmla="*/ 5 w 16"/>
                                <a:gd name="T41" fmla="*/ 54 h 108"/>
                                <a:gd name="T42" fmla="*/ 6 w 16"/>
                                <a:gd name="T43" fmla="*/ 54 h 108"/>
                                <a:gd name="T44" fmla="*/ 6 w 16"/>
                                <a:gd name="T45" fmla="*/ 53 h 108"/>
                                <a:gd name="T46" fmla="*/ 7 w 16"/>
                                <a:gd name="T47" fmla="*/ 52 h 108"/>
                                <a:gd name="T48" fmla="*/ 7 w 16"/>
                                <a:gd name="T49" fmla="*/ 52 h 108"/>
                                <a:gd name="T50" fmla="*/ 7 w 16"/>
                                <a:gd name="T51" fmla="*/ 4 h 10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108">
                                  <a:moveTo>
                                    <a:pt x="16" y="7"/>
                                  </a:moveTo>
                                  <a:lnTo>
                                    <a:pt x="16" y="4"/>
                                  </a:lnTo>
                                  <a:lnTo>
                                    <a:pt x="13" y="2"/>
                                  </a:lnTo>
                                  <a:lnTo>
                                    <a:pt x="11" y="0"/>
                                  </a:lnTo>
                                  <a:lnTo>
                                    <a:pt x="8" y="0"/>
                                  </a:lnTo>
                                  <a:lnTo>
                                    <a:pt x="6" y="0"/>
                                  </a:lnTo>
                                  <a:lnTo>
                                    <a:pt x="2" y="0"/>
                                  </a:lnTo>
                                  <a:lnTo>
                                    <a:pt x="2" y="2"/>
                                  </a:lnTo>
                                  <a:lnTo>
                                    <a:pt x="0" y="2"/>
                                  </a:lnTo>
                                  <a:lnTo>
                                    <a:pt x="0" y="4"/>
                                  </a:lnTo>
                                  <a:lnTo>
                                    <a:pt x="0" y="100"/>
                                  </a:lnTo>
                                  <a:lnTo>
                                    <a:pt x="0" y="103"/>
                                  </a:lnTo>
                                  <a:lnTo>
                                    <a:pt x="0" y="105"/>
                                  </a:lnTo>
                                  <a:lnTo>
                                    <a:pt x="2" y="108"/>
                                  </a:lnTo>
                                  <a:lnTo>
                                    <a:pt x="6" y="108"/>
                                  </a:lnTo>
                                  <a:lnTo>
                                    <a:pt x="8" y="108"/>
                                  </a:lnTo>
                                  <a:lnTo>
                                    <a:pt x="11" y="108"/>
                                  </a:lnTo>
                                  <a:lnTo>
                                    <a:pt x="13" y="108"/>
                                  </a:lnTo>
                                  <a:lnTo>
                                    <a:pt x="13" y="105"/>
                                  </a:lnTo>
                                  <a:lnTo>
                                    <a:pt x="16" y="103"/>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70" name="Line 8511"/>
                          <wps:cNvCnPr>
                            <a:cxnSpLocks noChangeShapeType="1"/>
                          </wps:cNvCnPr>
                          <wps:spPr bwMode="auto">
                            <a:xfrm>
                              <a:off x="6940" y="31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71" name="Freeform 8512"/>
                          <wps:cNvSpPr>
                            <a:spLocks/>
                          </wps:cNvSpPr>
                          <wps:spPr bwMode="auto">
                            <a:xfrm>
                              <a:off x="6937" y="3183"/>
                              <a:ext cx="43" cy="8"/>
                            </a:xfrm>
                            <a:custGeom>
                              <a:avLst/>
                              <a:gdLst>
                                <a:gd name="T0" fmla="*/ 4 w 88"/>
                                <a:gd name="T1" fmla="*/ 0 h 16"/>
                                <a:gd name="T2" fmla="*/ 3 w 88"/>
                                <a:gd name="T3" fmla="*/ 2 h 16"/>
                                <a:gd name="T4" fmla="*/ 1 w 88"/>
                                <a:gd name="T5" fmla="*/ 2 h 16"/>
                                <a:gd name="T6" fmla="*/ 1 w 88"/>
                                <a:gd name="T7" fmla="*/ 2 h 16"/>
                                <a:gd name="T8" fmla="*/ 0 w 88"/>
                                <a:gd name="T9" fmla="*/ 3 h 16"/>
                                <a:gd name="T10" fmla="*/ 0 w 88"/>
                                <a:gd name="T11" fmla="*/ 4 h 16"/>
                                <a:gd name="T12" fmla="*/ 0 w 88"/>
                                <a:gd name="T13" fmla="*/ 4 h 16"/>
                                <a:gd name="T14" fmla="*/ 0 w 88"/>
                                <a:gd name="T15" fmla="*/ 6 h 16"/>
                                <a:gd name="T16" fmla="*/ 0 w 88"/>
                                <a:gd name="T17" fmla="*/ 7 h 16"/>
                                <a:gd name="T18" fmla="*/ 1 w 88"/>
                                <a:gd name="T19" fmla="*/ 8 h 16"/>
                                <a:gd name="T20" fmla="*/ 1 w 88"/>
                                <a:gd name="T21" fmla="*/ 8 h 16"/>
                                <a:gd name="T22" fmla="*/ 3 w 88"/>
                                <a:gd name="T23" fmla="*/ 8 h 16"/>
                                <a:gd name="T24" fmla="*/ 37 w 88"/>
                                <a:gd name="T25" fmla="*/ 8 h 16"/>
                                <a:gd name="T26" fmla="*/ 40 w 88"/>
                                <a:gd name="T27" fmla="*/ 8 h 16"/>
                                <a:gd name="T28" fmla="*/ 41 w 88"/>
                                <a:gd name="T29" fmla="*/ 8 h 16"/>
                                <a:gd name="T30" fmla="*/ 42 w 88"/>
                                <a:gd name="T31" fmla="*/ 8 h 16"/>
                                <a:gd name="T32" fmla="*/ 42 w 88"/>
                                <a:gd name="T33" fmla="*/ 7 h 16"/>
                                <a:gd name="T34" fmla="*/ 43 w 88"/>
                                <a:gd name="T35" fmla="*/ 6 h 16"/>
                                <a:gd name="T36" fmla="*/ 43 w 88"/>
                                <a:gd name="T37" fmla="*/ 4 h 16"/>
                                <a:gd name="T38" fmla="*/ 43 w 88"/>
                                <a:gd name="T39" fmla="*/ 4 h 16"/>
                                <a:gd name="T40" fmla="*/ 42 w 88"/>
                                <a:gd name="T41" fmla="*/ 3 h 16"/>
                                <a:gd name="T42" fmla="*/ 42 w 88"/>
                                <a:gd name="T43" fmla="*/ 2 h 16"/>
                                <a:gd name="T44" fmla="*/ 41 w 88"/>
                                <a:gd name="T45" fmla="*/ 2 h 16"/>
                                <a:gd name="T46" fmla="*/ 40 w 88"/>
                                <a:gd name="T47" fmla="*/ 2 h 16"/>
                                <a:gd name="T48" fmla="*/ 38 w 88"/>
                                <a:gd name="T49" fmla="*/ 0 h 16"/>
                                <a:gd name="T50" fmla="*/ 4 w 88"/>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88" h="16">
                                  <a:moveTo>
                                    <a:pt x="8" y="0"/>
                                  </a:moveTo>
                                  <a:lnTo>
                                    <a:pt x="6" y="3"/>
                                  </a:lnTo>
                                  <a:lnTo>
                                    <a:pt x="2" y="3"/>
                                  </a:lnTo>
                                  <a:lnTo>
                                    <a:pt x="0" y="6"/>
                                  </a:lnTo>
                                  <a:lnTo>
                                    <a:pt x="0" y="8"/>
                                  </a:lnTo>
                                  <a:lnTo>
                                    <a:pt x="0" y="11"/>
                                  </a:lnTo>
                                  <a:lnTo>
                                    <a:pt x="0" y="13"/>
                                  </a:lnTo>
                                  <a:lnTo>
                                    <a:pt x="2" y="16"/>
                                  </a:lnTo>
                                  <a:lnTo>
                                    <a:pt x="6" y="16"/>
                                  </a:lnTo>
                                  <a:lnTo>
                                    <a:pt x="75" y="16"/>
                                  </a:lnTo>
                                  <a:lnTo>
                                    <a:pt x="81" y="16"/>
                                  </a:lnTo>
                                  <a:lnTo>
                                    <a:pt x="83" y="16"/>
                                  </a:lnTo>
                                  <a:lnTo>
                                    <a:pt x="86" y="16"/>
                                  </a:lnTo>
                                  <a:lnTo>
                                    <a:pt x="86" y="13"/>
                                  </a:lnTo>
                                  <a:lnTo>
                                    <a:pt x="88" y="11"/>
                                  </a:lnTo>
                                  <a:lnTo>
                                    <a:pt x="88" y="8"/>
                                  </a:lnTo>
                                  <a:lnTo>
                                    <a:pt x="86" y="6"/>
                                  </a:lnTo>
                                  <a:lnTo>
                                    <a:pt x="86" y="3"/>
                                  </a:lnTo>
                                  <a:lnTo>
                                    <a:pt x="83" y="3"/>
                                  </a:lnTo>
                                  <a:lnTo>
                                    <a:pt x="81" y="3"/>
                                  </a:lnTo>
                                  <a:lnTo>
                                    <a:pt x="77"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72" name="Line 8513"/>
                          <wps:cNvCnPr>
                            <a:cxnSpLocks noChangeShapeType="1"/>
                          </wps:cNvCnPr>
                          <wps:spPr bwMode="auto">
                            <a:xfrm>
                              <a:off x="6980" y="31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73" name="Freeform 8514"/>
                          <wps:cNvSpPr>
                            <a:spLocks/>
                          </wps:cNvSpPr>
                          <wps:spPr bwMode="auto">
                            <a:xfrm>
                              <a:off x="6973" y="3183"/>
                              <a:ext cx="7" cy="56"/>
                            </a:xfrm>
                            <a:custGeom>
                              <a:avLst/>
                              <a:gdLst>
                                <a:gd name="T0" fmla="*/ 7 w 16"/>
                                <a:gd name="T1" fmla="*/ 4 h 112"/>
                                <a:gd name="T2" fmla="*/ 7 w 16"/>
                                <a:gd name="T3" fmla="*/ 4 h 112"/>
                                <a:gd name="T4" fmla="*/ 6 w 16"/>
                                <a:gd name="T5" fmla="*/ 3 h 112"/>
                                <a:gd name="T6" fmla="*/ 6 w 16"/>
                                <a:gd name="T7" fmla="*/ 2 h 112"/>
                                <a:gd name="T8" fmla="*/ 5 w 16"/>
                                <a:gd name="T9" fmla="*/ 2 h 112"/>
                                <a:gd name="T10" fmla="*/ 4 w 16"/>
                                <a:gd name="T11" fmla="*/ 2 h 112"/>
                                <a:gd name="T12" fmla="*/ 4 w 16"/>
                                <a:gd name="T13" fmla="*/ 0 h 112"/>
                                <a:gd name="T14" fmla="*/ 2 w 16"/>
                                <a:gd name="T15" fmla="*/ 2 h 112"/>
                                <a:gd name="T16" fmla="*/ 1 w 16"/>
                                <a:gd name="T17" fmla="*/ 2 h 112"/>
                                <a:gd name="T18" fmla="*/ 1 w 16"/>
                                <a:gd name="T19" fmla="*/ 2 h 112"/>
                                <a:gd name="T20" fmla="*/ 0 w 16"/>
                                <a:gd name="T21" fmla="*/ 3 h 112"/>
                                <a:gd name="T22" fmla="*/ 0 w 16"/>
                                <a:gd name="T23" fmla="*/ 4 h 112"/>
                                <a:gd name="T24" fmla="*/ 0 w 16"/>
                                <a:gd name="T25" fmla="*/ 52 h 112"/>
                                <a:gd name="T26" fmla="*/ 0 w 16"/>
                                <a:gd name="T27" fmla="*/ 54 h 112"/>
                                <a:gd name="T28" fmla="*/ 0 w 16"/>
                                <a:gd name="T29" fmla="*/ 55 h 112"/>
                                <a:gd name="T30" fmla="*/ 1 w 16"/>
                                <a:gd name="T31" fmla="*/ 55 h 112"/>
                                <a:gd name="T32" fmla="*/ 1 w 16"/>
                                <a:gd name="T33" fmla="*/ 56 h 112"/>
                                <a:gd name="T34" fmla="*/ 2 w 16"/>
                                <a:gd name="T35" fmla="*/ 56 h 112"/>
                                <a:gd name="T36" fmla="*/ 4 w 16"/>
                                <a:gd name="T37" fmla="*/ 56 h 112"/>
                                <a:gd name="T38" fmla="*/ 4 w 16"/>
                                <a:gd name="T39" fmla="*/ 56 h 112"/>
                                <a:gd name="T40" fmla="*/ 5 w 16"/>
                                <a:gd name="T41" fmla="*/ 56 h 112"/>
                                <a:gd name="T42" fmla="*/ 6 w 16"/>
                                <a:gd name="T43" fmla="*/ 55 h 112"/>
                                <a:gd name="T44" fmla="*/ 6 w 16"/>
                                <a:gd name="T45" fmla="*/ 55 h 112"/>
                                <a:gd name="T46" fmla="*/ 7 w 16"/>
                                <a:gd name="T47" fmla="*/ 54 h 112"/>
                                <a:gd name="T48" fmla="*/ 7 w 16"/>
                                <a:gd name="T49" fmla="*/ 52 h 112"/>
                                <a:gd name="T50" fmla="*/ 7 w 16"/>
                                <a:gd name="T51" fmla="*/ 4 h 112"/>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112">
                                  <a:moveTo>
                                    <a:pt x="16" y="8"/>
                                  </a:moveTo>
                                  <a:lnTo>
                                    <a:pt x="16" y="8"/>
                                  </a:lnTo>
                                  <a:lnTo>
                                    <a:pt x="14" y="6"/>
                                  </a:lnTo>
                                  <a:lnTo>
                                    <a:pt x="14" y="3"/>
                                  </a:lnTo>
                                  <a:lnTo>
                                    <a:pt x="11" y="3"/>
                                  </a:lnTo>
                                  <a:lnTo>
                                    <a:pt x="9" y="3"/>
                                  </a:lnTo>
                                  <a:lnTo>
                                    <a:pt x="9" y="0"/>
                                  </a:lnTo>
                                  <a:lnTo>
                                    <a:pt x="5" y="3"/>
                                  </a:lnTo>
                                  <a:lnTo>
                                    <a:pt x="3" y="3"/>
                                  </a:lnTo>
                                  <a:lnTo>
                                    <a:pt x="0" y="6"/>
                                  </a:lnTo>
                                  <a:lnTo>
                                    <a:pt x="0" y="8"/>
                                  </a:lnTo>
                                  <a:lnTo>
                                    <a:pt x="0" y="104"/>
                                  </a:lnTo>
                                  <a:lnTo>
                                    <a:pt x="0" y="107"/>
                                  </a:lnTo>
                                  <a:lnTo>
                                    <a:pt x="0" y="109"/>
                                  </a:lnTo>
                                  <a:lnTo>
                                    <a:pt x="3" y="109"/>
                                  </a:lnTo>
                                  <a:lnTo>
                                    <a:pt x="3" y="112"/>
                                  </a:lnTo>
                                  <a:lnTo>
                                    <a:pt x="5" y="112"/>
                                  </a:lnTo>
                                  <a:lnTo>
                                    <a:pt x="9" y="112"/>
                                  </a:lnTo>
                                  <a:lnTo>
                                    <a:pt x="11" y="112"/>
                                  </a:lnTo>
                                  <a:lnTo>
                                    <a:pt x="14" y="109"/>
                                  </a:lnTo>
                                  <a:lnTo>
                                    <a:pt x="16" y="107"/>
                                  </a:lnTo>
                                  <a:lnTo>
                                    <a:pt x="16" y="104"/>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74" name="Line 8515"/>
                          <wps:cNvCnPr>
                            <a:cxnSpLocks noChangeShapeType="1"/>
                          </wps:cNvCnPr>
                          <wps:spPr bwMode="auto">
                            <a:xfrm>
                              <a:off x="6977" y="32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75" name="Freeform 8516"/>
                          <wps:cNvSpPr>
                            <a:spLocks/>
                          </wps:cNvSpPr>
                          <wps:spPr bwMode="auto">
                            <a:xfrm>
                              <a:off x="6973" y="3231"/>
                              <a:ext cx="14" cy="8"/>
                            </a:xfrm>
                            <a:custGeom>
                              <a:avLst/>
                              <a:gdLst>
                                <a:gd name="T0" fmla="*/ 4 w 29"/>
                                <a:gd name="T1" fmla="*/ 0 h 16"/>
                                <a:gd name="T2" fmla="*/ 2 w 29"/>
                                <a:gd name="T3" fmla="*/ 0 h 16"/>
                                <a:gd name="T4" fmla="*/ 1 w 29"/>
                                <a:gd name="T5" fmla="*/ 2 h 16"/>
                                <a:gd name="T6" fmla="*/ 1 w 29"/>
                                <a:gd name="T7" fmla="*/ 2 h 16"/>
                                <a:gd name="T8" fmla="*/ 0 w 29"/>
                                <a:gd name="T9" fmla="*/ 3 h 16"/>
                                <a:gd name="T10" fmla="*/ 0 w 29"/>
                                <a:gd name="T11" fmla="*/ 3 h 16"/>
                                <a:gd name="T12" fmla="*/ 0 w 29"/>
                                <a:gd name="T13" fmla="*/ 4 h 16"/>
                                <a:gd name="T14" fmla="*/ 0 w 29"/>
                                <a:gd name="T15" fmla="*/ 6 h 16"/>
                                <a:gd name="T16" fmla="*/ 0 w 29"/>
                                <a:gd name="T17" fmla="*/ 7 h 16"/>
                                <a:gd name="T18" fmla="*/ 1 w 29"/>
                                <a:gd name="T19" fmla="*/ 7 h 16"/>
                                <a:gd name="T20" fmla="*/ 1 w 29"/>
                                <a:gd name="T21" fmla="*/ 8 h 16"/>
                                <a:gd name="T22" fmla="*/ 2 w 29"/>
                                <a:gd name="T23" fmla="*/ 8 h 16"/>
                                <a:gd name="T24" fmla="*/ 9 w 29"/>
                                <a:gd name="T25" fmla="*/ 8 h 16"/>
                                <a:gd name="T26" fmla="*/ 12 w 29"/>
                                <a:gd name="T27" fmla="*/ 8 h 16"/>
                                <a:gd name="T28" fmla="*/ 12 w 29"/>
                                <a:gd name="T29" fmla="*/ 8 h 16"/>
                                <a:gd name="T30" fmla="*/ 13 w 29"/>
                                <a:gd name="T31" fmla="*/ 7 h 16"/>
                                <a:gd name="T32" fmla="*/ 13 w 29"/>
                                <a:gd name="T33" fmla="*/ 7 h 16"/>
                                <a:gd name="T34" fmla="*/ 14 w 29"/>
                                <a:gd name="T35" fmla="*/ 6 h 16"/>
                                <a:gd name="T36" fmla="*/ 14 w 29"/>
                                <a:gd name="T37" fmla="*/ 4 h 16"/>
                                <a:gd name="T38" fmla="*/ 14 w 29"/>
                                <a:gd name="T39" fmla="*/ 3 h 16"/>
                                <a:gd name="T40" fmla="*/ 13 w 29"/>
                                <a:gd name="T41" fmla="*/ 3 h 16"/>
                                <a:gd name="T42" fmla="*/ 13 w 29"/>
                                <a:gd name="T43" fmla="*/ 2 h 16"/>
                                <a:gd name="T44" fmla="*/ 12 w 29"/>
                                <a:gd name="T45" fmla="*/ 2 h 16"/>
                                <a:gd name="T46" fmla="*/ 12 w 29"/>
                                <a:gd name="T47" fmla="*/ 0 h 16"/>
                                <a:gd name="T48" fmla="*/ 10 w 29"/>
                                <a:gd name="T49" fmla="*/ 0 h 16"/>
                                <a:gd name="T50" fmla="*/ 4 w 29"/>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9" h="16">
                                  <a:moveTo>
                                    <a:pt x="9" y="0"/>
                                  </a:moveTo>
                                  <a:lnTo>
                                    <a:pt x="5" y="0"/>
                                  </a:lnTo>
                                  <a:lnTo>
                                    <a:pt x="3" y="3"/>
                                  </a:lnTo>
                                  <a:lnTo>
                                    <a:pt x="0" y="6"/>
                                  </a:lnTo>
                                  <a:lnTo>
                                    <a:pt x="0" y="8"/>
                                  </a:lnTo>
                                  <a:lnTo>
                                    <a:pt x="0" y="11"/>
                                  </a:lnTo>
                                  <a:lnTo>
                                    <a:pt x="0" y="13"/>
                                  </a:lnTo>
                                  <a:lnTo>
                                    <a:pt x="3" y="13"/>
                                  </a:lnTo>
                                  <a:lnTo>
                                    <a:pt x="3" y="16"/>
                                  </a:lnTo>
                                  <a:lnTo>
                                    <a:pt x="5" y="16"/>
                                  </a:lnTo>
                                  <a:lnTo>
                                    <a:pt x="19" y="16"/>
                                  </a:lnTo>
                                  <a:lnTo>
                                    <a:pt x="24" y="16"/>
                                  </a:lnTo>
                                  <a:lnTo>
                                    <a:pt x="26" y="13"/>
                                  </a:lnTo>
                                  <a:lnTo>
                                    <a:pt x="29" y="11"/>
                                  </a:lnTo>
                                  <a:lnTo>
                                    <a:pt x="29" y="8"/>
                                  </a:lnTo>
                                  <a:lnTo>
                                    <a:pt x="29" y="6"/>
                                  </a:lnTo>
                                  <a:lnTo>
                                    <a:pt x="26" y="6"/>
                                  </a:lnTo>
                                  <a:lnTo>
                                    <a:pt x="26" y="3"/>
                                  </a:lnTo>
                                  <a:lnTo>
                                    <a:pt x="24" y="3"/>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76" name="Line 8517"/>
                          <wps:cNvCnPr>
                            <a:cxnSpLocks noChangeShapeType="1"/>
                          </wps:cNvCnPr>
                          <wps:spPr bwMode="auto">
                            <a:xfrm>
                              <a:off x="6987" y="32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77" name="Freeform 8518"/>
                          <wps:cNvSpPr>
                            <a:spLocks/>
                          </wps:cNvSpPr>
                          <wps:spPr bwMode="auto">
                            <a:xfrm>
                              <a:off x="6979" y="3231"/>
                              <a:ext cx="8" cy="63"/>
                            </a:xfrm>
                            <a:custGeom>
                              <a:avLst/>
                              <a:gdLst>
                                <a:gd name="T0" fmla="*/ 8 w 15"/>
                                <a:gd name="T1" fmla="*/ 4 h 127"/>
                                <a:gd name="T2" fmla="*/ 8 w 15"/>
                                <a:gd name="T3" fmla="*/ 3 h 127"/>
                                <a:gd name="T4" fmla="*/ 6 w 15"/>
                                <a:gd name="T5" fmla="*/ 3 h 127"/>
                                <a:gd name="T6" fmla="*/ 6 w 15"/>
                                <a:gd name="T7" fmla="*/ 1 h 127"/>
                                <a:gd name="T8" fmla="*/ 5 w 15"/>
                                <a:gd name="T9" fmla="*/ 1 h 127"/>
                                <a:gd name="T10" fmla="*/ 5 w 15"/>
                                <a:gd name="T11" fmla="*/ 0 h 127"/>
                                <a:gd name="T12" fmla="*/ 4 w 15"/>
                                <a:gd name="T13" fmla="*/ 0 h 127"/>
                                <a:gd name="T14" fmla="*/ 3 w 15"/>
                                <a:gd name="T15" fmla="*/ 0 h 127"/>
                                <a:gd name="T16" fmla="*/ 1 w 15"/>
                                <a:gd name="T17" fmla="*/ 1 h 127"/>
                                <a:gd name="T18" fmla="*/ 1 w 15"/>
                                <a:gd name="T19" fmla="*/ 1 h 127"/>
                                <a:gd name="T20" fmla="*/ 0 w 15"/>
                                <a:gd name="T21" fmla="*/ 3 h 127"/>
                                <a:gd name="T22" fmla="*/ 0 w 15"/>
                                <a:gd name="T23" fmla="*/ 3 h 127"/>
                                <a:gd name="T24" fmla="*/ 0 w 15"/>
                                <a:gd name="T25" fmla="*/ 58 h 127"/>
                                <a:gd name="T26" fmla="*/ 0 w 15"/>
                                <a:gd name="T27" fmla="*/ 60 h 127"/>
                                <a:gd name="T28" fmla="*/ 0 w 15"/>
                                <a:gd name="T29" fmla="*/ 62 h 127"/>
                                <a:gd name="T30" fmla="*/ 1 w 15"/>
                                <a:gd name="T31" fmla="*/ 62 h 127"/>
                                <a:gd name="T32" fmla="*/ 1 w 15"/>
                                <a:gd name="T33" fmla="*/ 63 h 127"/>
                                <a:gd name="T34" fmla="*/ 3 w 15"/>
                                <a:gd name="T35" fmla="*/ 63 h 127"/>
                                <a:gd name="T36" fmla="*/ 4 w 15"/>
                                <a:gd name="T37" fmla="*/ 63 h 127"/>
                                <a:gd name="T38" fmla="*/ 5 w 15"/>
                                <a:gd name="T39" fmla="*/ 63 h 127"/>
                                <a:gd name="T40" fmla="*/ 5 w 15"/>
                                <a:gd name="T41" fmla="*/ 63 h 127"/>
                                <a:gd name="T42" fmla="*/ 6 w 15"/>
                                <a:gd name="T43" fmla="*/ 62 h 127"/>
                                <a:gd name="T44" fmla="*/ 6 w 15"/>
                                <a:gd name="T45" fmla="*/ 62 h 127"/>
                                <a:gd name="T46" fmla="*/ 8 w 15"/>
                                <a:gd name="T47" fmla="*/ 60 h 127"/>
                                <a:gd name="T48" fmla="*/ 8 w 15"/>
                                <a:gd name="T49" fmla="*/ 59 h 127"/>
                                <a:gd name="T50" fmla="*/ 8 w 15"/>
                                <a:gd name="T51" fmla="*/ 4 h 127"/>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 h="127">
                                  <a:moveTo>
                                    <a:pt x="15" y="8"/>
                                  </a:moveTo>
                                  <a:lnTo>
                                    <a:pt x="15" y="6"/>
                                  </a:lnTo>
                                  <a:lnTo>
                                    <a:pt x="12" y="6"/>
                                  </a:lnTo>
                                  <a:lnTo>
                                    <a:pt x="12" y="3"/>
                                  </a:lnTo>
                                  <a:lnTo>
                                    <a:pt x="10" y="3"/>
                                  </a:lnTo>
                                  <a:lnTo>
                                    <a:pt x="10" y="0"/>
                                  </a:lnTo>
                                  <a:lnTo>
                                    <a:pt x="7" y="0"/>
                                  </a:lnTo>
                                  <a:lnTo>
                                    <a:pt x="5" y="0"/>
                                  </a:lnTo>
                                  <a:lnTo>
                                    <a:pt x="2" y="3"/>
                                  </a:lnTo>
                                  <a:lnTo>
                                    <a:pt x="0" y="6"/>
                                  </a:lnTo>
                                  <a:lnTo>
                                    <a:pt x="0" y="116"/>
                                  </a:lnTo>
                                  <a:lnTo>
                                    <a:pt x="0" y="121"/>
                                  </a:lnTo>
                                  <a:lnTo>
                                    <a:pt x="0" y="124"/>
                                  </a:lnTo>
                                  <a:lnTo>
                                    <a:pt x="2" y="124"/>
                                  </a:lnTo>
                                  <a:lnTo>
                                    <a:pt x="2" y="127"/>
                                  </a:lnTo>
                                  <a:lnTo>
                                    <a:pt x="5" y="127"/>
                                  </a:lnTo>
                                  <a:lnTo>
                                    <a:pt x="7" y="127"/>
                                  </a:lnTo>
                                  <a:lnTo>
                                    <a:pt x="10" y="127"/>
                                  </a:lnTo>
                                  <a:lnTo>
                                    <a:pt x="12" y="124"/>
                                  </a:lnTo>
                                  <a:lnTo>
                                    <a:pt x="15" y="121"/>
                                  </a:lnTo>
                                  <a:lnTo>
                                    <a:pt x="15" y="119"/>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78" name="Line 8519"/>
                          <wps:cNvCnPr>
                            <a:cxnSpLocks noChangeShapeType="1"/>
                          </wps:cNvCnPr>
                          <wps:spPr bwMode="auto">
                            <a:xfrm>
                              <a:off x="6983" y="328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79" name="Freeform 8520"/>
                          <wps:cNvSpPr>
                            <a:spLocks/>
                          </wps:cNvSpPr>
                          <wps:spPr bwMode="auto">
                            <a:xfrm>
                              <a:off x="6979" y="3286"/>
                              <a:ext cx="408" cy="8"/>
                            </a:xfrm>
                            <a:custGeom>
                              <a:avLst/>
                              <a:gdLst>
                                <a:gd name="T0" fmla="*/ 4 w 815"/>
                                <a:gd name="T1" fmla="*/ 0 h 16"/>
                                <a:gd name="T2" fmla="*/ 3 w 815"/>
                                <a:gd name="T3" fmla="*/ 0 h 16"/>
                                <a:gd name="T4" fmla="*/ 1 w 815"/>
                                <a:gd name="T5" fmla="*/ 2 h 16"/>
                                <a:gd name="T6" fmla="*/ 1 w 815"/>
                                <a:gd name="T7" fmla="*/ 2 h 16"/>
                                <a:gd name="T8" fmla="*/ 0 w 815"/>
                                <a:gd name="T9" fmla="*/ 3 h 16"/>
                                <a:gd name="T10" fmla="*/ 0 w 815"/>
                                <a:gd name="T11" fmla="*/ 3 h 16"/>
                                <a:gd name="T12" fmla="*/ 0 w 815"/>
                                <a:gd name="T13" fmla="*/ 4 h 16"/>
                                <a:gd name="T14" fmla="*/ 0 w 815"/>
                                <a:gd name="T15" fmla="*/ 5 h 16"/>
                                <a:gd name="T16" fmla="*/ 0 w 815"/>
                                <a:gd name="T17" fmla="*/ 7 h 16"/>
                                <a:gd name="T18" fmla="*/ 1 w 815"/>
                                <a:gd name="T19" fmla="*/ 7 h 16"/>
                                <a:gd name="T20" fmla="*/ 1 w 815"/>
                                <a:gd name="T21" fmla="*/ 8 h 16"/>
                                <a:gd name="T22" fmla="*/ 3 w 815"/>
                                <a:gd name="T23" fmla="*/ 8 h 16"/>
                                <a:gd name="T24" fmla="*/ 402 w 815"/>
                                <a:gd name="T25" fmla="*/ 8 h 16"/>
                                <a:gd name="T26" fmla="*/ 405 w 815"/>
                                <a:gd name="T27" fmla="*/ 8 h 16"/>
                                <a:gd name="T28" fmla="*/ 406 w 815"/>
                                <a:gd name="T29" fmla="*/ 8 h 16"/>
                                <a:gd name="T30" fmla="*/ 406 w 815"/>
                                <a:gd name="T31" fmla="*/ 7 h 16"/>
                                <a:gd name="T32" fmla="*/ 408 w 815"/>
                                <a:gd name="T33" fmla="*/ 7 h 16"/>
                                <a:gd name="T34" fmla="*/ 408 w 815"/>
                                <a:gd name="T35" fmla="*/ 5 h 16"/>
                                <a:gd name="T36" fmla="*/ 408 w 815"/>
                                <a:gd name="T37" fmla="*/ 4 h 16"/>
                                <a:gd name="T38" fmla="*/ 408 w 815"/>
                                <a:gd name="T39" fmla="*/ 3 h 16"/>
                                <a:gd name="T40" fmla="*/ 408 w 815"/>
                                <a:gd name="T41" fmla="*/ 3 h 16"/>
                                <a:gd name="T42" fmla="*/ 406 w 815"/>
                                <a:gd name="T43" fmla="*/ 2 h 16"/>
                                <a:gd name="T44" fmla="*/ 406 w 815"/>
                                <a:gd name="T45" fmla="*/ 2 h 16"/>
                                <a:gd name="T46" fmla="*/ 405 w 815"/>
                                <a:gd name="T47" fmla="*/ 0 h 16"/>
                                <a:gd name="T48" fmla="*/ 403 w 815"/>
                                <a:gd name="T49" fmla="*/ 0 h 16"/>
                                <a:gd name="T50" fmla="*/ 4 w 815"/>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815" h="16">
                                  <a:moveTo>
                                    <a:pt x="7" y="0"/>
                                  </a:moveTo>
                                  <a:lnTo>
                                    <a:pt x="5" y="0"/>
                                  </a:lnTo>
                                  <a:lnTo>
                                    <a:pt x="2" y="3"/>
                                  </a:lnTo>
                                  <a:lnTo>
                                    <a:pt x="0" y="5"/>
                                  </a:lnTo>
                                  <a:lnTo>
                                    <a:pt x="0" y="8"/>
                                  </a:lnTo>
                                  <a:lnTo>
                                    <a:pt x="0" y="10"/>
                                  </a:lnTo>
                                  <a:lnTo>
                                    <a:pt x="0" y="13"/>
                                  </a:lnTo>
                                  <a:lnTo>
                                    <a:pt x="2" y="13"/>
                                  </a:lnTo>
                                  <a:lnTo>
                                    <a:pt x="2" y="16"/>
                                  </a:lnTo>
                                  <a:lnTo>
                                    <a:pt x="5" y="16"/>
                                  </a:lnTo>
                                  <a:lnTo>
                                    <a:pt x="804" y="16"/>
                                  </a:lnTo>
                                  <a:lnTo>
                                    <a:pt x="809" y="16"/>
                                  </a:lnTo>
                                  <a:lnTo>
                                    <a:pt x="811" y="16"/>
                                  </a:lnTo>
                                  <a:lnTo>
                                    <a:pt x="811" y="13"/>
                                  </a:lnTo>
                                  <a:lnTo>
                                    <a:pt x="815" y="13"/>
                                  </a:lnTo>
                                  <a:lnTo>
                                    <a:pt x="815" y="10"/>
                                  </a:lnTo>
                                  <a:lnTo>
                                    <a:pt x="815" y="8"/>
                                  </a:lnTo>
                                  <a:lnTo>
                                    <a:pt x="815" y="5"/>
                                  </a:lnTo>
                                  <a:lnTo>
                                    <a:pt x="811" y="3"/>
                                  </a:lnTo>
                                  <a:lnTo>
                                    <a:pt x="809" y="0"/>
                                  </a:lnTo>
                                  <a:lnTo>
                                    <a:pt x="806"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80" name="Line 8521"/>
                          <wps:cNvCnPr>
                            <a:cxnSpLocks noChangeShapeType="1"/>
                          </wps:cNvCnPr>
                          <wps:spPr bwMode="auto">
                            <a:xfrm>
                              <a:off x="7387" y="32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81" name="Freeform 8522"/>
                          <wps:cNvSpPr>
                            <a:spLocks/>
                          </wps:cNvSpPr>
                          <wps:spPr bwMode="auto">
                            <a:xfrm>
                              <a:off x="7379" y="3286"/>
                              <a:ext cx="8" cy="69"/>
                            </a:xfrm>
                            <a:custGeom>
                              <a:avLst/>
                              <a:gdLst>
                                <a:gd name="T0" fmla="*/ 8 w 16"/>
                                <a:gd name="T1" fmla="*/ 4 h 138"/>
                                <a:gd name="T2" fmla="*/ 8 w 16"/>
                                <a:gd name="T3" fmla="*/ 3 h 138"/>
                                <a:gd name="T4" fmla="*/ 8 w 16"/>
                                <a:gd name="T5" fmla="*/ 3 h 138"/>
                                <a:gd name="T6" fmla="*/ 6 w 16"/>
                                <a:gd name="T7" fmla="*/ 2 h 138"/>
                                <a:gd name="T8" fmla="*/ 6 w 16"/>
                                <a:gd name="T9" fmla="*/ 2 h 138"/>
                                <a:gd name="T10" fmla="*/ 5 w 16"/>
                                <a:gd name="T11" fmla="*/ 0 h 138"/>
                                <a:gd name="T12" fmla="*/ 4 w 16"/>
                                <a:gd name="T13" fmla="*/ 0 h 138"/>
                                <a:gd name="T14" fmla="*/ 3 w 16"/>
                                <a:gd name="T15" fmla="*/ 0 h 138"/>
                                <a:gd name="T16" fmla="*/ 3 w 16"/>
                                <a:gd name="T17" fmla="*/ 2 h 138"/>
                                <a:gd name="T18" fmla="*/ 1 w 16"/>
                                <a:gd name="T19" fmla="*/ 2 h 138"/>
                                <a:gd name="T20" fmla="*/ 1 w 16"/>
                                <a:gd name="T21" fmla="*/ 3 h 138"/>
                                <a:gd name="T22" fmla="*/ 0 w 16"/>
                                <a:gd name="T23" fmla="*/ 3 h 138"/>
                                <a:gd name="T24" fmla="*/ 0 w 16"/>
                                <a:gd name="T25" fmla="*/ 65 h 138"/>
                                <a:gd name="T26" fmla="*/ 0 w 16"/>
                                <a:gd name="T27" fmla="*/ 66 h 138"/>
                                <a:gd name="T28" fmla="*/ 1 w 16"/>
                                <a:gd name="T29" fmla="*/ 68 h 138"/>
                                <a:gd name="T30" fmla="*/ 1 w 16"/>
                                <a:gd name="T31" fmla="*/ 69 h 138"/>
                                <a:gd name="T32" fmla="*/ 3 w 16"/>
                                <a:gd name="T33" fmla="*/ 69 h 138"/>
                                <a:gd name="T34" fmla="*/ 3 w 16"/>
                                <a:gd name="T35" fmla="*/ 69 h 138"/>
                                <a:gd name="T36" fmla="*/ 4 w 16"/>
                                <a:gd name="T37" fmla="*/ 69 h 138"/>
                                <a:gd name="T38" fmla="*/ 5 w 16"/>
                                <a:gd name="T39" fmla="*/ 69 h 138"/>
                                <a:gd name="T40" fmla="*/ 6 w 16"/>
                                <a:gd name="T41" fmla="*/ 69 h 138"/>
                                <a:gd name="T42" fmla="*/ 6 w 16"/>
                                <a:gd name="T43" fmla="*/ 69 h 138"/>
                                <a:gd name="T44" fmla="*/ 8 w 16"/>
                                <a:gd name="T45" fmla="*/ 68 h 138"/>
                                <a:gd name="T46" fmla="*/ 8 w 16"/>
                                <a:gd name="T47" fmla="*/ 66 h 138"/>
                                <a:gd name="T48" fmla="*/ 8 w 16"/>
                                <a:gd name="T49" fmla="*/ 66 h 138"/>
                                <a:gd name="T50" fmla="*/ 8 w 16"/>
                                <a:gd name="T51" fmla="*/ 4 h 13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138">
                                  <a:moveTo>
                                    <a:pt x="16" y="8"/>
                                  </a:moveTo>
                                  <a:lnTo>
                                    <a:pt x="16" y="5"/>
                                  </a:lnTo>
                                  <a:lnTo>
                                    <a:pt x="12" y="3"/>
                                  </a:lnTo>
                                  <a:lnTo>
                                    <a:pt x="10" y="0"/>
                                  </a:lnTo>
                                  <a:lnTo>
                                    <a:pt x="7" y="0"/>
                                  </a:lnTo>
                                  <a:lnTo>
                                    <a:pt x="5" y="0"/>
                                  </a:lnTo>
                                  <a:lnTo>
                                    <a:pt x="5" y="3"/>
                                  </a:lnTo>
                                  <a:lnTo>
                                    <a:pt x="2" y="3"/>
                                  </a:lnTo>
                                  <a:lnTo>
                                    <a:pt x="2" y="5"/>
                                  </a:lnTo>
                                  <a:lnTo>
                                    <a:pt x="0" y="5"/>
                                  </a:lnTo>
                                  <a:lnTo>
                                    <a:pt x="0" y="130"/>
                                  </a:lnTo>
                                  <a:lnTo>
                                    <a:pt x="0" y="132"/>
                                  </a:lnTo>
                                  <a:lnTo>
                                    <a:pt x="2" y="135"/>
                                  </a:lnTo>
                                  <a:lnTo>
                                    <a:pt x="2" y="138"/>
                                  </a:lnTo>
                                  <a:lnTo>
                                    <a:pt x="5" y="138"/>
                                  </a:lnTo>
                                  <a:lnTo>
                                    <a:pt x="7" y="138"/>
                                  </a:lnTo>
                                  <a:lnTo>
                                    <a:pt x="10" y="138"/>
                                  </a:lnTo>
                                  <a:lnTo>
                                    <a:pt x="12" y="138"/>
                                  </a:lnTo>
                                  <a:lnTo>
                                    <a:pt x="16" y="135"/>
                                  </a:lnTo>
                                  <a:lnTo>
                                    <a:pt x="16" y="132"/>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82" name="Line 8523"/>
                          <wps:cNvCnPr>
                            <a:cxnSpLocks noChangeShapeType="1"/>
                          </wps:cNvCnPr>
                          <wps:spPr bwMode="auto">
                            <a:xfrm>
                              <a:off x="7383" y="33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83" name="Freeform 8524"/>
                          <wps:cNvSpPr>
                            <a:spLocks/>
                          </wps:cNvSpPr>
                          <wps:spPr bwMode="auto">
                            <a:xfrm>
                              <a:off x="7379" y="3347"/>
                              <a:ext cx="296" cy="8"/>
                            </a:xfrm>
                            <a:custGeom>
                              <a:avLst/>
                              <a:gdLst>
                                <a:gd name="T0" fmla="*/ 4 w 592"/>
                                <a:gd name="T1" fmla="*/ 0 h 16"/>
                                <a:gd name="T2" fmla="*/ 3 w 592"/>
                                <a:gd name="T3" fmla="*/ 2 h 16"/>
                                <a:gd name="T4" fmla="*/ 3 w 592"/>
                                <a:gd name="T5" fmla="*/ 2 h 16"/>
                                <a:gd name="T6" fmla="*/ 1 w 592"/>
                                <a:gd name="T7" fmla="*/ 2 h 16"/>
                                <a:gd name="T8" fmla="*/ 1 w 592"/>
                                <a:gd name="T9" fmla="*/ 3 h 16"/>
                                <a:gd name="T10" fmla="*/ 0 w 592"/>
                                <a:gd name="T11" fmla="*/ 4 h 16"/>
                                <a:gd name="T12" fmla="*/ 0 w 592"/>
                                <a:gd name="T13" fmla="*/ 4 h 16"/>
                                <a:gd name="T14" fmla="*/ 0 w 592"/>
                                <a:gd name="T15" fmla="*/ 5 h 16"/>
                                <a:gd name="T16" fmla="*/ 1 w 592"/>
                                <a:gd name="T17" fmla="*/ 7 h 16"/>
                                <a:gd name="T18" fmla="*/ 1 w 592"/>
                                <a:gd name="T19" fmla="*/ 8 h 16"/>
                                <a:gd name="T20" fmla="*/ 3 w 592"/>
                                <a:gd name="T21" fmla="*/ 8 h 16"/>
                                <a:gd name="T22" fmla="*/ 3 w 592"/>
                                <a:gd name="T23" fmla="*/ 8 h 16"/>
                                <a:gd name="T24" fmla="*/ 290 w 592"/>
                                <a:gd name="T25" fmla="*/ 8 h 16"/>
                                <a:gd name="T26" fmla="*/ 294 w 592"/>
                                <a:gd name="T27" fmla="*/ 8 h 16"/>
                                <a:gd name="T28" fmla="*/ 294 w 592"/>
                                <a:gd name="T29" fmla="*/ 8 h 16"/>
                                <a:gd name="T30" fmla="*/ 295 w 592"/>
                                <a:gd name="T31" fmla="*/ 8 h 16"/>
                                <a:gd name="T32" fmla="*/ 295 w 592"/>
                                <a:gd name="T33" fmla="*/ 7 h 16"/>
                                <a:gd name="T34" fmla="*/ 296 w 592"/>
                                <a:gd name="T35" fmla="*/ 5 h 16"/>
                                <a:gd name="T36" fmla="*/ 296 w 592"/>
                                <a:gd name="T37" fmla="*/ 4 h 16"/>
                                <a:gd name="T38" fmla="*/ 296 w 592"/>
                                <a:gd name="T39" fmla="*/ 4 h 16"/>
                                <a:gd name="T40" fmla="*/ 295 w 592"/>
                                <a:gd name="T41" fmla="*/ 3 h 16"/>
                                <a:gd name="T42" fmla="*/ 295 w 592"/>
                                <a:gd name="T43" fmla="*/ 2 h 16"/>
                                <a:gd name="T44" fmla="*/ 294 w 592"/>
                                <a:gd name="T45" fmla="*/ 2 h 16"/>
                                <a:gd name="T46" fmla="*/ 294 w 592"/>
                                <a:gd name="T47" fmla="*/ 2 h 16"/>
                                <a:gd name="T48" fmla="*/ 291 w 592"/>
                                <a:gd name="T49" fmla="*/ 0 h 16"/>
                                <a:gd name="T50" fmla="*/ 4 w 592"/>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2" h="16">
                                  <a:moveTo>
                                    <a:pt x="7" y="0"/>
                                  </a:moveTo>
                                  <a:lnTo>
                                    <a:pt x="5" y="3"/>
                                  </a:lnTo>
                                  <a:lnTo>
                                    <a:pt x="2" y="3"/>
                                  </a:lnTo>
                                  <a:lnTo>
                                    <a:pt x="2" y="5"/>
                                  </a:lnTo>
                                  <a:lnTo>
                                    <a:pt x="0" y="8"/>
                                  </a:lnTo>
                                  <a:lnTo>
                                    <a:pt x="0" y="10"/>
                                  </a:lnTo>
                                  <a:lnTo>
                                    <a:pt x="2" y="13"/>
                                  </a:lnTo>
                                  <a:lnTo>
                                    <a:pt x="2" y="16"/>
                                  </a:lnTo>
                                  <a:lnTo>
                                    <a:pt x="5" y="16"/>
                                  </a:lnTo>
                                  <a:lnTo>
                                    <a:pt x="579" y="16"/>
                                  </a:lnTo>
                                  <a:lnTo>
                                    <a:pt x="587" y="16"/>
                                  </a:lnTo>
                                  <a:lnTo>
                                    <a:pt x="590" y="16"/>
                                  </a:lnTo>
                                  <a:lnTo>
                                    <a:pt x="590" y="13"/>
                                  </a:lnTo>
                                  <a:lnTo>
                                    <a:pt x="592" y="10"/>
                                  </a:lnTo>
                                  <a:lnTo>
                                    <a:pt x="592" y="8"/>
                                  </a:lnTo>
                                  <a:lnTo>
                                    <a:pt x="590" y="5"/>
                                  </a:lnTo>
                                  <a:lnTo>
                                    <a:pt x="590" y="3"/>
                                  </a:lnTo>
                                  <a:lnTo>
                                    <a:pt x="587" y="3"/>
                                  </a:lnTo>
                                  <a:lnTo>
                                    <a:pt x="58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84" name="Line 8525"/>
                          <wps:cNvCnPr>
                            <a:cxnSpLocks noChangeShapeType="1"/>
                          </wps:cNvCnPr>
                          <wps:spPr bwMode="auto">
                            <a:xfrm>
                              <a:off x="7675"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85" name="Freeform 8526"/>
                          <wps:cNvSpPr>
                            <a:spLocks/>
                          </wps:cNvSpPr>
                          <wps:spPr bwMode="auto">
                            <a:xfrm>
                              <a:off x="7667" y="3347"/>
                              <a:ext cx="8" cy="100"/>
                            </a:xfrm>
                            <a:custGeom>
                              <a:avLst/>
                              <a:gdLst>
                                <a:gd name="T0" fmla="*/ 8 w 16"/>
                                <a:gd name="T1" fmla="*/ 4 h 199"/>
                                <a:gd name="T2" fmla="*/ 8 w 16"/>
                                <a:gd name="T3" fmla="*/ 4 h 199"/>
                                <a:gd name="T4" fmla="*/ 7 w 16"/>
                                <a:gd name="T5" fmla="*/ 3 h 199"/>
                                <a:gd name="T6" fmla="*/ 7 w 16"/>
                                <a:gd name="T7" fmla="*/ 2 h 199"/>
                                <a:gd name="T8" fmla="*/ 6 w 16"/>
                                <a:gd name="T9" fmla="*/ 2 h 199"/>
                                <a:gd name="T10" fmla="*/ 6 w 16"/>
                                <a:gd name="T11" fmla="*/ 2 h 199"/>
                                <a:gd name="T12" fmla="*/ 4 w 16"/>
                                <a:gd name="T13" fmla="*/ 0 h 199"/>
                                <a:gd name="T14" fmla="*/ 3 w 16"/>
                                <a:gd name="T15" fmla="*/ 2 h 199"/>
                                <a:gd name="T16" fmla="*/ 2 w 16"/>
                                <a:gd name="T17" fmla="*/ 2 h 199"/>
                                <a:gd name="T18" fmla="*/ 2 w 16"/>
                                <a:gd name="T19" fmla="*/ 2 h 199"/>
                                <a:gd name="T20" fmla="*/ 0 w 16"/>
                                <a:gd name="T21" fmla="*/ 3 h 199"/>
                                <a:gd name="T22" fmla="*/ 0 w 16"/>
                                <a:gd name="T23" fmla="*/ 4 h 199"/>
                                <a:gd name="T24" fmla="*/ 0 w 16"/>
                                <a:gd name="T25" fmla="*/ 96 h 199"/>
                                <a:gd name="T26" fmla="*/ 0 w 16"/>
                                <a:gd name="T27" fmla="*/ 97 h 199"/>
                                <a:gd name="T28" fmla="*/ 0 w 16"/>
                                <a:gd name="T29" fmla="*/ 99 h 199"/>
                                <a:gd name="T30" fmla="*/ 2 w 16"/>
                                <a:gd name="T31" fmla="*/ 99 h 199"/>
                                <a:gd name="T32" fmla="*/ 2 w 16"/>
                                <a:gd name="T33" fmla="*/ 100 h 199"/>
                                <a:gd name="T34" fmla="*/ 3 w 16"/>
                                <a:gd name="T35" fmla="*/ 100 h 199"/>
                                <a:gd name="T36" fmla="*/ 4 w 16"/>
                                <a:gd name="T37" fmla="*/ 100 h 199"/>
                                <a:gd name="T38" fmla="*/ 6 w 16"/>
                                <a:gd name="T39" fmla="*/ 100 h 199"/>
                                <a:gd name="T40" fmla="*/ 6 w 16"/>
                                <a:gd name="T41" fmla="*/ 100 h 199"/>
                                <a:gd name="T42" fmla="*/ 7 w 16"/>
                                <a:gd name="T43" fmla="*/ 99 h 199"/>
                                <a:gd name="T44" fmla="*/ 7 w 16"/>
                                <a:gd name="T45" fmla="*/ 99 h 199"/>
                                <a:gd name="T46" fmla="*/ 8 w 16"/>
                                <a:gd name="T47" fmla="*/ 97 h 199"/>
                                <a:gd name="T48" fmla="*/ 8 w 16"/>
                                <a:gd name="T49" fmla="*/ 96 h 199"/>
                                <a:gd name="T50" fmla="*/ 8 w 16"/>
                                <a:gd name="T51" fmla="*/ 4 h 199"/>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6" h="199">
                                  <a:moveTo>
                                    <a:pt x="16" y="8"/>
                                  </a:moveTo>
                                  <a:lnTo>
                                    <a:pt x="16" y="8"/>
                                  </a:lnTo>
                                  <a:lnTo>
                                    <a:pt x="14" y="5"/>
                                  </a:lnTo>
                                  <a:lnTo>
                                    <a:pt x="14" y="3"/>
                                  </a:lnTo>
                                  <a:lnTo>
                                    <a:pt x="11" y="3"/>
                                  </a:lnTo>
                                  <a:lnTo>
                                    <a:pt x="8" y="0"/>
                                  </a:lnTo>
                                  <a:lnTo>
                                    <a:pt x="5" y="3"/>
                                  </a:lnTo>
                                  <a:lnTo>
                                    <a:pt x="3" y="3"/>
                                  </a:lnTo>
                                  <a:lnTo>
                                    <a:pt x="0" y="5"/>
                                  </a:lnTo>
                                  <a:lnTo>
                                    <a:pt x="0" y="8"/>
                                  </a:lnTo>
                                  <a:lnTo>
                                    <a:pt x="0" y="192"/>
                                  </a:lnTo>
                                  <a:lnTo>
                                    <a:pt x="0" y="194"/>
                                  </a:lnTo>
                                  <a:lnTo>
                                    <a:pt x="0" y="197"/>
                                  </a:lnTo>
                                  <a:lnTo>
                                    <a:pt x="3" y="197"/>
                                  </a:lnTo>
                                  <a:lnTo>
                                    <a:pt x="3" y="199"/>
                                  </a:lnTo>
                                  <a:lnTo>
                                    <a:pt x="5" y="199"/>
                                  </a:lnTo>
                                  <a:lnTo>
                                    <a:pt x="8" y="199"/>
                                  </a:lnTo>
                                  <a:lnTo>
                                    <a:pt x="11" y="199"/>
                                  </a:lnTo>
                                  <a:lnTo>
                                    <a:pt x="14" y="197"/>
                                  </a:lnTo>
                                  <a:lnTo>
                                    <a:pt x="16" y="194"/>
                                  </a:lnTo>
                                  <a:lnTo>
                                    <a:pt x="16" y="192"/>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86" name="Line 8527"/>
                          <wps:cNvCnPr>
                            <a:cxnSpLocks noChangeShapeType="1"/>
                          </wps:cNvCnPr>
                          <wps:spPr bwMode="auto">
                            <a:xfrm>
                              <a:off x="7671" y="34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87" name="Freeform 8528"/>
                          <wps:cNvSpPr>
                            <a:spLocks/>
                          </wps:cNvSpPr>
                          <wps:spPr bwMode="auto">
                            <a:xfrm>
                              <a:off x="7667" y="3439"/>
                              <a:ext cx="702" cy="8"/>
                            </a:xfrm>
                            <a:custGeom>
                              <a:avLst/>
                              <a:gdLst>
                                <a:gd name="T0" fmla="*/ 4 w 1405"/>
                                <a:gd name="T1" fmla="*/ 0 h 16"/>
                                <a:gd name="T2" fmla="*/ 2 w 1405"/>
                                <a:gd name="T3" fmla="*/ 0 h 16"/>
                                <a:gd name="T4" fmla="*/ 1 w 1405"/>
                                <a:gd name="T5" fmla="*/ 2 h 16"/>
                                <a:gd name="T6" fmla="*/ 1 w 1405"/>
                                <a:gd name="T7" fmla="*/ 2 h 16"/>
                                <a:gd name="T8" fmla="*/ 0 w 1405"/>
                                <a:gd name="T9" fmla="*/ 3 h 16"/>
                                <a:gd name="T10" fmla="*/ 0 w 1405"/>
                                <a:gd name="T11" fmla="*/ 5 h 16"/>
                                <a:gd name="T12" fmla="*/ 0 w 1405"/>
                                <a:gd name="T13" fmla="*/ 5 h 16"/>
                                <a:gd name="T14" fmla="*/ 0 w 1405"/>
                                <a:gd name="T15" fmla="*/ 6 h 16"/>
                                <a:gd name="T16" fmla="*/ 0 w 1405"/>
                                <a:gd name="T17" fmla="*/ 7 h 16"/>
                                <a:gd name="T18" fmla="*/ 1 w 1405"/>
                                <a:gd name="T19" fmla="*/ 7 h 16"/>
                                <a:gd name="T20" fmla="*/ 1 w 1405"/>
                                <a:gd name="T21" fmla="*/ 8 h 16"/>
                                <a:gd name="T22" fmla="*/ 2 w 1405"/>
                                <a:gd name="T23" fmla="*/ 8 h 16"/>
                                <a:gd name="T24" fmla="*/ 697 w 1405"/>
                                <a:gd name="T25" fmla="*/ 8 h 16"/>
                                <a:gd name="T26" fmla="*/ 699 w 1405"/>
                                <a:gd name="T27" fmla="*/ 8 h 16"/>
                                <a:gd name="T28" fmla="*/ 699 w 1405"/>
                                <a:gd name="T29" fmla="*/ 8 h 16"/>
                                <a:gd name="T30" fmla="*/ 701 w 1405"/>
                                <a:gd name="T31" fmla="*/ 7 h 16"/>
                                <a:gd name="T32" fmla="*/ 702 w 1405"/>
                                <a:gd name="T33" fmla="*/ 7 h 16"/>
                                <a:gd name="T34" fmla="*/ 702 w 1405"/>
                                <a:gd name="T35" fmla="*/ 6 h 16"/>
                                <a:gd name="T36" fmla="*/ 702 w 1405"/>
                                <a:gd name="T37" fmla="*/ 5 h 16"/>
                                <a:gd name="T38" fmla="*/ 702 w 1405"/>
                                <a:gd name="T39" fmla="*/ 5 h 16"/>
                                <a:gd name="T40" fmla="*/ 702 w 1405"/>
                                <a:gd name="T41" fmla="*/ 3 h 16"/>
                                <a:gd name="T42" fmla="*/ 701 w 1405"/>
                                <a:gd name="T43" fmla="*/ 2 h 16"/>
                                <a:gd name="T44" fmla="*/ 699 w 1405"/>
                                <a:gd name="T45" fmla="*/ 2 h 16"/>
                                <a:gd name="T46" fmla="*/ 699 w 1405"/>
                                <a:gd name="T47" fmla="*/ 0 h 16"/>
                                <a:gd name="T48" fmla="*/ 698 w 1405"/>
                                <a:gd name="T49" fmla="*/ 0 h 16"/>
                                <a:gd name="T50" fmla="*/ 4 w 1405"/>
                                <a:gd name="T51" fmla="*/ 0 h 1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405" h="16">
                                  <a:moveTo>
                                    <a:pt x="8" y="0"/>
                                  </a:moveTo>
                                  <a:lnTo>
                                    <a:pt x="5" y="0"/>
                                  </a:lnTo>
                                  <a:lnTo>
                                    <a:pt x="3" y="4"/>
                                  </a:lnTo>
                                  <a:lnTo>
                                    <a:pt x="0" y="6"/>
                                  </a:lnTo>
                                  <a:lnTo>
                                    <a:pt x="0" y="9"/>
                                  </a:lnTo>
                                  <a:lnTo>
                                    <a:pt x="0" y="11"/>
                                  </a:lnTo>
                                  <a:lnTo>
                                    <a:pt x="0" y="14"/>
                                  </a:lnTo>
                                  <a:lnTo>
                                    <a:pt x="3" y="14"/>
                                  </a:lnTo>
                                  <a:lnTo>
                                    <a:pt x="3" y="16"/>
                                  </a:lnTo>
                                  <a:lnTo>
                                    <a:pt x="5" y="16"/>
                                  </a:lnTo>
                                  <a:lnTo>
                                    <a:pt x="1394" y="16"/>
                                  </a:lnTo>
                                  <a:lnTo>
                                    <a:pt x="1399" y="16"/>
                                  </a:lnTo>
                                  <a:lnTo>
                                    <a:pt x="1403" y="14"/>
                                  </a:lnTo>
                                  <a:lnTo>
                                    <a:pt x="1405" y="14"/>
                                  </a:lnTo>
                                  <a:lnTo>
                                    <a:pt x="1405" y="11"/>
                                  </a:lnTo>
                                  <a:lnTo>
                                    <a:pt x="1405" y="9"/>
                                  </a:lnTo>
                                  <a:lnTo>
                                    <a:pt x="1405" y="6"/>
                                  </a:lnTo>
                                  <a:lnTo>
                                    <a:pt x="1403" y="4"/>
                                  </a:lnTo>
                                  <a:lnTo>
                                    <a:pt x="1399" y="4"/>
                                  </a:lnTo>
                                  <a:lnTo>
                                    <a:pt x="1399" y="0"/>
                                  </a:lnTo>
                                  <a:lnTo>
                                    <a:pt x="1397"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88" name="Line 8529"/>
                          <wps:cNvCnPr>
                            <a:cxnSpLocks noChangeShapeType="1"/>
                          </wps:cNvCnPr>
                          <wps:spPr bwMode="auto">
                            <a:xfrm>
                              <a:off x="1622" y="-12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89" name="Freeform 8530"/>
                          <wps:cNvSpPr>
                            <a:spLocks/>
                          </wps:cNvSpPr>
                          <wps:spPr bwMode="auto">
                            <a:xfrm>
                              <a:off x="1619" y="-1244"/>
                              <a:ext cx="56" cy="4"/>
                            </a:xfrm>
                            <a:custGeom>
                              <a:avLst/>
                              <a:gdLst>
                                <a:gd name="T0" fmla="*/ 3 w 112"/>
                                <a:gd name="T1" fmla="*/ 0 h 8"/>
                                <a:gd name="T2" fmla="*/ 1 w 112"/>
                                <a:gd name="T3" fmla="*/ 0 h 8"/>
                                <a:gd name="T4" fmla="*/ 1 w 112"/>
                                <a:gd name="T5" fmla="*/ 2 h 8"/>
                                <a:gd name="T6" fmla="*/ 0 w 112"/>
                                <a:gd name="T7" fmla="*/ 2 h 8"/>
                                <a:gd name="T8" fmla="*/ 1 w 112"/>
                                <a:gd name="T9" fmla="*/ 3 h 8"/>
                                <a:gd name="T10" fmla="*/ 1 w 112"/>
                                <a:gd name="T11" fmla="*/ 4 h 8"/>
                                <a:gd name="T12" fmla="*/ 3 w 112"/>
                                <a:gd name="T13" fmla="*/ 4 h 8"/>
                                <a:gd name="T14" fmla="*/ 54 w 112"/>
                                <a:gd name="T15" fmla="*/ 4 h 8"/>
                                <a:gd name="T16" fmla="*/ 56 w 112"/>
                                <a:gd name="T17" fmla="*/ 3 h 8"/>
                                <a:gd name="T18" fmla="*/ 56 w 112"/>
                                <a:gd name="T19" fmla="*/ 2 h 8"/>
                                <a:gd name="T20" fmla="*/ 56 w 112"/>
                                <a:gd name="T21" fmla="*/ 2 h 8"/>
                                <a:gd name="T22" fmla="*/ 54 w 112"/>
                                <a:gd name="T23" fmla="*/ 0 h 8"/>
                                <a:gd name="T24" fmla="*/ 3 w 112"/>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12" h="8">
                                  <a:moveTo>
                                    <a:pt x="6" y="0"/>
                                  </a:moveTo>
                                  <a:lnTo>
                                    <a:pt x="2" y="0"/>
                                  </a:lnTo>
                                  <a:lnTo>
                                    <a:pt x="2" y="3"/>
                                  </a:lnTo>
                                  <a:lnTo>
                                    <a:pt x="0" y="3"/>
                                  </a:lnTo>
                                  <a:lnTo>
                                    <a:pt x="2" y="5"/>
                                  </a:lnTo>
                                  <a:lnTo>
                                    <a:pt x="2" y="8"/>
                                  </a:lnTo>
                                  <a:lnTo>
                                    <a:pt x="6" y="8"/>
                                  </a:lnTo>
                                  <a:lnTo>
                                    <a:pt x="107" y="8"/>
                                  </a:lnTo>
                                  <a:lnTo>
                                    <a:pt x="112" y="5"/>
                                  </a:lnTo>
                                  <a:lnTo>
                                    <a:pt x="112" y="3"/>
                                  </a:lnTo>
                                  <a:lnTo>
                                    <a:pt x="107"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90" name="Line 8531"/>
                          <wps:cNvCnPr>
                            <a:cxnSpLocks noChangeShapeType="1"/>
                          </wps:cNvCnPr>
                          <wps:spPr bwMode="auto">
                            <a:xfrm>
                              <a:off x="1675" y="-12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1" name="Freeform 8532"/>
                          <wps:cNvSpPr>
                            <a:spLocks/>
                          </wps:cNvSpPr>
                          <wps:spPr bwMode="auto">
                            <a:xfrm>
                              <a:off x="1671" y="-1244"/>
                              <a:ext cx="4" cy="18"/>
                            </a:xfrm>
                            <a:custGeom>
                              <a:avLst/>
                              <a:gdLst>
                                <a:gd name="T0" fmla="*/ 4 w 9"/>
                                <a:gd name="T1" fmla="*/ 1 h 37"/>
                                <a:gd name="T2" fmla="*/ 4 w 9"/>
                                <a:gd name="T3" fmla="*/ 1 h 37"/>
                                <a:gd name="T4" fmla="*/ 4 w 9"/>
                                <a:gd name="T5" fmla="*/ 0 h 37"/>
                                <a:gd name="T6" fmla="*/ 3 w 9"/>
                                <a:gd name="T7" fmla="*/ 0 h 37"/>
                                <a:gd name="T8" fmla="*/ 2 w 9"/>
                                <a:gd name="T9" fmla="*/ 0 h 37"/>
                                <a:gd name="T10" fmla="*/ 0 w 9"/>
                                <a:gd name="T11" fmla="*/ 1 h 37"/>
                                <a:gd name="T12" fmla="*/ 0 w 9"/>
                                <a:gd name="T13" fmla="*/ 1 h 37"/>
                                <a:gd name="T14" fmla="*/ 0 w 9"/>
                                <a:gd name="T15" fmla="*/ 16 h 37"/>
                                <a:gd name="T16" fmla="*/ 2 w 9"/>
                                <a:gd name="T17" fmla="*/ 17 h 37"/>
                                <a:gd name="T18" fmla="*/ 3 w 9"/>
                                <a:gd name="T19" fmla="*/ 18 h 37"/>
                                <a:gd name="T20" fmla="*/ 4 w 9"/>
                                <a:gd name="T21" fmla="*/ 17 h 37"/>
                                <a:gd name="T22" fmla="*/ 4 w 9"/>
                                <a:gd name="T23" fmla="*/ 16 h 37"/>
                                <a:gd name="T24" fmla="*/ 4 w 9"/>
                                <a:gd name="T25" fmla="*/ 1 h 3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37">
                                  <a:moveTo>
                                    <a:pt x="9" y="3"/>
                                  </a:moveTo>
                                  <a:lnTo>
                                    <a:pt x="9" y="3"/>
                                  </a:lnTo>
                                  <a:lnTo>
                                    <a:pt x="9" y="0"/>
                                  </a:lnTo>
                                  <a:lnTo>
                                    <a:pt x="6" y="0"/>
                                  </a:lnTo>
                                  <a:lnTo>
                                    <a:pt x="4" y="0"/>
                                  </a:lnTo>
                                  <a:lnTo>
                                    <a:pt x="0" y="3"/>
                                  </a:lnTo>
                                  <a:lnTo>
                                    <a:pt x="0" y="32"/>
                                  </a:lnTo>
                                  <a:lnTo>
                                    <a:pt x="4" y="34"/>
                                  </a:lnTo>
                                  <a:lnTo>
                                    <a:pt x="6" y="37"/>
                                  </a:lnTo>
                                  <a:lnTo>
                                    <a:pt x="9" y="34"/>
                                  </a:lnTo>
                                  <a:lnTo>
                                    <a:pt x="9" y="32"/>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92" name="Line 8533"/>
                          <wps:cNvCnPr>
                            <a:cxnSpLocks noChangeShapeType="1"/>
                          </wps:cNvCnPr>
                          <wps:spPr bwMode="auto">
                            <a:xfrm>
                              <a:off x="1673" y="-12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3" name="Freeform 8534"/>
                          <wps:cNvSpPr>
                            <a:spLocks/>
                          </wps:cNvSpPr>
                          <wps:spPr bwMode="auto">
                            <a:xfrm>
                              <a:off x="1671" y="-1230"/>
                              <a:ext cx="19" cy="4"/>
                            </a:xfrm>
                            <a:custGeom>
                              <a:avLst/>
                              <a:gdLst>
                                <a:gd name="T0" fmla="*/ 3 w 39"/>
                                <a:gd name="T1" fmla="*/ 0 h 9"/>
                                <a:gd name="T2" fmla="*/ 2 w 39"/>
                                <a:gd name="T3" fmla="*/ 0 h 9"/>
                                <a:gd name="T4" fmla="*/ 0 w 39"/>
                                <a:gd name="T5" fmla="*/ 0 h 9"/>
                                <a:gd name="T6" fmla="*/ 0 w 39"/>
                                <a:gd name="T7" fmla="*/ 2 h 9"/>
                                <a:gd name="T8" fmla="*/ 0 w 39"/>
                                <a:gd name="T9" fmla="*/ 3 h 9"/>
                                <a:gd name="T10" fmla="*/ 2 w 39"/>
                                <a:gd name="T11" fmla="*/ 3 h 9"/>
                                <a:gd name="T12" fmla="*/ 3 w 39"/>
                                <a:gd name="T13" fmla="*/ 4 h 9"/>
                                <a:gd name="T14" fmla="*/ 18 w 39"/>
                                <a:gd name="T15" fmla="*/ 4 h 9"/>
                                <a:gd name="T16" fmla="*/ 19 w 39"/>
                                <a:gd name="T17" fmla="*/ 3 h 9"/>
                                <a:gd name="T18" fmla="*/ 19 w 39"/>
                                <a:gd name="T19" fmla="*/ 2 h 9"/>
                                <a:gd name="T20" fmla="*/ 19 w 39"/>
                                <a:gd name="T21" fmla="*/ 0 h 9"/>
                                <a:gd name="T22" fmla="*/ 18 w 39"/>
                                <a:gd name="T23" fmla="*/ 0 h 9"/>
                                <a:gd name="T24" fmla="*/ 3 w 39"/>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9" h="9">
                                  <a:moveTo>
                                    <a:pt x="6" y="0"/>
                                  </a:moveTo>
                                  <a:lnTo>
                                    <a:pt x="4" y="0"/>
                                  </a:lnTo>
                                  <a:lnTo>
                                    <a:pt x="0" y="0"/>
                                  </a:lnTo>
                                  <a:lnTo>
                                    <a:pt x="0" y="4"/>
                                  </a:lnTo>
                                  <a:lnTo>
                                    <a:pt x="0" y="6"/>
                                  </a:lnTo>
                                  <a:lnTo>
                                    <a:pt x="4" y="6"/>
                                  </a:lnTo>
                                  <a:lnTo>
                                    <a:pt x="6" y="9"/>
                                  </a:lnTo>
                                  <a:lnTo>
                                    <a:pt x="37" y="9"/>
                                  </a:lnTo>
                                  <a:lnTo>
                                    <a:pt x="39" y="6"/>
                                  </a:lnTo>
                                  <a:lnTo>
                                    <a:pt x="39" y="4"/>
                                  </a:lnTo>
                                  <a:lnTo>
                                    <a:pt x="39" y="0"/>
                                  </a:lnTo>
                                  <a:lnTo>
                                    <a:pt x="37"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94" name="Line 8535"/>
                          <wps:cNvCnPr>
                            <a:cxnSpLocks noChangeShapeType="1"/>
                          </wps:cNvCnPr>
                          <wps:spPr bwMode="auto">
                            <a:xfrm>
                              <a:off x="1690" y="-122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5" name="Freeform 8536"/>
                          <wps:cNvSpPr>
                            <a:spLocks/>
                          </wps:cNvSpPr>
                          <wps:spPr bwMode="auto">
                            <a:xfrm>
                              <a:off x="1686" y="-1230"/>
                              <a:ext cx="4" cy="31"/>
                            </a:xfrm>
                            <a:custGeom>
                              <a:avLst/>
                              <a:gdLst>
                                <a:gd name="T0" fmla="*/ 4 w 7"/>
                                <a:gd name="T1" fmla="*/ 2 h 63"/>
                                <a:gd name="T2" fmla="*/ 4 w 7"/>
                                <a:gd name="T3" fmla="*/ 0 h 63"/>
                                <a:gd name="T4" fmla="*/ 4 w 7"/>
                                <a:gd name="T5" fmla="*/ 0 h 63"/>
                                <a:gd name="T6" fmla="*/ 3 w 7"/>
                                <a:gd name="T7" fmla="*/ 0 h 63"/>
                                <a:gd name="T8" fmla="*/ 1 w 7"/>
                                <a:gd name="T9" fmla="*/ 0 h 63"/>
                                <a:gd name="T10" fmla="*/ 1 w 7"/>
                                <a:gd name="T11" fmla="*/ 0 h 63"/>
                                <a:gd name="T12" fmla="*/ 0 w 7"/>
                                <a:gd name="T13" fmla="*/ 2 h 63"/>
                                <a:gd name="T14" fmla="*/ 0 w 7"/>
                                <a:gd name="T15" fmla="*/ 30 h 63"/>
                                <a:gd name="T16" fmla="*/ 1 w 7"/>
                                <a:gd name="T17" fmla="*/ 30 h 63"/>
                                <a:gd name="T18" fmla="*/ 3 w 7"/>
                                <a:gd name="T19" fmla="*/ 31 h 63"/>
                                <a:gd name="T20" fmla="*/ 4 w 7"/>
                                <a:gd name="T21" fmla="*/ 30 h 63"/>
                                <a:gd name="T22" fmla="*/ 4 w 7"/>
                                <a:gd name="T23" fmla="*/ 30 h 63"/>
                                <a:gd name="T24" fmla="*/ 4 w 7"/>
                                <a:gd name="T25" fmla="*/ 2 h 6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63">
                                  <a:moveTo>
                                    <a:pt x="7" y="4"/>
                                  </a:moveTo>
                                  <a:lnTo>
                                    <a:pt x="7" y="0"/>
                                  </a:lnTo>
                                  <a:lnTo>
                                    <a:pt x="5" y="0"/>
                                  </a:lnTo>
                                  <a:lnTo>
                                    <a:pt x="2" y="0"/>
                                  </a:lnTo>
                                  <a:lnTo>
                                    <a:pt x="0" y="4"/>
                                  </a:lnTo>
                                  <a:lnTo>
                                    <a:pt x="0" y="60"/>
                                  </a:lnTo>
                                  <a:lnTo>
                                    <a:pt x="2" y="60"/>
                                  </a:lnTo>
                                  <a:lnTo>
                                    <a:pt x="5" y="63"/>
                                  </a:lnTo>
                                  <a:lnTo>
                                    <a:pt x="7" y="60"/>
                                  </a:lnTo>
                                  <a:lnTo>
                                    <a:pt x="7" y="4"/>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96" name="Line 8537"/>
                          <wps:cNvCnPr>
                            <a:cxnSpLocks noChangeShapeType="1"/>
                          </wps:cNvCnPr>
                          <wps:spPr bwMode="auto">
                            <a:xfrm>
                              <a:off x="1689" y="-12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7" name="Freeform 8538"/>
                          <wps:cNvSpPr>
                            <a:spLocks/>
                          </wps:cNvSpPr>
                          <wps:spPr bwMode="auto">
                            <a:xfrm>
                              <a:off x="1686" y="-1203"/>
                              <a:ext cx="40" cy="4"/>
                            </a:xfrm>
                            <a:custGeom>
                              <a:avLst/>
                              <a:gdLst>
                                <a:gd name="T0" fmla="*/ 3 w 80"/>
                                <a:gd name="T1" fmla="*/ 0 h 8"/>
                                <a:gd name="T2" fmla="*/ 1 w 80"/>
                                <a:gd name="T3" fmla="*/ 0 h 8"/>
                                <a:gd name="T4" fmla="*/ 1 w 80"/>
                                <a:gd name="T5" fmla="*/ 0 h 8"/>
                                <a:gd name="T6" fmla="*/ 0 w 80"/>
                                <a:gd name="T7" fmla="*/ 2 h 8"/>
                                <a:gd name="T8" fmla="*/ 1 w 80"/>
                                <a:gd name="T9" fmla="*/ 3 h 8"/>
                                <a:gd name="T10" fmla="*/ 1 w 80"/>
                                <a:gd name="T11" fmla="*/ 3 h 8"/>
                                <a:gd name="T12" fmla="*/ 3 w 80"/>
                                <a:gd name="T13" fmla="*/ 4 h 8"/>
                                <a:gd name="T14" fmla="*/ 38 w 80"/>
                                <a:gd name="T15" fmla="*/ 4 h 8"/>
                                <a:gd name="T16" fmla="*/ 40 w 80"/>
                                <a:gd name="T17" fmla="*/ 3 h 8"/>
                                <a:gd name="T18" fmla="*/ 40 w 80"/>
                                <a:gd name="T19" fmla="*/ 2 h 8"/>
                                <a:gd name="T20" fmla="*/ 40 w 80"/>
                                <a:gd name="T21" fmla="*/ 0 h 8"/>
                                <a:gd name="T22" fmla="*/ 38 w 80"/>
                                <a:gd name="T23" fmla="*/ 0 h 8"/>
                                <a:gd name="T24" fmla="*/ 3 w 80"/>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0" h="8">
                                  <a:moveTo>
                                    <a:pt x="5" y="0"/>
                                  </a:moveTo>
                                  <a:lnTo>
                                    <a:pt x="2" y="0"/>
                                  </a:lnTo>
                                  <a:lnTo>
                                    <a:pt x="0" y="3"/>
                                  </a:lnTo>
                                  <a:lnTo>
                                    <a:pt x="2" y="5"/>
                                  </a:lnTo>
                                  <a:lnTo>
                                    <a:pt x="5" y="8"/>
                                  </a:lnTo>
                                  <a:lnTo>
                                    <a:pt x="75" y="8"/>
                                  </a:lnTo>
                                  <a:lnTo>
                                    <a:pt x="80" y="5"/>
                                  </a:lnTo>
                                  <a:lnTo>
                                    <a:pt x="80" y="3"/>
                                  </a:lnTo>
                                  <a:lnTo>
                                    <a:pt x="80" y="0"/>
                                  </a:lnTo>
                                  <a:lnTo>
                                    <a:pt x="75"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98" name="Line 8539"/>
                          <wps:cNvCnPr>
                            <a:cxnSpLocks noChangeShapeType="1"/>
                          </wps:cNvCnPr>
                          <wps:spPr bwMode="auto">
                            <a:xfrm>
                              <a:off x="1726" y="-12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9" name="Freeform 8540"/>
                          <wps:cNvSpPr>
                            <a:spLocks/>
                          </wps:cNvSpPr>
                          <wps:spPr bwMode="auto">
                            <a:xfrm>
                              <a:off x="1722" y="-1203"/>
                              <a:ext cx="4" cy="18"/>
                            </a:xfrm>
                            <a:custGeom>
                              <a:avLst/>
                              <a:gdLst>
                                <a:gd name="T0" fmla="*/ 4 w 8"/>
                                <a:gd name="T1" fmla="*/ 2 h 34"/>
                                <a:gd name="T2" fmla="*/ 4 w 8"/>
                                <a:gd name="T3" fmla="*/ 0 h 34"/>
                                <a:gd name="T4" fmla="*/ 4 w 8"/>
                                <a:gd name="T5" fmla="*/ 0 h 34"/>
                                <a:gd name="T6" fmla="*/ 3 w 8"/>
                                <a:gd name="T7" fmla="*/ 0 h 34"/>
                                <a:gd name="T8" fmla="*/ 2 w 8"/>
                                <a:gd name="T9" fmla="*/ 0 h 34"/>
                                <a:gd name="T10" fmla="*/ 0 w 8"/>
                                <a:gd name="T11" fmla="*/ 0 h 34"/>
                                <a:gd name="T12" fmla="*/ 0 w 8"/>
                                <a:gd name="T13" fmla="*/ 2 h 34"/>
                                <a:gd name="T14" fmla="*/ 0 w 8"/>
                                <a:gd name="T15" fmla="*/ 16 h 34"/>
                                <a:gd name="T16" fmla="*/ 2 w 8"/>
                                <a:gd name="T17" fmla="*/ 18 h 34"/>
                                <a:gd name="T18" fmla="*/ 3 w 8"/>
                                <a:gd name="T19" fmla="*/ 18 h 34"/>
                                <a:gd name="T20" fmla="*/ 4 w 8"/>
                                <a:gd name="T21" fmla="*/ 18 h 34"/>
                                <a:gd name="T22" fmla="*/ 4 w 8"/>
                                <a:gd name="T23" fmla="*/ 16 h 34"/>
                                <a:gd name="T24" fmla="*/ 4 w 8"/>
                                <a:gd name="T25" fmla="*/ 2 h 3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4">
                                  <a:moveTo>
                                    <a:pt x="8" y="3"/>
                                  </a:moveTo>
                                  <a:lnTo>
                                    <a:pt x="8" y="0"/>
                                  </a:lnTo>
                                  <a:lnTo>
                                    <a:pt x="5" y="0"/>
                                  </a:lnTo>
                                  <a:lnTo>
                                    <a:pt x="3" y="0"/>
                                  </a:lnTo>
                                  <a:lnTo>
                                    <a:pt x="0" y="0"/>
                                  </a:lnTo>
                                  <a:lnTo>
                                    <a:pt x="0" y="3"/>
                                  </a:lnTo>
                                  <a:lnTo>
                                    <a:pt x="0" y="31"/>
                                  </a:lnTo>
                                  <a:lnTo>
                                    <a:pt x="3" y="34"/>
                                  </a:lnTo>
                                  <a:lnTo>
                                    <a:pt x="5" y="34"/>
                                  </a:lnTo>
                                  <a:lnTo>
                                    <a:pt x="8" y="34"/>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00" name="Line 8541"/>
                          <wps:cNvCnPr>
                            <a:cxnSpLocks noChangeShapeType="1"/>
                          </wps:cNvCnPr>
                          <wps:spPr bwMode="auto">
                            <a:xfrm>
                              <a:off x="1725" y="-119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1" name="Freeform 8542"/>
                          <wps:cNvSpPr>
                            <a:spLocks/>
                          </wps:cNvSpPr>
                          <wps:spPr bwMode="auto">
                            <a:xfrm>
                              <a:off x="1722" y="-1190"/>
                              <a:ext cx="20" cy="5"/>
                            </a:xfrm>
                            <a:custGeom>
                              <a:avLst/>
                              <a:gdLst>
                                <a:gd name="T0" fmla="*/ 3 w 39"/>
                                <a:gd name="T1" fmla="*/ 0 h 8"/>
                                <a:gd name="T2" fmla="*/ 2 w 39"/>
                                <a:gd name="T3" fmla="*/ 0 h 8"/>
                                <a:gd name="T4" fmla="*/ 0 w 39"/>
                                <a:gd name="T5" fmla="*/ 2 h 8"/>
                                <a:gd name="T6" fmla="*/ 0 w 39"/>
                                <a:gd name="T7" fmla="*/ 3 h 8"/>
                                <a:gd name="T8" fmla="*/ 0 w 39"/>
                                <a:gd name="T9" fmla="*/ 3 h 8"/>
                                <a:gd name="T10" fmla="*/ 2 w 39"/>
                                <a:gd name="T11" fmla="*/ 5 h 8"/>
                                <a:gd name="T12" fmla="*/ 3 w 39"/>
                                <a:gd name="T13" fmla="*/ 5 h 8"/>
                                <a:gd name="T14" fmla="*/ 18 w 39"/>
                                <a:gd name="T15" fmla="*/ 5 h 8"/>
                                <a:gd name="T16" fmla="*/ 20 w 39"/>
                                <a:gd name="T17" fmla="*/ 3 h 8"/>
                                <a:gd name="T18" fmla="*/ 20 w 39"/>
                                <a:gd name="T19" fmla="*/ 3 h 8"/>
                                <a:gd name="T20" fmla="*/ 20 w 39"/>
                                <a:gd name="T21" fmla="*/ 2 h 8"/>
                                <a:gd name="T22" fmla="*/ 18 w 39"/>
                                <a:gd name="T23" fmla="*/ 0 h 8"/>
                                <a:gd name="T24" fmla="*/ 3 w 39"/>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9" h="8">
                                  <a:moveTo>
                                    <a:pt x="5" y="0"/>
                                  </a:moveTo>
                                  <a:lnTo>
                                    <a:pt x="3" y="0"/>
                                  </a:lnTo>
                                  <a:lnTo>
                                    <a:pt x="0" y="3"/>
                                  </a:lnTo>
                                  <a:lnTo>
                                    <a:pt x="0" y="5"/>
                                  </a:lnTo>
                                  <a:lnTo>
                                    <a:pt x="3" y="8"/>
                                  </a:lnTo>
                                  <a:lnTo>
                                    <a:pt x="5" y="8"/>
                                  </a:lnTo>
                                  <a:lnTo>
                                    <a:pt x="36" y="8"/>
                                  </a:lnTo>
                                  <a:lnTo>
                                    <a:pt x="39" y="5"/>
                                  </a:lnTo>
                                  <a:lnTo>
                                    <a:pt x="39" y="3"/>
                                  </a:lnTo>
                                  <a:lnTo>
                                    <a:pt x="3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02" name="Line 8543"/>
                          <wps:cNvCnPr>
                            <a:cxnSpLocks noChangeShapeType="1"/>
                          </wps:cNvCnPr>
                          <wps:spPr bwMode="auto">
                            <a:xfrm>
                              <a:off x="1742" y="-118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3" name="Freeform 8544"/>
                          <wps:cNvSpPr>
                            <a:spLocks/>
                          </wps:cNvSpPr>
                          <wps:spPr bwMode="auto">
                            <a:xfrm>
                              <a:off x="1738" y="-1190"/>
                              <a:ext cx="4" cy="32"/>
                            </a:xfrm>
                            <a:custGeom>
                              <a:avLst/>
                              <a:gdLst>
                                <a:gd name="T0" fmla="*/ 4 w 8"/>
                                <a:gd name="T1" fmla="*/ 3 h 62"/>
                                <a:gd name="T2" fmla="*/ 4 w 8"/>
                                <a:gd name="T3" fmla="*/ 2 h 62"/>
                                <a:gd name="T4" fmla="*/ 4 w 8"/>
                                <a:gd name="T5" fmla="*/ 0 h 62"/>
                                <a:gd name="T6" fmla="*/ 3 w 8"/>
                                <a:gd name="T7" fmla="*/ 0 h 62"/>
                                <a:gd name="T8" fmla="*/ 2 w 8"/>
                                <a:gd name="T9" fmla="*/ 0 h 62"/>
                                <a:gd name="T10" fmla="*/ 2 w 8"/>
                                <a:gd name="T11" fmla="*/ 2 h 62"/>
                                <a:gd name="T12" fmla="*/ 0 w 8"/>
                                <a:gd name="T13" fmla="*/ 3 h 62"/>
                                <a:gd name="T14" fmla="*/ 0 w 8"/>
                                <a:gd name="T15" fmla="*/ 32 h 62"/>
                                <a:gd name="T16" fmla="*/ 2 w 8"/>
                                <a:gd name="T17" fmla="*/ 32 h 62"/>
                                <a:gd name="T18" fmla="*/ 3 w 8"/>
                                <a:gd name="T19" fmla="*/ 32 h 62"/>
                                <a:gd name="T20" fmla="*/ 4 w 8"/>
                                <a:gd name="T21" fmla="*/ 32 h 62"/>
                                <a:gd name="T22" fmla="*/ 4 w 8"/>
                                <a:gd name="T23" fmla="*/ 32 h 62"/>
                                <a:gd name="T24" fmla="*/ 4 w 8"/>
                                <a:gd name="T25" fmla="*/ 3 h 6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62">
                                  <a:moveTo>
                                    <a:pt x="8" y="5"/>
                                  </a:moveTo>
                                  <a:lnTo>
                                    <a:pt x="8" y="3"/>
                                  </a:lnTo>
                                  <a:lnTo>
                                    <a:pt x="8" y="0"/>
                                  </a:lnTo>
                                  <a:lnTo>
                                    <a:pt x="5" y="0"/>
                                  </a:lnTo>
                                  <a:lnTo>
                                    <a:pt x="3" y="0"/>
                                  </a:lnTo>
                                  <a:lnTo>
                                    <a:pt x="3" y="3"/>
                                  </a:lnTo>
                                  <a:lnTo>
                                    <a:pt x="0" y="5"/>
                                  </a:lnTo>
                                  <a:lnTo>
                                    <a:pt x="0" y="62"/>
                                  </a:lnTo>
                                  <a:lnTo>
                                    <a:pt x="3" y="62"/>
                                  </a:lnTo>
                                  <a:lnTo>
                                    <a:pt x="5" y="62"/>
                                  </a:lnTo>
                                  <a:lnTo>
                                    <a:pt x="8" y="62"/>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04" name="Line 8545"/>
                          <wps:cNvCnPr>
                            <a:cxnSpLocks noChangeShapeType="1"/>
                          </wps:cNvCnPr>
                          <wps:spPr bwMode="auto">
                            <a:xfrm>
                              <a:off x="1741" y="-11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5" name="Freeform 8546"/>
                          <wps:cNvSpPr>
                            <a:spLocks/>
                          </wps:cNvSpPr>
                          <wps:spPr bwMode="auto">
                            <a:xfrm>
                              <a:off x="1738" y="-1163"/>
                              <a:ext cx="24" cy="5"/>
                            </a:xfrm>
                            <a:custGeom>
                              <a:avLst/>
                              <a:gdLst>
                                <a:gd name="T0" fmla="*/ 2 w 49"/>
                                <a:gd name="T1" fmla="*/ 0 h 8"/>
                                <a:gd name="T2" fmla="*/ 1 w 49"/>
                                <a:gd name="T3" fmla="*/ 0 h 8"/>
                                <a:gd name="T4" fmla="*/ 1 w 49"/>
                                <a:gd name="T5" fmla="*/ 2 h 8"/>
                                <a:gd name="T6" fmla="*/ 0 w 49"/>
                                <a:gd name="T7" fmla="*/ 3 h 8"/>
                                <a:gd name="T8" fmla="*/ 1 w 49"/>
                                <a:gd name="T9" fmla="*/ 3 h 8"/>
                                <a:gd name="T10" fmla="*/ 1 w 49"/>
                                <a:gd name="T11" fmla="*/ 5 h 8"/>
                                <a:gd name="T12" fmla="*/ 2 w 49"/>
                                <a:gd name="T13" fmla="*/ 5 h 8"/>
                                <a:gd name="T14" fmla="*/ 22 w 49"/>
                                <a:gd name="T15" fmla="*/ 5 h 8"/>
                                <a:gd name="T16" fmla="*/ 24 w 49"/>
                                <a:gd name="T17" fmla="*/ 3 h 8"/>
                                <a:gd name="T18" fmla="*/ 24 w 49"/>
                                <a:gd name="T19" fmla="*/ 3 h 8"/>
                                <a:gd name="T20" fmla="*/ 24 w 49"/>
                                <a:gd name="T21" fmla="*/ 2 h 8"/>
                                <a:gd name="T22" fmla="*/ 22 w 49"/>
                                <a:gd name="T23" fmla="*/ 0 h 8"/>
                                <a:gd name="T24" fmla="*/ 2 w 49"/>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9" h="8">
                                  <a:moveTo>
                                    <a:pt x="5" y="0"/>
                                  </a:moveTo>
                                  <a:lnTo>
                                    <a:pt x="3" y="0"/>
                                  </a:lnTo>
                                  <a:lnTo>
                                    <a:pt x="3" y="3"/>
                                  </a:lnTo>
                                  <a:lnTo>
                                    <a:pt x="0" y="5"/>
                                  </a:lnTo>
                                  <a:lnTo>
                                    <a:pt x="3" y="5"/>
                                  </a:lnTo>
                                  <a:lnTo>
                                    <a:pt x="3" y="8"/>
                                  </a:lnTo>
                                  <a:lnTo>
                                    <a:pt x="5" y="8"/>
                                  </a:lnTo>
                                  <a:lnTo>
                                    <a:pt x="44" y="8"/>
                                  </a:lnTo>
                                  <a:lnTo>
                                    <a:pt x="49" y="5"/>
                                  </a:lnTo>
                                  <a:lnTo>
                                    <a:pt x="49" y="3"/>
                                  </a:lnTo>
                                  <a:lnTo>
                                    <a:pt x="44"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06" name="Line 8547"/>
                          <wps:cNvCnPr>
                            <a:cxnSpLocks noChangeShapeType="1"/>
                          </wps:cNvCnPr>
                          <wps:spPr bwMode="auto">
                            <a:xfrm>
                              <a:off x="1762" y="-11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7" name="Freeform 8548"/>
                          <wps:cNvSpPr>
                            <a:spLocks/>
                          </wps:cNvSpPr>
                          <wps:spPr bwMode="auto">
                            <a:xfrm>
                              <a:off x="1759" y="-1163"/>
                              <a:ext cx="3" cy="19"/>
                            </a:xfrm>
                            <a:custGeom>
                              <a:avLst/>
                              <a:gdLst>
                                <a:gd name="T0" fmla="*/ 3 w 7"/>
                                <a:gd name="T1" fmla="*/ 3 h 36"/>
                                <a:gd name="T2" fmla="*/ 3 w 7"/>
                                <a:gd name="T3" fmla="*/ 2 h 36"/>
                                <a:gd name="T4" fmla="*/ 2 w 7"/>
                                <a:gd name="T5" fmla="*/ 0 h 36"/>
                                <a:gd name="T6" fmla="*/ 2 w 7"/>
                                <a:gd name="T7" fmla="*/ 0 h 36"/>
                                <a:gd name="T8" fmla="*/ 1 w 7"/>
                                <a:gd name="T9" fmla="*/ 0 h 36"/>
                                <a:gd name="T10" fmla="*/ 0 w 7"/>
                                <a:gd name="T11" fmla="*/ 2 h 36"/>
                                <a:gd name="T12" fmla="*/ 0 w 7"/>
                                <a:gd name="T13" fmla="*/ 3 h 36"/>
                                <a:gd name="T14" fmla="*/ 0 w 7"/>
                                <a:gd name="T15" fmla="*/ 18 h 36"/>
                                <a:gd name="T16" fmla="*/ 1 w 7"/>
                                <a:gd name="T17" fmla="*/ 18 h 36"/>
                                <a:gd name="T18" fmla="*/ 2 w 7"/>
                                <a:gd name="T19" fmla="*/ 19 h 36"/>
                                <a:gd name="T20" fmla="*/ 2 w 7"/>
                                <a:gd name="T21" fmla="*/ 18 h 36"/>
                                <a:gd name="T22" fmla="*/ 3 w 7"/>
                                <a:gd name="T23" fmla="*/ 18 h 36"/>
                                <a:gd name="T24" fmla="*/ 3 w 7"/>
                                <a:gd name="T25" fmla="*/ 3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6">
                                  <a:moveTo>
                                    <a:pt x="7" y="5"/>
                                  </a:moveTo>
                                  <a:lnTo>
                                    <a:pt x="7" y="3"/>
                                  </a:lnTo>
                                  <a:lnTo>
                                    <a:pt x="5" y="0"/>
                                  </a:lnTo>
                                  <a:lnTo>
                                    <a:pt x="2" y="0"/>
                                  </a:lnTo>
                                  <a:lnTo>
                                    <a:pt x="0" y="3"/>
                                  </a:lnTo>
                                  <a:lnTo>
                                    <a:pt x="0" y="5"/>
                                  </a:lnTo>
                                  <a:lnTo>
                                    <a:pt x="0" y="34"/>
                                  </a:lnTo>
                                  <a:lnTo>
                                    <a:pt x="2" y="34"/>
                                  </a:lnTo>
                                  <a:lnTo>
                                    <a:pt x="5" y="36"/>
                                  </a:lnTo>
                                  <a:lnTo>
                                    <a:pt x="5" y="34"/>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08" name="Line 8549"/>
                          <wps:cNvCnPr>
                            <a:cxnSpLocks noChangeShapeType="1"/>
                          </wps:cNvCnPr>
                          <wps:spPr bwMode="auto">
                            <a:xfrm>
                              <a:off x="1761" y="-11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9" name="Freeform 8550"/>
                          <wps:cNvSpPr>
                            <a:spLocks/>
                          </wps:cNvSpPr>
                          <wps:spPr bwMode="auto">
                            <a:xfrm>
                              <a:off x="1759" y="-1148"/>
                              <a:ext cx="13" cy="4"/>
                            </a:xfrm>
                            <a:custGeom>
                              <a:avLst/>
                              <a:gdLst>
                                <a:gd name="T0" fmla="*/ 3 w 26"/>
                                <a:gd name="T1" fmla="*/ 0 h 7"/>
                                <a:gd name="T2" fmla="*/ 1 w 26"/>
                                <a:gd name="T3" fmla="*/ 0 h 7"/>
                                <a:gd name="T4" fmla="*/ 0 w 26"/>
                                <a:gd name="T5" fmla="*/ 0 h 7"/>
                                <a:gd name="T6" fmla="*/ 0 w 26"/>
                                <a:gd name="T7" fmla="*/ 1 h 7"/>
                                <a:gd name="T8" fmla="*/ 0 w 26"/>
                                <a:gd name="T9" fmla="*/ 3 h 7"/>
                                <a:gd name="T10" fmla="*/ 1 w 26"/>
                                <a:gd name="T11" fmla="*/ 3 h 7"/>
                                <a:gd name="T12" fmla="*/ 3 w 26"/>
                                <a:gd name="T13" fmla="*/ 4 h 7"/>
                                <a:gd name="T14" fmla="*/ 10 w 26"/>
                                <a:gd name="T15" fmla="*/ 4 h 7"/>
                                <a:gd name="T16" fmla="*/ 13 w 26"/>
                                <a:gd name="T17" fmla="*/ 3 h 7"/>
                                <a:gd name="T18" fmla="*/ 13 w 26"/>
                                <a:gd name="T19" fmla="*/ 1 h 7"/>
                                <a:gd name="T20" fmla="*/ 13 w 26"/>
                                <a:gd name="T21" fmla="*/ 0 h 7"/>
                                <a:gd name="T22" fmla="*/ 10 w 26"/>
                                <a:gd name="T23" fmla="*/ 0 h 7"/>
                                <a:gd name="T24" fmla="*/ 3 w 26"/>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7">
                                  <a:moveTo>
                                    <a:pt x="5" y="0"/>
                                  </a:moveTo>
                                  <a:lnTo>
                                    <a:pt x="2" y="0"/>
                                  </a:lnTo>
                                  <a:lnTo>
                                    <a:pt x="0" y="0"/>
                                  </a:lnTo>
                                  <a:lnTo>
                                    <a:pt x="0" y="2"/>
                                  </a:lnTo>
                                  <a:lnTo>
                                    <a:pt x="0" y="5"/>
                                  </a:lnTo>
                                  <a:lnTo>
                                    <a:pt x="2" y="5"/>
                                  </a:lnTo>
                                  <a:lnTo>
                                    <a:pt x="5" y="7"/>
                                  </a:lnTo>
                                  <a:lnTo>
                                    <a:pt x="20" y="7"/>
                                  </a:lnTo>
                                  <a:lnTo>
                                    <a:pt x="26" y="5"/>
                                  </a:lnTo>
                                  <a:lnTo>
                                    <a:pt x="26" y="2"/>
                                  </a:lnTo>
                                  <a:lnTo>
                                    <a:pt x="26" y="0"/>
                                  </a:lnTo>
                                  <a:lnTo>
                                    <a:pt x="2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10" name="Line 8551"/>
                          <wps:cNvCnPr>
                            <a:cxnSpLocks noChangeShapeType="1"/>
                          </wps:cNvCnPr>
                          <wps:spPr bwMode="auto">
                            <a:xfrm>
                              <a:off x="1772" y="-11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1" name="Freeform 8552"/>
                          <wps:cNvSpPr>
                            <a:spLocks/>
                          </wps:cNvSpPr>
                          <wps:spPr bwMode="auto">
                            <a:xfrm>
                              <a:off x="1768" y="-1148"/>
                              <a:ext cx="4" cy="17"/>
                            </a:xfrm>
                            <a:custGeom>
                              <a:avLst/>
                              <a:gdLst>
                                <a:gd name="T0" fmla="*/ 4 w 9"/>
                                <a:gd name="T1" fmla="*/ 1 h 33"/>
                                <a:gd name="T2" fmla="*/ 4 w 9"/>
                                <a:gd name="T3" fmla="*/ 0 h 33"/>
                                <a:gd name="T4" fmla="*/ 2 w 9"/>
                                <a:gd name="T5" fmla="*/ 0 h 33"/>
                                <a:gd name="T6" fmla="*/ 2 w 9"/>
                                <a:gd name="T7" fmla="*/ 0 h 33"/>
                                <a:gd name="T8" fmla="*/ 1 w 9"/>
                                <a:gd name="T9" fmla="*/ 0 h 33"/>
                                <a:gd name="T10" fmla="*/ 0 w 9"/>
                                <a:gd name="T11" fmla="*/ 0 h 33"/>
                                <a:gd name="T12" fmla="*/ 0 w 9"/>
                                <a:gd name="T13" fmla="*/ 1 h 33"/>
                                <a:gd name="T14" fmla="*/ 0 w 9"/>
                                <a:gd name="T15" fmla="*/ 16 h 33"/>
                                <a:gd name="T16" fmla="*/ 1 w 9"/>
                                <a:gd name="T17" fmla="*/ 17 h 33"/>
                                <a:gd name="T18" fmla="*/ 2 w 9"/>
                                <a:gd name="T19" fmla="*/ 17 h 33"/>
                                <a:gd name="T20" fmla="*/ 2 w 9"/>
                                <a:gd name="T21" fmla="*/ 17 h 33"/>
                                <a:gd name="T22" fmla="*/ 4 w 9"/>
                                <a:gd name="T23" fmla="*/ 16 h 33"/>
                                <a:gd name="T24" fmla="*/ 4 w 9"/>
                                <a:gd name="T25" fmla="*/ 1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33">
                                  <a:moveTo>
                                    <a:pt x="9" y="2"/>
                                  </a:moveTo>
                                  <a:lnTo>
                                    <a:pt x="9" y="0"/>
                                  </a:lnTo>
                                  <a:lnTo>
                                    <a:pt x="5" y="0"/>
                                  </a:lnTo>
                                  <a:lnTo>
                                    <a:pt x="3" y="0"/>
                                  </a:lnTo>
                                  <a:lnTo>
                                    <a:pt x="0" y="0"/>
                                  </a:lnTo>
                                  <a:lnTo>
                                    <a:pt x="0" y="2"/>
                                  </a:lnTo>
                                  <a:lnTo>
                                    <a:pt x="0" y="31"/>
                                  </a:lnTo>
                                  <a:lnTo>
                                    <a:pt x="3" y="33"/>
                                  </a:lnTo>
                                  <a:lnTo>
                                    <a:pt x="5" y="33"/>
                                  </a:lnTo>
                                  <a:lnTo>
                                    <a:pt x="9" y="31"/>
                                  </a:lnTo>
                                  <a:lnTo>
                                    <a:pt x="9"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12" name="Line 8553"/>
                          <wps:cNvCnPr>
                            <a:cxnSpLocks noChangeShapeType="1"/>
                          </wps:cNvCnPr>
                          <wps:spPr bwMode="auto">
                            <a:xfrm>
                              <a:off x="1770" y="-11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3" name="Freeform 8554"/>
                          <wps:cNvSpPr>
                            <a:spLocks/>
                          </wps:cNvSpPr>
                          <wps:spPr bwMode="auto">
                            <a:xfrm>
                              <a:off x="1768" y="-1135"/>
                              <a:ext cx="85" cy="4"/>
                            </a:xfrm>
                            <a:custGeom>
                              <a:avLst/>
                              <a:gdLst>
                                <a:gd name="T0" fmla="*/ 2 w 171"/>
                                <a:gd name="T1" fmla="*/ 0 h 7"/>
                                <a:gd name="T2" fmla="*/ 1 w 171"/>
                                <a:gd name="T3" fmla="*/ 0 h 7"/>
                                <a:gd name="T4" fmla="*/ 0 w 171"/>
                                <a:gd name="T5" fmla="*/ 1 h 7"/>
                                <a:gd name="T6" fmla="*/ 0 w 171"/>
                                <a:gd name="T7" fmla="*/ 3 h 7"/>
                                <a:gd name="T8" fmla="*/ 0 w 171"/>
                                <a:gd name="T9" fmla="*/ 3 h 7"/>
                                <a:gd name="T10" fmla="*/ 1 w 171"/>
                                <a:gd name="T11" fmla="*/ 4 h 7"/>
                                <a:gd name="T12" fmla="*/ 2 w 171"/>
                                <a:gd name="T13" fmla="*/ 4 h 7"/>
                                <a:gd name="T14" fmla="*/ 83 w 171"/>
                                <a:gd name="T15" fmla="*/ 4 h 7"/>
                                <a:gd name="T16" fmla="*/ 84 w 171"/>
                                <a:gd name="T17" fmla="*/ 3 h 7"/>
                                <a:gd name="T18" fmla="*/ 85 w 171"/>
                                <a:gd name="T19" fmla="*/ 3 h 7"/>
                                <a:gd name="T20" fmla="*/ 84 w 171"/>
                                <a:gd name="T21" fmla="*/ 1 h 7"/>
                                <a:gd name="T22" fmla="*/ 83 w 171"/>
                                <a:gd name="T23" fmla="*/ 0 h 7"/>
                                <a:gd name="T24" fmla="*/ 2 w 171"/>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71" h="7">
                                  <a:moveTo>
                                    <a:pt x="5" y="0"/>
                                  </a:moveTo>
                                  <a:lnTo>
                                    <a:pt x="3" y="0"/>
                                  </a:lnTo>
                                  <a:lnTo>
                                    <a:pt x="0" y="2"/>
                                  </a:lnTo>
                                  <a:lnTo>
                                    <a:pt x="0" y="5"/>
                                  </a:lnTo>
                                  <a:lnTo>
                                    <a:pt x="3" y="7"/>
                                  </a:lnTo>
                                  <a:lnTo>
                                    <a:pt x="5" y="7"/>
                                  </a:lnTo>
                                  <a:lnTo>
                                    <a:pt x="166" y="7"/>
                                  </a:lnTo>
                                  <a:lnTo>
                                    <a:pt x="169" y="5"/>
                                  </a:lnTo>
                                  <a:lnTo>
                                    <a:pt x="171" y="5"/>
                                  </a:lnTo>
                                  <a:lnTo>
                                    <a:pt x="169" y="2"/>
                                  </a:lnTo>
                                  <a:lnTo>
                                    <a:pt x="16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14" name="Line 8555"/>
                          <wps:cNvCnPr>
                            <a:cxnSpLocks noChangeShapeType="1"/>
                          </wps:cNvCnPr>
                          <wps:spPr bwMode="auto">
                            <a:xfrm>
                              <a:off x="1853" y="-113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5" name="Freeform 8556"/>
                          <wps:cNvSpPr>
                            <a:spLocks/>
                          </wps:cNvSpPr>
                          <wps:spPr bwMode="auto">
                            <a:xfrm>
                              <a:off x="1849" y="-1135"/>
                              <a:ext cx="4" cy="18"/>
                            </a:xfrm>
                            <a:custGeom>
                              <a:avLst/>
                              <a:gdLst>
                                <a:gd name="T0" fmla="*/ 4 w 7"/>
                                <a:gd name="T1" fmla="*/ 3 h 36"/>
                                <a:gd name="T2" fmla="*/ 3 w 7"/>
                                <a:gd name="T3" fmla="*/ 1 h 36"/>
                                <a:gd name="T4" fmla="*/ 3 w 7"/>
                                <a:gd name="T5" fmla="*/ 0 h 36"/>
                                <a:gd name="T6" fmla="*/ 1 w 7"/>
                                <a:gd name="T7" fmla="*/ 0 h 36"/>
                                <a:gd name="T8" fmla="*/ 0 w 7"/>
                                <a:gd name="T9" fmla="*/ 0 h 36"/>
                                <a:gd name="T10" fmla="*/ 0 w 7"/>
                                <a:gd name="T11" fmla="*/ 1 h 36"/>
                                <a:gd name="T12" fmla="*/ 0 w 7"/>
                                <a:gd name="T13" fmla="*/ 3 h 36"/>
                                <a:gd name="T14" fmla="*/ 0 w 7"/>
                                <a:gd name="T15" fmla="*/ 17 h 36"/>
                                <a:gd name="T16" fmla="*/ 0 w 7"/>
                                <a:gd name="T17" fmla="*/ 17 h 36"/>
                                <a:gd name="T18" fmla="*/ 1 w 7"/>
                                <a:gd name="T19" fmla="*/ 18 h 36"/>
                                <a:gd name="T20" fmla="*/ 3 w 7"/>
                                <a:gd name="T21" fmla="*/ 17 h 36"/>
                                <a:gd name="T22" fmla="*/ 4 w 7"/>
                                <a:gd name="T23" fmla="*/ 17 h 36"/>
                                <a:gd name="T24" fmla="*/ 4 w 7"/>
                                <a:gd name="T25" fmla="*/ 3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6">
                                  <a:moveTo>
                                    <a:pt x="7" y="5"/>
                                  </a:moveTo>
                                  <a:lnTo>
                                    <a:pt x="5" y="2"/>
                                  </a:lnTo>
                                  <a:lnTo>
                                    <a:pt x="5" y="0"/>
                                  </a:lnTo>
                                  <a:lnTo>
                                    <a:pt x="2" y="0"/>
                                  </a:lnTo>
                                  <a:lnTo>
                                    <a:pt x="0" y="0"/>
                                  </a:lnTo>
                                  <a:lnTo>
                                    <a:pt x="0" y="2"/>
                                  </a:lnTo>
                                  <a:lnTo>
                                    <a:pt x="0" y="5"/>
                                  </a:lnTo>
                                  <a:lnTo>
                                    <a:pt x="0" y="34"/>
                                  </a:lnTo>
                                  <a:lnTo>
                                    <a:pt x="2" y="36"/>
                                  </a:lnTo>
                                  <a:lnTo>
                                    <a:pt x="5" y="34"/>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16" name="Line 8557"/>
                          <wps:cNvCnPr>
                            <a:cxnSpLocks noChangeShapeType="1"/>
                          </wps:cNvCnPr>
                          <wps:spPr bwMode="auto">
                            <a:xfrm>
                              <a:off x="1850" y="-11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7" name="Freeform 8558"/>
                          <wps:cNvSpPr>
                            <a:spLocks/>
                          </wps:cNvSpPr>
                          <wps:spPr bwMode="auto">
                            <a:xfrm>
                              <a:off x="1849" y="-1121"/>
                              <a:ext cx="11" cy="4"/>
                            </a:xfrm>
                            <a:custGeom>
                              <a:avLst/>
                              <a:gdLst>
                                <a:gd name="T0" fmla="*/ 1 w 21"/>
                                <a:gd name="T1" fmla="*/ 0 h 8"/>
                                <a:gd name="T2" fmla="*/ 0 w 21"/>
                                <a:gd name="T3" fmla="*/ 0 h 8"/>
                                <a:gd name="T4" fmla="*/ 0 w 21"/>
                                <a:gd name="T5" fmla="*/ 0 h 8"/>
                                <a:gd name="T6" fmla="*/ 0 w 21"/>
                                <a:gd name="T7" fmla="*/ 1 h 8"/>
                                <a:gd name="T8" fmla="*/ 0 w 21"/>
                                <a:gd name="T9" fmla="*/ 3 h 8"/>
                                <a:gd name="T10" fmla="*/ 0 w 21"/>
                                <a:gd name="T11" fmla="*/ 3 h 8"/>
                                <a:gd name="T12" fmla="*/ 1 w 21"/>
                                <a:gd name="T13" fmla="*/ 4 h 8"/>
                                <a:gd name="T14" fmla="*/ 8 w 21"/>
                                <a:gd name="T15" fmla="*/ 4 h 8"/>
                                <a:gd name="T16" fmla="*/ 11 w 21"/>
                                <a:gd name="T17" fmla="*/ 3 h 8"/>
                                <a:gd name="T18" fmla="*/ 11 w 21"/>
                                <a:gd name="T19" fmla="*/ 1 h 8"/>
                                <a:gd name="T20" fmla="*/ 11 w 21"/>
                                <a:gd name="T21" fmla="*/ 0 h 8"/>
                                <a:gd name="T22" fmla="*/ 8 w 21"/>
                                <a:gd name="T23" fmla="*/ 0 h 8"/>
                                <a:gd name="T24" fmla="*/ 1 w 21"/>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 h="8">
                                  <a:moveTo>
                                    <a:pt x="2" y="0"/>
                                  </a:moveTo>
                                  <a:lnTo>
                                    <a:pt x="0" y="0"/>
                                  </a:lnTo>
                                  <a:lnTo>
                                    <a:pt x="0" y="2"/>
                                  </a:lnTo>
                                  <a:lnTo>
                                    <a:pt x="0" y="6"/>
                                  </a:lnTo>
                                  <a:lnTo>
                                    <a:pt x="2" y="8"/>
                                  </a:lnTo>
                                  <a:lnTo>
                                    <a:pt x="15" y="8"/>
                                  </a:lnTo>
                                  <a:lnTo>
                                    <a:pt x="21" y="6"/>
                                  </a:lnTo>
                                  <a:lnTo>
                                    <a:pt x="21" y="2"/>
                                  </a:lnTo>
                                  <a:lnTo>
                                    <a:pt x="21" y="0"/>
                                  </a:lnTo>
                                  <a:lnTo>
                                    <a:pt x="1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18" name="Line 8559"/>
                          <wps:cNvCnPr>
                            <a:cxnSpLocks noChangeShapeType="1"/>
                          </wps:cNvCnPr>
                          <wps:spPr bwMode="auto">
                            <a:xfrm>
                              <a:off x="1860" y="-11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9" name="Freeform 8560"/>
                          <wps:cNvSpPr>
                            <a:spLocks/>
                          </wps:cNvSpPr>
                          <wps:spPr bwMode="auto">
                            <a:xfrm>
                              <a:off x="1856" y="-1121"/>
                              <a:ext cx="4" cy="17"/>
                            </a:xfrm>
                            <a:custGeom>
                              <a:avLst/>
                              <a:gdLst>
                                <a:gd name="T0" fmla="*/ 4 w 9"/>
                                <a:gd name="T1" fmla="*/ 1 h 34"/>
                                <a:gd name="T2" fmla="*/ 4 w 9"/>
                                <a:gd name="T3" fmla="*/ 0 h 34"/>
                                <a:gd name="T4" fmla="*/ 3 w 9"/>
                                <a:gd name="T5" fmla="*/ 0 h 34"/>
                                <a:gd name="T6" fmla="*/ 1 w 9"/>
                                <a:gd name="T7" fmla="*/ 0 h 34"/>
                                <a:gd name="T8" fmla="*/ 1 w 9"/>
                                <a:gd name="T9" fmla="*/ 0 h 34"/>
                                <a:gd name="T10" fmla="*/ 0 w 9"/>
                                <a:gd name="T11" fmla="*/ 0 h 34"/>
                                <a:gd name="T12" fmla="*/ 0 w 9"/>
                                <a:gd name="T13" fmla="*/ 1 h 34"/>
                                <a:gd name="T14" fmla="*/ 0 w 9"/>
                                <a:gd name="T15" fmla="*/ 16 h 34"/>
                                <a:gd name="T16" fmla="*/ 1 w 9"/>
                                <a:gd name="T17" fmla="*/ 17 h 34"/>
                                <a:gd name="T18" fmla="*/ 1 w 9"/>
                                <a:gd name="T19" fmla="*/ 17 h 34"/>
                                <a:gd name="T20" fmla="*/ 3 w 9"/>
                                <a:gd name="T21" fmla="*/ 17 h 34"/>
                                <a:gd name="T22" fmla="*/ 4 w 9"/>
                                <a:gd name="T23" fmla="*/ 16 h 34"/>
                                <a:gd name="T24" fmla="*/ 4 w 9"/>
                                <a:gd name="T25" fmla="*/ 1 h 3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34">
                                  <a:moveTo>
                                    <a:pt x="9" y="2"/>
                                  </a:moveTo>
                                  <a:lnTo>
                                    <a:pt x="9" y="0"/>
                                  </a:lnTo>
                                  <a:lnTo>
                                    <a:pt x="6" y="0"/>
                                  </a:lnTo>
                                  <a:lnTo>
                                    <a:pt x="3" y="0"/>
                                  </a:lnTo>
                                  <a:lnTo>
                                    <a:pt x="0" y="0"/>
                                  </a:lnTo>
                                  <a:lnTo>
                                    <a:pt x="0" y="2"/>
                                  </a:lnTo>
                                  <a:lnTo>
                                    <a:pt x="0" y="32"/>
                                  </a:lnTo>
                                  <a:lnTo>
                                    <a:pt x="3" y="34"/>
                                  </a:lnTo>
                                  <a:lnTo>
                                    <a:pt x="6" y="34"/>
                                  </a:lnTo>
                                  <a:lnTo>
                                    <a:pt x="9" y="32"/>
                                  </a:lnTo>
                                  <a:lnTo>
                                    <a:pt x="9"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20" name="Line 8561"/>
                          <wps:cNvCnPr>
                            <a:cxnSpLocks noChangeShapeType="1"/>
                          </wps:cNvCnPr>
                          <wps:spPr bwMode="auto">
                            <a:xfrm>
                              <a:off x="1857" y="-11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1" name="Freeform 8562"/>
                          <wps:cNvSpPr>
                            <a:spLocks/>
                          </wps:cNvSpPr>
                          <wps:spPr bwMode="auto">
                            <a:xfrm>
                              <a:off x="1856" y="-1108"/>
                              <a:ext cx="55" cy="4"/>
                            </a:xfrm>
                            <a:custGeom>
                              <a:avLst/>
                              <a:gdLst>
                                <a:gd name="T0" fmla="*/ 1 w 112"/>
                                <a:gd name="T1" fmla="*/ 0 h 8"/>
                                <a:gd name="T2" fmla="*/ 1 w 112"/>
                                <a:gd name="T3" fmla="*/ 0 h 8"/>
                                <a:gd name="T4" fmla="*/ 0 w 112"/>
                                <a:gd name="T5" fmla="*/ 1 h 8"/>
                                <a:gd name="T6" fmla="*/ 0 w 112"/>
                                <a:gd name="T7" fmla="*/ 3 h 8"/>
                                <a:gd name="T8" fmla="*/ 0 w 112"/>
                                <a:gd name="T9" fmla="*/ 3 h 8"/>
                                <a:gd name="T10" fmla="*/ 1 w 112"/>
                                <a:gd name="T11" fmla="*/ 4 h 8"/>
                                <a:gd name="T12" fmla="*/ 1 w 112"/>
                                <a:gd name="T13" fmla="*/ 4 h 8"/>
                                <a:gd name="T14" fmla="*/ 51 w 112"/>
                                <a:gd name="T15" fmla="*/ 4 h 8"/>
                                <a:gd name="T16" fmla="*/ 55 w 112"/>
                                <a:gd name="T17" fmla="*/ 3 h 8"/>
                                <a:gd name="T18" fmla="*/ 55 w 112"/>
                                <a:gd name="T19" fmla="*/ 3 h 8"/>
                                <a:gd name="T20" fmla="*/ 55 w 112"/>
                                <a:gd name="T21" fmla="*/ 1 h 8"/>
                                <a:gd name="T22" fmla="*/ 51 w 112"/>
                                <a:gd name="T23" fmla="*/ 0 h 8"/>
                                <a:gd name="T24" fmla="*/ 1 w 112"/>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12" h="8">
                                  <a:moveTo>
                                    <a:pt x="3" y="0"/>
                                  </a:moveTo>
                                  <a:lnTo>
                                    <a:pt x="3" y="0"/>
                                  </a:lnTo>
                                  <a:lnTo>
                                    <a:pt x="0" y="2"/>
                                  </a:lnTo>
                                  <a:lnTo>
                                    <a:pt x="0" y="6"/>
                                  </a:lnTo>
                                  <a:lnTo>
                                    <a:pt x="3" y="8"/>
                                  </a:lnTo>
                                  <a:lnTo>
                                    <a:pt x="104" y="8"/>
                                  </a:lnTo>
                                  <a:lnTo>
                                    <a:pt x="112" y="6"/>
                                  </a:lnTo>
                                  <a:lnTo>
                                    <a:pt x="112" y="2"/>
                                  </a:lnTo>
                                  <a:lnTo>
                                    <a:pt x="104"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22" name="Line 8563"/>
                          <wps:cNvCnPr>
                            <a:cxnSpLocks noChangeShapeType="1"/>
                          </wps:cNvCnPr>
                          <wps:spPr bwMode="auto">
                            <a:xfrm>
                              <a:off x="1911" y="-11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3" name="Freeform 8564"/>
                          <wps:cNvSpPr>
                            <a:spLocks/>
                          </wps:cNvSpPr>
                          <wps:spPr bwMode="auto">
                            <a:xfrm>
                              <a:off x="1907" y="-1108"/>
                              <a:ext cx="4" cy="18"/>
                            </a:xfrm>
                            <a:custGeom>
                              <a:avLst/>
                              <a:gdLst>
                                <a:gd name="T0" fmla="*/ 4 w 8"/>
                                <a:gd name="T1" fmla="*/ 3 h 36"/>
                                <a:gd name="T2" fmla="*/ 4 w 8"/>
                                <a:gd name="T3" fmla="*/ 1 h 36"/>
                                <a:gd name="T4" fmla="*/ 3 w 8"/>
                                <a:gd name="T5" fmla="*/ 0 h 36"/>
                                <a:gd name="T6" fmla="*/ 2 w 8"/>
                                <a:gd name="T7" fmla="*/ 0 h 36"/>
                                <a:gd name="T8" fmla="*/ 2 w 8"/>
                                <a:gd name="T9" fmla="*/ 0 h 36"/>
                                <a:gd name="T10" fmla="*/ 0 w 8"/>
                                <a:gd name="T11" fmla="*/ 1 h 36"/>
                                <a:gd name="T12" fmla="*/ 0 w 8"/>
                                <a:gd name="T13" fmla="*/ 3 h 36"/>
                                <a:gd name="T14" fmla="*/ 0 w 8"/>
                                <a:gd name="T15" fmla="*/ 17 h 36"/>
                                <a:gd name="T16" fmla="*/ 2 w 8"/>
                                <a:gd name="T17" fmla="*/ 18 h 36"/>
                                <a:gd name="T18" fmla="*/ 2 w 8"/>
                                <a:gd name="T19" fmla="*/ 18 h 36"/>
                                <a:gd name="T20" fmla="*/ 3 w 8"/>
                                <a:gd name="T21" fmla="*/ 18 h 36"/>
                                <a:gd name="T22" fmla="*/ 4 w 8"/>
                                <a:gd name="T23" fmla="*/ 17 h 36"/>
                                <a:gd name="T24" fmla="*/ 4 w 8"/>
                                <a:gd name="T25" fmla="*/ 3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6">
                                  <a:moveTo>
                                    <a:pt x="8" y="6"/>
                                  </a:moveTo>
                                  <a:lnTo>
                                    <a:pt x="8" y="2"/>
                                  </a:lnTo>
                                  <a:lnTo>
                                    <a:pt x="5" y="0"/>
                                  </a:lnTo>
                                  <a:lnTo>
                                    <a:pt x="3" y="0"/>
                                  </a:lnTo>
                                  <a:lnTo>
                                    <a:pt x="0" y="2"/>
                                  </a:lnTo>
                                  <a:lnTo>
                                    <a:pt x="0" y="6"/>
                                  </a:lnTo>
                                  <a:lnTo>
                                    <a:pt x="0" y="34"/>
                                  </a:lnTo>
                                  <a:lnTo>
                                    <a:pt x="3" y="36"/>
                                  </a:lnTo>
                                  <a:lnTo>
                                    <a:pt x="5" y="36"/>
                                  </a:lnTo>
                                  <a:lnTo>
                                    <a:pt x="8" y="34"/>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24" name="Line 8565"/>
                          <wps:cNvCnPr>
                            <a:cxnSpLocks noChangeShapeType="1"/>
                          </wps:cNvCnPr>
                          <wps:spPr bwMode="auto">
                            <a:xfrm>
                              <a:off x="1909" y="-109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5" name="Freeform 8566"/>
                          <wps:cNvSpPr>
                            <a:spLocks/>
                          </wps:cNvSpPr>
                          <wps:spPr bwMode="auto">
                            <a:xfrm>
                              <a:off x="1907" y="-1094"/>
                              <a:ext cx="26" cy="4"/>
                            </a:xfrm>
                            <a:custGeom>
                              <a:avLst/>
                              <a:gdLst>
                                <a:gd name="T0" fmla="*/ 2 w 52"/>
                                <a:gd name="T1" fmla="*/ 0 h 7"/>
                                <a:gd name="T2" fmla="*/ 2 w 52"/>
                                <a:gd name="T3" fmla="*/ 0 h 7"/>
                                <a:gd name="T4" fmla="*/ 0 w 52"/>
                                <a:gd name="T5" fmla="*/ 1 h 7"/>
                                <a:gd name="T6" fmla="*/ 0 w 52"/>
                                <a:gd name="T7" fmla="*/ 1 h 7"/>
                                <a:gd name="T8" fmla="*/ 0 w 52"/>
                                <a:gd name="T9" fmla="*/ 3 h 7"/>
                                <a:gd name="T10" fmla="*/ 2 w 52"/>
                                <a:gd name="T11" fmla="*/ 4 h 7"/>
                                <a:gd name="T12" fmla="*/ 2 w 52"/>
                                <a:gd name="T13" fmla="*/ 4 h 7"/>
                                <a:gd name="T14" fmla="*/ 23 w 52"/>
                                <a:gd name="T15" fmla="*/ 4 h 7"/>
                                <a:gd name="T16" fmla="*/ 26 w 52"/>
                                <a:gd name="T17" fmla="*/ 3 h 7"/>
                                <a:gd name="T18" fmla="*/ 26 w 52"/>
                                <a:gd name="T19" fmla="*/ 1 h 7"/>
                                <a:gd name="T20" fmla="*/ 26 w 52"/>
                                <a:gd name="T21" fmla="*/ 1 h 7"/>
                                <a:gd name="T22" fmla="*/ 23 w 52"/>
                                <a:gd name="T23" fmla="*/ 0 h 7"/>
                                <a:gd name="T24" fmla="*/ 2 w 52"/>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 h="7">
                                  <a:moveTo>
                                    <a:pt x="3" y="0"/>
                                  </a:moveTo>
                                  <a:lnTo>
                                    <a:pt x="3" y="0"/>
                                  </a:lnTo>
                                  <a:lnTo>
                                    <a:pt x="0" y="2"/>
                                  </a:lnTo>
                                  <a:lnTo>
                                    <a:pt x="0" y="5"/>
                                  </a:lnTo>
                                  <a:lnTo>
                                    <a:pt x="3" y="7"/>
                                  </a:lnTo>
                                  <a:lnTo>
                                    <a:pt x="46" y="7"/>
                                  </a:lnTo>
                                  <a:lnTo>
                                    <a:pt x="52" y="5"/>
                                  </a:lnTo>
                                  <a:lnTo>
                                    <a:pt x="52" y="2"/>
                                  </a:lnTo>
                                  <a:lnTo>
                                    <a:pt x="46"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26" name="Line 8567"/>
                          <wps:cNvCnPr>
                            <a:cxnSpLocks noChangeShapeType="1"/>
                          </wps:cNvCnPr>
                          <wps:spPr bwMode="auto">
                            <a:xfrm>
                              <a:off x="1933" y="-10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7" name="Freeform 8568"/>
                          <wps:cNvSpPr>
                            <a:spLocks/>
                          </wps:cNvSpPr>
                          <wps:spPr bwMode="auto">
                            <a:xfrm>
                              <a:off x="1930" y="-1094"/>
                              <a:ext cx="3" cy="17"/>
                            </a:xfrm>
                            <a:custGeom>
                              <a:avLst/>
                              <a:gdLst>
                                <a:gd name="T0" fmla="*/ 3 w 8"/>
                                <a:gd name="T1" fmla="*/ 1 h 33"/>
                                <a:gd name="T2" fmla="*/ 3 w 8"/>
                                <a:gd name="T3" fmla="*/ 1 h 33"/>
                                <a:gd name="T4" fmla="*/ 2 w 8"/>
                                <a:gd name="T5" fmla="*/ 0 h 33"/>
                                <a:gd name="T6" fmla="*/ 2 w 8"/>
                                <a:gd name="T7" fmla="*/ 0 h 33"/>
                                <a:gd name="T8" fmla="*/ 1 w 8"/>
                                <a:gd name="T9" fmla="*/ 0 h 33"/>
                                <a:gd name="T10" fmla="*/ 0 w 8"/>
                                <a:gd name="T11" fmla="*/ 1 h 33"/>
                                <a:gd name="T12" fmla="*/ 0 w 8"/>
                                <a:gd name="T13" fmla="*/ 1 h 33"/>
                                <a:gd name="T14" fmla="*/ 0 w 8"/>
                                <a:gd name="T15" fmla="*/ 16 h 33"/>
                                <a:gd name="T16" fmla="*/ 1 w 8"/>
                                <a:gd name="T17" fmla="*/ 17 h 33"/>
                                <a:gd name="T18" fmla="*/ 2 w 8"/>
                                <a:gd name="T19" fmla="*/ 17 h 33"/>
                                <a:gd name="T20" fmla="*/ 2 w 8"/>
                                <a:gd name="T21" fmla="*/ 17 h 33"/>
                                <a:gd name="T22" fmla="*/ 3 w 8"/>
                                <a:gd name="T23" fmla="*/ 16 h 33"/>
                                <a:gd name="T24" fmla="*/ 3 w 8"/>
                                <a:gd name="T25" fmla="*/ 1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3">
                                  <a:moveTo>
                                    <a:pt x="8" y="2"/>
                                  </a:moveTo>
                                  <a:lnTo>
                                    <a:pt x="8" y="2"/>
                                  </a:lnTo>
                                  <a:lnTo>
                                    <a:pt x="6" y="0"/>
                                  </a:lnTo>
                                  <a:lnTo>
                                    <a:pt x="2" y="0"/>
                                  </a:lnTo>
                                  <a:lnTo>
                                    <a:pt x="0" y="2"/>
                                  </a:lnTo>
                                  <a:lnTo>
                                    <a:pt x="0" y="31"/>
                                  </a:lnTo>
                                  <a:lnTo>
                                    <a:pt x="2" y="33"/>
                                  </a:lnTo>
                                  <a:lnTo>
                                    <a:pt x="6"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g:wgp>
                      <wpg:wgp>
                        <wpg:cNvPr id="1128" name="Group 8569"/>
                        <wpg:cNvGrpSpPr>
                          <a:grpSpLocks/>
                        </wpg:cNvGrpSpPr>
                        <wpg:grpSpPr bwMode="auto">
                          <a:xfrm>
                            <a:off x="1225504" y="173902"/>
                            <a:ext cx="903003" cy="549305"/>
                            <a:chOff x="1930" y="-1081"/>
                            <a:chExt cx="1422" cy="865"/>
                          </a:xfrm>
                        </wpg:grpSpPr>
                        <wps:wsp>
                          <wps:cNvPr id="1129" name="Line 8570"/>
                          <wps:cNvCnPr>
                            <a:cxnSpLocks noChangeShapeType="1"/>
                          </wps:cNvCnPr>
                          <wps:spPr bwMode="auto">
                            <a:xfrm>
                              <a:off x="1932" y="-108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0" name="Freeform 8571"/>
                          <wps:cNvSpPr>
                            <a:spLocks/>
                          </wps:cNvSpPr>
                          <wps:spPr bwMode="auto">
                            <a:xfrm>
                              <a:off x="1930" y="-1081"/>
                              <a:ext cx="91" cy="4"/>
                            </a:xfrm>
                            <a:custGeom>
                              <a:avLst/>
                              <a:gdLst>
                                <a:gd name="T0" fmla="*/ 3 w 184"/>
                                <a:gd name="T1" fmla="*/ 0 h 7"/>
                                <a:gd name="T2" fmla="*/ 1 w 184"/>
                                <a:gd name="T3" fmla="*/ 0 h 7"/>
                                <a:gd name="T4" fmla="*/ 0 w 184"/>
                                <a:gd name="T5" fmla="*/ 1 h 7"/>
                                <a:gd name="T6" fmla="*/ 0 w 184"/>
                                <a:gd name="T7" fmla="*/ 3 h 7"/>
                                <a:gd name="T8" fmla="*/ 0 w 184"/>
                                <a:gd name="T9" fmla="*/ 4 h 7"/>
                                <a:gd name="T10" fmla="*/ 1 w 184"/>
                                <a:gd name="T11" fmla="*/ 4 h 7"/>
                                <a:gd name="T12" fmla="*/ 3 w 184"/>
                                <a:gd name="T13" fmla="*/ 4 h 7"/>
                                <a:gd name="T14" fmla="*/ 88 w 184"/>
                                <a:gd name="T15" fmla="*/ 4 h 7"/>
                                <a:gd name="T16" fmla="*/ 91 w 184"/>
                                <a:gd name="T17" fmla="*/ 4 h 7"/>
                                <a:gd name="T18" fmla="*/ 91 w 184"/>
                                <a:gd name="T19" fmla="*/ 3 h 7"/>
                                <a:gd name="T20" fmla="*/ 91 w 184"/>
                                <a:gd name="T21" fmla="*/ 1 h 7"/>
                                <a:gd name="T22" fmla="*/ 88 w 184"/>
                                <a:gd name="T23" fmla="*/ 0 h 7"/>
                                <a:gd name="T24" fmla="*/ 3 w 184"/>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84" h="7">
                                  <a:moveTo>
                                    <a:pt x="6" y="0"/>
                                  </a:moveTo>
                                  <a:lnTo>
                                    <a:pt x="2" y="0"/>
                                  </a:lnTo>
                                  <a:lnTo>
                                    <a:pt x="0" y="2"/>
                                  </a:lnTo>
                                  <a:lnTo>
                                    <a:pt x="0" y="5"/>
                                  </a:lnTo>
                                  <a:lnTo>
                                    <a:pt x="0" y="7"/>
                                  </a:lnTo>
                                  <a:lnTo>
                                    <a:pt x="2" y="7"/>
                                  </a:lnTo>
                                  <a:lnTo>
                                    <a:pt x="6" y="7"/>
                                  </a:lnTo>
                                  <a:lnTo>
                                    <a:pt x="178" y="7"/>
                                  </a:lnTo>
                                  <a:lnTo>
                                    <a:pt x="184" y="7"/>
                                  </a:lnTo>
                                  <a:lnTo>
                                    <a:pt x="184" y="5"/>
                                  </a:lnTo>
                                  <a:lnTo>
                                    <a:pt x="184" y="2"/>
                                  </a:lnTo>
                                  <a:lnTo>
                                    <a:pt x="178"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31" name="Line 8572"/>
                          <wps:cNvCnPr>
                            <a:cxnSpLocks noChangeShapeType="1"/>
                          </wps:cNvCnPr>
                          <wps:spPr bwMode="auto">
                            <a:xfrm>
                              <a:off x="2021" y="-10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2" name="Freeform 8573"/>
                          <wps:cNvSpPr>
                            <a:spLocks/>
                          </wps:cNvSpPr>
                          <wps:spPr bwMode="auto">
                            <a:xfrm>
                              <a:off x="2017" y="-1081"/>
                              <a:ext cx="4" cy="19"/>
                            </a:xfrm>
                            <a:custGeom>
                              <a:avLst/>
                              <a:gdLst>
                                <a:gd name="T0" fmla="*/ 4 w 9"/>
                                <a:gd name="T1" fmla="*/ 3 h 36"/>
                                <a:gd name="T2" fmla="*/ 4 w 9"/>
                                <a:gd name="T3" fmla="*/ 1 h 36"/>
                                <a:gd name="T4" fmla="*/ 3 w 9"/>
                                <a:gd name="T5" fmla="*/ 0 h 36"/>
                                <a:gd name="T6" fmla="*/ 3 w 9"/>
                                <a:gd name="T7" fmla="*/ 0 h 36"/>
                                <a:gd name="T8" fmla="*/ 1 w 9"/>
                                <a:gd name="T9" fmla="*/ 0 h 36"/>
                                <a:gd name="T10" fmla="*/ 0 w 9"/>
                                <a:gd name="T11" fmla="*/ 1 h 36"/>
                                <a:gd name="T12" fmla="*/ 0 w 9"/>
                                <a:gd name="T13" fmla="*/ 3 h 36"/>
                                <a:gd name="T14" fmla="*/ 0 w 9"/>
                                <a:gd name="T15" fmla="*/ 17 h 36"/>
                                <a:gd name="T16" fmla="*/ 1 w 9"/>
                                <a:gd name="T17" fmla="*/ 19 h 36"/>
                                <a:gd name="T18" fmla="*/ 3 w 9"/>
                                <a:gd name="T19" fmla="*/ 19 h 36"/>
                                <a:gd name="T20" fmla="*/ 3 w 9"/>
                                <a:gd name="T21" fmla="*/ 19 h 36"/>
                                <a:gd name="T22" fmla="*/ 4 w 9"/>
                                <a:gd name="T23" fmla="*/ 17 h 36"/>
                                <a:gd name="T24" fmla="*/ 4 w 9"/>
                                <a:gd name="T25" fmla="*/ 3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36">
                                  <a:moveTo>
                                    <a:pt x="9" y="5"/>
                                  </a:moveTo>
                                  <a:lnTo>
                                    <a:pt x="9" y="2"/>
                                  </a:lnTo>
                                  <a:lnTo>
                                    <a:pt x="6" y="0"/>
                                  </a:lnTo>
                                  <a:lnTo>
                                    <a:pt x="3" y="0"/>
                                  </a:lnTo>
                                  <a:lnTo>
                                    <a:pt x="0" y="2"/>
                                  </a:lnTo>
                                  <a:lnTo>
                                    <a:pt x="0" y="5"/>
                                  </a:lnTo>
                                  <a:lnTo>
                                    <a:pt x="0" y="33"/>
                                  </a:lnTo>
                                  <a:lnTo>
                                    <a:pt x="3" y="36"/>
                                  </a:lnTo>
                                  <a:lnTo>
                                    <a:pt x="6" y="36"/>
                                  </a:lnTo>
                                  <a:lnTo>
                                    <a:pt x="9" y="33"/>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33" name="Line 8574"/>
                          <wps:cNvCnPr>
                            <a:cxnSpLocks noChangeShapeType="1"/>
                          </wps:cNvCnPr>
                          <wps:spPr bwMode="auto">
                            <a:xfrm>
                              <a:off x="2020" y="-10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4" name="Freeform 8575"/>
                          <wps:cNvSpPr>
                            <a:spLocks/>
                          </wps:cNvSpPr>
                          <wps:spPr bwMode="auto">
                            <a:xfrm>
                              <a:off x="2017" y="-1067"/>
                              <a:ext cx="139" cy="5"/>
                            </a:xfrm>
                            <a:custGeom>
                              <a:avLst/>
                              <a:gdLst>
                                <a:gd name="T0" fmla="*/ 3 w 278"/>
                                <a:gd name="T1" fmla="*/ 0 h 8"/>
                                <a:gd name="T2" fmla="*/ 2 w 278"/>
                                <a:gd name="T3" fmla="*/ 0 h 8"/>
                                <a:gd name="T4" fmla="*/ 0 w 278"/>
                                <a:gd name="T5" fmla="*/ 2 h 8"/>
                                <a:gd name="T6" fmla="*/ 0 w 278"/>
                                <a:gd name="T7" fmla="*/ 2 h 8"/>
                                <a:gd name="T8" fmla="*/ 0 w 278"/>
                                <a:gd name="T9" fmla="*/ 3 h 8"/>
                                <a:gd name="T10" fmla="*/ 2 w 278"/>
                                <a:gd name="T11" fmla="*/ 5 h 8"/>
                                <a:gd name="T12" fmla="*/ 3 w 278"/>
                                <a:gd name="T13" fmla="*/ 5 h 8"/>
                                <a:gd name="T14" fmla="*/ 137 w 278"/>
                                <a:gd name="T15" fmla="*/ 5 h 8"/>
                                <a:gd name="T16" fmla="*/ 139 w 278"/>
                                <a:gd name="T17" fmla="*/ 3 h 8"/>
                                <a:gd name="T18" fmla="*/ 139 w 278"/>
                                <a:gd name="T19" fmla="*/ 2 h 8"/>
                                <a:gd name="T20" fmla="*/ 139 w 278"/>
                                <a:gd name="T21" fmla="*/ 2 h 8"/>
                                <a:gd name="T22" fmla="*/ 137 w 278"/>
                                <a:gd name="T23" fmla="*/ 0 h 8"/>
                                <a:gd name="T24" fmla="*/ 3 w 278"/>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78" h="8">
                                  <a:moveTo>
                                    <a:pt x="6" y="0"/>
                                  </a:moveTo>
                                  <a:lnTo>
                                    <a:pt x="3" y="0"/>
                                  </a:lnTo>
                                  <a:lnTo>
                                    <a:pt x="0" y="3"/>
                                  </a:lnTo>
                                  <a:lnTo>
                                    <a:pt x="0" y="5"/>
                                  </a:lnTo>
                                  <a:lnTo>
                                    <a:pt x="3" y="8"/>
                                  </a:lnTo>
                                  <a:lnTo>
                                    <a:pt x="6" y="8"/>
                                  </a:lnTo>
                                  <a:lnTo>
                                    <a:pt x="274" y="8"/>
                                  </a:lnTo>
                                  <a:lnTo>
                                    <a:pt x="278" y="5"/>
                                  </a:lnTo>
                                  <a:lnTo>
                                    <a:pt x="278" y="3"/>
                                  </a:lnTo>
                                  <a:lnTo>
                                    <a:pt x="274"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35" name="Line 8576"/>
                          <wps:cNvCnPr>
                            <a:cxnSpLocks noChangeShapeType="1"/>
                          </wps:cNvCnPr>
                          <wps:spPr bwMode="auto">
                            <a:xfrm>
                              <a:off x="2156" y="-106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6" name="Freeform 8577"/>
                          <wps:cNvSpPr>
                            <a:spLocks/>
                          </wps:cNvSpPr>
                          <wps:spPr bwMode="auto">
                            <a:xfrm>
                              <a:off x="2152" y="-1067"/>
                              <a:ext cx="4" cy="17"/>
                            </a:xfrm>
                            <a:custGeom>
                              <a:avLst/>
                              <a:gdLst>
                                <a:gd name="T0" fmla="*/ 4 w 8"/>
                                <a:gd name="T1" fmla="*/ 2 h 33"/>
                                <a:gd name="T2" fmla="*/ 4 w 8"/>
                                <a:gd name="T3" fmla="*/ 2 h 33"/>
                                <a:gd name="T4" fmla="*/ 4 w 8"/>
                                <a:gd name="T5" fmla="*/ 0 h 33"/>
                                <a:gd name="T6" fmla="*/ 2 w 8"/>
                                <a:gd name="T7" fmla="*/ 0 h 33"/>
                                <a:gd name="T8" fmla="*/ 1 w 8"/>
                                <a:gd name="T9" fmla="*/ 0 h 33"/>
                                <a:gd name="T10" fmla="*/ 1 w 8"/>
                                <a:gd name="T11" fmla="*/ 2 h 33"/>
                                <a:gd name="T12" fmla="*/ 0 w 8"/>
                                <a:gd name="T13" fmla="*/ 2 h 33"/>
                                <a:gd name="T14" fmla="*/ 0 w 8"/>
                                <a:gd name="T15" fmla="*/ 16 h 33"/>
                                <a:gd name="T16" fmla="*/ 1 w 8"/>
                                <a:gd name="T17" fmla="*/ 17 h 33"/>
                                <a:gd name="T18" fmla="*/ 2 w 8"/>
                                <a:gd name="T19" fmla="*/ 17 h 33"/>
                                <a:gd name="T20" fmla="*/ 4 w 8"/>
                                <a:gd name="T21" fmla="*/ 17 h 33"/>
                                <a:gd name="T22" fmla="*/ 4 w 8"/>
                                <a:gd name="T23" fmla="*/ 16 h 33"/>
                                <a:gd name="T24" fmla="*/ 4 w 8"/>
                                <a:gd name="T25" fmla="*/ 2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3">
                                  <a:moveTo>
                                    <a:pt x="8" y="3"/>
                                  </a:moveTo>
                                  <a:lnTo>
                                    <a:pt x="8" y="3"/>
                                  </a:lnTo>
                                  <a:lnTo>
                                    <a:pt x="8" y="0"/>
                                  </a:lnTo>
                                  <a:lnTo>
                                    <a:pt x="4" y="0"/>
                                  </a:lnTo>
                                  <a:lnTo>
                                    <a:pt x="2" y="0"/>
                                  </a:lnTo>
                                  <a:lnTo>
                                    <a:pt x="2" y="3"/>
                                  </a:lnTo>
                                  <a:lnTo>
                                    <a:pt x="0" y="3"/>
                                  </a:lnTo>
                                  <a:lnTo>
                                    <a:pt x="0" y="31"/>
                                  </a:lnTo>
                                  <a:lnTo>
                                    <a:pt x="2" y="33"/>
                                  </a:lnTo>
                                  <a:lnTo>
                                    <a:pt x="4" y="33"/>
                                  </a:lnTo>
                                  <a:lnTo>
                                    <a:pt x="8" y="33"/>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37" name="Line 8578"/>
                          <wps:cNvCnPr>
                            <a:cxnSpLocks noChangeShapeType="1"/>
                          </wps:cNvCnPr>
                          <wps:spPr bwMode="auto">
                            <a:xfrm>
                              <a:off x="2154" y="-105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8" name="Freeform 8579"/>
                          <wps:cNvSpPr>
                            <a:spLocks/>
                          </wps:cNvSpPr>
                          <wps:spPr bwMode="auto">
                            <a:xfrm>
                              <a:off x="2152" y="-1054"/>
                              <a:ext cx="33" cy="4"/>
                            </a:xfrm>
                            <a:custGeom>
                              <a:avLst/>
                              <a:gdLst>
                                <a:gd name="T0" fmla="*/ 2 w 67"/>
                                <a:gd name="T1" fmla="*/ 0 h 7"/>
                                <a:gd name="T2" fmla="*/ 1 w 67"/>
                                <a:gd name="T3" fmla="*/ 1 h 7"/>
                                <a:gd name="T4" fmla="*/ 1 w 67"/>
                                <a:gd name="T5" fmla="*/ 1 h 7"/>
                                <a:gd name="T6" fmla="*/ 0 w 67"/>
                                <a:gd name="T7" fmla="*/ 3 h 7"/>
                                <a:gd name="T8" fmla="*/ 1 w 67"/>
                                <a:gd name="T9" fmla="*/ 4 h 7"/>
                                <a:gd name="T10" fmla="*/ 1 w 67"/>
                                <a:gd name="T11" fmla="*/ 4 h 7"/>
                                <a:gd name="T12" fmla="*/ 2 w 67"/>
                                <a:gd name="T13" fmla="*/ 4 h 7"/>
                                <a:gd name="T14" fmla="*/ 31 w 67"/>
                                <a:gd name="T15" fmla="*/ 4 h 7"/>
                                <a:gd name="T16" fmla="*/ 33 w 67"/>
                                <a:gd name="T17" fmla="*/ 4 h 7"/>
                                <a:gd name="T18" fmla="*/ 33 w 67"/>
                                <a:gd name="T19" fmla="*/ 3 h 7"/>
                                <a:gd name="T20" fmla="*/ 33 w 67"/>
                                <a:gd name="T21" fmla="*/ 1 h 7"/>
                                <a:gd name="T22" fmla="*/ 31 w 67"/>
                                <a:gd name="T23" fmla="*/ 0 h 7"/>
                                <a:gd name="T24" fmla="*/ 2 w 67"/>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7" h="7">
                                  <a:moveTo>
                                    <a:pt x="4" y="0"/>
                                  </a:moveTo>
                                  <a:lnTo>
                                    <a:pt x="2" y="2"/>
                                  </a:lnTo>
                                  <a:lnTo>
                                    <a:pt x="0" y="5"/>
                                  </a:lnTo>
                                  <a:lnTo>
                                    <a:pt x="2" y="7"/>
                                  </a:lnTo>
                                  <a:lnTo>
                                    <a:pt x="4" y="7"/>
                                  </a:lnTo>
                                  <a:lnTo>
                                    <a:pt x="62" y="7"/>
                                  </a:lnTo>
                                  <a:lnTo>
                                    <a:pt x="67" y="7"/>
                                  </a:lnTo>
                                  <a:lnTo>
                                    <a:pt x="67" y="5"/>
                                  </a:lnTo>
                                  <a:lnTo>
                                    <a:pt x="67" y="2"/>
                                  </a:lnTo>
                                  <a:lnTo>
                                    <a:pt x="62"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39" name="Line 8580"/>
                          <wps:cNvCnPr>
                            <a:cxnSpLocks noChangeShapeType="1"/>
                          </wps:cNvCnPr>
                          <wps:spPr bwMode="auto">
                            <a:xfrm>
                              <a:off x="2185" y="-105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0" name="Freeform 8581"/>
                          <wps:cNvSpPr>
                            <a:spLocks/>
                          </wps:cNvSpPr>
                          <wps:spPr bwMode="auto">
                            <a:xfrm>
                              <a:off x="2182" y="-1054"/>
                              <a:ext cx="3" cy="19"/>
                            </a:xfrm>
                            <a:custGeom>
                              <a:avLst/>
                              <a:gdLst>
                                <a:gd name="T0" fmla="*/ 3 w 7"/>
                                <a:gd name="T1" fmla="*/ 3 h 36"/>
                                <a:gd name="T2" fmla="*/ 3 w 7"/>
                                <a:gd name="T3" fmla="*/ 1 h 36"/>
                                <a:gd name="T4" fmla="*/ 2 w 7"/>
                                <a:gd name="T5" fmla="*/ 1 h 36"/>
                                <a:gd name="T6" fmla="*/ 1 w 7"/>
                                <a:gd name="T7" fmla="*/ 0 h 36"/>
                                <a:gd name="T8" fmla="*/ 1 w 7"/>
                                <a:gd name="T9" fmla="*/ 1 h 36"/>
                                <a:gd name="T10" fmla="*/ 0 w 7"/>
                                <a:gd name="T11" fmla="*/ 1 h 36"/>
                                <a:gd name="T12" fmla="*/ 0 w 7"/>
                                <a:gd name="T13" fmla="*/ 3 h 36"/>
                                <a:gd name="T14" fmla="*/ 0 w 7"/>
                                <a:gd name="T15" fmla="*/ 17 h 36"/>
                                <a:gd name="T16" fmla="*/ 1 w 7"/>
                                <a:gd name="T17" fmla="*/ 19 h 36"/>
                                <a:gd name="T18" fmla="*/ 1 w 7"/>
                                <a:gd name="T19" fmla="*/ 19 h 36"/>
                                <a:gd name="T20" fmla="*/ 2 w 7"/>
                                <a:gd name="T21" fmla="*/ 19 h 36"/>
                                <a:gd name="T22" fmla="*/ 3 w 7"/>
                                <a:gd name="T23" fmla="*/ 17 h 36"/>
                                <a:gd name="T24" fmla="*/ 3 w 7"/>
                                <a:gd name="T25" fmla="*/ 3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6">
                                  <a:moveTo>
                                    <a:pt x="7" y="5"/>
                                  </a:moveTo>
                                  <a:lnTo>
                                    <a:pt x="7" y="2"/>
                                  </a:lnTo>
                                  <a:lnTo>
                                    <a:pt x="5" y="2"/>
                                  </a:lnTo>
                                  <a:lnTo>
                                    <a:pt x="2" y="0"/>
                                  </a:lnTo>
                                  <a:lnTo>
                                    <a:pt x="2" y="2"/>
                                  </a:lnTo>
                                  <a:lnTo>
                                    <a:pt x="0" y="2"/>
                                  </a:lnTo>
                                  <a:lnTo>
                                    <a:pt x="0" y="5"/>
                                  </a:lnTo>
                                  <a:lnTo>
                                    <a:pt x="0" y="33"/>
                                  </a:lnTo>
                                  <a:lnTo>
                                    <a:pt x="2" y="36"/>
                                  </a:lnTo>
                                  <a:lnTo>
                                    <a:pt x="5" y="36"/>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41" name="Line 8582"/>
                          <wps:cNvCnPr>
                            <a:cxnSpLocks noChangeShapeType="1"/>
                          </wps:cNvCnPr>
                          <wps:spPr bwMode="auto">
                            <a:xfrm>
                              <a:off x="2183" y="-10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2" name="Freeform 8583"/>
                          <wps:cNvSpPr>
                            <a:spLocks/>
                          </wps:cNvSpPr>
                          <wps:spPr bwMode="auto">
                            <a:xfrm>
                              <a:off x="2182" y="-1040"/>
                              <a:ext cx="40" cy="5"/>
                            </a:xfrm>
                            <a:custGeom>
                              <a:avLst/>
                              <a:gdLst>
                                <a:gd name="T0" fmla="*/ 1 w 80"/>
                                <a:gd name="T1" fmla="*/ 0 h 8"/>
                                <a:gd name="T2" fmla="*/ 1 w 80"/>
                                <a:gd name="T3" fmla="*/ 0 h 8"/>
                                <a:gd name="T4" fmla="*/ 0 w 80"/>
                                <a:gd name="T5" fmla="*/ 2 h 8"/>
                                <a:gd name="T6" fmla="*/ 0 w 80"/>
                                <a:gd name="T7" fmla="*/ 2 h 8"/>
                                <a:gd name="T8" fmla="*/ 0 w 80"/>
                                <a:gd name="T9" fmla="*/ 3 h 8"/>
                                <a:gd name="T10" fmla="*/ 1 w 80"/>
                                <a:gd name="T11" fmla="*/ 5 h 8"/>
                                <a:gd name="T12" fmla="*/ 1 w 80"/>
                                <a:gd name="T13" fmla="*/ 5 h 8"/>
                                <a:gd name="T14" fmla="*/ 36 w 80"/>
                                <a:gd name="T15" fmla="*/ 5 h 8"/>
                                <a:gd name="T16" fmla="*/ 40 w 80"/>
                                <a:gd name="T17" fmla="*/ 3 h 8"/>
                                <a:gd name="T18" fmla="*/ 40 w 80"/>
                                <a:gd name="T19" fmla="*/ 2 h 8"/>
                                <a:gd name="T20" fmla="*/ 40 w 80"/>
                                <a:gd name="T21" fmla="*/ 2 h 8"/>
                                <a:gd name="T22" fmla="*/ 36 w 80"/>
                                <a:gd name="T23" fmla="*/ 0 h 8"/>
                                <a:gd name="T24" fmla="*/ 1 w 80"/>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0" h="8">
                                  <a:moveTo>
                                    <a:pt x="2" y="0"/>
                                  </a:moveTo>
                                  <a:lnTo>
                                    <a:pt x="2" y="0"/>
                                  </a:lnTo>
                                  <a:lnTo>
                                    <a:pt x="0" y="3"/>
                                  </a:lnTo>
                                  <a:lnTo>
                                    <a:pt x="0" y="5"/>
                                  </a:lnTo>
                                  <a:lnTo>
                                    <a:pt x="2" y="8"/>
                                  </a:lnTo>
                                  <a:lnTo>
                                    <a:pt x="72" y="8"/>
                                  </a:lnTo>
                                  <a:lnTo>
                                    <a:pt x="80" y="5"/>
                                  </a:lnTo>
                                  <a:lnTo>
                                    <a:pt x="80" y="3"/>
                                  </a:lnTo>
                                  <a:lnTo>
                                    <a:pt x="72"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43" name="Line 8584"/>
                          <wps:cNvCnPr>
                            <a:cxnSpLocks noChangeShapeType="1"/>
                          </wps:cNvCnPr>
                          <wps:spPr bwMode="auto">
                            <a:xfrm>
                              <a:off x="2222" y="-10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4" name="Freeform 8585"/>
                          <wps:cNvSpPr>
                            <a:spLocks/>
                          </wps:cNvSpPr>
                          <wps:spPr bwMode="auto">
                            <a:xfrm>
                              <a:off x="2218" y="-1040"/>
                              <a:ext cx="4" cy="17"/>
                            </a:xfrm>
                            <a:custGeom>
                              <a:avLst/>
                              <a:gdLst>
                                <a:gd name="T0" fmla="*/ 4 w 8"/>
                                <a:gd name="T1" fmla="*/ 2 h 33"/>
                                <a:gd name="T2" fmla="*/ 4 w 8"/>
                                <a:gd name="T3" fmla="*/ 2 h 33"/>
                                <a:gd name="T4" fmla="*/ 3 w 8"/>
                                <a:gd name="T5" fmla="*/ 0 h 33"/>
                                <a:gd name="T6" fmla="*/ 2 w 8"/>
                                <a:gd name="T7" fmla="*/ 0 h 33"/>
                                <a:gd name="T8" fmla="*/ 0 w 8"/>
                                <a:gd name="T9" fmla="*/ 0 h 33"/>
                                <a:gd name="T10" fmla="*/ 0 w 8"/>
                                <a:gd name="T11" fmla="*/ 2 h 33"/>
                                <a:gd name="T12" fmla="*/ 0 w 8"/>
                                <a:gd name="T13" fmla="*/ 2 h 33"/>
                                <a:gd name="T14" fmla="*/ 0 w 8"/>
                                <a:gd name="T15" fmla="*/ 16 h 33"/>
                                <a:gd name="T16" fmla="*/ 0 w 8"/>
                                <a:gd name="T17" fmla="*/ 17 h 33"/>
                                <a:gd name="T18" fmla="*/ 2 w 8"/>
                                <a:gd name="T19" fmla="*/ 17 h 33"/>
                                <a:gd name="T20" fmla="*/ 3 w 8"/>
                                <a:gd name="T21" fmla="*/ 17 h 33"/>
                                <a:gd name="T22" fmla="*/ 4 w 8"/>
                                <a:gd name="T23" fmla="*/ 16 h 33"/>
                                <a:gd name="T24" fmla="*/ 4 w 8"/>
                                <a:gd name="T25" fmla="*/ 2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3">
                                  <a:moveTo>
                                    <a:pt x="8" y="3"/>
                                  </a:moveTo>
                                  <a:lnTo>
                                    <a:pt x="8" y="3"/>
                                  </a:lnTo>
                                  <a:lnTo>
                                    <a:pt x="5" y="0"/>
                                  </a:lnTo>
                                  <a:lnTo>
                                    <a:pt x="3" y="0"/>
                                  </a:lnTo>
                                  <a:lnTo>
                                    <a:pt x="0" y="0"/>
                                  </a:lnTo>
                                  <a:lnTo>
                                    <a:pt x="0" y="3"/>
                                  </a:lnTo>
                                  <a:lnTo>
                                    <a:pt x="0" y="31"/>
                                  </a:lnTo>
                                  <a:lnTo>
                                    <a:pt x="0" y="33"/>
                                  </a:lnTo>
                                  <a:lnTo>
                                    <a:pt x="3" y="33"/>
                                  </a:lnTo>
                                  <a:lnTo>
                                    <a:pt x="5" y="33"/>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45" name="Line 8586"/>
                          <wps:cNvCnPr>
                            <a:cxnSpLocks noChangeShapeType="1"/>
                          </wps:cNvCnPr>
                          <wps:spPr bwMode="auto">
                            <a:xfrm>
                              <a:off x="2219" y="-10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6" name="Freeform 8587"/>
                          <wps:cNvSpPr>
                            <a:spLocks/>
                          </wps:cNvSpPr>
                          <wps:spPr bwMode="auto">
                            <a:xfrm>
                              <a:off x="2218" y="-1026"/>
                              <a:ext cx="32" cy="3"/>
                            </a:xfrm>
                            <a:custGeom>
                              <a:avLst/>
                              <a:gdLst>
                                <a:gd name="T0" fmla="*/ 2 w 64"/>
                                <a:gd name="T1" fmla="*/ 0 h 7"/>
                                <a:gd name="T2" fmla="*/ 0 w 64"/>
                                <a:gd name="T3" fmla="*/ 1 h 7"/>
                                <a:gd name="T4" fmla="*/ 0 w 64"/>
                                <a:gd name="T5" fmla="*/ 1 h 7"/>
                                <a:gd name="T6" fmla="*/ 0 w 64"/>
                                <a:gd name="T7" fmla="*/ 2 h 7"/>
                                <a:gd name="T8" fmla="*/ 0 w 64"/>
                                <a:gd name="T9" fmla="*/ 3 h 7"/>
                                <a:gd name="T10" fmla="*/ 0 w 64"/>
                                <a:gd name="T11" fmla="*/ 3 h 7"/>
                                <a:gd name="T12" fmla="*/ 2 w 64"/>
                                <a:gd name="T13" fmla="*/ 3 h 7"/>
                                <a:gd name="T14" fmla="*/ 30 w 64"/>
                                <a:gd name="T15" fmla="*/ 3 h 7"/>
                                <a:gd name="T16" fmla="*/ 32 w 64"/>
                                <a:gd name="T17" fmla="*/ 3 h 7"/>
                                <a:gd name="T18" fmla="*/ 32 w 64"/>
                                <a:gd name="T19" fmla="*/ 2 h 7"/>
                                <a:gd name="T20" fmla="*/ 32 w 64"/>
                                <a:gd name="T21" fmla="*/ 1 h 7"/>
                                <a:gd name="T22" fmla="*/ 30 w 64"/>
                                <a:gd name="T23" fmla="*/ 0 h 7"/>
                                <a:gd name="T24" fmla="*/ 2 w 64"/>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4" h="7">
                                  <a:moveTo>
                                    <a:pt x="3" y="0"/>
                                  </a:moveTo>
                                  <a:lnTo>
                                    <a:pt x="0" y="3"/>
                                  </a:lnTo>
                                  <a:lnTo>
                                    <a:pt x="0" y="5"/>
                                  </a:lnTo>
                                  <a:lnTo>
                                    <a:pt x="0" y="7"/>
                                  </a:lnTo>
                                  <a:lnTo>
                                    <a:pt x="3" y="7"/>
                                  </a:lnTo>
                                  <a:lnTo>
                                    <a:pt x="59" y="7"/>
                                  </a:lnTo>
                                  <a:lnTo>
                                    <a:pt x="64" y="7"/>
                                  </a:lnTo>
                                  <a:lnTo>
                                    <a:pt x="64" y="5"/>
                                  </a:lnTo>
                                  <a:lnTo>
                                    <a:pt x="64" y="3"/>
                                  </a:lnTo>
                                  <a:lnTo>
                                    <a:pt x="5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47" name="Line 8588"/>
                          <wps:cNvCnPr>
                            <a:cxnSpLocks noChangeShapeType="1"/>
                          </wps:cNvCnPr>
                          <wps:spPr bwMode="auto">
                            <a:xfrm>
                              <a:off x="2250" y="-102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8" name="Freeform 8589"/>
                          <wps:cNvSpPr>
                            <a:spLocks/>
                          </wps:cNvSpPr>
                          <wps:spPr bwMode="auto">
                            <a:xfrm>
                              <a:off x="2246" y="-1026"/>
                              <a:ext cx="4" cy="32"/>
                            </a:xfrm>
                            <a:custGeom>
                              <a:avLst/>
                              <a:gdLst>
                                <a:gd name="T0" fmla="*/ 4 w 7"/>
                                <a:gd name="T1" fmla="*/ 2 h 65"/>
                                <a:gd name="T2" fmla="*/ 4 w 7"/>
                                <a:gd name="T3" fmla="*/ 1 h 65"/>
                                <a:gd name="T4" fmla="*/ 4 w 7"/>
                                <a:gd name="T5" fmla="*/ 1 h 65"/>
                                <a:gd name="T6" fmla="*/ 3 w 7"/>
                                <a:gd name="T7" fmla="*/ 0 h 65"/>
                                <a:gd name="T8" fmla="*/ 1 w 7"/>
                                <a:gd name="T9" fmla="*/ 1 h 65"/>
                                <a:gd name="T10" fmla="*/ 1 w 7"/>
                                <a:gd name="T11" fmla="*/ 1 h 65"/>
                                <a:gd name="T12" fmla="*/ 0 w 7"/>
                                <a:gd name="T13" fmla="*/ 2 h 65"/>
                                <a:gd name="T14" fmla="*/ 0 w 7"/>
                                <a:gd name="T15" fmla="*/ 31 h 65"/>
                                <a:gd name="T16" fmla="*/ 1 w 7"/>
                                <a:gd name="T17" fmla="*/ 31 h 65"/>
                                <a:gd name="T18" fmla="*/ 3 w 7"/>
                                <a:gd name="T19" fmla="*/ 32 h 65"/>
                                <a:gd name="T20" fmla="*/ 4 w 7"/>
                                <a:gd name="T21" fmla="*/ 31 h 65"/>
                                <a:gd name="T22" fmla="*/ 4 w 7"/>
                                <a:gd name="T23" fmla="*/ 31 h 65"/>
                                <a:gd name="T24" fmla="*/ 4 w 7"/>
                                <a:gd name="T25" fmla="*/ 2 h 6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65">
                                  <a:moveTo>
                                    <a:pt x="7" y="5"/>
                                  </a:moveTo>
                                  <a:lnTo>
                                    <a:pt x="7" y="3"/>
                                  </a:lnTo>
                                  <a:lnTo>
                                    <a:pt x="5" y="0"/>
                                  </a:lnTo>
                                  <a:lnTo>
                                    <a:pt x="2" y="3"/>
                                  </a:lnTo>
                                  <a:lnTo>
                                    <a:pt x="0" y="5"/>
                                  </a:lnTo>
                                  <a:lnTo>
                                    <a:pt x="0" y="63"/>
                                  </a:lnTo>
                                  <a:lnTo>
                                    <a:pt x="2" y="63"/>
                                  </a:lnTo>
                                  <a:lnTo>
                                    <a:pt x="5" y="65"/>
                                  </a:lnTo>
                                  <a:lnTo>
                                    <a:pt x="7" y="6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49" name="Line 8590"/>
                          <wps:cNvCnPr>
                            <a:cxnSpLocks noChangeShapeType="1"/>
                          </wps:cNvCnPr>
                          <wps:spPr bwMode="auto">
                            <a:xfrm>
                              <a:off x="2249" y="-9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0" name="Freeform 8591"/>
                          <wps:cNvSpPr>
                            <a:spLocks/>
                          </wps:cNvSpPr>
                          <wps:spPr bwMode="auto">
                            <a:xfrm>
                              <a:off x="2246" y="-998"/>
                              <a:ext cx="56" cy="4"/>
                            </a:xfrm>
                            <a:custGeom>
                              <a:avLst/>
                              <a:gdLst>
                                <a:gd name="T0" fmla="*/ 3 w 110"/>
                                <a:gd name="T1" fmla="*/ 0 h 8"/>
                                <a:gd name="T2" fmla="*/ 1 w 110"/>
                                <a:gd name="T3" fmla="*/ 0 h 8"/>
                                <a:gd name="T4" fmla="*/ 1 w 110"/>
                                <a:gd name="T5" fmla="*/ 0 h 8"/>
                                <a:gd name="T6" fmla="*/ 0 w 110"/>
                                <a:gd name="T7" fmla="*/ 1 h 8"/>
                                <a:gd name="T8" fmla="*/ 1 w 110"/>
                                <a:gd name="T9" fmla="*/ 3 h 8"/>
                                <a:gd name="T10" fmla="*/ 1 w 110"/>
                                <a:gd name="T11" fmla="*/ 3 h 8"/>
                                <a:gd name="T12" fmla="*/ 3 w 110"/>
                                <a:gd name="T13" fmla="*/ 4 h 8"/>
                                <a:gd name="T14" fmla="*/ 53 w 110"/>
                                <a:gd name="T15" fmla="*/ 4 h 8"/>
                                <a:gd name="T16" fmla="*/ 56 w 110"/>
                                <a:gd name="T17" fmla="*/ 3 h 8"/>
                                <a:gd name="T18" fmla="*/ 56 w 110"/>
                                <a:gd name="T19" fmla="*/ 1 h 8"/>
                                <a:gd name="T20" fmla="*/ 56 w 110"/>
                                <a:gd name="T21" fmla="*/ 0 h 8"/>
                                <a:gd name="T22" fmla="*/ 53 w 110"/>
                                <a:gd name="T23" fmla="*/ 0 h 8"/>
                                <a:gd name="T24" fmla="*/ 3 w 110"/>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10" h="8">
                                  <a:moveTo>
                                    <a:pt x="5" y="0"/>
                                  </a:moveTo>
                                  <a:lnTo>
                                    <a:pt x="2" y="0"/>
                                  </a:lnTo>
                                  <a:lnTo>
                                    <a:pt x="0" y="2"/>
                                  </a:lnTo>
                                  <a:lnTo>
                                    <a:pt x="2" y="6"/>
                                  </a:lnTo>
                                  <a:lnTo>
                                    <a:pt x="5" y="8"/>
                                  </a:lnTo>
                                  <a:lnTo>
                                    <a:pt x="105" y="8"/>
                                  </a:lnTo>
                                  <a:lnTo>
                                    <a:pt x="110" y="6"/>
                                  </a:lnTo>
                                  <a:lnTo>
                                    <a:pt x="110" y="2"/>
                                  </a:lnTo>
                                  <a:lnTo>
                                    <a:pt x="110" y="0"/>
                                  </a:lnTo>
                                  <a:lnTo>
                                    <a:pt x="105"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51" name="Line 8592"/>
                          <wps:cNvCnPr>
                            <a:cxnSpLocks noChangeShapeType="1"/>
                          </wps:cNvCnPr>
                          <wps:spPr bwMode="auto">
                            <a:xfrm>
                              <a:off x="2302" y="-99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2" name="Freeform 8593"/>
                          <wps:cNvSpPr>
                            <a:spLocks/>
                          </wps:cNvSpPr>
                          <wps:spPr bwMode="auto">
                            <a:xfrm>
                              <a:off x="2298" y="-998"/>
                              <a:ext cx="4" cy="17"/>
                            </a:xfrm>
                            <a:custGeom>
                              <a:avLst/>
                              <a:gdLst>
                                <a:gd name="T0" fmla="*/ 4 w 7"/>
                                <a:gd name="T1" fmla="*/ 1 h 34"/>
                                <a:gd name="T2" fmla="*/ 4 w 7"/>
                                <a:gd name="T3" fmla="*/ 0 h 34"/>
                                <a:gd name="T4" fmla="*/ 4 w 7"/>
                                <a:gd name="T5" fmla="*/ 0 h 34"/>
                                <a:gd name="T6" fmla="*/ 3 w 7"/>
                                <a:gd name="T7" fmla="*/ 0 h 34"/>
                                <a:gd name="T8" fmla="*/ 1 w 7"/>
                                <a:gd name="T9" fmla="*/ 0 h 34"/>
                                <a:gd name="T10" fmla="*/ 1 w 7"/>
                                <a:gd name="T11" fmla="*/ 0 h 34"/>
                                <a:gd name="T12" fmla="*/ 0 w 7"/>
                                <a:gd name="T13" fmla="*/ 1 h 34"/>
                                <a:gd name="T14" fmla="*/ 0 w 7"/>
                                <a:gd name="T15" fmla="*/ 16 h 34"/>
                                <a:gd name="T16" fmla="*/ 1 w 7"/>
                                <a:gd name="T17" fmla="*/ 17 h 34"/>
                                <a:gd name="T18" fmla="*/ 3 w 7"/>
                                <a:gd name="T19" fmla="*/ 17 h 34"/>
                                <a:gd name="T20" fmla="*/ 4 w 7"/>
                                <a:gd name="T21" fmla="*/ 17 h 34"/>
                                <a:gd name="T22" fmla="*/ 4 w 7"/>
                                <a:gd name="T23" fmla="*/ 16 h 34"/>
                                <a:gd name="T24" fmla="*/ 4 w 7"/>
                                <a:gd name="T25" fmla="*/ 1 h 3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4">
                                  <a:moveTo>
                                    <a:pt x="7" y="2"/>
                                  </a:moveTo>
                                  <a:lnTo>
                                    <a:pt x="7" y="0"/>
                                  </a:lnTo>
                                  <a:lnTo>
                                    <a:pt x="5" y="0"/>
                                  </a:lnTo>
                                  <a:lnTo>
                                    <a:pt x="2" y="0"/>
                                  </a:lnTo>
                                  <a:lnTo>
                                    <a:pt x="0" y="2"/>
                                  </a:lnTo>
                                  <a:lnTo>
                                    <a:pt x="0" y="31"/>
                                  </a:lnTo>
                                  <a:lnTo>
                                    <a:pt x="2" y="34"/>
                                  </a:lnTo>
                                  <a:lnTo>
                                    <a:pt x="5" y="34"/>
                                  </a:lnTo>
                                  <a:lnTo>
                                    <a:pt x="7" y="34"/>
                                  </a:lnTo>
                                  <a:lnTo>
                                    <a:pt x="7" y="31"/>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53" name="Line 8594"/>
                          <wps:cNvCnPr>
                            <a:cxnSpLocks noChangeShapeType="1"/>
                          </wps:cNvCnPr>
                          <wps:spPr bwMode="auto">
                            <a:xfrm>
                              <a:off x="2301" y="-9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4" name="Freeform 8595"/>
                          <wps:cNvSpPr>
                            <a:spLocks/>
                          </wps:cNvSpPr>
                          <wps:spPr bwMode="auto">
                            <a:xfrm>
                              <a:off x="2298" y="-985"/>
                              <a:ext cx="34" cy="4"/>
                            </a:xfrm>
                            <a:custGeom>
                              <a:avLst/>
                              <a:gdLst>
                                <a:gd name="T0" fmla="*/ 3 w 68"/>
                                <a:gd name="T1" fmla="*/ 0 h 9"/>
                                <a:gd name="T2" fmla="*/ 1 w 68"/>
                                <a:gd name="T3" fmla="*/ 0 h 9"/>
                                <a:gd name="T4" fmla="*/ 1 w 68"/>
                                <a:gd name="T5" fmla="*/ 2 h 9"/>
                                <a:gd name="T6" fmla="*/ 0 w 68"/>
                                <a:gd name="T7" fmla="*/ 3 h 9"/>
                                <a:gd name="T8" fmla="*/ 1 w 68"/>
                                <a:gd name="T9" fmla="*/ 3 h 9"/>
                                <a:gd name="T10" fmla="*/ 1 w 68"/>
                                <a:gd name="T11" fmla="*/ 4 h 9"/>
                                <a:gd name="T12" fmla="*/ 3 w 68"/>
                                <a:gd name="T13" fmla="*/ 4 h 9"/>
                                <a:gd name="T14" fmla="*/ 31 w 68"/>
                                <a:gd name="T15" fmla="*/ 4 h 9"/>
                                <a:gd name="T16" fmla="*/ 34 w 68"/>
                                <a:gd name="T17" fmla="*/ 3 h 9"/>
                                <a:gd name="T18" fmla="*/ 34 w 68"/>
                                <a:gd name="T19" fmla="*/ 3 h 9"/>
                                <a:gd name="T20" fmla="*/ 34 w 68"/>
                                <a:gd name="T21" fmla="*/ 2 h 9"/>
                                <a:gd name="T22" fmla="*/ 31 w 68"/>
                                <a:gd name="T23" fmla="*/ 0 h 9"/>
                                <a:gd name="T24" fmla="*/ 3 w 68"/>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8" h="9">
                                  <a:moveTo>
                                    <a:pt x="5" y="0"/>
                                  </a:moveTo>
                                  <a:lnTo>
                                    <a:pt x="2" y="0"/>
                                  </a:lnTo>
                                  <a:lnTo>
                                    <a:pt x="2" y="4"/>
                                  </a:lnTo>
                                  <a:lnTo>
                                    <a:pt x="0" y="6"/>
                                  </a:lnTo>
                                  <a:lnTo>
                                    <a:pt x="2" y="6"/>
                                  </a:lnTo>
                                  <a:lnTo>
                                    <a:pt x="2" y="9"/>
                                  </a:lnTo>
                                  <a:lnTo>
                                    <a:pt x="5" y="9"/>
                                  </a:lnTo>
                                  <a:lnTo>
                                    <a:pt x="62" y="9"/>
                                  </a:lnTo>
                                  <a:lnTo>
                                    <a:pt x="68" y="6"/>
                                  </a:lnTo>
                                  <a:lnTo>
                                    <a:pt x="68" y="4"/>
                                  </a:lnTo>
                                  <a:lnTo>
                                    <a:pt x="6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55" name="Line 8596"/>
                          <wps:cNvCnPr>
                            <a:cxnSpLocks noChangeShapeType="1"/>
                          </wps:cNvCnPr>
                          <wps:spPr bwMode="auto">
                            <a:xfrm>
                              <a:off x="2332" y="-98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6" name="Freeform 8597"/>
                          <wps:cNvSpPr>
                            <a:spLocks/>
                          </wps:cNvSpPr>
                          <wps:spPr bwMode="auto">
                            <a:xfrm>
                              <a:off x="2328" y="-985"/>
                              <a:ext cx="4" cy="18"/>
                            </a:xfrm>
                            <a:custGeom>
                              <a:avLst/>
                              <a:gdLst>
                                <a:gd name="T0" fmla="*/ 4 w 9"/>
                                <a:gd name="T1" fmla="*/ 3 h 37"/>
                                <a:gd name="T2" fmla="*/ 4 w 9"/>
                                <a:gd name="T3" fmla="*/ 2 h 37"/>
                                <a:gd name="T4" fmla="*/ 3 w 9"/>
                                <a:gd name="T5" fmla="*/ 0 h 37"/>
                                <a:gd name="T6" fmla="*/ 1 w 9"/>
                                <a:gd name="T7" fmla="*/ 0 h 37"/>
                                <a:gd name="T8" fmla="*/ 1 w 9"/>
                                <a:gd name="T9" fmla="*/ 0 h 37"/>
                                <a:gd name="T10" fmla="*/ 0 w 9"/>
                                <a:gd name="T11" fmla="*/ 2 h 37"/>
                                <a:gd name="T12" fmla="*/ 0 w 9"/>
                                <a:gd name="T13" fmla="*/ 3 h 37"/>
                                <a:gd name="T14" fmla="*/ 0 w 9"/>
                                <a:gd name="T15" fmla="*/ 17 h 37"/>
                                <a:gd name="T16" fmla="*/ 1 w 9"/>
                                <a:gd name="T17" fmla="*/ 17 h 37"/>
                                <a:gd name="T18" fmla="*/ 1 w 9"/>
                                <a:gd name="T19" fmla="*/ 18 h 37"/>
                                <a:gd name="T20" fmla="*/ 3 w 9"/>
                                <a:gd name="T21" fmla="*/ 17 h 37"/>
                                <a:gd name="T22" fmla="*/ 4 w 9"/>
                                <a:gd name="T23" fmla="*/ 17 h 37"/>
                                <a:gd name="T24" fmla="*/ 4 w 9"/>
                                <a:gd name="T25" fmla="*/ 3 h 3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37">
                                  <a:moveTo>
                                    <a:pt x="9" y="6"/>
                                  </a:moveTo>
                                  <a:lnTo>
                                    <a:pt x="9" y="4"/>
                                  </a:lnTo>
                                  <a:lnTo>
                                    <a:pt x="6" y="0"/>
                                  </a:lnTo>
                                  <a:lnTo>
                                    <a:pt x="3" y="0"/>
                                  </a:lnTo>
                                  <a:lnTo>
                                    <a:pt x="0" y="4"/>
                                  </a:lnTo>
                                  <a:lnTo>
                                    <a:pt x="0" y="6"/>
                                  </a:lnTo>
                                  <a:lnTo>
                                    <a:pt x="0" y="35"/>
                                  </a:lnTo>
                                  <a:lnTo>
                                    <a:pt x="3" y="35"/>
                                  </a:lnTo>
                                  <a:lnTo>
                                    <a:pt x="3" y="37"/>
                                  </a:lnTo>
                                  <a:lnTo>
                                    <a:pt x="6" y="35"/>
                                  </a:lnTo>
                                  <a:lnTo>
                                    <a:pt x="9" y="35"/>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57" name="Line 8598"/>
                          <wps:cNvCnPr>
                            <a:cxnSpLocks noChangeShapeType="1"/>
                          </wps:cNvCnPr>
                          <wps:spPr bwMode="auto">
                            <a:xfrm>
                              <a:off x="2329" y="-97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8" name="Freeform 8599"/>
                          <wps:cNvSpPr>
                            <a:spLocks/>
                          </wps:cNvSpPr>
                          <wps:spPr bwMode="auto">
                            <a:xfrm>
                              <a:off x="2328" y="-971"/>
                              <a:ext cx="64" cy="4"/>
                            </a:xfrm>
                            <a:custGeom>
                              <a:avLst/>
                              <a:gdLst>
                                <a:gd name="T0" fmla="*/ 1 w 130"/>
                                <a:gd name="T1" fmla="*/ 0 h 7"/>
                                <a:gd name="T2" fmla="*/ 1 w 130"/>
                                <a:gd name="T3" fmla="*/ 0 h 7"/>
                                <a:gd name="T4" fmla="*/ 0 w 130"/>
                                <a:gd name="T5" fmla="*/ 0 h 7"/>
                                <a:gd name="T6" fmla="*/ 0 w 130"/>
                                <a:gd name="T7" fmla="*/ 1 h 7"/>
                                <a:gd name="T8" fmla="*/ 0 w 130"/>
                                <a:gd name="T9" fmla="*/ 3 h 7"/>
                                <a:gd name="T10" fmla="*/ 1 w 130"/>
                                <a:gd name="T11" fmla="*/ 3 h 7"/>
                                <a:gd name="T12" fmla="*/ 1 w 130"/>
                                <a:gd name="T13" fmla="*/ 4 h 7"/>
                                <a:gd name="T14" fmla="*/ 60 w 130"/>
                                <a:gd name="T15" fmla="*/ 4 h 7"/>
                                <a:gd name="T16" fmla="*/ 64 w 130"/>
                                <a:gd name="T17" fmla="*/ 3 h 7"/>
                                <a:gd name="T18" fmla="*/ 64 w 130"/>
                                <a:gd name="T19" fmla="*/ 1 h 7"/>
                                <a:gd name="T20" fmla="*/ 64 w 130"/>
                                <a:gd name="T21" fmla="*/ 0 h 7"/>
                                <a:gd name="T22" fmla="*/ 60 w 130"/>
                                <a:gd name="T23" fmla="*/ 0 h 7"/>
                                <a:gd name="T24" fmla="*/ 1 w 130"/>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0" h="7">
                                  <a:moveTo>
                                    <a:pt x="3" y="0"/>
                                  </a:moveTo>
                                  <a:lnTo>
                                    <a:pt x="3" y="0"/>
                                  </a:lnTo>
                                  <a:lnTo>
                                    <a:pt x="0" y="0"/>
                                  </a:lnTo>
                                  <a:lnTo>
                                    <a:pt x="0" y="2"/>
                                  </a:lnTo>
                                  <a:lnTo>
                                    <a:pt x="0" y="5"/>
                                  </a:lnTo>
                                  <a:lnTo>
                                    <a:pt x="3" y="5"/>
                                  </a:lnTo>
                                  <a:lnTo>
                                    <a:pt x="3" y="7"/>
                                  </a:lnTo>
                                  <a:lnTo>
                                    <a:pt x="122" y="7"/>
                                  </a:lnTo>
                                  <a:lnTo>
                                    <a:pt x="130" y="5"/>
                                  </a:lnTo>
                                  <a:lnTo>
                                    <a:pt x="130" y="2"/>
                                  </a:lnTo>
                                  <a:lnTo>
                                    <a:pt x="130" y="0"/>
                                  </a:lnTo>
                                  <a:lnTo>
                                    <a:pt x="122"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59" name="Line 8600"/>
                          <wps:cNvCnPr>
                            <a:cxnSpLocks noChangeShapeType="1"/>
                          </wps:cNvCnPr>
                          <wps:spPr bwMode="auto">
                            <a:xfrm>
                              <a:off x="2392" y="-9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0" name="Freeform 8601"/>
                          <wps:cNvSpPr>
                            <a:spLocks/>
                          </wps:cNvSpPr>
                          <wps:spPr bwMode="auto">
                            <a:xfrm>
                              <a:off x="2389" y="-971"/>
                              <a:ext cx="3" cy="17"/>
                            </a:xfrm>
                            <a:custGeom>
                              <a:avLst/>
                              <a:gdLst>
                                <a:gd name="T0" fmla="*/ 3 w 8"/>
                                <a:gd name="T1" fmla="*/ 1 h 33"/>
                                <a:gd name="T2" fmla="*/ 3 w 8"/>
                                <a:gd name="T3" fmla="*/ 0 h 33"/>
                                <a:gd name="T4" fmla="*/ 2 w 8"/>
                                <a:gd name="T5" fmla="*/ 0 h 33"/>
                                <a:gd name="T6" fmla="*/ 1 w 8"/>
                                <a:gd name="T7" fmla="*/ 0 h 33"/>
                                <a:gd name="T8" fmla="*/ 1 w 8"/>
                                <a:gd name="T9" fmla="*/ 0 h 33"/>
                                <a:gd name="T10" fmla="*/ 0 w 8"/>
                                <a:gd name="T11" fmla="*/ 0 h 33"/>
                                <a:gd name="T12" fmla="*/ 0 w 8"/>
                                <a:gd name="T13" fmla="*/ 1 h 33"/>
                                <a:gd name="T14" fmla="*/ 0 w 8"/>
                                <a:gd name="T15" fmla="*/ 16 h 33"/>
                                <a:gd name="T16" fmla="*/ 1 w 8"/>
                                <a:gd name="T17" fmla="*/ 17 h 33"/>
                                <a:gd name="T18" fmla="*/ 1 w 8"/>
                                <a:gd name="T19" fmla="*/ 17 h 33"/>
                                <a:gd name="T20" fmla="*/ 2 w 8"/>
                                <a:gd name="T21" fmla="*/ 17 h 33"/>
                                <a:gd name="T22" fmla="*/ 3 w 8"/>
                                <a:gd name="T23" fmla="*/ 16 h 33"/>
                                <a:gd name="T24" fmla="*/ 3 w 8"/>
                                <a:gd name="T25" fmla="*/ 1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3">
                                  <a:moveTo>
                                    <a:pt x="8" y="2"/>
                                  </a:moveTo>
                                  <a:lnTo>
                                    <a:pt x="8" y="0"/>
                                  </a:lnTo>
                                  <a:lnTo>
                                    <a:pt x="5" y="0"/>
                                  </a:lnTo>
                                  <a:lnTo>
                                    <a:pt x="2" y="0"/>
                                  </a:lnTo>
                                  <a:lnTo>
                                    <a:pt x="0" y="0"/>
                                  </a:lnTo>
                                  <a:lnTo>
                                    <a:pt x="0" y="2"/>
                                  </a:lnTo>
                                  <a:lnTo>
                                    <a:pt x="0" y="31"/>
                                  </a:lnTo>
                                  <a:lnTo>
                                    <a:pt x="2" y="33"/>
                                  </a:lnTo>
                                  <a:lnTo>
                                    <a:pt x="5"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61" name="Line 8602"/>
                          <wps:cNvCnPr>
                            <a:cxnSpLocks noChangeShapeType="1"/>
                          </wps:cNvCnPr>
                          <wps:spPr bwMode="auto">
                            <a:xfrm>
                              <a:off x="2390" y="-9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2" name="Freeform 8603"/>
                          <wps:cNvSpPr>
                            <a:spLocks/>
                          </wps:cNvSpPr>
                          <wps:spPr bwMode="auto">
                            <a:xfrm>
                              <a:off x="2389" y="-958"/>
                              <a:ext cx="25" cy="4"/>
                            </a:xfrm>
                            <a:custGeom>
                              <a:avLst/>
                              <a:gdLst>
                                <a:gd name="T0" fmla="*/ 1 w 51"/>
                                <a:gd name="T1" fmla="*/ 0 h 7"/>
                                <a:gd name="T2" fmla="*/ 1 w 51"/>
                                <a:gd name="T3" fmla="*/ 0 h 7"/>
                                <a:gd name="T4" fmla="*/ 0 w 51"/>
                                <a:gd name="T5" fmla="*/ 1 h 7"/>
                                <a:gd name="T6" fmla="*/ 0 w 51"/>
                                <a:gd name="T7" fmla="*/ 3 h 7"/>
                                <a:gd name="T8" fmla="*/ 0 w 51"/>
                                <a:gd name="T9" fmla="*/ 3 h 7"/>
                                <a:gd name="T10" fmla="*/ 1 w 51"/>
                                <a:gd name="T11" fmla="*/ 4 h 7"/>
                                <a:gd name="T12" fmla="*/ 1 w 51"/>
                                <a:gd name="T13" fmla="*/ 4 h 7"/>
                                <a:gd name="T14" fmla="*/ 23 w 51"/>
                                <a:gd name="T15" fmla="*/ 4 h 7"/>
                                <a:gd name="T16" fmla="*/ 25 w 51"/>
                                <a:gd name="T17" fmla="*/ 3 h 7"/>
                                <a:gd name="T18" fmla="*/ 25 w 51"/>
                                <a:gd name="T19" fmla="*/ 3 h 7"/>
                                <a:gd name="T20" fmla="*/ 25 w 51"/>
                                <a:gd name="T21" fmla="*/ 1 h 7"/>
                                <a:gd name="T22" fmla="*/ 23 w 51"/>
                                <a:gd name="T23" fmla="*/ 0 h 7"/>
                                <a:gd name="T24" fmla="*/ 1 w 51"/>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1" h="7">
                                  <a:moveTo>
                                    <a:pt x="2" y="0"/>
                                  </a:moveTo>
                                  <a:lnTo>
                                    <a:pt x="2" y="0"/>
                                  </a:lnTo>
                                  <a:lnTo>
                                    <a:pt x="0" y="2"/>
                                  </a:lnTo>
                                  <a:lnTo>
                                    <a:pt x="0" y="5"/>
                                  </a:lnTo>
                                  <a:lnTo>
                                    <a:pt x="2" y="7"/>
                                  </a:lnTo>
                                  <a:lnTo>
                                    <a:pt x="46" y="7"/>
                                  </a:lnTo>
                                  <a:lnTo>
                                    <a:pt x="51" y="5"/>
                                  </a:lnTo>
                                  <a:lnTo>
                                    <a:pt x="51" y="2"/>
                                  </a:lnTo>
                                  <a:lnTo>
                                    <a:pt x="4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63" name="Line 8604"/>
                          <wps:cNvCnPr>
                            <a:cxnSpLocks noChangeShapeType="1"/>
                          </wps:cNvCnPr>
                          <wps:spPr bwMode="auto">
                            <a:xfrm>
                              <a:off x="2414" y="-9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4" name="Freeform 8605"/>
                          <wps:cNvSpPr>
                            <a:spLocks/>
                          </wps:cNvSpPr>
                          <wps:spPr bwMode="auto">
                            <a:xfrm>
                              <a:off x="2411" y="-958"/>
                              <a:ext cx="3" cy="18"/>
                            </a:xfrm>
                            <a:custGeom>
                              <a:avLst/>
                              <a:gdLst>
                                <a:gd name="T0" fmla="*/ 3 w 7"/>
                                <a:gd name="T1" fmla="*/ 3 h 35"/>
                                <a:gd name="T2" fmla="*/ 3 w 7"/>
                                <a:gd name="T3" fmla="*/ 1 h 35"/>
                                <a:gd name="T4" fmla="*/ 2 w 7"/>
                                <a:gd name="T5" fmla="*/ 0 h 35"/>
                                <a:gd name="T6" fmla="*/ 2 w 7"/>
                                <a:gd name="T7" fmla="*/ 0 h 35"/>
                                <a:gd name="T8" fmla="*/ 1 w 7"/>
                                <a:gd name="T9" fmla="*/ 0 h 35"/>
                                <a:gd name="T10" fmla="*/ 0 w 7"/>
                                <a:gd name="T11" fmla="*/ 1 h 35"/>
                                <a:gd name="T12" fmla="*/ 0 w 7"/>
                                <a:gd name="T13" fmla="*/ 3 h 35"/>
                                <a:gd name="T14" fmla="*/ 0 w 7"/>
                                <a:gd name="T15" fmla="*/ 17 h 35"/>
                                <a:gd name="T16" fmla="*/ 1 w 7"/>
                                <a:gd name="T17" fmla="*/ 18 h 35"/>
                                <a:gd name="T18" fmla="*/ 2 w 7"/>
                                <a:gd name="T19" fmla="*/ 18 h 35"/>
                                <a:gd name="T20" fmla="*/ 2 w 7"/>
                                <a:gd name="T21" fmla="*/ 18 h 35"/>
                                <a:gd name="T22" fmla="*/ 3 w 7"/>
                                <a:gd name="T23" fmla="*/ 17 h 35"/>
                                <a:gd name="T24" fmla="*/ 3 w 7"/>
                                <a:gd name="T25" fmla="*/ 3 h 3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5">
                                  <a:moveTo>
                                    <a:pt x="7" y="5"/>
                                  </a:moveTo>
                                  <a:lnTo>
                                    <a:pt x="7" y="2"/>
                                  </a:lnTo>
                                  <a:lnTo>
                                    <a:pt x="5" y="0"/>
                                  </a:lnTo>
                                  <a:lnTo>
                                    <a:pt x="2" y="0"/>
                                  </a:lnTo>
                                  <a:lnTo>
                                    <a:pt x="0" y="2"/>
                                  </a:lnTo>
                                  <a:lnTo>
                                    <a:pt x="0" y="5"/>
                                  </a:lnTo>
                                  <a:lnTo>
                                    <a:pt x="0" y="33"/>
                                  </a:lnTo>
                                  <a:lnTo>
                                    <a:pt x="2" y="35"/>
                                  </a:lnTo>
                                  <a:lnTo>
                                    <a:pt x="5" y="35"/>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65" name="Line 8606"/>
                          <wps:cNvCnPr>
                            <a:cxnSpLocks noChangeShapeType="1"/>
                          </wps:cNvCnPr>
                          <wps:spPr bwMode="auto">
                            <a:xfrm>
                              <a:off x="2413" y="-9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6" name="Freeform 8607"/>
                          <wps:cNvSpPr>
                            <a:spLocks/>
                          </wps:cNvSpPr>
                          <wps:spPr bwMode="auto">
                            <a:xfrm>
                              <a:off x="2411" y="-944"/>
                              <a:ext cx="10" cy="4"/>
                            </a:xfrm>
                            <a:custGeom>
                              <a:avLst/>
                              <a:gdLst>
                                <a:gd name="T0" fmla="*/ 2 w 21"/>
                                <a:gd name="T1" fmla="*/ 0 h 7"/>
                                <a:gd name="T2" fmla="*/ 1 w 21"/>
                                <a:gd name="T3" fmla="*/ 0 h 7"/>
                                <a:gd name="T4" fmla="*/ 0 w 21"/>
                                <a:gd name="T5" fmla="*/ 0 h 7"/>
                                <a:gd name="T6" fmla="*/ 0 w 21"/>
                                <a:gd name="T7" fmla="*/ 1 h 7"/>
                                <a:gd name="T8" fmla="*/ 0 w 21"/>
                                <a:gd name="T9" fmla="*/ 3 h 7"/>
                                <a:gd name="T10" fmla="*/ 1 w 21"/>
                                <a:gd name="T11" fmla="*/ 4 h 7"/>
                                <a:gd name="T12" fmla="*/ 2 w 21"/>
                                <a:gd name="T13" fmla="*/ 4 h 7"/>
                                <a:gd name="T14" fmla="*/ 9 w 21"/>
                                <a:gd name="T15" fmla="*/ 4 h 7"/>
                                <a:gd name="T16" fmla="*/ 10 w 21"/>
                                <a:gd name="T17" fmla="*/ 3 h 7"/>
                                <a:gd name="T18" fmla="*/ 10 w 21"/>
                                <a:gd name="T19" fmla="*/ 1 h 7"/>
                                <a:gd name="T20" fmla="*/ 10 w 21"/>
                                <a:gd name="T21" fmla="*/ 0 h 7"/>
                                <a:gd name="T22" fmla="*/ 9 w 21"/>
                                <a:gd name="T23" fmla="*/ 0 h 7"/>
                                <a:gd name="T24" fmla="*/ 2 w 21"/>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 h="7">
                                  <a:moveTo>
                                    <a:pt x="5" y="0"/>
                                  </a:moveTo>
                                  <a:lnTo>
                                    <a:pt x="2" y="0"/>
                                  </a:lnTo>
                                  <a:lnTo>
                                    <a:pt x="0" y="0"/>
                                  </a:lnTo>
                                  <a:lnTo>
                                    <a:pt x="0" y="2"/>
                                  </a:lnTo>
                                  <a:lnTo>
                                    <a:pt x="0" y="5"/>
                                  </a:lnTo>
                                  <a:lnTo>
                                    <a:pt x="2" y="7"/>
                                  </a:lnTo>
                                  <a:lnTo>
                                    <a:pt x="5" y="7"/>
                                  </a:lnTo>
                                  <a:lnTo>
                                    <a:pt x="18" y="7"/>
                                  </a:lnTo>
                                  <a:lnTo>
                                    <a:pt x="21" y="5"/>
                                  </a:lnTo>
                                  <a:lnTo>
                                    <a:pt x="21" y="2"/>
                                  </a:lnTo>
                                  <a:lnTo>
                                    <a:pt x="21" y="0"/>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67" name="Line 8608"/>
                          <wps:cNvCnPr>
                            <a:cxnSpLocks noChangeShapeType="1"/>
                          </wps:cNvCnPr>
                          <wps:spPr bwMode="auto">
                            <a:xfrm>
                              <a:off x="2421" y="-9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8" name="Freeform 8609"/>
                          <wps:cNvSpPr>
                            <a:spLocks/>
                          </wps:cNvSpPr>
                          <wps:spPr bwMode="auto">
                            <a:xfrm>
                              <a:off x="2417" y="-944"/>
                              <a:ext cx="4" cy="31"/>
                            </a:xfrm>
                            <a:custGeom>
                              <a:avLst/>
                              <a:gdLst>
                                <a:gd name="T0" fmla="*/ 4 w 8"/>
                                <a:gd name="T1" fmla="*/ 1 h 61"/>
                                <a:gd name="T2" fmla="*/ 4 w 8"/>
                                <a:gd name="T3" fmla="*/ 0 h 61"/>
                                <a:gd name="T4" fmla="*/ 4 w 8"/>
                                <a:gd name="T5" fmla="*/ 0 h 61"/>
                                <a:gd name="T6" fmla="*/ 3 w 8"/>
                                <a:gd name="T7" fmla="*/ 0 h 61"/>
                                <a:gd name="T8" fmla="*/ 2 w 8"/>
                                <a:gd name="T9" fmla="*/ 0 h 61"/>
                                <a:gd name="T10" fmla="*/ 2 w 8"/>
                                <a:gd name="T11" fmla="*/ 0 h 61"/>
                                <a:gd name="T12" fmla="*/ 0 w 8"/>
                                <a:gd name="T13" fmla="*/ 1 h 61"/>
                                <a:gd name="T14" fmla="*/ 0 w 8"/>
                                <a:gd name="T15" fmla="*/ 30 h 61"/>
                                <a:gd name="T16" fmla="*/ 2 w 8"/>
                                <a:gd name="T17" fmla="*/ 31 h 61"/>
                                <a:gd name="T18" fmla="*/ 3 w 8"/>
                                <a:gd name="T19" fmla="*/ 31 h 61"/>
                                <a:gd name="T20" fmla="*/ 4 w 8"/>
                                <a:gd name="T21" fmla="*/ 31 h 61"/>
                                <a:gd name="T22" fmla="*/ 4 w 8"/>
                                <a:gd name="T23" fmla="*/ 30 h 61"/>
                                <a:gd name="T24" fmla="*/ 4 w 8"/>
                                <a:gd name="T25" fmla="*/ 1 h 6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61">
                                  <a:moveTo>
                                    <a:pt x="8" y="2"/>
                                  </a:moveTo>
                                  <a:lnTo>
                                    <a:pt x="8" y="0"/>
                                  </a:lnTo>
                                  <a:lnTo>
                                    <a:pt x="5" y="0"/>
                                  </a:lnTo>
                                  <a:lnTo>
                                    <a:pt x="3" y="0"/>
                                  </a:lnTo>
                                  <a:lnTo>
                                    <a:pt x="0" y="2"/>
                                  </a:lnTo>
                                  <a:lnTo>
                                    <a:pt x="0" y="59"/>
                                  </a:lnTo>
                                  <a:lnTo>
                                    <a:pt x="3" y="61"/>
                                  </a:lnTo>
                                  <a:lnTo>
                                    <a:pt x="5" y="61"/>
                                  </a:lnTo>
                                  <a:lnTo>
                                    <a:pt x="8" y="61"/>
                                  </a:lnTo>
                                  <a:lnTo>
                                    <a:pt x="8" y="59"/>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69" name="Line 8610"/>
                          <wps:cNvCnPr>
                            <a:cxnSpLocks noChangeShapeType="1"/>
                          </wps:cNvCnPr>
                          <wps:spPr bwMode="auto">
                            <a:xfrm>
                              <a:off x="2419" y="-9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0" name="Freeform 8611"/>
                          <wps:cNvSpPr>
                            <a:spLocks/>
                          </wps:cNvSpPr>
                          <wps:spPr bwMode="auto">
                            <a:xfrm>
                              <a:off x="2417" y="-916"/>
                              <a:ext cx="18" cy="3"/>
                            </a:xfrm>
                            <a:custGeom>
                              <a:avLst/>
                              <a:gdLst>
                                <a:gd name="T0" fmla="*/ 3 w 36"/>
                                <a:gd name="T1" fmla="*/ 0 h 7"/>
                                <a:gd name="T2" fmla="*/ 2 w 36"/>
                                <a:gd name="T3" fmla="*/ 0 h 7"/>
                                <a:gd name="T4" fmla="*/ 2 w 36"/>
                                <a:gd name="T5" fmla="*/ 1 h 7"/>
                                <a:gd name="T6" fmla="*/ 0 w 36"/>
                                <a:gd name="T7" fmla="*/ 1 h 7"/>
                                <a:gd name="T8" fmla="*/ 2 w 36"/>
                                <a:gd name="T9" fmla="*/ 2 h 7"/>
                                <a:gd name="T10" fmla="*/ 2 w 36"/>
                                <a:gd name="T11" fmla="*/ 3 h 7"/>
                                <a:gd name="T12" fmla="*/ 3 w 36"/>
                                <a:gd name="T13" fmla="*/ 3 h 7"/>
                                <a:gd name="T14" fmla="*/ 16 w 36"/>
                                <a:gd name="T15" fmla="*/ 3 h 7"/>
                                <a:gd name="T16" fmla="*/ 18 w 36"/>
                                <a:gd name="T17" fmla="*/ 2 h 7"/>
                                <a:gd name="T18" fmla="*/ 18 w 36"/>
                                <a:gd name="T19" fmla="*/ 1 h 7"/>
                                <a:gd name="T20" fmla="*/ 18 w 36"/>
                                <a:gd name="T21" fmla="*/ 1 h 7"/>
                                <a:gd name="T22" fmla="*/ 16 w 36"/>
                                <a:gd name="T23" fmla="*/ 0 h 7"/>
                                <a:gd name="T24" fmla="*/ 3 w 36"/>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6" h="7">
                                  <a:moveTo>
                                    <a:pt x="5" y="0"/>
                                  </a:moveTo>
                                  <a:lnTo>
                                    <a:pt x="3" y="0"/>
                                  </a:lnTo>
                                  <a:lnTo>
                                    <a:pt x="3" y="3"/>
                                  </a:lnTo>
                                  <a:lnTo>
                                    <a:pt x="0" y="3"/>
                                  </a:lnTo>
                                  <a:lnTo>
                                    <a:pt x="3" y="5"/>
                                  </a:lnTo>
                                  <a:lnTo>
                                    <a:pt x="3" y="7"/>
                                  </a:lnTo>
                                  <a:lnTo>
                                    <a:pt x="5" y="7"/>
                                  </a:lnTo>
                                  <a:lnTo>
                                    <a:pt x="31" y="7"/>
                                  </a:lnTo>
                                  <a:lnTo>
                                    <a:pt x="36" y="5"/>
                                  </a:lnTo>
                                  <a:lnTo>
                                    <a:pt x="36" y="3"/>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71" name="Line 8612"/>
                          <wps:cNvCnPr>
                            <a:cxnSpLocks noChangeShapeType="1"/>
                          </wps:cNvCnPr>
                          <wps:spPr bwMode="auto">
                            <a:xfrm>
                              <a:off x="2435" y="-9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2" name="Freeform 8613"/>
                          <wps:cNvSpPr>
                            <a:spLocks/>
                          </wps:cNvSpPr>
                          <wps:spPr bwMode="auto">
                            <a:xfrm>
                              <a:off x="2431" y="-916"/>
                              <a:ext cx="4" cy="16"/>
                            </a:xfrm>
                            <a:custGeom>
                              <a:avLst/>
                              <a:gdLst>
                                <a:gd name="T0" fmla="*/ 4 w 7"/>
                                <a:gd name="T1" fmla="*/ 1 h 33"/>
                                <a:gd name="T2" fmla="*/ 4 w 7"/>
                                <a:gd name="T3" fmla="*/ 1 h 33"/>
                                <a:gd name="T4" fmla="*/ 3 w 7"/>
                                <a:gd name="T5" fmla="*/ 0 h 33"/>
                                <a:gd name="T6" fmla="*/ 1 w 7"/>
                                <a:gd name="T7" fmla="*/ 0 h 33"/>
                                <a:gd name="T8" fmla="*/ 1 w 7"/>
                                <a:gd name="T9" fmla="*/ 0 h 33"/>
                                <a:gd name="T10" fmla="*/ 0 w 7"/>
                                <a:gd name="T11" fmla="*/ 1 h 33"/>
                                <a:gd name="T12" fmla="*/ 0 w 7"/>
                                <a:gd name="T13" fmla="*/ 1 h 33"/>
                                <a:gd name="T14" fmla="*/ 0 w 7"/>
                                <a:gd name="T15" fmla="*/ 15 h 33"/>
                                <a:gd name="T16" fmla="*/ 1 w 7"/>
                                <a:gd name="T17" fmla="*/ 16 h 33"/>
                                <a:gd name="T18" fmla="*/ 1 w 7"/>
                                <a:gd name="T19" fmla="*/ 16 h 33"/>
                                <a:gd name="T20" fmla="*/ 3 w 7"/>
                                <a:gd name="T21" fmla="*/ 16 h 33"/>
                                <a:gd name="T22" fmla="*/ 4 w 7"/>
                                <a:gd name="T23" fmla="*/ 15 h 33"/>
                                <a:gd name="T24" fmla="*/ 4 w 7"/>
                                <a:gd name="T25" fmla="*/ 1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3">
                                  <a:moveTo>
                                    <a:pt x="7" y="3"/>
                                  </a:moveTo>
                                  <a:lnTo>
                                    <a:pt x="7" y="3"/>
                                  </a:lnTo>
                                  <a:lnTo>
                                    <a:pt x="5" y="0"/>
                                  </a:lnTo>
                                  <a:lnTo>
                                    <a:pt x="2" y="0"/>
                                  </a:lnTo>
                                  <a:lnTo>
                                    <a:pt x="0" y="3"/>
                                  </a:lnTo>
                                  <a:lnTo>
                                    <a:pt x="0" y="31"/>
                                  </a:lnTo>
                                  <a:lnTo>
                                    <a:pt x="2" y="33"/>
                                  </a:lnTo>
                                  <a:lnTo>
                                    <a:pt x="5" y="33"/>
                                  </a:lnTo>
                                  <a:lnTo>
                                    <a:pt x="7" y="3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73" name="Line 8614"/>
                          <wps:cNvCnPr>
                            <a:cxnSpLocks noChangeShapeType="1"/>
                          </wps:cNvCnPr>
                          <wps:spPr bwMode="auto">
                            <a:xfrm>
                              <a:off x="2432" y="-9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4" name="Freeform 8615"/>
                          <wps:cNvSpPr>
                            <a:spLocks/>
                          </wps:cNvSpPr>
                          <wps:spPr bwMode="auto">
                            <a:xfrm>
                              <a:off x="2431" y="-903"/>
                              <a:ext cx="35" cy="3"/>
                            </a:xfrm>
                            <a:custGeom>
                              <a:avLst/>
                              <a:gdLst>
                                <a:gd name="T0" fmla="*/ 1 w 70"/>
                                <a:gd name="T1" fmla="*/ 0 h 7"/>
                                <a:gd name="T2" fmla="*/ 1 w 70"/>
                                <a:gd name="T3" fmla="*/ 1 h 7"/>
                                <a:gd name="T4" fmla="*/ 0 w 70"/>
                                <a:gd name="T5" fmla="*/ 1 h 7"/>
                                <a:gd name="T6" fmla="*/ 0 w 70"/>
                                <a:gd name="T7" fmla="*/ 2 h 7"/>
                                <a:gd name="T8" fmla="*/ 0 w 70"/>
                                <a:gd name="T9" fmla="*/ 3 h 7"/>
                                <a:gd name="T10" fmla="*/ 1 w 70"/>
                                <a:gd name="T11" fmla="*/ 3 h 7"/>
                                <a:gd name="T12" fmla="*/ 1 w 70"/>
                                <a:gd name="T13" fmla="*/ 3 h 7"/>
                                <a:gd name="T14" fmla="*/ 32 w 70"/>
                                <a:gd name="T15" fmla="*/ 3 h 7"/>
                                <a:gd name="T16" fmla="*/ 35 w 70"/>
                                <a:gd name="T17" fmla="*/ 3 h 7"/>
                                <a:gd name="T18" fmla="*/ 35 w 70"/>
                                <a:gd name="T19" fmla="*/ 2 h 7"/>
                                <a:gd name="T20" fmla="*/ 35 w 70"/>
                                <a:gd name="T21" fmla="*/ 1 h 7"/>
                                <a:gd name="T22" fmla="*/ 32 w 70"/>
                                <a:gd name="T23" fmla="*/ 0 h 7"/>
                                <a:gd name="T24" fmla="*/ 1 w 70"/>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0" h="7">
                                  <a:moveTo>
                                    <a:pt x="2" y="0"/>
                                  </a:moveTo>
                                  <a:lnTo>
                                    <a:pt x="2" y="2"/>
                                  </a:lnTo>
                                  <a:lnTo>
                                    <a:pt x="0" y="2"/>
                                  </a:lnTo>
                                  <a:lnTo>
                                    <a:pt x="0" y="5"/>
                                  </a:lnTo>
                                  <a:lnTo>
                                    <a:pt x="0" y="7"/>
                                  </a:lnTo>
                                  <a:lnTo>
                                    <a:pt x="2" y="7"/>
                                  </a:lnTo>
                                  <a:lnTo>
                                    <a:pt x="64" y="7"/>
                                  </a:lnTo>
                                  <a:lnTo>
                                    <a:pt x="70" y="7"/>
                                  </a:lnTo>
                                  <a:lnTo>
                                    <a:pt x="70" y="5"/>
                                  </a:lnTo>
                                  <a:lnTo>
                                    <a:pt x="70" y="2"/>
                                  </a:lnTo>
                                  <a:lnTo>
                                    <a:pt x="6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75" name="Line 8616"/>
                          <wps:cNvCnPr>
                            <a:cxnSpLocks noChangeShapeType="1"/>
                          </wps:cNvCnPr>
                          <wps:spPr bwMode="auto">
                            <a:xfrm>
                              <a:off x="2466" y="-9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6" name="Freeform 8617"/>
                          <wps:cNvSpPr>
                            <a:spLocks/>
                          </wps:cNvSpPr>
                          <wps:spPr bwMode="auto">
                            <a:xfrm>
                              <a:off x="2462" y="-903"/>
                              <a:ext cx="4" cy="18"/>
                            </a:xfrm>
                            <a:custGeom>
                              <a:avLst/>
                              <a:gdLst>
                                <a:gd name="T0" fmla="*/ 4 w 9"/>
                                <a:gd name="T1" fmla="*/ 2 h 37"/>
                                <a:gd name="T2" fmla="*/ 4 w 9"/>
                                <a:gd name="T3" fmla="*/ 1 h 37"/>
                                <a:gd name="T4" fmla="*/ 2 w 9"/>
                                <a:gd name="T5" fmla="*/ 1 h 37"/>
                                <a:gd name="T6" fmla="*/ 2 w 9"/>
                                <a:gd name="T7" fmla="*/ 0 h 37"/>
                                <a:gd name="T8" fmla="*/ 1 w 9"/>
                                <a:gd name="T9" fmla="*/ 1 h 37"/>
                                <a:gd name="T10" fmla="*/ 0 w 9"/>
                                <a:gd name="T11" fmla="*/ 1 h 37"/>
                                <a:gd name="T12" fmla="*/ 0 w 9"/>
                                <a:gd name="T13" fmla="*/ 2 h 37"/>
                                <a:gd name="T14" fmla="*/ 0 w 9"/>
                                <a:gd name="T15" fmla="*/ 16 h 37"/>
                                <a:gd name="T16" fmla="*/ 1 w 9"/>
                                <a:gd name="T17" fmla="*/ 18 h 37"/>
                                <a:gd name="T18" fmla="*/ 2 w 9"/>
                                <a:gd name="T19" fmla="*/ 18 h 37"/>
                                <a:gd name="T20" fmla="*/ 2 w 9"/>
                                <a:gd name="T21" fmla="*/ 18 h 37"/>
                                <a:gd name="T22" fmla="*/ 4 w 9"/>
                                <a:gd name="T23" fmla="*/ 16 h 37"/>
                                <a:gd name="T24" fmla="*/ 4 w 9"/>
                                <a:gd name="T25" fmla="*/ 2 h 3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37">
                                  <a:moveTo>
                                    <a:pt x="9" y="5"/>
                                  </a:moveTo>
                                  <a:lnTo>
                                    <a:pt x="9" y="2"/>
                                  </a:lnTo>
                                  <a:lnTo>
                                    <a:pt x="5" y="2"/>
                                  </a:lnTo>
                                  <a:lnTo>
                                    <a:pt x="5" y="0"/>
                                  </a:lnTo>
                                  <a:lnTo>
                                    <a:pt x="3" y="2"/>
                                  </a:lnTo>
                                  <a:lnTo>
                                    <a:pt x="0" y="2"/>
                                  </a:lnTo>
                                  <a:lnTo>
                                    <a:pt x="0" y="5"/>
                                  </a:lnTo>
                                  <a:lnTo>
                                    <a:pt x="0" y="33"/>
                                  </a:lnTo>
                                  <a:lnTo>
                                    <a:pt x="3" y="37"/>
                                  </a:lnTo>
                                  <a:lnTo>
                                    <a:pt x="5" y="37"/>
                                  </a:lnTo>
                                  <a:lnTo>
                                    <a:pt x="9" y="33"/>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77" name="Line 8618"/>
                          <wps:cNvCnPr>
                            <a:cxnSpLocks noChangeShapeType="1"/>
                          </wps:cNvCnPr>
                          <wps:spPr bwMode="auto">
                            <a:xfrm>
                              <a:off x="2465" y="-8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8" name="Freeform 8619"/>
                          <wps:cNvSpPr>
                            <a:spLocks/>
                          </wps:cNvSpPr>
                          <wps:spPr bwMode="auto">
                            <a:xfrm>
                              <a:off x="2462" y="-889"/>
                              <a:ext cx="18" cy="4"/>
                            </a:xfrm>
                            <a:custGeom>
                              <a:avLst/>
                              <a:gdLst>
                                <a:gd name="T0" fmla="*/ 2 w 37"/>
                                <a:gd name="T1" fmla="*/ 0 h 9"/>
                                <a:gd name="T2" fmla="*/ 1 w 37"/>
                                <a:gd name="T3" fmla="*/ 0 h 9"/>
                                <a:gd name="T4" fmla="*/ 0 w 37"/>
                                <a:gd name="T5" fmla="*/ 1 h 9"/>
                                <a:gd name="T6" fmla="*/ 0 w 37"/>
                                <a:gd name="T7" fmla="*/ 1 h 9"/>
                                <a:gd name="T8" fmla="*/ 0 w 37"/>
                                <a:gd name="T9" fmla="*/ 2 h 9"/>
                                <a:gd name="T10" fmla="*/ 1 w 37"/>
                                <a:gd name="T11" fmla="*/ 4 h 9"/>
                                <a:gd name="T12" fmla="*/ 2 w 37"/>
                                <a:gd name="T13" fmla="*/ 4 h 9"/>
                                <a:gd name="T14" fmla="*/ 15 w 37"/>
                                <a:gd name="T15" fmla="*/ 4 h 9"/>
                                <a:gd name="T16" fmla="*/ 17 w 37"/>
                                <a:gd name="T17" fmla="*/ 2 h 9"/>
                                <a:gd name="T18" fmla="*/ 18 w 37"/>
                                <a:gd name="T19" fmla="*/ 1 h 9"/>
                                <a:gd name="T20" fmla="*/ 17 w 37"/>
                                <a:gd name="T21" fmla="*/ 1 h 9"/>
                                <a:gd name="T22" fmla="*/ 15 w 37"/>
                                <a:gd name="T23" fmla="*/ 0 h 9"/>
                                <a:gd name="T24" fmla="*/ 2 w 37"/>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7" h="9">
                                  <a:moveTo>
                                    <a:pt x="5" y="0"/>
                                  </a:moveTo>
                                  <a:lnTo>
                                    <a:pt x="3" y="0"/>
                                  </a:lnTo>
                                  <a:lnTo>
                                    <a:pt x="0" y="3"/>
                                  </a:lnTo>
                                  <a:lnTo>
                                    <a:pt x="0" y="5"/>
                                  </a:lnTo>
                                  <a:lnTo>
                                    <a:pt x="3" y="9"/>
                                  </a:lnTo>
                                  <a:lnTo>
                                    <a:pt x="5" y="9"/>
                                  </a:lnTo>
                                  <a:lnTo>
                                    <a:pt x="31" y="9"/>
                                  </a:lnTo>
                                  <a:lnTo>
                                    <a:pt x="35" y="5"/>
                                  </a:lnTo>
                                  <a:lnTo>
                                    <a:pt x="37" y="3"/>
                                  </a:lnTo>
                                  <a:lnTo>
                                    <a:pt x="35" y="3"/>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79" name="Line 8620"/>
                          <wps:cNvCnPr>
                            <a:cxnSpLocks noChangeShapeType="1"/>
                          </wps:cNvCnPr>
                          <wps:spPr bwMode="auto">
                            <a:xfrm>
                              <a:off x="2480" y="-8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0" name="Freeform 8621"/>
                          <wps:cNvSpPr>
                            <a:spLocks/>
                          </wps:cNvSpPr>
                          <wps:spPr bwMode="auto">
                            <a:xfrm>
                              <a:off x="2477" y="-889"/>
                              <a:ext cx="3" cy="16"/>
                            </a:xfrm>
                            <a:custGeom>
                              <a:avLst/>
                              <a:gdLst>
                                <a:gd name="T0" fmla="*/ 3 w 8"/>
                                <a:gd name="T1" fmla="*/ 1 h 34"/>
                                <a:gd name="T2" fmla="*/ 2 w 8"/>
                                <a:gd name="T3" fmla="*/ 1 h 34"/>
                                <a:gd name="T4" fmla="*/ 2 w 8"/>
                                <a:gd name="T5" fmla="*/ 0 h 34"/>
                                <a:gd name="T6" fmla="*/ 1 w 8"/>
                                <a:gd name="T7" fmla="*/ 0 h 34"/>
                                <a:gd name="T8" fmla="*/ 0 w 8"/>
                                <a:gd name="T9" fmla="*/ 0 h 34"/>
                                <a:gd name="T10" fmla="*/ 0 w 8"/>
                                <a:gd name="T11" fmla="*/ 1 h 34"/>
                                <a:gd name="T12" fmla="*/ 0 w 8"/>
                                <a:gd name="T13" fmla="*/ 1 h 34"/>
                                <a:gd name="T14" fmla="*/ 0 w 8"/>
                                <a:gd name="T15" fmla="*/ 15 h 34"/>
                                <a:gd name="T16" fmla="*/ 0 w 8"/>
                                <a:gd name="T17" fmla="*/ 16 h 34"/>
                                <a:gd name="T18" fmla="*/ 1 w 8"/>
                                <a:gd name="T19" fmla="*/ 16 h 34"/>
                                <a:gd name="T20" fmla="*/ 2 w 8"/>
                                <a:gd name="T21" fmla="*/ 16 h 34"/>
                                <a:gd name="T22" fmla="*/ 3 w 8"/>
                                <a:gd name="T23" fmla="*/ 15 h 34"/>
                                <a:gd name="T24" fmla="*/ 3 w 8"/>
                                <a:gd name="T25" fmla="*/ 1 h 3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4">
                                  <a:moveTo>
                                    <a:pt x="8" y="3"/>
                                  </a:moveTo>
                                  <a:lnTo>
                                    <a:pt x="6" y="3"/>
                                  </a:lnTo>
                                  <a:lnTo>
                                    <a:pt x="6" y="0"/>
                                  </a:lnTo>
                                  <a:lnTo>
                                    <a:pt x="2" y="0"/>
                                  </a:lnTo>
                                  <a:lnTo>
                                    <a:pt x="0" y="0"/>
                                  </a:lnTo>
                                  <a:lnTo>
                                    <a:pt x="0" y="3"/>
                                  </a:lnTo>
                                  <a:lnTo>
                                    <a:pt x="0" y="32"/>
                                  </a:lnTo>
                                  <a:lnTo>
                                    <a:pt x="0" y="34"/>
                                  </a:lnTo>
                                  <a:lnTo>
                                    <a:pt x="2" y="34"/>
                                  </a:lnTo>
                                  <a:lnTo>
                                    <a:pt x="6" y="34"/>
                                  </a:lnTo>
                                  <a:lnTo>
                                    <a:pt x="8" y="32"/>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81" name="Line 8622"/>
                          <wps:cNvCnPr>
                            <a:cxnSpLocks noChangeShapeType="1"/>
                          </wps:cNvCnPr>
                          <wps:spPr bwMode="auto">
                            <a:xfrm>
                              <a:off x="2478" y="-87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2" name="Freeform 8623"/>
                          <wps:cNvSpPr>
                            <a:spLocks/>
                          </wps:cNvSpPr>
                          <wps:spPr bwMode="auto">
                            <a:xfrm>
                              <a:off x="2477" y="-876"/>
                              <a:ext cx="19" cy="3"/>
                            </a:xfrm>
                            <a:custGeom>
                              <a:avLst/>
                              <a:gdLst>
                                <a:gd name="T0" fmla="*/ 1 w 39"/>
                                <a:gd name="T1" fmla="*/ 0 h 8"/>
                                <a:gd name="T2" fmla="*/ 0 w 39"/>
                                <a:gd name="T3" fmla="*/ 1 h 8"/>
                                <a:gd name="T4" fmla="*/ 0 w 39"/>
                                <a:gd name="T5" fmla="*/ 1 h 8"/>
                                <a:gd name="T6" fmla="*/ 0 w 39"/>
                                <a:gd name="T7" fmla="*/ 2 h 8"/>
                                <a:gd name="T8" fmla="*/ 0 w 39"/>
                                <a:gd name="T9" fmla="*/ 3 h 8"/>
                                <a:gd name="T10" fmla="*/ 0 w 39"/>
                                <a:gd name="T11" fmla="*/ 3 h 8"/>
                                <a:gd name="T12" fmla="*/ 1 w 39"/>
                                <a:gd name="T13" fmla="*/ 3 h 8"/>
                                <a:gd name="T14" fmla="*/ 17 w 39"/>
                                <a:gd name="T15" fmla="*/ 3 h 8"/>
                                <a:gd name="T16" fmla="*/ 19 w 39"/>
                                <a:gd name="T17" fmla="*/ 3 h 8"/>
                                <a:gd name="T18" fmla="*/ 19 w 39"/>
                                <a:gd name="T19" fmla="*/ 2 h 8"/>
                                <a:gd name="T20" fmla="*/ 19 w 39"/>
                                <a:gd name="T21" fmla="*/ 1 h 8"/>
                                <a:gd name="T22" fmla="*/ 17 w 39"/>
                                <a:gd name="T23" fmla="*/ 0 h 8"/>
                                <a:gd name="T24" fmla="*/ 1 w 39"/>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9" h="8">
                                  <a:moveTo>
                                    <a:pt x="2" y="0"/>
                                  </a:moveTo>
                                  <a:lnTo>
                                    <a:pt x="0" y="2"/>
                                  </a:lnTo>
                                  <a:lnTo>
                                    <a:pt x="0" y="6"/>
                                  </a:lnTo>
                                  <a:lnTo>
                                    <a:pt x="0" y="8"/>
                                  </a:lnTo>
                                  <a:lnTo>
                                    <a:pt x="2" y="8"/>
                                  </a:lnTo>
                                  <a:lnTo>
                                    <a:pt x="34" y="8"/>
                                  </a:lnTo>
                                  <a:lnTo>
                                    <a:pt x="39" y="8"/>
                                  </a:lnTo>
                                  <a:lnTo>
                                    <a:pt x="39" y="6"/>
                                  </a:lnTo>
                                  <a:lnTo>
                                    <a:pt x="39" y="2"/>
                                  </a:lnTo>
                                  <a:lnTo>
                                    <a:pt x="3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83" name="Line 8624"/>
                          <wps:cNvCnPr>
                            <a:cxnSpLocks noChangeShapeType="1"/>
                          </wps:cNvCnPr>
                          <wps:spPr bwMode="auto">
                            <a:xfrm>
                              <a:off x="2496" y="-87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4" name="Freeform 8625"/>
                          <wps:cNvSpPr>
                            <a:spLocks/>
                          </wps:cNvSpPr>
                          <wps:spPr bwMode="auto">
                            <a:xfrm>
                              <a:off x="2492" y="-876"/>
                              <a:ext cx="4" cy="32"/>
                            </a:xfrm>
                            <a:custGeom>
                              <a:avLst/>
                              <a:gdLst>
                                <a:gd name="T0" fmla="*/ 4 w 8"/>
                                <a:gd name="T1" fmla="*/ 3 h 65"/>
                                <a:gd name="T2" fmla="*/ 4 w 8"/>
                                <a:gd name="T3" fmla="*/ 1 h 65"/>
                                <a:gd name="T4" fmla="*/ 3 w 8"/>
                                <a:gd name="T5" fmla="*/ 1 h 65"/>
                                <a:gd name="T6" fmla="*/ 2 w 8"/>
                                <a:gd name="T7" fmla="*/ 0 h 65"/>
                                <a:gd name="T8" fmla="*/ 2 w 8"/>
                                <a:gd name="T9" fmla="*/ 1 h 65"/>
                                <a:gd name="T10" fmla="*/ 0 w 8"/>
                                <a:gd name="T11" fmla="*/ 1 h 65"/>
                                <a:gd name="T12" fmla="*/ 0 w 8"/>
                                <a:gd name="T13" fmla="*/ 3 h 65"/>
                                <a:gd name="T14" fmla="*/ 0 w 8"/>
                                <a:gd name="T15" fmla="*/ 31 h 65"/>
                                <a:gd name="T16" fmla="*/ 2 w 8"/>
                                <a:gd name="T17" fmla="*/ 31 h 65"/>
                                <a:gd name="T18" fmla="*/ 2 w 8"/>
                                <a:gd name="T19" fmla="*/ 32 h 65"/>
                                <a:gd name="T20" fmla="*/ 3 w 8"/>
                                <a:gd name="T21" fmla="*/ 31 h 65"/>
                                <a:gd name="T22" fmla="*/ 4 w 8"/>
                                <a:gd name="T23" fmla="*/ 31 h 65"/>
                                <a:gd name="T24" fmla="*/ 4 w 8"/>
                                <a:gd name="T25" fmla="*/ 3 h 6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65">
                                  <a:moveTo>
                                    <a:pt x="8" y="6"/>
                                  </a:moveTo>
                                  <a:lnTo>
                                    <a:pt x="8" y="2"/>
                                  </a:lnTo>
                                  <a:lnTo>
                                    <a:pt x="5" y="2"/>
                                  </a:lnTo>
                                  <a:lnTo>
                                    <a:pt x="3" y="0"/>
                                  </a:lnTo>
                                  <a:lnTo>
                                    <a:pt x="3" y="2"/>
                                  </a:lnTo>
                                  <a:lnTo>
                                    <a:pt x="0" y="2"/>
                                  </a:lnTo>
                                  <a:lnTo>
                                    <a:pt x="0" y="6"/>
                                  </a:lnTo>
                                  <a:lnTo>
                                    <a:pt x="0" y="63"/>
                                  </a:lnTo>
                                  <a:lnTo>
                                    <a:pt x="3" y="63"/>
                                  </a:lnTo>
                                  <a:lnTo>
                                    <a:pt x="3" y="65"/>
                                  </a:lnTo>
                                  <a:lnTo>
                                    <a:pt x="5" y="63"/>
                                  </a:lnTo>
                                  <a:lnTo>
                                    <a:pt x="8" y="63"/>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85" name="Line 8626"/>
                          <wps:cNvCnPr>
                            <a:cxnSpLocks noChangeShapeType="1"/>
                          </wps:cNvCnPr>
                          <wps:spPr bwMode="auto">
                            <a:xfrm>
                              <a:off x="2493" y="-8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6" name="Freeform 8627"/>
                          <wps:cNvSpPr>
                            <a:spLocks/>
                          </wps:cNvSpPr>
                          <wps:spPr bwMode="auto">
                            <a:xfrm>
                              <a:off x="2492" y="-848"/>
                              <a:ext cx="17" cy="4"/>
                            </a:xfrm>
                            <a:custGeom>
                              <a:avLst/>
                              <a:gdLst>
                                <a:gd name="T0" fmla="*/ 2 w 34"/>
                                <a:gd name="T1" fmla="*/ 0 h 7"/>
                                <a:gd name="T2" fmla="*/ 2 w 34"/>
                                <a:gd name="T3" fmla="*/ 0 h 7"/>
                                <a:gd name="T4" fmla="*/ 0 w 34"/>
                                <a:gd name="T5" fmla="*/ 0 h 7"/>
                                <a:gd name="T6" fmla="*/ 0 w 34"/>
                                <a:gd name="T7" fmla="*/ 1 h 7"/>
                                <a:gd name="T8" fmla="*/ 0 w 34"/>
                                <a:gd name="T9" fmla="*/ 3 h 7"/>
                                <a:gd name="T10" fmla="*/ 2 w 34"/>
                                <a:gd name="T11" fmla="*/ 3 h 7"/>
                                <a:gd name="T12" fmla="*/ 2 w 34"/>
                                <a:gd name="T13" fmla="*/ 4 h 7"/>
                                <a:gd name="T14" fmla="*/ 15 w 34"/>
                                <a:gd name="T15" fmla="*/ 4 h 7"/>
                                <a:gd name="T16" fmla="*/ 17 w 34"/>
                                <a:gd name="T17" fmla="*/ 3 h 7"/>
                                <a:gd name="T18" fmla="*/ 17 w 34"/>
                                <a:gd name="T19" fmla="*/ 1 h 7"/>
                                <a:gd name="T20" fmla="*/ 17 w 34"/>
                                <a:gd name="T21" fmla="*/ 0 h 7"/>
                                <a:gd name="T22" fmla="*/ 15 w 34"/>
                                <a:gd name="T23" fmla="*/ 0 h 7"/>
                                <a:gd name="T24" fmla="*/ 2 w 34"/>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4" h="7">
                                  <a:moveTo>
                                    <a:pt x="3" y="0"/>
                                  </a:moveTo>
                                  <a:lnTo>
                                    <a:pt x="3" y="0"/>
                                  </a:lnTo>
                                  <a:lnTo>
                                    <a:pt x="0" y="0"/>
                                  </a:lnTo>
                                  <a:lnTo>
                                    <a:pt x="0" y="2"/>
                                  </a:lnTo>
                                  <a:lnTo>
                                    <a:pt x="0" y="5"/>
                                  </a:lnTo>
                                  <a:lnTo>
                                    <a:pt x="3" y="5"/>
                                  </a:lnTo>
                                  <a:lnTo>
                                    <a:pt x="3" y="7"/>
                                  </a:lnTo>
                                  <a:lnTo>
                                    <a:pt x="29" y="7"/>
                                  </a:lnTo>
                                  <a:lnTo>
                                    <a:pt x="34" y="5"/>
                                  </a:lnTo>
                                  <a:lnTo>
                                    <a:pt x="34" y="2"/>
                                  </a:lnTo>
                                  <a:lnTo>
                                    <a:pt x="34" y="0"/>
                                  </a:lnTo>
                                  <a:lnTo>
                                    <a:pt x="2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87" name="Line 8628"/>
                          <wps:cNvCnPr>
                            <a:cxnSpLocks noChangeShapeType="1"/>
                          </wps:cNvCnPr>
                          <wps:spPr bwMode="auto">
                            <a:xfrm>
                              <a:off x="2509" y="-8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8" name="Freeform 8629"/>
                          <wps:cNvSpPr>
                            <a:spLocks/>
                          </wps:cNvSpPr>
                          <wps:spPr bwMode="auto">
                            <a:xfrm>
                              <a:off x="2505" y="-848"/>
                              <a:ext cx="4" cy="17"/>
                            </a:xfrm>
                            <a:custGeom>
                              <a:avLst/>
                              <a:gdLst>
                                <a:gd name="T0" fmla="*/ 4 w 8"/>
                                <a:gd name="T1" fmla="*/ 1 h 33"/>
                                <a:gd name="T2" fmla="*/ 4 w 8"/>
                                <a:gd name="T3" fmla="*/ 0 h 33"/>
                                <a:gd name="T4" fmla="*/ 3 w 8"/>
                                <a:gd name="T5" fmla="*/ 0 h 33"/>
                                <a:gd name="T6" fmla="*/ 3 w 8"/>
                                <a:gd name="T7" fmla="*/ 0 h 33"/>
                                <a:gd name="T8" fmla="*/ 2 w 8"/>
                                <a:gd name="T9" fmla="*/ 0 h 33"/>
                                <a:gd name="T10" fmla="*/ 0 w 8"/>
                                <a:gd name="T11" fmla="*/ 0 h 33"/>
                                <a:gd name="T12" fmla="*/ 0 w 8"/>
                                <a:gd name="T13" fmla="*/ 1 h 33"/>
                                <a:gd name="T14" fmla="*/ 0 w 8"/>
                                <a:gd name="T15" fmla="*/ 15 h 33"/>
                                <a:gd name="T16" fmla="*/ 2 w 8"/>
                                <a:gd name="T17" fmla="*/ 17 h 33"/>
                                <a:gd name="T18" fmla="*/ 3 w 8"/>
                                <a:gd name="T19" fmla="*/ 17 h 33"/>
                                <a:gd name="T20" fmla="*/ 3 w 8"/>
                                <a:gd name="T21" fmla="*/ 17 h 33"/>
                                <a:gd name="T22" fmla="*/ 4 w 8"/>
                                <a:gd name="T23" fmla="*/ 15 h 33"/>
                                <a:gd name="T24" fmla="*/ 4 w 8"/>
                                <a:gd name="T25" fmla="*/ 1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3">
                                  <a:moveTo>
                                    <a:pt x="8" y="2"/>
                                  </a:moveTo>
                                  <a:lnTo>
                                    <a:pt x="8" y="0"/>
                                  </a:lnTo>
                                  <a:lnTo>
                                    <a:pt x="5" y="0"/>
                                  </a:lnTo>
                                  <a:lnTo>
                                    <a:pt x="3" y="0"/>
                                  </a:lnTo>
                                  <a:lnTo>
                                    <a:pt x="0" y="0"/>
                                  </a:lnTo>
                                  <a:lnTo>
                                    <a:pt x="0" y="2"/>
                                  </a:lnTo>
                                  <a:lnTo>
                                    <a:pt x="0" y="30"/>
                                  </a:lnTo>
                                  <a:lnTo>
                                    <a:pt x="3" y="33"/>
                                  </a:lnTo>
                                  <a:lnTo>
                                    <a:pt x="5" y="33"/>
                                  </a:lnTo>
                                  <a:lnTo>
                                    <a:pt x="8" y="3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89" name="Line 8630"/>
                          <wps:cNvCnPr>
                            <a:cxnSpLocks noChangeShapeType="1"/>
                          </wps:cNvCnPr>
                          <wps:spPr bwMode="auto">
                            <a:xfrm>
                              <a:off x="2507" y="-8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0" name="Freeform 8631"/>
                          <wps:cNvSpPr>
                            <a:spLocks/>
                          </wps:cNvSpPr>
                          <wps:spPr bwMode="auto">
                            <a:xfrm>
                              <a:off x="2505" y="-835"/>
                              <a:ext cx="43" cy="4"/>
                            </a:xfrm>
                            <a:custGeom>
                              <a:avLst/>
                              <a:gdLst>
                                <a:gd name="T0" fmla="*/ 3 w 85"/>
                                <a:gd name="T1" fmla="*/ 0 h 8"/>
                                <a:gd name="T2" fmla="*/ 2 w 85"/>
                                <a:gd name="T3" fmla="*/ 0 h 8"/>
                                <a:gd name="T4" fmla="*/ 0 w 85"/>
                                <a:gd name="T5" fmla="*/ 2 h 8"/>
                                <a:gd name="T6" fmla="*/ 0 w 85"/>
                                <a:gd name="T7" fmla="*/ 3 h 8"/>
                                <a:gd name="T8" fmla="*/ 0 w 85"/>
                                <a:gd name="T9" fmla="*/ 3 h 8"/>
                                <a:gd name="T10" fmla="*/ 2 w 85"/>
                                <a:gd name="T11" fmla="*/ 4 h 8"/>
                                <a:gd name="T12" fmla="*/ 3 w 85"/>
                                <a:gd name="T13" fmla="*/ 4 h 8"/>
                                <a:gd name="T14" fmla="*/ 40 w 85"/>
                                <a:gd name="T15" fmla="*/ 4 h 8"/>
                                <a:gd name="T16" fmla="*/ 43 w 85"/>
                                <a:gd name="T17" fmla="*/ 3 h 8"/>
                                <a:gd name="T18" fmla="*/ 43 w 85"/>
                                <a:gd name="T19" fmla="*/ 3 h 8"/>
                                <a:gd name="T20" fmla="*/ 43 w 85"/>
                                <a:gd name="T21" fmla="*/ 2 h 8"/>
                                <a:gd name="T22" fmla="*/ 40 w 85"/>
                                <a:gd name="T23" fmla="*/ 0 h 8"/>
                                <a:gd name="T24" fmla="*/ 3 w 85"/>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5" h="8">
                                  <a:moveTo>
                                    <a:pt x="5" y="0"/>
                                  </a:moveTo>
                                  <a:lnTo>
                                    <a:pt x="3" y="0"/>
                                  </a:lnTo>
                                  <a:lnTo>
                                    <a:pt x="0" y="3"/>
                                  </a:lnTo>
                                  <a:lnTo>
                                    <a:pt x="0" y="5"/>
                                  </a:lnTo>
                                  <a:lnTo>
                                    <a:pt x="3" y="8"/>
                                  </a:lnTo>
                                  <a:lnTo>
                                    <a:pt x="5" y="8"/>
                                  </a:lnTo>
                                  <a:lnTo>
                                    <a:pt x="80" y="8"/>
                                  </a:lnTo>
                                  <a:lnTo>
                                    <a:pt x="85" y="5"/>
                                  </a:lnTo>
                                  <a:lnTo>
                                    <a:pt x="85" y="3"/>
                                  </a:lnTo>
                                  <a:lnTo>
                                    <a:pt x="8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91" name="Line 8632"/>
                          <wps:cNvCnPr>
                            <a:cxnSpLocks noChangeShapeType="1"/>
                          </wps:cNvCnPr>
                          <wps:spPr bwMode="auto">
                            <a:xfrm>
                              <a:off x="2548" y="-83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2" name="Freeform 8633"/>
                          <wps:cNvSpPr>
                            <a:spLocks/>
                          </wps:cNvSpPr>
                          <wps:spPr bwMode="auto">
                            <a:xfrm>
                              <a:off x="2544" y="-835"/>
                              <a:ext cx="4" cy="18"/>
                            </a:xfrm>
                            <a:custGeom>
                              <a:avLst/>
                              <a:gdLst>
                                <a:gd name="T0" fmla="*/ 4 w 7"/>
                                <a:gd name="T1" fmla="*/ 3 h 36"/>
                                <a:gd name="T2" fmla="*/ 4 w 7"/>
                                <a:gd name="T3" fmla="*/ 2 h 36"/>
                                <a:gd name="T4" fmla="*/ 3 w 7"/>
                                <a:gd name="T5" fmla="*/ 0 h 36"/>
                                <a:gd name="T6" fmla="*/ 1 w 7"/>
                                <a:gd name="T7" fmla="*/ 0 h 36"/>
                                <a:gd name="T8" fmla="*/ 1 w 7"/>
                                <a:gd name="T9" fmla="*/ 0 h 36"/>
                                <a:gd name="T10" fmla="*/ 0 w 7"/>
                                <a:gd name="T11" fmla="*/ 2 h 36"/>
                                <a:gd name="T12" fmla="*/ 0 w 7"/>
                                <a:gd name="T13" fmla="*/ 3 h 36"/>
                                <a:gd name="T14" fmla="*/ 0 w 7"/>
                                <a:gd name="T15" fmla="*/ 17 h 36"/>
                                <a:gd name="T16" fmla="*/ 1 w 7"/>
                                <a:gd name="T17" fmla="*/ 17 h 36"/>
                                <a:gd name="T18" fmla="*/ 1 w 7"/>
                                <a:gd name="T19" fmla="*/ 18 h 36"/>
                                <a:gd name="T20" fmla="*/ 3 w 7"/>
                                <a:gd name="T21" fmla="*/ 17 h 36"/>
                                <a:gd name="T22" fmla="*/ 4 w 7"/>
                                <a:gd name="T23" fmla="*/ 17 h 36"/>
                                <a:gd name="T24" fmla="*/ 4 w 7"/>
                                <a:gd name="T25" fmla="*/ 3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6">
                                  <a:moveTo>
                                    <a:pt x="7" y="5"/>
                                  </a:moveTo>
                                  <a:lnTo>
                                    <a:pt x="7" y="3"/>
                                  </a:lnTo>
                                  <a:lnTo>
                                    <a:pt x="5" y="0"/>
                                  </a:lnTo>
                                  <a:lnTo>
                                    <a:pt x="2" y="0"/>
                                  </a:lnTo>
                                  <a:lnTo>
                                    <a:pt x="0" y="3"/>
                                  </a:lnTo>
                                  <a:lnTo>
                                    <a:pt x="0" y="5"/>
                                  </a:lnTo>
                                  <a:lnTo>
                                    <a:pt x="0" y="34"/>
                                  </a:lnTo>
                                  <a:lnTo>
                                    <a:pt x="2" y="34"/>
                                  </a:lnTo>
                                  <a:lnTo>
                                    <a:pt x="2" y="36"/>
                                  </a:lnTo>
                                  <a:lnTo>
                                    <a:pt x="5" y="34"/>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93" name="Line 8634"/>
                          <wps:cNvCnPr>
                            <a:cxnSpLocks noChangeShapeType="1"/>
                          </wps:cNvCnPr>
                          <wps:spPr bwMode="auto">
                            <a:xfrm>
                              <a:off x="2545" y="-8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4" name="Freeform 8635"/>
                          <wps:cNvSpPr>
                            <a:spLocks/>
                          </wps:cNvSpPr>
                          <wps:spPr bwMode="auto">
                            <a:xfrm>
                              <a:off x="2544" y="-821"/>
                              <a:ext cx="17" cy="4"/>
                            </a:xfrm>
                            <a:custGeom>
                              <a:avLst/>
                              <a:gdLst>
                                <a:gd name="T0" fmla="*/ 1 w 33"/>
                                <a:gd name="T1" fmla="*/ 0 h 7"/>
                                <a:gd name="T2" fmla="*/ 1 w 33"/>
                                <a:gd name="T3" fmla="*/ 0 h 7"/>
                                <a:gd name="T4" fmla="*/ 0 w 33"/>
                                <a:gd name="T5" fmla="*/ 0 h 7"/>
                                <a:gd name="T6" fmla="*/ 0 w 33"/>
                                <a:gd name="T7" fmla="*/ 1 h 7"/>
                                <a:gd name="T8" fmla="*/ 0 w 33"/>
                                <a:gd name="T9" fmla="*/ 3 h 7"/>
                                <a:gd name="T10" fmla="*/ 1 w 33"/>
                                <a:gd name="T11" fmla="*/ 3 h 7"/>
                                <a:gd name="T12" fmla="*/ 1 w 33"/>
                                <a:gd name="T13" fmla="*/ 4 h 7"/>
                                <a:gd name="T14" fmla="*/ 14 w 33"/>
                                <a:gd name="T15" fmla="*/ 4 h 7"/>
                                <a:gd name="T16" fmla="*/ 17 w 33"/>
                                <a:gd name="T17" fmla="*/ 3 h 7"/>
                                <a:gd name="T18" fmla="*/ 17 w 33"/>
                                <a:gd name="T19" fmla="*/ 1 h 7"/>
                                <a:gd name="T20" fmla="*/ 17 w 33"/>
                                <a:gd name="T21" fmla="*/ 0 h 7"/>
                                <a:gd name="T22" fmla="*/ 14 w 33"/>
                                <a:gd name="T23" fmla="*/ 0 h 7"/>
                                <a:gd name="T24" fmla="*/ 1 w 33"/>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3" h="7">
                                  <a:moveTo>
                                    <a:pt x="2" y="0"/>
                                  </a:moveTo>
                                  <a:lnTo>
                                    <a:pt x="2" y="0"/>
                                  </a:lnTo>
                                  <a:lnTo>
                                    <a:pt x="0" y="0"/>
                                  </a:lnTo>
                                  <a:lnTo>
                                    <a:pt x="0" y="2"/>
                                  </a:lnTo>
                                  <a:lnTo>
                                    <a:pt x="0" y="5"/>
                                  </a:lnTo>
                                  <a:lnTo>
                                    <a:pt x="2" y="5"/>
                                  </a:lnTo>
                                  <a:lnTo>
                                    <a:pt x="2" y="7"/>
                                  </a:lnTo>
                                  <a:lnTo>
                                    <a:pt x="28" y="7"/>
                                  </a:lnTo>
                                  <a:lnTo>
                                    <a:pt x="33" y="5"/>
                                  </a:lnTo>
                                  <a:lnTo>
                                    <a:pt x="33" y="2"/>
                                  </a:lnTo>
                                  <a:lnTo>
                                    <a:pt x="33" y="0"/>
                                  </a:lnTo>
                                  <a:lnTo>
                                    <a:pt x="2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95" name="Line 8636"/>
                          <wps:cNvCnPr>
                            <a:cxnSpLocks noChangeShapeType="1"/>
                          </wps:cNvCnPr>
                          <wps:spPr bwMode="auto">
                            <a:xfrm>
                              <a:off x="2561" y="-8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6" name="Freeform 8637"/>
                          <wps:cNvSpPr>
                            <a:spLocks/>
                          </wps:cNvSpPr>
                          <wps:spPr bwMode="auto">
                            <a:xfrm>
                              <a:off x="2556" y="-821"/>
                              <a:ext cx="5" cy="17"/>
                            </a:xfrm>
                            <a:custGeom>
                              <a:avLst/>
                              <a:gdLst>
                                <a:gd name="T0" fmla="*/ 5 w 8"/>
                                <a:gd name="T1" fmla="*/ 1 h 33"/>
                                <a:gd name="T2" fmla="*/ 5 w 8"/>
                                <a:gd name="T3" fmla="*/ 0 h 33"/>
                                <a:gd name="T4" fmla="*/ 3 w 8"/>
                                <a:gd name="T5" fmla="*/ 0 h 33"/>
                                <a:gd name="T6" fmla="*/ 3 w 8"/>
                                <a:gd name="T7" fmla="*/ 0 h 33"/>
                                <a:gd name="T8" fmla="*/ 2 w 8"/>
                                <a:gd name="T9" fmla="*/ 0 h 33"/>
                                <a:gd name="T10" fmla="*/ 0 w 8"/>
                                <a:gd name="T11" fmla="*/ 0 h 33"/>
                                <a:gd name="T12" fmla="*/ 0 w 8"/>
                                <a:gd name="T13" fmla="*/ 1 h 33"/>
                                <a:gd name="T14" fmla="*/ 0 w 8"/>
                                <a:gd name="T15" fmla="*/ 16 h 33"/>
                                <a:gd name="T16" fmla="*/ 2 w 8"/>
                                <a:gd name="T17" fmla="*/ 17 h 33"/>
                                <a:gd name="T18" fmla="*/ 3 w 8"/>
                                <a:gd name="T19" fmla="*/ 17 h 33"/>
                                <a:gd name="T20" fmla="*/ 3 w 8"/>
                                <a:gd name="T21" fmla="*/ 17 h 33"/>
                                <a:gd name="T22" fmla="*/ 5 w 8"/>
                                <a:gd name="T23" fmla="*/ 16 h 33"/>
                                <a:gd name="T24" fmla="*/ 5 w 8"/>
                                <a:gd name="T25" fmla="*/ 1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3">
                                  <a:moveTo>
                                    <a:pt x="8" y="2"/>
                                  </a:moveTo>
                                  <a:lnTo>
                                    <a:pt x="8" y="0"/>
                                  </a:lnTo>
                                  <a:lnTo>
                                    <a:pt x="5" y="0"/>
                                  </a:lnTo>
                                  <a:lnTo>
                                    <a:pt x="3" y="0"/>
                                  </a:lnTo>
                                  <a:lnTo>
                                    <a:pt x="0" y="0"/>
                                  </a:lnTo>
                                  <a:lnTo>
                                    <a:pt x="0" y="2"/>
                                  </a:lnTo>
                                  <a:lnTo>
                                    <a:pt x="0" y="31"/>
                                  </a:lnTo>
                                  <a:lnTo>
                                    <a:pt x="3" y="33"/>
                                  </a:lnTo>
                                  <a:lnTo>
                                    <a:pt x="5"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97" name="Line 8638"/>
                          <wps:cNvCnPr>
                            <a:cxnSpLocks noChangeShapeType="1"/>
                          </wps:cNvCnPr>
                          <wps:spPr bwMode="auto">
                            <a:xfrm>
                              <a:off x="2559" y="-8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8" name="Freeform 8639"/>
                          <wps:cNvSpPr>
                            <a:spLocks/>
                          </wps:cNvSpPr>
                          <wps:spPr bwMode="auto">
                            <a:xfrm>
                              <a:off x="2556" y="-808"/>
                              <a:ext cx="56" cy="4"/>
                            </a:xfrm>
                            <a:custGeom>
                              <a:avLst/>
                              <a:gdLst>
                                <a:gd name="T0" fmla="*/ 3 w 111"/>
                                <a:gd name="T1" fmla="*/ 0 h 7"/>
                                <a:gd name="T2" fmla="*/ 2 w 111"/>
                                <a:gd name="T3" fmla="*/ 0 h 7"/>
                                <a:gd name="T4" fmla="*/ 0 w 111"/>
                                <a:gd name="T5" fmla="*/ 1 h 7"/>
                                <a:gd name="T6" fmla="*/ 0 w 111"/>
                                <a:gd name="T7" fmla="*/ 3 h 7"/>
                                <a:gd name="T8" fmla="*/ 0 w 111"/>
                                <a:gd name="T9" fmla="*/ 3 h 7"/>
                                <a:gd name="T10" fmla="*/ 2 w 111"/>
                                <a:gd name="T11" fmla="*/ 4 h 7"/>
                                <a:gd name="T12" fmla="*/ 3 w 111"/>
                                <a:gd name="T13" fmla="*/ 4 h 7"/>
                                <a:gd name="T14" fmla="*/ 53 w 111"/>
                                <a:gd name="T15" fmla="*/ 4 h 7"/>
                                <a:gd name="T16" fmla="*/ 56 w 111"/>
                                <a:gd name="T17" fmla="*/ 3 h 7"/>
                                <a:gd name="T18" fmla="*/ 56 w 111"/>
                                <a:gd name="T19" fmla="*/ 3 h 7"/>
                                <a:gd name="T20" fmla="*/ 56 w 111"/>
                                <a:gd name="T21" fmla="*/ 1 h 7"/>
                                <a:gd name="T22" fmla="*/ 53 w 111"/>
                                <a:gd name="T23" fmla="*/ 0 h 7"/>
                                <a:gd name="T24" fmla="*/ 3 w 111"/>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11" h="7">
                                  <a:moveTo>
                                    <a:pt x="5" y="0"/>
                                  </a:moveTo>
                                  <a:lnTo>
                                    <a:pt x="3" y="0"/>
                                  </a:lnTo>
                                  <a:lnTo>
                                    <a:pt x="0" y="2"/>
                                  </a:lnTo>
                                  <a:lnTo>
                                    <a:pt x="0" y="5"/>
                                  </a:lnTo>
                                  <a:lnTo>
                                    <a:pt x="3" y="7"/>
                                  </a:lnTo>
                                  <a:lnTo>
                                    <a:pt x="5" y="7"/>
                                  </a:lnTo>
                                  <a:lnTo>
                                    <a:pt x="106" y="7"/>
                                  </a:lnTo>
                                  <a:lnTo>
                                    <a:pt x="111" y="5"/>
                                  </a:lnTo>
                                  <a:lnTo>
                                    <a:pt x="111" y="2"/>
                                  </a:lnTo>
                                  <a:lnTo>
                                    <a:pt x="10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99" name="Line 8640"/>
                          <wps:cNvCnPr>
                            <a:cxnSpLocks noChangeShapeType="1"/>
                          </wps:cNvCnPr>
                          <wps:spPr bwMode="auto">
                            <a:xfrm>
                              <a:off x="2612" y="-8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0" name="Freeform 8641"/>
                          <wps:cNvSpPr>
                            <a:spLocks/>
                          </wps:cNvSpPr>
                          <wps:spPr bwMode="auto">
                            <a:xfrm>
                              <a:off x="2608" y="-808"/>
                              <a:ext cx="4" cy="18"/>
                            </a:xfrm>
                            <a:custGeom>
                              <a:avLst/>
                              <a:gdLst>
                                <a:gd name="T0" fmla="*/ 4 w 7"/>
                                <a:gd name="T1" fmla="*/ 3 h 35"/>
                                <a:gd name="T2" fmla="*/ 4 w 7"/>
                                <a:gd name="T3" fmla="*/ 1 h 35"/>
                                <a:gd name="T4" fmla="*/ 3 w 7"/>
                                <a:gd name="T5" fmla="*/ 0 h 35"/>
                                <a:gd name="T6" fmla="*/ 3 w 7"/>
                                <a:gd name="T7" fmla="*/ 0 h 35"/>
                                <a:gd name="T8" fmla="*/ 1 w 7"/>
                                <a:gd name="T9" fmla="*/ 0 h 35"/>
                                <a:gd name="T10" fmla="*/ 0 w 7"/>
                                <a:gd name="T11" fmla="*/ 1 h 35"/>
                                <a:gd name="T12" fmla="*/ 0 w 7"/>
                                <a:gd name="T13" fmla="*/ 3 h 35"/>
                                <a:gd name="T14" fmla="*/ 0 w 7"/>
                                <a:gd name="T15" fmla="*/ 17 h 35"/>
                                <a:gd name="T16" fmla="*/ 1 w 7"/>
                                <a:gd name="T17" fmla="*/ 18 h 35"/>
                                <a:gd name="T18" fmla="*/ 3 w 7"/>
                                <a:gd name="T19" fmla="*/ 18 h 35"/>
                                <a:gd name="T20" fmla="*/ 3 w 7"/>
                                <a:gd name="T21" fmla="*/ 18 h 35"/>
                                <a:gd name="T22" fmla="*/ 4 w 7"/>
                                <a:gd name="T23" fmla="*/ 17 h 35"/>
                                <a:gd name="T24" fmla="*/ 4 w 7"/>
                                <a:gd name="T25" fmla="*/ 3 h 3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5">
                                  <a:moveTo>
                                    <a:pt x="7" y="5"/>
                                  </a:moveTo>
                                  <a:lnTo>
                                    <a:pt x="7" y="2"/>
                                  </a:lnTo>
                                  <a:lnTo>
                                    <a:pt x="5" y="0"/>
                                  </a:lnTo>
                                  <a:lnTo>
                                    <a:pt x="2" y="0"/>
                                  </a:lnTo>
                                  <a:lnTo>
                                    <a:pt x="0" y="2"/>
                                  </a:lnTo>
                                  <a:lnTo>
                                    <a:pt x="0" y="5"/>
                                  </a:lnTo>
                                  <a:lnTo>
                                    <a:pt x="0" y="33"/>
                                  </a:lnTo>
                                  <a:lnTo>
                                    <a:pt x="2" y="35"/>
                                  </a:lnTo>
                                  <a:lnTo>
                                    <a:pt x="5" y="35"/>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01" name="Line 8642"/>
                          <wps:cNvCnPr>
                            <a:cxnSpLocks noChangeShapeType="1"/>
                          </wps:cNvCnPr>
                          <wps:spPr bwMode="auto">
                            <a:xfrm>
                              <a:off x="2611" y="-7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2" name="Freeform 8643"/>
                          <wps:cNvSpPr>
                            <a:spLocks/>
                          </wps:cNvSpPr>
                          <wps:spPr bwMode="auto">
                            <a:xfrm>
                              <a:off x="2608" y="-793"/>
                              <a:ext cx="28" cy="3"/>
                            </a:xfrm>
                            <a:custGeom>
                              <a:avLst/>
                              <a:gdLst>
                                <a:gd name="T0" fmla="*/ 3 w 54"/>
                                <a:gd name="T1" fmla="*/ 0 h 7"/>
                                <a:gd name="T2" fmla="*/ 1 w 54"/>
                                <a:gd name="T3" fmla="*/ 0 h 7"/>
                                <a:gd name="T4" fmla="*/ 0 w 54"/>
                                <a:gd name="T5" fmla="*/ 0 h 7"/>
                                <a:gd name="T6" fmla="*/ 0 w 54"/>
                                <a:gd name="T7" fmla="*/ 1 h 7"/>
                                <a:gd name="T8" fmla="*/ 0 w 54"/>
                                <a:gd name="T9" fmla="*/ 2 h 7"/>
                                <a:gd name="T10" fmla="*/ 1 w 54"/>
                                <a:gd name="T11" fmla="*/ 3 h 7"/>
                                <a:gd name="T12" fmla="*/ 3 w 54"/>
                                <a:gd name="T13" fmla="*/ 3 h 7"/>
                                <a:gd name="T14" fmla="*/ 25 w 54"/>
                                <a:gd name="T15" fmla="*/ 3 h 7"/>
                                <a:gd name="T16" fmla="*/ 26 w 54"/>
                                <a:gd name="T17" fmla="*/ 2 h 7"/>
                                <a:gd name="T18" fmla="*/ 28 w 54"/>
                                <a:gd name="T19" fmla="*/ 1 h 7"/>
                                <a:gd name="T20" fmla="*/ 26 w 54"/>
                                <a:gd name="T21" fmla="*/ 0 h 7"/>
                                <a:gd name="T22" fmla="*/ 25 w 54"/>
                                <a:gd name="T23" fmla="*/ 0 h 7"/>
                                <a:gd name="T24" fmla="*/ 3 w 54"/>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4" h="7">
                                  <a:moveTo>
                                    <a:pt x="5" y="0"/>
                                  </a:moveTo>
                                  <a:lnTo>
                                    <a:pt x="2" y="0"/>
                                  </a:lnTo>
                                  <a:lnTo>
                                    <a:pt x="0" y="0"/>
                                  </a:lnTo>
                                  <a:lnTo>
                                    <a:pt x="0" y="2"/>
                                  </a:lnTo>
                                  <a:lnTo>
                                    <a:pt x="0" y="5"/>
                                  </a:lnTo>
                                  <a:lnTo>
                                    <a:pt x="2" y="7"/>
                                  </a:lnTo>
                                  <a:lnTo>
                                    <a:pt x="5" y="7"/>
                                  </a:lnTo>
                                  <a:lnTo>
                                    <a:pt x="49" y="7"/>
                                  </a:lnTo>
                                  <a:lnTo>
                                    <a:pt x="51" y="5"/>
                                  </a:lnTo>
                                  <a:lnTo>
                                    <a:pt x="54" y="2"/>
                                  </a:lnTo>
                                  <a:lnTo>
                                    <a:pt x="51" y="0"/>
                                  </a:lnTo>
                                  <a:lnTo>
                                    <a:pt x="4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03" name="Line 8644"/>
                          <wps:cNvCnPr>
                            <a:cxnSpLocks noChangeShapeType="1"/>
                          </wps:cNvCnPr>
                          <wps:spPr bwMode="auto">
                            <a:xfrm>
                              <a:off x="2636" y="-7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4" name="Freeform 8645"/>
                          <wps:cNvSpPr>
                            <a:spLocks/>
                          </wps:cNvSpPr>
                          <wps:spPr bwMode="auto">
                            <a:xfrm>
                              <a:off x="2631" y="-793"/>
                              <a:ext cx="5" cy="16"/>
                            </a:xfrm>
                            <a:custGeom>
                              <a:avLst/>
                              <a:gdLst>
                                <a:gd name="T0" fmla="*/ 5 w 8"/>
                                <a:gd name="T1" fmla="*/ 1 h 33"/>
                                <a:gd name="T2" fmla="*/ 3 w 8"/>
                                <a:gd name="T3" fmla="*/ 0 h 33"/>
                                <a:gd name="T4" fmla="*/ 3 w 8"/>
                                <a:gd name="T5" fmla="*/ 0 h 33"/>
                                <a:gd name="T6" fmla="*/ 2 w 8"/>
                                <a:gd name="T7" fmla="*/ 0 h 33"/>
                                <a:gd name="T8" fmla="*/ 0 w 8"/>
                                <a:gd name="T9" fmla="*/ 0 h 33"/>
                                <a:gd name="T10" fmla="*/ 0 w 8"/>
                                <a:gd name="T11" fmla="*/ 0 h 33"/>
                                <a:gd name="T12" fmla="*/ 0 w 8"/>
                                <a:gd name="T13" fmla="*/ 1 h 33"/>
                                <a:gd name="T14" fmla="*/ 0 w 8"/>
                                <a:gd name="T15" fmla="*/ 15 h 33"/>
                                <a:gd name="T16" fmla="*/ 0 w 8"/>
                                <a:gd name="T17" fmla="*/ 16 h 33"/>
                                <a:gd name="T18" fmla="*/ 2 w 8"/>
                                <a:gd name="T19" fmla="*/ 16 h 33"/>
                                <a:gd name="T20" fmla="*/ 3 w 8"/>
                                <a:gd name="T21" fmla="*/ 16 h 33"/>
                                <a:gd name="T22" fmla="*/ 5 w 8"/>
                                <a:gd name="T23" fmla="*/ 15 h 33"/>
                                <a:gd name="T24" fmla="*/ 5 w 8"/>
                                <a:gd name="T25" fmla="*/ 1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3">
                                  <a:moveTo>
                                    <a:pt x="8" y="2"/>
                                  </a:moveTo>
                                  <a:lnTo>
                                    <a:pt x="5" y="0"/>
                                  </a:lnTo>
                                  <a:lnTo>
                                    <a:pt x="3" y="0"/>
                                  </a:lnTo>
                                  <a:lnTo>
                                    <a:pt x="0" y="0"/>
                                  </a:lnTo>
                                  <a:lnTo>
                                    <a:pt x="0" y="2"/>
                                  </a:lnTo>
                                  <a:lnTo>
                                    <a:pt x="0" y="31"/>
                                  </a:lnTo>
                                  <a:lnTo>
                                    <a:pt x="0" y="33"/>
                                  </a:lnTo>
                                  <a:lnTo>
                                    <a:pt x="3" y="33"/>
                                  </a:lnTo>
                                  <a:lnTo>
                                    <a:pt x="5"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05" name="Line 8646"/>
                          <wps:cNvCnPr>
                            <a:cxnSpLocks noChangeShapeType="1"/>
                          </wps:cNvCnPr>
                          <wps:spPr bwMode="auto">
                            <a:xfrm>
                              <a:off x="2633" y="-7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6" name="Freeform 8647"/>
                          <wps:cNvSpPr>
                            <a:spLocks/>
                          </wps:cNvSpPr>
                          <wps:spPr bwMode="auto">
                            <a:xfrm>
                              <a:off x="2631" y="-780"/>
                              <a:ext cx="20" cy="3"/>
                            </a:xfrm>
                            <a:custGeom>
                              <a:avLst/>
                              <a:gdLst>
                                <a:gd name="T0" fmla="*/ 2 w 39"/>
                                <a:gd name="T1" fmla="*/ 0 h 7"/>
                                <a:gd name="T2" fmla="*/ 0 w 39"/>
                                <a:gd name="T3" fmla="*/ 0 h 7"/>
                                <a:gd name="T4" fmla="*/ 0 w 39"/>
                                <a:gd name="T5" fmla="*/ 1 h 7"/>
                                <a:gd name="T6" fmla="*/ 0 w 39"/>
                                <a:gd name="T7" fmla="*/ 2 h 7"/>
                                <a:gd name="T8" fmla="*/ 0 w 39"/>
                                <a:gd name="T9" fmla="*/ 3 h 7"/>
                                <a:gd name="T10" fmla="*/ 0 w 39"/>
                                <a:gd name="T11" fmla="*/ 3 h 7"/>
                                <a:gd name="T12" fmla="*/ 2 w 39"/>
                                <a:gd name="T13" fmla="*/ 3 h 7"/>
                                <a:gd name="T14" fmla="*/ 17 w 39"/>
                                <a:gd name="T15" fmla="*/ 3 h 7"/>
                                <a:gd name="T16" fmla="*/ 20 w 39"/>
                                <a:gd name="T17" fmla="*/ 3 h 7"/>
                                <a:gd name="T18" fmla="*/ 20 w 39"/>
                                <a:gd name="T19" fmla="*/ 2 h 7"/>
                                <a:gd name="T20" fmla="*/ 20 w 39"/>
                                <a:gd name="T21" fmla="*/ 1 h 7"/>
                                <a:gd name="T22" fmla="*/ 17 w 39"/>
                                <a:gd name="T23" fmla="*/ 0 h 7"/>
                                <a:gd name="T24" fmla="*/ 2 w 39"/>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9" h="7">
                                  <a:moveTo>
                                    <a:pt x="3" y="0"/>
                                  </a:moveTo>
                                  <a:lnTo>
                                    <a:pt x="0" y="0"/>
                                  </a:lnTo>
                                  <a:lnTo>
                                    <a:pt x="0" y="2"/>
                                  </a:lnTo>
                                  <a:lnTo>
                                    <a:pt x="0" y="5"/>
                                  </a:lnTo>
                                  <a:lnTo>
                                    <a:pt x="0" y="7"/>
                                  </a:lnTo>
                                  <a:lnTo>
                                    <a:pt x="3" y="7"/>
                                  </a:lnTo>
                                  <a:lnTo>
                                    <a:pt x="34" y="7"/>
                                  </a:lnTo>
                                  <a:lnTo>
                                    <a:pt x="39" y="7"/>
                                  </a:lnTo>
                                  <a:lnTo>
                                    <a:pt x="39" y="5"/>
                                  </a:lnTo>
                                  <a:lnTo>
                                    <a:pt x="39" y="2"/>
                                  </a:lnTo>
                                  <a:lnTo>
                                    <a:pt x="34"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07" name="Line 8648"/>
                          <wps:cNvCnPr>
                            <a:cxnSpLocks noChangeShapeType="1"/>
                          </wps:cNvCnPr>
                          <wps:spPr bwMode="auto">
                            <a:xfrm>
                              <a:off x="2651" y="-7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8" name="Freeform 8649"/>
                          <wps:cNvSpPr>
                            <a:spLocks/>
                          </wps:cNvSpPr>
                          <wps:spPr bwMode="auto">
                            <a:xfrm>
                              <a:off x="2647" y="-780"/>
                              <a:ext cx="4" cy="17"/>
                            </a:xfrm>
                            <a:custGeom>
                              <a:avLst/>
                              <a:gdLst>
                                <a:gd name="T0" fmla="*/ 4 w 8"/>
                                <a:gd name="T1" fmla="*/ 2 h 36"/>
                                <a:gd name="T2" fmla="*/ 4 w 8"/>
                                <a:gd name="T3" fmla="*/ 1 h 36"/>
                                <a:gd name="T4" fmla="*/ 3 w 8"/>
                                <a:gd name="T5" fmla="*/ 0 h 36"/>
                                <a:gd name="T6" fmla="*/ 2 w 8"/>
                                <a:gd name="T7" fmla="*/ 0 h 36"/>
                                <a:gd name="T8" fmla="*/ 0 w 8"/>
                                <a:gd name="T9" fmla="*/ 0 h 36"/>
                                <a:gd name="T10" fmla="*/ 0 w 8"/>
                                <a:gd name="T11" fmla="*/ 1 h 36"/>
                                <a:gd name="T12" fmla="*/ 0 w 8"/>
                                <a:gd name="T13" fmla="*/ 2 h 36"/>
                                <a:gd name="T14" fmla="*/ 0 w 8"/>
                                <a:gd name="T15" fmla="*/ 16 h 36"/>
                                <a:gd name="T16" fmla="*/ 0 w 8"/>
                                <a:gd name="T17" fmla="*/ 17 h 36"/>
                                <a:gd name="T18" fmla="*/ 2 w 8"/>
                                <a:gd name="T19" fmla="*/ 17 h 36"/>
                                <a:gd name="T20" fmla="*/ 3 w 8"/>
                                <a:gd name="T21" fmla="*/ 17 h 36"/>
                                <a:gd name="T22" fmla="*/ 4 w 8"/>
                                <a:gd name="T23" fmla="*/ 16 h 36"/>
                                <a:gd name="T24" fmla="*/ 4 w 8"/>
                                <a:gd name="T25" fmla="*/ 2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6">
                                  <a:moveTo>
                                    <a:pt x="8" y="5"/>
                                  </a:moveTo>
                                  <a:lnTo>
                                    <a:pt x="8" y="2"/>
                                  </a:lnTo>
                                  <a:lnTo>
                                    <a:pt x="5" y="0"/>
                                  </a:lnTo>
                                  <a:lnTo>
                                    <a:pt x="3" y="0"/>
                                  </a:lnTo>
                                  <a:lnTo>
                                    <a:pt x="0" y="0"/>
                                  </a:lnTo>
                                  <a:lnTo>
                                    <a:pt x="0" y="2"/>
                                  </a:lnTo>
                                  <a:lnTo>
                                    <a:pt x="0" y="5"/>
                                  </a:lnTo>
                                  <a:lnTo>
                                    <a:pt x="0" y="34"/>
                                  </a:lnTo>
                                  <a:lnTo>
                                    <a:pt x="0" y="36"/>
                                  </a:lnTo>
                                  <a:lnTo>
                                    <a:pt x="3" y="36"/>
                                  </a:lnTo>
                                  <a:lnTo>
                                    <a:pt x="5" y="36"/>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09" name="Line 8650"/>
                          <wps:cNvCnPr>
                            <a:cxnSpLocks noChangeShapeType="1"/>
                          </wps:cNvCnPr>
                          <wps:spPr bwMode="auto">
                            <a:xfrm>
                              <a:off x="2649" y="-7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0" name="Freeform 8651"/>
                          <wps:cNvSpPr>
                            <a:spLocks/>
                          </wps:cNvSpPr>
                          <wps:spPr bwMode="auto">
                            <a:xfrm>
                              <a:off x="2647" y="-766"/>
                              <a:ext cx="32" cy="3"/>
                            </a:xfrm>
                            <a:custGeom>
                              <a:avLst/>
                              <a:gdLst>
                                <a:gd name="T0" fmla="*/ 1 w 65"/>
                                <a:gd name="T1" fmla="*/ 0 h 8"/>
                                <a:gd name="T2" fmla="*/ 0 w 65"/>
                                <a:gd name="T3" fmla="*/ 0 h 8"/>
                                <a:gd name="T4" fmla="*/ 0 w 65"/>
                                <a:gd name="T5" fmla="*/ 1 h 8"/>
                                <a:gd name="T6" fmla="*/ 0 w 65"/>
                                <a:gd name="T7" fmla="*/ 1 h 8"/>
                                <a:gd name="T8" fmla="*/ 0 w 65"/>
                                <a:gd name="T9" fmla="*/ 2 h 8"/>
                                <a:gd name="T10" fmla="*/ 0 w 65"/>
                                <a:gd name="T11" fmla="*/ 3 h 8"/>
                                <a:gd name="T12" fmla="*/ 1 w 65"/>
                                <a:gd name="T13" fmla="*/ 3 h 8"/>
                                <a:gd name="T14" fmla="*/ 29 w 65"/>
                                <a:gd name="T15" fmla="*/ 3 h 8"/>
                                <a:gd name="T16" fmla="*/ 32 w 65"/>
                                <a:gd name="T17" fmla="*/ 2 h 8"/>
                                <a:gd name="T18" fmla="*/ 32 w 65"/>
                                <a:gd name="T19" fmla="*/ 1 h 8"/>
                                <a:gd name="T20" fmla="*/ 32 w 65"/>
                                <a:gd name="T21" fmla="*/ 1 h 8"/>
                                <a:gd name="T22" fmla="*/ 29 w 65"/>
                                <a:gd name="T23" fmla="*/ 0 h 8"/>
                                <a:gd name="T24" fmla="*/ 1 w 65"/>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5" h="8">
                                  <a:moveTo>
                                    <a:pt x="3" y="0"/>
                                  </a:moveTo>
                                  <a:lnTo>
                                    <a:pt x="0" y="0"/>
                                  </a:lnTo>
                                  <a:lnTo>
                                    <a:pt x="0" y="2"/>
                                  </a:lnTo>
                                  <a:lnTo>
                                    <a:pt x="0" y="6"/>
                                  </a:lnTo>
                                  <a:lnTo>
                                    <a:pt x="0" y="8"/>
                                  </a:lnTo>
                                  <a:lnTo>
                                    <a:pt x="3" y="8"/>
                                  </a:lnTo>
                                  <a:lnTo>
                                    <a:pt x="59" y="8"/>
                                  </a:lnTo>
                                  <a:lnTo>
                                    <a:pt x="65" y="6"/>
                                  </a:lnTo>
                                  <a:lnTo>
                                    <a:pt x="65" y="2"/>
                                  </a:lnTo>
                                  <a:lnTo>
                                    <a:pt x="5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11" name="Line 8652"/>
                          <wps:cNvCnPr>
                            <a:cxnSpLocks noChangeShapeType="1"/>
                          </wps:cNvCnPr>
                          <wps:spPr bwMode="auto">
                            <a:xfrm>
                              <a:off x="2679" y="-76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2" name="Freeform 8653"/>
                          <wps:cNvSpPr>
                            <a:spLocks/>
                          </wps:cNvSpPr>
                          <wps:spPr bwMode="auto">
                            <a:xfrm>
                              <a:off x="2676" y="-766"/>
                              <a:ext cx="3" cy="16"/>
                            </a:xfrm>
                            <a:custGeom>
                              <a:avLst/>
                              <a:gdLst>
                                <a:gd name="T0" fmla="*/ 3 w 8"/>
                                <a:gd name="T1" fmla="*/ 1 h 34"/>
                                <a:gd name="T2" fmla="*/ 3 w 8"/>
                                <a:gd name="T3" fmla="*/ 1 h 34"/>
                                <a:gd name="T4" fmla="*/ 3 w 8"/>
                                <a:gd name="T5" fmla="*/ 0 h 34"/>
                                <a:gd name="T6" fmla="*/ 2 w 8"/>
                                <a:gd name="T7" fmla="*/ 0 h 34"/>
                                <a:gd name="T8" fmla="*/ 1 w 8"/>
                                <a:gd name="T9" fmla="*/ 0 h 34"/>
                                <a:gd name="T10" fmla="*/ 1 w 8"/>
                                <a:gd name="T11" fmla="*/ 1 h 34"/>
                                <a:gd name="T12" fmla="*/ 0 w 8"/>
                                <a:gd name="T13" fmla="*/ 1 h 34"/>
                                <a:gd name="T14" fmla="*/ 0 w 8"/>
                                <a:gd name="T15" fmla="*/ 15 h 34"/>
                                <a:gd name="T16" fmla="*/ 1 w 8"/>
                                <a:gd name="T17" fmla="*/ 16 h 34"/>
                                <a:gd name="T18" fmla="*/ 2 w 8"/>
                                <a:gd name="T19" fmla="*/ 16 h 34"/>
                                <a:gd name="T20" fmla="*/ 3 w 8"/>
                                <a:gd name="T21" fmla="*/ 16 h 34"/>
                                <a:gd name="T22" fmla="*/ 3 w 8"/>
                                <a:gd name="T23" fmla="*/ 15 h 34"/>
                                <a:gd name="T24" fmla="*/ 3 w 8"/>
                                <a:gd name="T25" fmla="*/ 1 h 3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4">
                                  <a:moveTo>
                                    <a:pt x="8" y="2"/>
                                  </a:moveTo>
                                  <a:lnTo>
                                    <a:pt x="8" y="2"/>
                                  </a:lnTo>
                                  <a:lnTo>
                                    <a:pt x="8" y="0"/>
                                  </a:lnTo>
                                  <a:lnTo>
                                    <a:pt x="6" y="0"/>
                                  </a:lnTo>
                                  <a:lnTo>
                                    <a:pt x="2" y="0"/>
                                  </a:lnTo>
                                  <a:lnTo>
                                    <a:pt x="2" y="2"/>
                                  </a:lnTo>
                                  <a:lnTo>
                                    <a:pt x="0" y="2"/>
                                  </a:lnTo>
                                  <a:lnTo>
                                    <a:pt x="0" y="32"/>
                                  </a:lnTo>
                                  <a:lnTo>
                                    <a:pt x="2" y="34"/>
                                  </a:lnTo>
                                  <a:lnTo>
                                    <a:pt x="6" y="34"/>
                                  </a:lnTo>
                                  <a:lnTo>
                                    <a:pt x="8" y="34"/>
                                  </a:lnTo>
                                  <a:lnTo>
                                    <a:pt x="8" y="32"/>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13" name="Line 8654"/>
                          <wps:cNvCnPr>
                            <a:cxnSpLocks noChangeShapeType="1"/>
                          </wps:cNvCnPr>
                          <wps:spPr bwMode="auto">
                            <a:xfrm>
                              <a:off x="2678" y="-75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4" name="Freeform 8655"/>
                          <wps:cNvSpPr>
                            <a:spLocks/>
                          </wps:cNvSpPr>
                          <wps:spPr bwMode="auto">
                            <a:xfrm>
                              <a:off x="2676" y="-753"/>
                              <a:ext cx="11" cy="3"/>
                            </a:xfrm>
                            <a:custGeom>
                              <a:avLst/>
                              <a:gdLst>
                                <a:gd name="T0" fmla="*/ 3 w 23"/>
                                <a:gd name="T1" fmla="*/ 0 h 8"/>
                                <a:gd name="T2" fmla="*/ 1 w 23"/>
                                <a:gd name="T3" fmla="*/ 1 h 8"/>
                                <a:gd name="T4" fmla="*/ 1 w 23"/>
                                <a:gd name="T5" fmla="*/ 1 h 8"/>
                                <a:gd name="T6" fmla="*/ 0 w 23"/>
                                <a:gd name="T7" fmla="*/ 2 h 8"/>
                                <a:gd name="T8" fmla="*/ 1 w 23"/>
                                <a:gd name="T9" fmla="*/ 3 h 8"/>
                                <a:gd name="T10" fmla="*/ 1 w 23"/>
                                <a:gd name="T11" fmla="*/ 3 h 8"/>
                                <a:gd name="T12" fmla="*/ 3 w 23"/>
                                <a:gd name="T13" fmla="*/ 3 h 8"/>
                                <a:gd name="T14" fmla="*/ 9 w 23"/>
                                <a:gd name="T15" fmla="*/ 3 h 8"/>
                                <a:gd name="T16" fmla="*/ 10 w 23"/>
                                <a:gd name="T17" fmla="*/ 3 h 8"/>
                                <a:gd name="T18" fmla="*/ 11 w 23"/>
                                <a:gd name="T19" fmla="*/ 2 h 8"/>
                                <a:gd name="T20" fmla="*/ 10 w 23"/>
                                <a:gd name="T21" fmla="*/ 1 h 8"/>
                                <a:gd name="T22" fmla="*/ 9 w 23"/>
                                <a:gd name="T23" fmla="*/ 0 h 8"/>
                                <a:gd name="T24" fmla="*/ 3 w 23"/>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3" h="8">
                                  <a:moveTo>
                                    <a:pt x="6" y="0"/>
                                  </a:moveTo>
                                  <a:lnTo>
                                    <a:pt x="2" y="2"/>
                                  </a:lnTo>
                                  <a:lnTo>
                                    <a:pt x="0" y="6"/>
                                  </a:lnTo>
                                  <a:lnTo>
                                    <a:pt x="2" y="8"/>
                                  </a:lnTo>
                                  <a:lnTo>
                                    <a:pt x="6" y="8"/>
                                  </a:lnTo>
                                  <a:lnTo>
                                    <a:pt x="18" y="8"/>
                                  </a:lnTo>
                                  <a:lnTo>
                                    <a:pt x="21" y="8"/>
                                  </a:lnTo>
                                  <a:lnTo>
                                    <a:pt x="23" y="6"/>
                                  </a:lnTo>
                                  <a:lnTo>
                                    <a:pt x="21" y="2"/>
                                  </a:lnTo>
                                  <a:lnTo>
                                    <a:pt x="18"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15" name="Line 8656"/>
                          <wps:cNvCnPr>
                            <a:cxnSpLocks noChangeShapeType="1"/>
                          </wps:cNvCnPr>
                          <wps:spPr bwMode="auto">
                            <a:xfrm>
                              <a:off x="2687" y="-75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6" name="Freeform 8657"/>
                          <wps:cNvSpPr>
                            <a:spLocks/>
                          </wps:cNvSpPr>
                          <wps:spPr bwMode="auto">
                            <a:xfrm>
                              <a:off x="2684" y="-753"/>
                              <a:ext cx="3" cy="18"/>
                            </a:xfrm>
                            <a:custGeom>
                              <a:avLst/>
                              <a:gdLst>
                                <a:gd name="T0" fmla="*/ 3 w 7"/>
                                <a:gd name="T1" fmla="*/ 3 h 37"/>
                                <a:gd name="T2" fmla="*/ 2 w 7"/>
                                <a:gd name="T3" fmla="*/ 1 h 37"/>
                                <a:gd name="T4" fmla="*/ 2 w 7"/>
                                <a:gd name="T5" fmla="*/ 1 h 37"/>
                                <a:gd name="T6" fmla="*/ 1 w 7"/>
                                <a:gd name="T7" fmla="*/ 0 h 37"/>
                                <a:gd name="T8" fmla="*/ 0 w 7"/>
                                <a:gd name="T9" fmla="*/ 1 h 37"/>
                                <a:gd name="T10" fmla="*/ 0 w 7"/>
                                <a:gd name="T11" fmla="*/ 1 h 37"/>
                                <a:gd name="T12" fmla="*/ 0 w 7"/>
                                <a:gd name="T13" fmla="*/ 3 h 37"/>
                                <a:gd name="T14" fmla="*/ 0 w 7"/>
                                <a:gd name="T15" fmla="*/ 17 h 37"/>
                                <a:gd name="T16" fmla="*/ 0 w 7"/>
                                <a:gd name="T17" fmla="*/ 18 h 37"/>
                                <a:gd name="T18" fmla="*/ 1 w 7"/>
                                <a:gd name="T19" fmla="*/ 18 h 37"/>
                                <a:gd name="T20" fmla="*/ 2 w 7"/>
                                <a:gd name="T21" fmla="*/ 18 h 37"/>
                                <a:gd name="T22" fmla="*/ 3 w 7"/>
                                <a:gd name="T23" fmla="*/ 17 h 37"/>
                                <a:gd name="T24" fmla="*/ 3 w 7"/>
                                <a:gd name="T25" fmla="*/ 3 h 3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7">
                                  <a:moveTo>
                                    <a:pt x="7" y="6"/>
                                  </a:moveTo>
                                  <a:lnTo>
                                    <a:pt x="5" y="2"/>
                                  </a:lnTo>
                                  <a:lnTo>
                                    <a:pt x="2" y="0"/>
                                  </a:lnTo>
                                  <a:lnTo>
                                    <a:pt x="0" y="2"/>
                                  </a:lnTo>
                                  <a:lnTo>
                                    <a:pt x="0" y="6"/>
                                  </a:lnTo>
                                  <a:lnTo>
                                    <a:pt x="0" y="34"/>
                                  </a:lnTo>
                                  <a:lnTo>
                                    <a:pt x="0" y="37"/>
                                  </a:lnTo>
                                  <a:lnTo>
                                    <a:pt x="2" y="37"/>
                                  </a:lnTo>
                                  <a:lnTo>
                                    <a:pt x="5" y="37"/>
                                  </a:lnTo>
                                  <a:lnTo>
                                    <a:pt x="7" y="34"/>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17" name="Line 8658"/>
                          <wps:cNvCnPr>
                            <a:cxnSpLocks noChangeShapeType="1"/>
                          </wps:cNvCnPr>
                          <wps:spPr bwMode="auto">
                            <a:xfrm>
                              <a:off x="2685" y="-7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8" name="Freeform 8659"/>
                          <wps:cNvSpPr>
                            <a:spLocks/>
                          </wps:cNvSpPr>
                          <wps:spPr bwMode="auto">
                            <a:xfrm>
                              <a:off x="2684" y="-739"/>
                              <a:ext cx="19" cy="4"/>
                            </a:xfrm>
                            <a:custGeom>
                              <a:avLst/>
                              <a:gdLst>
                                <a:gd name="T0" fmla="*/ 1 w 39"/>
                                <a:gd name="T1" fmla="*/ 0 h 8"/>
                                <a:gd name="T2" fmla="*/ 0 w 39"/>
                                <a:gd name="T3" fmla="*/ 0 h 8"/>
                                <a:gd name="T4" fmla="*/ 0 w 39"/>
                                <a:gd name="T5" fmla="*/ 2 h 8"/>
                                <a:gd name="T6" fmla="*/ 0 w 39"/>
                                <a:gd name="T7" fmla="*/ 2 h 8"/>
                                <a:gd name="T8" fmla="*/ 0 w 39"/>
                                <a:gd name="T9" fmla="*/ 3 h 8"/>
                                <a:gd name="T10" fmla="*/ 0 w 39"/>
                                <a:gd name="T11" fmla="*/ 4 h 8"/>
                                <a:gd name="T12" fmla="*/ 1 w 39"/>
                                <a:gd name="T13" fmla="*/ 4 h 8"/>
                                <a:gd name="T14" fmla="*/ 16 w 39"/>
                                <a:gd name="T15" fmla="*/ 4 h 8"/>
                                <a:gd name="T16" fmla="*/ 19 w 39"/>
                                <a:gd name="T17" fmla="*/ 3 h 8"/>
                                <a:gd name="T18" fmla="*/ 19 w 39"/>
                                <a:gd name="T19" fmla="*/ 2 h 8"/>
                                <a:gd name="T20" fmla="*/ 19 w 39"/>
                                <a:gd name="T21" fmla="*/ 2 h 8"/>
                                <a:gd name="T22" fmla="*/ 16 w 39"/>
                                <a:gd name="T23" fmla="*/ 0 h 8"/>
                                <a:gd name="T24" fmla="*/ 1 w 39"/>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9" h="8">
                                  <a:moveTo>
                                    <a:pt x="2" y="0"/>
                                  </a:moveTo>
                                  <a:lnTo>
                                    <a:pt x="0" y="0"/>
                                  </a:lnTo>
                                  <a:lnTo>
                                    <a:pt x="0" y="3"/>
                                  </a:lnTo>
                                  <a:lnTo>
                                    <a:pt x="0" y="5"/>
                                  </a:lnTo>
                                  <a:lnTo>
                                    <a:pt x="0" y="8"/>
                                  </a:lnTo>
                                  <a:lnTo>
                                    <a:pt x="2" y="8"/>
                                  </a:lnTo>
                                  <a:lnTo>
                                    <a:pt x="33" y="8"/>
                                  </a:lnTo>
                                  <a:lnTo>
                                    <a:pt x="39" y="5"/>
                                  </a:lnTo>
                                  <a:lnTo>
                                    <a:pt x="39" y="3"/>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19" name="Line 8660"/>
                          <wps:cNvCnPr>
                            <a:cxnSpLocks noChangeShapeType="1"/>
                          </wps:cNvCnPr>
                          <wps:spPr bwMode="auto">
                            <a:xfrm>
                              <a:off x="2703" y="-7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0" name="Freeform 8661"/>
                          <wps:cNvSpPr>
                            <a:spLocks/>
                          </wps:cNvSpPr>
                          <wps:spPr bwMode="auto">
                            <a:xfrm>
                              <a:off x="2699" y="-739"/>
                              <a:ext cx="4" cy="16"/>
                            </a:xfrm>
                            <a:custGeom>
                              <a:avLst/>
                              <a:gdLst>
                                <a:gd name="T0" fmla="*/ 4 w 8"/>
                                <a:gd name="T1" fmla="*/ 1 h 33"/>
                                <a:gd name="T2" fmla="*/ 4 w 8"/>
                                <a:gd name="T3" fmla="*/ 1 h 33"/>
                                <a:gd name="T4" fmla="*/ 2 w 8"/>
                                <a:gd name="T5" fmla="*/ 0 h 33"/>
                                <a:gd name="T6" fmla="*/ 1 w 8"/>
                                <a:gd name="T7" fmla="*/ 0 h 33"/>
                                <a:gd name="T8" fmla="*/ 0 w 8"/>
                                <a:gd name="T9" fmla="*/ 0 h 33"/>
                                <a:gd name="T10" fmla="*/ 0 w 8"/>
                                <a:gd name="T11" fmla="*/ 1 h 33"/>
                                <a:gd name="T12" fmla="*/ 0 w 8"/>
                                <a:gd name="T13" fmla="*/ 1 h 33"/>
                                <a:gd name="T14" fmla="*/ 0 w 8"/>
                                <a:gd name="T15" fmla="*/ 15 h 33"/>
                                <a:gd name="T16" fmla="*/ 0 w 8"/>
                                <a:gd name="T17" fmla="*/ 16 h 33"/>
                                <a:gd name="T18" fmla="*/ 1 w 8"/>
                                <a:gd name="T19" fmla="*/ 16 h 33"/>
                                <a:gd name="T20" fmla="*/ 2 w 8"/>
                                <a:gd name="T21" fmla="*/ 16 h 33"/>
                                <a:gd name="T22" fmla="*/ 4 w 8"/>
                                <a:gd name="T23" fmla="*/ 15 h 33"/>
                                <a:gd name="T24" fmla="*/ 4 w 8"/>
                                <a:gd name="T25" fmla="*/ 1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3">
                                  <a:moveTo>
                                    <a:pt x="8" y="3"/>
                                  </a:moveTo>
                                  <a:lnTo>
                                    <a:pt x="8" y="3"/>
                                  </a:lnTo>
                                  <a:lnTo>
                                    <a:pt x="4" y="0"/>
                                  </a:lnTo>
                                  <a:lnTo>
                                    <a:pt x="2" y="0"/>
                                  </a:lnTo>
                                  <a:lnTo>
                                    <a:pt x="0" y="0"/>
                                  </a:lnTo>
                                  <a:lnTo>
                                    <a:pt x="0" y="3"/>
                                  </a:lnTo>
                                  <a:lnTo>
                                    <a:pt x="0" y="31"/>
                                  </a:lnTo>
                                  <a:lnTo>
                                    <a:pt x="0" y="33"/>
                                  </a:lnTo>
                                  <a:lnTo>
                                    <a:pt x="2" y="33"/>
                                  </a:lnTo>
                                  <a:lnTo>
                                    <a:pt x="4" y="33"/>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21" name="Line 8662"/>
                          <wps:cNvCnPr>
                            <a:cxnSpLocks noChangeShapeType="1"/>
                          </wps:cNvCnPr>
                          <wps:spPr bwMode="auto">
                            <a:xfrm>
                              <a:off x="2700" y="-7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2" name="Freeform 8663"/>
                          <wps:cNvSpPr>
                            <a:spLocks/>
                          </wps:cNvSpPr>
                          <wps:spPr bwMode="auto">
                            <a:xfrm>
                              <a:off x="2699" y="-726"/>
                              <a:ext cx="17" cy="3"/>
                            </a:xfrm>
                            <a:custGeom>
                              <a:avLst/>
                              <a:gdLst>
                                <a:gd name="T0" fmla="*/ 1 w 34"/>
                                <a:gd name="T1" fmla="*/ 0 h 7"/>
                                <a:gd name="T2" fmla="*/ 0 w 34"/>
                                <a:gd name="T3" fmla="*/ 1 h 7"/>
                                <a:gd name="T4" fmla="*/ 0 w 34"/>
                                <a:gd name="T5" fmla="*/ 1 h 7"/>
                                <a:gd name="T6" fmla="*/ 0 w 34"/>
                                <a:gd name="T7" fmla="*/ 2 h 7"/>
                                <a:gd name="T8" fmla="*/ 0 w 34"/>
                                <a:gd name="T9" fmla="*/ 3 h 7"/>
                                <a:gd name="T10" fmla="*/ 0 w 34"/>
                                <a:gd name="T11" fmla="*/ 3 h 7"/>
                                <a:gd name="T12" fmla="*/ 1 w 34"/>
                                <a:gd name="T13" fmla="*/ 3 h 7"/>
                                <a:gd name="T14" fmla="*/ 14 w 34"/>
                                <a:gd name="T15" fmla="*/ 3 h 7"/>
                                <a:gd name="T16" fmla="*/ 17 w 34"/>
                                <a:gd name="T17" fmla="*/ 3 h 7"/>
                                <a:gd name="T18" fmla="*/ 17 w 34"/>
                                <a:gd name="T19" fmla="*/ 2 h 7"/>
                                <a:gd name="T20" fmla="*/ 17 w 34"/>
                                <a:gd name="T21" fmla="*/ 1 h 7"/>
                                <a:gd name="T22" fmla="*/ 14 w 34"/>
                                <a:gd name="T23" fmla="*/ 0 h 7"/>
                                <a:gd name="T24" fmla="*/ 1 w 34"/>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4" h="7">
                                  <a:moveTo>
                                    <a:pt x="2" y="0"/>
                                  </a:moveTo>
                                  <a:lnTo>
                                    <a:pt x="0" y="2"/>
                                  </a:lnTo>
                                  <a:lnTo>
                                    <a:pt x="0" y="5"/>
                                  </a:lnTo>
                                  <a:lnTo>
                                    <a:pt x="0" y="7"/>
                                  </a:lnTo>
                                  <a:lnTo>
                                    <a:pt x="2" y="7"/>
                                  </a:lnTo>
                                  <a:lnTo>
                                    <a:pt x="28" y="7"/>
                                  </a:lnTo>
                                  <a:lnTo>
                                    <a:pt x="34" y="7"/>
                                  </a:lnTo>
                                  <a:lnTo>
                                    <a:pt x="34" y="5"/>
                                  </a:lnTo>
                                  <a:lnTo>
                                    <a:pt x="34" y="2"/>
                                  </a:lnTo>
                                  <a:lnTo>
                                    <a:pt x="2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23" name="Line 8664"/>
                          <wps:cNvCnPr>
                            <a:cxnSpLocks noChangeShapeType="1"/>
                          </wps:cNvCnPr>
                          <wps:spPr bwMode="auto">
                            <a:xfrm>
                              <a:off x="2716" y="-72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4" name="Freeform 8665"/>
                          <wps:cNvSpPr>
                            <a:spLocks/>
                          </wps:cNvSpPr>
                          <wps:spPr bwMode="auto">
                            <a:xfrm>
                              <a:off x="2712" y="-726"/>
                              <a:ext cx="4" cy="18"/>
                            </a:xfrm>
                            <a:custGeom>
                              <a:avLst/>
                              <a:gdLst>
                                <a:gd name="T0" fmla="*/ 4 w 9"/>
                                <a:gd name="T1" fmla="*/ 3 h 36"/>
                                <a:gd name="T2" fmla="*/ 4 w 9"/>
                                <a:gd name="T3" fmla="*/ 1 h 36"/>
                                <a:gd name="T4" fmla="*/ 2 w 9"/>
                                <a:gd name="T5" fmla="*/ 1 h 36"/>
                                <a:gd name="T6" fmla="*/ 2 w 9"/>
                                <a:gd name="T7" fmla="*/ 0 h 36"/>
                                <a:gd name="T8" fmla="*/ 1 w 9"/>
                                <a:gd name="T9" fmla="*/ 1 h 36"/>
                                <a:gd name="T10" fmla="*/ 0 w 9"/>
                                <a:gd name="T11" fmla="*/ 1 h 36"/>
                                <a:gd name="T12" fmla="*/ 0 w 9"/>
                                <a:gd name="T13" fmla="*/ 3 h 36"/>
                                <a:gd name="T14" fmla="*/ 0 w 9"/>
                                <a:gd name="T15" fmla="*/ 17 h 36"/>
                                <a:gd name="T16" fmla="*/ 1 w 9"/>
                                <a:gd name="T17" fmla="*/ 18 h 36"/>
                                <a:gd name="T18" fmla="*/ 2 w 9"/>
                                <a:gd name="T19" fmla="*/ 18 h 36"/>
                                <a:gd name="T20" fmla="*/ 2 w 9"/>
                                <a:gd name="T21" fmla="*/ 18 h 36"/>
                                <a:gd name="T22" fmla="*/ 4 w 9"/>
                                <a:gd name="T23" fmla="*/ 17 h 36"/>
                                <a:gd name="T24" fmla="*/ 4 w 9"/>
                                <a:gd name="T25" fmla="*/ 3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36">
                                  <a:moveTo>
                                    <a:pt x="9" y="5"/>
                                  </a:moveTo>
                                  <a:lnTo>
                                    <a:pt x="9" y="2"/>
                                  </a:lnTo>
                                  <a:lnTo>
                                    <a:pt x="5" y="2"/>
                                  </a:lnTo>
                                  <a:lnTo>
                                    <a:pt x="5" y="0"/>
                                  </a:lnTo>
                                  <a:lnTo>
                                    <a:pt x="3" y="2"/>
                                  </a:lnTo>
                                  <a:lnTo>
                                    <a:pt x="0" y="2"/>
                                  </a:lnTo>
                                  <a:lnTo>
                                    <a:pt x="0" y="5"/>
                                  </a:lnTo>
                                  <a:lnTo>
                                    <a:pt x="0" y="33"/>
                                  </a:lnTo>
                                  <a:lnTo>
                                    <a:pt x="3" y="36"/>
                                  </a:lnTo>
                                  <a:lnTo>
                                    <a:pt x="5" y="36"/>
                                  </a:lnTo>
                                  <a:lnTo>
                                    <a:pt x="9" y="33"/>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25" name="Line 8666"/>
                          <wps:cNvCnPr>
                            <a:cxnSpLocks noChangeShapeType="1"/>
                          </wps:cNvCnPr>
                          <wps:spPr bwMode="auto">
                            <a:xfrm>
                              <a:off x="2714" y="-71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6" name="Freeform 8667"/>
                          <wps:cNvSpPr>
                            <a:spLocks/>
                          </wps:cNvSpPr>
                          <wps:spPr bwMode="auto">
                            <a:xfrm>
                              <a:off x="2712" y="-712"/>
                              <a:ext cx="19" cy="4"/>
                            </a:xfrm>
                            <a:custGeom>
                              <a:avLst/>
                              <a:gdLst>
                                <a:gd name="T0" fmla="*/ 2 w 40"/>
                                <a:gd name="T1" fmla="*/ 0 h 8"/>
                                <a:gd name="T2" fmla="*/ 1 w 40"/>
                                <a:gd name="T3" fmla="*/ 0 h 8"/>
                                <a:gd name="T4" fmla="*/ 0 w 40"/>
                                <a:gd name="T5" fmla="*/ 2 h 8"/>
                                <a:gd name="T6" fmla="*/ 0 w 40"/>
                                <a:gd name="T7" fmla="*/ 3 h 8"/>
                                <a:gd name="T8" fmla="*/ 0 w 40"/>
                                <a:gd name="T9" fmla="*/ 3 h 8"/>
                                <a:gd name="T10" fmla="*/ 1 w 40"/>
                                <a:gd name="T11" fmla="*/ 4 h 8"/>
                                <a:gd name="T12" fmla="*/ 2 w 40"/>
                                <a:gd name="T13" fmla="*/ 4 h 8"/>
                                <a:gd name="T14" fmla="*/ 18 w 40"/>
                                <a:gd name="T15" fmla="*/ 4 h 8"/>
                                <a:gd name="T16" fmla="*/ 19 w 40"/>
                                <a:gd name="T17" fmla="*/ 3 h 8"/>
                                <a:gd name="T18" fmla="*/ 19 w 40"/>
                                <a:gd name="T19" fmla="*/ 3 h 8"/>
                                <a:gd name="T20" fmla="*/ 19 w 40"/>
                                <a:gd name="T21" fmla="*/ 2 h 8"/>
                                <a:gd name="T22" fmla="*/ 18 w 40"/>
                                <a:gd name="T23" fmla="*/ 0 h 8"/>
                                <a:gd name="T24" fmla="*/ 2 w 40"/>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0" h="8">
                                  <a:moveTo>
                                    <a:pt x="5" y="0"/>
                                  </a:moveTo>
                                  <a:lnTo>
                                    <a:pt x="3" y="0"/>
                                  </a:lnTo>
                                  <a:lnTo>
                                    <a:pt x="0" y="3"/>
                                  </a:lnTo>
                                  <a:lnTo>
                                    <a:pt x="0" y="5"/>
                                  </a:lnTo>
                                  <a:lnTo>
                                    <a:pt x="3" y="8"/>
                                  </a:lnTo>
                                  <a:lnTo>
                                    <a:pt x="5" y="8"/>
                                  </a:lnTo>
                                  <a:lnTo>
                                    <a:pt x="37" y="8"/>
                                  </a:lnTo>
                                  <a:lnTo>
                                    <a:pt x="40" y="5"/>
                                  </a:lnTo>
                                  <a:lnTo>
                                    <a:pt x="40" y="3"/>
                                  </a:lnTo>
                                  <a:lnTo>
                                    <a:pt x="3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27" name="Line 8668"/>
                          <wps:cNvCnPr>
                            <a:cxnSpLocks noChangeShapeType="1"/>
                          </wps:cNvCnPr>
                          <wps:spPr bwMode="auto">
                            <a:xfrm>
                              <a:off x="2731" y="-7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8" name="Freeform 8669"/>
                          <wps:cNvSpPr>
                            <a:spLocks/>
                          </wps:cNvSpPr>
                          <wps:spPr bwMode="auto">
                            <a:xfrm>
                              <a:off x="2727" y="-712"/>
                              <a:ext cx="4" cy="18"/>
                            </a:xfrm>
                            <a:custGeom>
                              <a:avLst/>
                              <a:gdLst>
                                <a:gd name="T0" fmla="*/ 4 w 8"/>
                                <a:gd name="T1" fmla="*/ 3 h 36"/>
                                <a:gd name="T2" fmla="*/ 4 w 8"/>
                                <a:gd name="T3" fmla="*/ 2 h 36"/>
                                <a:gd name="T4" fmla="*/ 4 w 8"/>
                                <a:gd name="T5" fmla="*/ 0 h 36"/>
                                <a:gd name="T6" fmla="*/ 3 w 8"/>
                                <a:gd name="T7" fmla="*/ 0 h 36"/>
                                <a:gd name="T8" fmla="*/ 2 w 8"/>
                                <a:gd name="T9" fmla="*/ 0 h 36"/>
                                <a:gd name="T10" fmla="*/ 2 w 8"/>
                                <a:gd name="T11" fmla="*/ 2 h 36"/>
                                <a:gd name="T12" fmla="*/ 0 w 8"/>
                                <a:gd name="T13" fmla="*/ 3 h 36"/>
                                <a:gd name="T14" fmla="*/ 0 w 8"/>
                                <a:gd name="T15" fmla="*/ 17 h 36"/>
                                <a:gd name="T16" fmla="*/ 2 w 8"/>
                                <a:gd name="T17" fmla="*/ 17 h 36"/>
                                <a:gd name="T18" fmla="*/ 3 w 8"/>
                                <a:gd name="T19" fmla="*/ 18 h 36"/>
                                <a:gd name="T20" fmla="*/ 4 w 8"/>
                                <a:gd name="T21" fmla="*/ 17 h 36"/>
                                <a:gd name="T22" fmla="*/ 4 w 8"/>
                                <a:gd name="T23" fmla="*/ 17 h 36"/>
                                <a:gd name="T24" fmla="*/ 4 w 8"/>
                                <a:gd name="T25" fmla="*/ 3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6">
                                  <a:moveTo>
                                    <a:pt x="8" y="5"/>
                                  </a:moveTo>
                                  <a:lnTo>
                                    <a:pt x="8" y="3"/>
                                  </a:lnTo>
                                  <a:lnTo>
                                    <a:pt x="8" y="0"/>
                                  </a:lnTo>
                                  <a:lnTo>
                                    <a:pt x="5" y="0"/>
                                  </a:lnTo>
                                  <a:lnTo>
                                    <a:pt x="3" y="0"/>
                                  </a:lnTo>
                                  <a:lnTo>
                                    <a:pt x="3" y="3"/>
                                  </a:lnTo>
                                  <a:lnTo>
                                    <a:pt x="0" y="5"/>
                                  </a:lnTo>
                                  <a:lnTo>
                                    <a:pt x="0" y="34"/>
                                  </a:lnTo>
                                  <a:lnTo>
                                    <a:pt x="3" y="34"/>
                                  </a:lnTo>
                                  <a:lnTo>
                                    <a:pt x="5" y="36"/>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29" name="Line 8670"/>
                          <wps:cNvCnPr>
                            <a:cxnSpLocks noChangeShapeType="1"/>
                          </wps:cNvCnPr>
                          <wps:spPr bwMode="auto">
                            <a:xfrm>
                              <a:off x="2730" y="-6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0" name="Freeform 8671"/>
                          <wps:cNvSpPr>
                            <a:spLocks/>
                          </wps:cNvSpPr>
                          <wps:spPr bwMode="auto">
                            <a:xfrm>
                              <a:off x="2727" y="-698"/>
                              <a:ext cx="34" cy="4"/>
                            </a:xfrm>
                            <a:custGeom>
                              <a:avLst/>
                              <a:gdLst>
                                <a:gd name="T0" fmla="*/ 3 w 67"/>
                                <a:gd name="T1" fmla="*/ 0 h 7"/>
                                <a:gd name="T2" fmla="*/ 2 w 67"/>
                                <a:gd name="T3" fmla="*/ 0 h 7"/>
                                <a:gd name="T4" fmla="*/ 2 w 67"/>
                                <a:gd name="T5" fmla="*/ 0 h 7"/>
                                <a:gd name="T6" fmla="*/ 0 w 67"/>
                                <a:gd name="T7" fmla="*/ 1 h 7"/>
                                <a:gd name="T8" fmla="*/ 2 w 67"/>
                                <a:gd name="T9" fmla="*/ 3 h 7"/>
                                <a:gd name="T10" fmla="*/ 2 w 67"/>
                                <a:gd name="T11" fmla="*/ 3 h 7"/>
                                <a:gd name="T12" fmla="*/ 3 w 67"/>
                                <a:gd name="T13" fmla="*/ 4 h 7"/>
                                <a:gd name="T14" fmla="*/ 31 w 67"/>
                                <a:gd name="T15" fmla="*/ 4 h 7"/>
                                <a:gd name="T16" fmla="*/ 34 w 67"/>
                                <a:gd name="T17" fmla="*/ 3 h 7"/>
                                <a:gd name="T18" fmla="*/ 34 w 67"/>
                                <a:gd name="T19" fmla="*/ 1 h 7"/>
                                <a:gd name="T20" fmla="*/ 34 w 67"/>
                                <a:gd name="T21" fmla="*/ 0 h 7"/>
                                <a:gd name="T22" fmla="*/ 31 w 67"/>
                                <a:gd name="T23" fmla="*/ 0 h 7"/>
                                <a:gd name="T24" fmla="*/ 3 w 67"/>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7" h="7">
                                  <a:moveTo>
                                    <a:pt x="5" y="0"/>
                                  </a:moveTo>
                                  <a:lnTo>
                                    <a:pt x="3" y="0"/>
                                  </a:lnTo>
                                  <a:lnTo>
                                    <a:pt x="0" y="2"/>
                                  </a:lnTo>
                                  <a:lnTo>
                                    <a:pt x="3" y="5"/>
                                  </a:lnTo>
                                  <a:lnTo>
                                    <a:pt x="5" y="7"/>
                                  </a:lnTo>
                                  <a:lnTo>
                                    <a:pt x="62" y="7"/>
                                  </a:lnTo>
                                  <a:lnTo>
                                    <a:pt x="67" y="5"/>
                                  </a:lnTo>
                                  <a:lnTo>
                                    <a:pt x="67" y="2"/>
                                  </a:lnTo>
                                  <a:lnTo>
                                    <a:pt x="67" y="0"/>
                                  </a:lnTo>
                                  <a:lnTo>
                                    <a:pt x="6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31" name="Line 8672"/>
                          <wps:cNvCnPr>
                            <a:cxnSpLocks noChangeShapeType="1"/>
                          </wps:cNvCnPr>
                          <wps:spPr bwMode="auto">
                            <a:xfrm>
                              <a:off x="2761" y="-6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2" name="Freeform 8673"/>
                          <wps:cNvSpPr>
                            <a:spLocks/>
                          </wps:cNvSpPr>
                          <wps:spPr bwMode="auto">
                            <a:xfrm>
                              <a:off x="2757" y="-698"/>
                              <a:ext cx="4" cy="44"/>
                            </a:xfrm>
                            <a:custGeom>
                              <a:avLst/>
                              <a:gdLst>
                                <a:gd name="T0" fmla="*/ 4 w 8"/>
                                <a:gd name="T1" fmla="*/ 1 h 88"/>
                                <a:gd name="T2" fmla="*/ 4 w 8"/>
                                <a:gd name="T3" fmla="*/ 0 h 88"/>
                                <a:gd name="T4" fmla="*/ 3 w 8"/>
                                <a:gd name="T5" fmla="*/ 0 h 88"/>
                                <a:gd name="T6" fmla="*/ 2 w 8"/>
                                <a:gd name="T7" fmla="*/ 0 h 88"/>
                                <a:gd name="T8" fmla="*/ 2 w 8"/>
                                <a:gd name="T9" fmla="*/ 0 h 88"/>
                                <a:gd name="T10" fmla="*/ 0 w 8"/>
                                <a:gd name="T11" fmla="*/ 0 h 88"/>
                                <a:gd name="T12" fmla="*/ 0 w 8"/>
                                <a:gd name="T13" fmla="*/ 1 h 88"/>
                                <a:gd name="T14" fmla="*/ 0 w 8"/>
                                <a:gd name="T15" fmla="*/ 42 h 88"/>
                                <a:gd name="T16" fmla="*/ 2 w 8"/>
                                <a:gd name="T17" fmla="*/ 44 h 88"/>
                                <a:gd name="T18" fmla="*/ 2 w 8"/>
                                <a:gd name="T19" fmla="*/ 44 h 88"/>
                                <a:gd name="T20" fmla="*/ 3 w 8"/>
                                <a:gd name="T21" fmla="*/ 44 h 88"/>
                                <a:gd name="T22" fmla="*/ 4 w 8"/>
                                <a:gd name="T23" fmla="*/ 42 h 88"/>
                                <a:gd name="T24" fmla="*/ 4 w 8"/>
                                <a:gd name="T25" fmla="*/ 1 h 8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88">
                                  <a:moveTo>
                                    <a:pt x="8" y="2"/>
                                  </a:moveTo>
                                  <a:lnTo>
                                    <a:pt x="8" y="0"/>
                                  </a:lnTo>
                                  <a:lnTo>
                                    <a:pt x="5" y="0"/>
                                  </a:lnTo>
                                  <a:lnTo>
                                    <a:pt x="3" y="0"/>
                                  </a:lnTo>
                                  <a:lnTo>
                                    <a:pt x="0" y="0"/>
                                  </a:lnTo>
                                  <a:lnTo>
                                    <a:pt x="0" y="2"/>
                                  </a:lnTo>
                                  <a:lnTo>
                                    <a:pt x="0" y="84"/>
                                  </a:lnTo>
                                  <a:lnTo>
                                    <a:pt x="3" y="88"/>
                                  </a:lnTo>
                                  <a:lnTo>
                                    <a:pt x="5" y="88"/>
                                  </a:lnTo>
                                  <a:lnTo>
                                    <a:pt x="8" y="84"/>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33" name="Line 8674"/>
                          <wps:cNvCnPr>
                            <a:cxnSpLocks noChangeShapeType="1"/>
                          </wps:cNvCnPr>
                          <wps:spPr bwMode="auto">
                            <a:xfrm>
                              <a:off x="2759" y="-6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4" name="Freeform 8675"/>
                          <wps:cNvSpPr>
                            <a:spLocks/>
                          </wps:cNvSpPr>
                          <wps:spPr bwMode="auto">
                            <a:xfrm>
                              <a:off x="2757" y="-658"/>
                              <a:ext cx="56" cy="4"/>
                            </a:xfrm>
                            <a:custGeom>
                              <a:avLst/>
                              <a:gdLst>
                                <a:gd name="T0" fmla="*/ 2 w 111"/>
                                <a:gd name="T1" fmla="*/ 0 h 9"/>
                                <a:gd name="T2" fmla="*/ 2 w 111"/>
                                <a:gd name="T3" fmla="*/ 0 h 9"/>
                                <a:gd name="T4" fmla="*/ 0 w 111"/>
                                <a:gd name="T5" fmla="*/ 1 h 9"/>
                                <a:gd name="T6" fmla="*/ 0 w 111"/>
                                <a:gd name="T7" fmla="*/ 2 h 9"/>
                                <a:gd name="T8" fmla="*/ 0 w 111"/>
                                <a:gd name="T9" fmla="*/ 2 h 9"/>
                                <a:gd name="T10" fmla="*/ 2 w 111"/>
                                <a:gd name="T11" fmla="*/ 4 h 9"/>
                                <a:gd name="T12" fmla="*/ 2 w 111"/>
                                <a:gd name="T13" fmla="*/ 4 h 9"/>
                                <a:gd name="T14" fmla="*/ 52 w 111"/>
                                <a:gd name="T15" fmla="*/ 4 h 9"/>
                                <a:gd name="T16" fmla="*/ 56 w 111"/>
                                <a:gd name="T17" fmla="*/ 2 h 9"/>
                                <a:gd name="T18" fmla="*/ 56 w 111"/>
                                <a:gd name="T19" fmla="*/ 2 h 9"/>
                                <a:gd name="T20" fmla="*/ 56 w 111"/>
                                <a:gd name="T21" fmla="*/ 1 h 9"/>
                                <a:gd name="T22" fmla="*/ 52 w 111"/>
                                <a:gd name="T23" fmla="*/ 0 h 9"/>
                                <a:gd name="T24" fmla="*/ 2 w 111"/>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11" h="9">
                                  <a:moveTo>
                                    <a:pt x="3" y="0"/>
                                  </a:moveTo>
                                  <a:lnTo>
                                    <a:pt x="3" y="0"/>
                                  </a:lnTo>
                                  <a:lnTo>
                                    <a:pt x="0" y="3"/>
                                  </a:lnTo>
                                  <a:lnTo>
                                    <a:pt x="0" y="5"/>
                                  </a:lnTo>
                                  <a:lnTo>
                                    <a:pt x="3" y="9"/>
                                  </a:lnTo>
                                  <a:lnTo>
                                    <a:pt x="103" y="9"/>
                                  </a:lnTo>
                                  <a:lnTo>
                                    <a:pt x="111" y="5"/>
                                  </a:lnTo>
                                  <a:lnTo>
                                    <a:pt x="111" y="3"/>
                                  </a:lnTo>
                                  <a:lnTo>
                                    <a:pt x="103"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35" name="Line 8676"/>
                          <wps:cNvCnPr>
                            <a:cxnSpLocks noChangeShapeType="1"/>
                          </wps:cNvCnPr>
                          <wps:spPr bwMode="auto">
                            <a:xfrm>
                              <a:off x="2813" y="-6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6" name="Freeform 8677"/>
                          <wps:cNvSpPr>
                            <a:spLocks/>
                          </wps:cNvSpPr>
                          <wps:spPr bwMode="auto">
                            <a:xfrm>
                              <a:off x="2809" y="-658"/>
                              <a:ext cx="4" cy="18"/>
                            </a:xfrm>
                            <a:custGeom>
                              <a:avLst/>
                              <a:gdLst>
                                <a:gd name="T0" fmla="*/ 4 w 8"/>
                                <a:gd name="T1" fmla="*/ 2 h 37"/>
                                <a:gd name="T2" fmla="*/ 4 w 8"/>
                                <a:gd name="T3" fmla="*/ 1 h 37"/>
                                <a:gd name="T4" fmla="*/ 3 w 8"/>
                                <a:gd name="T5" fmla="*/ 0 h 37"/>
                                <a:gd name="T6" fmla="*/ 2 w 8"/>
                                <a:gd name="T7" fmla="*/ 0 h 37"/>
                                <a:gd name="T8" fmla="*/ 2 w 8"/>
                                <a:gd name="T9" fmla="*/ 0 h 37"/>
                                <a:gd name="T10" fmla="*/ 0 w 8"/>
                                <a:gd name="T11" fmla="*/ 1 h 37"/>
                                <a:gd name="T12" fmla="*/ 0 w 8"/>
                                <a:gd name="T13" fmla="*/ 2 h 37"/>
                                <a:gd name="T14" fmla="*/ 0 w 8"/>
                                <a:gd name="T15" fmla="*/ 17 h 37"/>
                                <a:gd name="T16" fmla="*/ 2 w 8"/>
                                <a:gd name="T17" fmla="*/ 18 h 37"/>
                                <a:gd name="T18" fmla="*/ 2 w 8"/>
                                <a:gd name="T19" fmla="*/ 18 h 37"/>
                                <a:gd name="T20" fmla="*/ 3 w 8"/>
                                <a:gd name="T21" fmla="*/ 18 h 37"/>
                                <a:gd name="T22" fmla="*/ 4 w 8"/>
                                <a:gd name="T23" fmla="*/ 17 h 37"/>
                                <a:gd name="T24" fmla="*/ 4 w 8"/>
                                <a:gd name="T25" fmla="*/ 2 h 3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7">
                                  <a:moveTo>
                                    <a:pt x="8" y="5"/>
                                  </a:moveTo>
                                  <a:lnTo>
                                    <a:pt x="8" y="3"/>
                                  </a:lnTo>
                                  <a:lnTo>
                                    <a:pt x="5" y="0"/>
                                  </a:lnTo>
                                  <a:lnTo>
                                    <a:pt x="3" y="0"/>
                                  </a:lnTo>
                                  <a:lnTo>
                                    <a:pt x="0" y="3"/>
                                  </a:lnTo>
                                  <a:lnTo>
                                    <a:pt x="0" y="5"/>
                                  </a:lnTo>
                                  <a:lnTo>
                                    <a:pt x="0" y="35"/>
                                  </a:lnTo>
                                  <a:lnTo>
                                    <a:pt x="3" y="37"/>
                                  </a:lnTo>
                                  <a:lnTo>
                                    <a:pt x="5" y="37"/>
                                  </a:lnTo>
                                  <a:lnTo>
                                    <a:pt x="8" y="35"/>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37" name="Line 8678"/>
                          <wps:cNvCnPr>
                            <a:cxnSpLocks noChangeShapeType="1"/>
                          </wps:cNvCnPr>
                          <wps:spPr bwMode="auto">
                            <a:xfrm>
                              <a:off x="2810" y="-6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8" name="Freeform 8679"/>
                          <wps:cNvSpPr>
                            <a:spLocks/>
                          </wps:cNvSpPr>
                          <wps:spPr bwMode="auto">
                            <a:xfrm>
                              <a:off x="2809" y="-643"/>
                              <a:ext cx="55" cy="3"/>
                            </a:xfrm>
                            <a:custGeom>
                              <a:avLst/>
                              <a:gdLst>
                                <a:gd name="T0" fmla="*/ 1 w 112"/>
                                <a:gd name="T1" fmla="*/ 0 h 8"/>
                                <a:gd name="T2" fmla="*/ 1 w 112"/>
                                <a:gd name="T3" fmla="*/ 0 h 8"/>
                                <a:gd name="T4" fmla="*/ 0 w 112"/>
                                <a:gd name="T5" fmla="*/ 0 h 8"/>
                                <a:gd name="T6" fmla="*/ 0 w 112"/>
                                <a:gd name="T7" fmla="*/ 1 h 8"/>
                                <a:gd name="T8" fmla="*/ 0 w 112"/>
                                <a:gd name="T9" fmla="*/ 2 h 8"/>
                                <a:gd name="T10" fmla="*/ 1 w 112"/>
                                <a:gd name="T11" fmla="*/ 3 h 8"/>
                                <a:gd name="T12" fmla="*/ 1 w 112"/>
                                <a:gd name="T13" fmla="*/ 3 h 8"/>
                                <a:gd name="T14" fmla="*/ 51 w 112"/>
                                <a:gd name="T15" fmla="*/ 3 h 8"/>
                                <a:gd name="T16" fmla="*/ 55 w 112"/>
                                <a:gd name="T17" fmla="*/ 2 h 8"/>
                                <a:gd name="T18" fmla="*/ 55 w 112"/>
                                <a:gd name="T19" fmla="*/ 1 h 8"/>
                                <a:gd name="T20" fmla="*/ 55 w 112"/>
                                <a:gd name="T21" fmla="*/ 0 h 8"/>
                                <a:gd name="T22" fmla="*/ 51 w 112"/>
                                <a:gd name="T23" fmla="*/ 0 h 8"/>
                                <a:gd name="T24" fmla="*/ 1 w 112"/>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12" h="8">
                                  <a:moveTo>
                                    <a:pt x="3" y="0"/>
                                  </a:moveTo>
                                  <a:lnTo>
                                    <a:pt x="3" y="0"/>
                                  </a:lnTo>
                                  <a:lnTo>
                                    <a:pt x="0" y="0"/>
                                  </a:lnTo>
                                  <a:lnTo>
                                    <a:pt x="0" y="2"/>
                                  </a:lnTo>
                                  <a:lnTo>
                                    <a:pt x="0" y="6"/>
                                  </a:lnTo>
                                  <a:lnTo>
                                    <a:pt x="3" y="8"/>
                                  </a:lnTo>
                                  <a:lnTo>
                                    <a:pt x="104" y="8"/>
                                  </a:lnTo>
                                  <a:lnTo>
                                    <a:pt x="112" y="6"/>
                                  </a:lnTo>
                                  <a:lnTo>
                                    <a:pt x="112" y="2"/>
                                  </a:lnTo>
                                  <a:lnTo>
                                    <a:pt x="112" y="0"/>
                                  </a:lnTo>
                                  <a:lnTo>
                                    <a:pt x="104"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39" name="Line 8680"/>
                          <wps:cNvCnPr>
                            <a:cxnSpLocks noChangeShapeType="1"/>
                          </wps:cNvCnPr>
                          <wps:spPr bwMode="auto">
                            <a:xfrm>
                              <a:off x="2864" y="-6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0" name="Freeform 8681"/>
                          <wps:cNvSpPr>
                            <a:spLocks/>
                          </wps:cNvSpPr>
                          <wps:spPr bwMode="auto">
                            <a:xfrm>
                              <a:off x="2861" y="-643"/>
                              <a:ext cx="3" cy="43"/>
                            </a:xfrm>
                            <a:custGeom>
                              <a:avLst/>
                              <a:gdLst>
                                <a:gd name="T0" fmla="*/ 3 w 8"/>
                                <a:gd name="T1" fmla="*/ 1 h 88"/>
                                <a:gd name="T2" fmla="*/ 3 w 8"/>
                                <a:gd name="T3" fmla="*/ 0 h 88"/>
                                <a:gd name="T4" fmla="*/ 2 w 8"/>
                                <a:gd name="T5" fmla="*/ 0 h 88"/>
                                <a:gd name="T6" fmla="*/ 1 w 8"/>
                                <a:gd name="T7" fmla="*/ 0 h 88"/>
                                <a:gd name="T8" fmla="*/ 1 w 8"/>
                                <a:gd name="T9" fmla="*/ 0 h 88"/>
                                <a:gd name="T10" fmla="*/ 0 w 8"/>
                                <a:gd name="T11" fmla="*/ 0 h 88"/>
                                <a:gd name="T12" fmla="*/ 0 w 8"/>
                                <a:gd name="T13" fmla="*/ 1 h 88"/>
                                <a:gd name="T14" fmla="*/ 0 w 8"/>
                                <a:gd name="T15" fmla="*/ 42 h 88"/>
                                <a:gd name="T16" fmla="*/ 1 w 8"/>
                                <a:gd name="T17" fmla="*/ 43 h 88"/>
                                <a:gd name="T18" fmla="*/ 1 w 8"/>
                                <a:gd name="T19" fmla="*/ 43 h 88"/>
                                <a:gd name="T20" fmla="*/ 2 w 8"/>
                                <a:gd name="T21" fmla="*/ 43 h 88"/>
                                <a:gd name="T22" fmla="*/ 3 w 8"/>
                                <a:gd name="T23" fmla="*/ 42 h 88"/>
                                <a:gd name="T24" fmla="*/ 3 w 8"/>
                                <a:gd name="T25" fmla="*/ 1 h 8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88">
                                  <a:moveTo>
                                    <a:pt x="8" y="2"/>
                                  </a:moveTo>
                                  <a:lnTo>
                                    <a:pt x="8" y="0"/>
                                  </a:lnTo>
                                  <a:lnTo>
                                    <a:pt x="5" y="0"/>
                                  </a:lnTo>
                                  <a:lnTo>
                                    <a:pt x="2" y="0"/>
                                  </a:lnTo>
                                  <a:lnTo>
                                    <a:pt x="0" y="0"/>
                                  </a:lnTo>
                                  <a:lnTo>
                                    <a:pt x="0" y="2"/>
                                  </a:lnTo>
                                  <a:lnTo>
                                    <a:pt x="0" y="86"/>
                                  </a:lnTo>
                                  <a:lnTo>
                                    <a:pt x="2" y="88"/>
                                  </a:lnTo>
                                  <a:lnTo>
                                    <a:pt x="5" y="88"/>
                                  </a:lnTo>
                                  <a:lnTo>
                                    <a:pt x="8" y="86"/>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41" name="Line 8682"/>
                          <wps:cNvCnPr>
                            <a:cxnSpLocks noChangeShapeType="1"/>
                          </wps:cNvCnPr>
                          <wps:spPr bwMode="auto">
                            <a:xfrm>
                              <a:off x="2862" y="-6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2" name="Freeform 8683"/>
                          <wps:cNvSpPr>
                            <a:spLocks/>
                          </wps:cNvSpPr>
                          <wps:spPr bwMode="auto">
                            <a:xfrm>
                              <a:off x="2861" y="-603"/>
                              <a:ext cx="19" cy="3"/>
                            </a:xfrm>
                            <a:custGeom>
                              <a:avLst/>
                              <a:gdLst>
                                <a:gd name="T0" fmla="*/ 1 w 39"/>
                                <a:gd name="T1" fmla="*/ 0 h 7"/>
                                <a:gd name="T2" fmla="*/ 1 w 39"/>
                                <a:gd name="T3" fmla="*/ 1 h 7"/>
                                <a:gd name="T4" fmla="*/ 0 w 39"/>
                                <a:gd name="T5" fmla="*/ 1 h 7"/>
                                <a:gd name="T6" fmla="*/ 0 w 39"/>
                                <a:gd name="T7" fmla="*/ 2 h 7"/>
                                <a:gd name="T8" fmla="*/ 0 w 39"/>
                                <a:gd name="T9" fmla="*/ 3 h 7"/>
                                <a:gd name="T10" fmla="*/ 1 w 39"/>
                                <a:gd name="T11" fmla="*/ 3 h 7"/>
                                <a:gd name="T12" fmla="*/ 1 w 39"/>
                                <a:gd name="T13" fmla="*/ 3 h 7"/>
                                <a:gd name="T14" fmla="*/ 17 w 39"/>
                                <a:gd name="T15" fmla="*/ 3 h 7"/>
                                <a:gd name="T16" fmla="*/ 19 w 39"/>
                                <a:gd name="T17" fmla="*/ 3 h 7"/>
                                <a:gd name="T18" fmla="*/ 19 w 39"/>
                                <a:gd name="T19" fmla="*/ 2 h 7"/>
                                <a:gd name="T20" fmla="*/ 19 w 39"/>
                                <a:gd name="T21" fmla="*/ 1 h 7"/>
                                <a:gd name="T22" fmla="*/ 17 w 39"/>
                                <a:gd name="T23" fmla="*/ 0 h 7"/>
                                <a:gd name="T24" fmla="*/ 1 w 39"/>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9" h="7">
                                  <a:moveTo>
                                    <a:pt x="2" y="0"/>
                                  </a:moveTo>
                                  <a:lnTo>
                                    <a:pt x="2" y="2"/>
                                  </a:lnTo>
                                  <a:lnTo>
                                    <a:pt x="0" y="2"/>
                                  </a:lnTo>
                                  <a:lnTo>
                                    <a:pt x="0" y="5"/>
                                  </a:lnTo>
                                  <a:lnTo>
                                    <a:pt x="0" y="7"/>
                                  </a:lnTo>
                                  <a:lnTo>
                                    <a:pt x="2" y="7"/>
                                  </a:lnTo>
                                  <a:lnTo>
                                    <a:pt x="34" y="7"/>
                                  </a:lnTo>
                                  <a:lnTo>
                                    <a:pt x="39" y="7"/>
                                  </a:lnTo>
                                  <a:lnTo>
                                    <a:pt x="39" y="5"/>
                                  </a:lnTo>
                                  <a:lnTo>
                                    <a:pt x="39" y="2"/>
                                  </a:lnTo>
                                  <a:lnTo>
                                    <a:pt x="3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43" name="Line 8684"/>
                          <wps:cNvCnPr>
                            <a:cxnSpLocks noChangeShapeType="1"/>
                          </wps:cNvCnPr>
                          <wps:spPr bwMode="auto">
                            <a:xfrm>
                              <a:off x="2880" y="-6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4" name="Freeform 8685"/>
                          <wps:cNvSpPr>
                            <a:spLocks/>
                          </wps:cNvSpPr>
                          <wps:spPr bwMode="auto">
                            <a:xfrm>
                              <a:off x="2876" y="-603"/>
                              <a:ext cx="4" cy="45"/>
                            </a:xfrm>
                            <a:custGeom>
                              <a:avLst/>
                              <a:gdLst>
                                <a:gd name="T0" fmla="*/ 4 w 7"/>
                                <a:gd name="T1" fmla="*/ 3 h 90"/>
                                <a:gd name="T2" fmla="*/ 4 w 7"/>
                                <a:gd name="T3" fmla="*/ 1 h 90"/>
                                <a:gd name="T4" fmla="*/ 3 w 7"/>
                                <a:gd name="T5" fmla="*/ 1 h 90"/>
                                <a:gd name="T6" fmla="*/ 3 w 7"/>
                                <a:gd name="T7" fmla="*/ 0 h 90"/>
                                <a:gd name="T8" fmla="*/ 1 w 7"/>
                                <a:gd name="T9" fmla="*/ 1 h 90"/>
                                <a:gd name="T10" fmla="*/ 0 w 7"/>
                                <a:gd name="T11" fmla="*/ 1 h 90"/>
                                <a:gd name="T12" fmla="*/ 0 w 7"/>
                                <a:gd name="T13" fmla="*/ 3 h 90"/>
                                <a:gd name="T14" fmla="*/ 0 w 7"/>
                                <a:gd name="T15" fmla="*/ 44 h 90"/>
                                <a:gd name="T16" fmla="*/ 1 w 7"/>
                                <a:gd name="T17" fmla="*/ 45 h 90"/>
                                <a:gd name="T18" fmla="*/ 3 w 7"/>
                                <a:gd name="T19" fmla="*/ 45 h 90"/>
                                <a:gd name="T20" fmla="*/ 3 w 7"/>
                                <a:gd name="T21" fmla="*/ 45 h 90"/>
                                <a:gd name="T22" fmla="*/ 4 w 7"/>
                                <a:gd name="T23" fmla="*/ 44 h 90"/>
                                <a:gd name="T24" fmla="*/ 4 w 7"/>
                                <a:gd name="T25" fmla="*/ 3 h 9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90">
                                  <a:moveTo>
                                    <a:pt x="7" y="5"/>
                                  </a:moveTo>
                                  <a:lnTo>
                                    <a:pt x="7" y="2"/>
                                  </a:lnTo>
                                  <a:lnTo>
                                    <a:pt x="5" y="2"/>
                                  </a:lnTo>
                                  <a:lnTo>
                                    <a:pt x="5" y="0"/>
                                  </a:lnTo>
                                  <a:lnTo>
                                    <a:pt x="2" y="2"/>
                                  </a:lnTo>
                                  <a:lnTo>
                                    <a:pt x="0" y="2"/>
                                  </a:lnTo>
                                  <a:lnTo>
                                    <a:pt x="0" y="5"/>
                                  </a:lnTo>
                                  <a:lnTo>
                                    <a:pt x="0" y="87"/>
                                  </a:lnTo>
                                  <a:lnTo>
                                    <a:pt x="2" y="90"/>
                                  </a:lnTo>
                                  <a:lnTo>
                                    <a:pt x="5" y="90"/>
                                  </a:lnTo>
                                  <a:lnTo>
                                    <a:pt x="7" y="8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45" name="Line 8686"/>
                          <wps:cNvCnPr>
                            <a:cxnSpLocks noChangeShapeType="1"/>
                          </wps:cNvCnPr>
                          <wps:spPr bwMode="auto">
                            <a:xfrm>
                              <a:off x="2879" y="-5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6" name="Freeform 8687"/>
                          <wps:cNvSpPr>
                            <a:spLocks/>
                          </wps:cNvSpPr>
                          <wps:spPr bwMode="auto">
                            <a:xfrm>
                              <a:off x="2876" y="-562"/>
                              <a:ext cx="10" cy="4"/>
                            </a:xfrm>
                            <a:custGeom>
                              <a:avLst/>
                              <a:gdLst>
                                <a:gd name="T0" fmla="*/ 3 w 19"/>
                                <a:gd name="T1" fmla="*/ 0 h 8"/>
                                <a:gd name="T2" fmla="*/ 1 w 19"/>
                                <a:gd name="T3" fmla="*/ 0 h 8"/>
                                <a:gd name="T4" fmla="*/ 0 w 19"/>
                                <a:gd name="T5" fmla="*/ 2 h 8"/>
                                <a:gd name="T6" fmla="*/ 0 w 19"/>
                                <a:gd name="T7" fmla="*/ 3 h 8"/>
                                <a:gd name="T8" fmla="*/ 0 w 19"/>
                                <a:gd name="T9" fmla="*/ 3 h 8"/>
                                <a:gd name="T10" fmla="*/ 1 w 19"/>
                                <a:gd name="T11" fmla="*/ 4 h 8"/>
                                <a:gd name="T12" fmla="*/ 3 w 19"/>
                                <a:gd name="T13" fmla="*/ 4 h 8"/>
                                <a:gd name="T14" fmla="*/ 9 w 19"/>
                                <a:gd name="T15" fmla="*/ 4 h 8"/>
                                <a:gd name="T16" fmla="*/ 10 w 19"/>
                                <a:gd name="T17" fmla="*/ 3 h 8"/>
                                <a:gd name="T18" fmla="*/ 10 w 19"/>
                                <a:gd name="T19" fmla="*/ 3 h 8"/>
                                <a:gd name="T20" fmla="*/ 10 w 19"/>
                                <a:gd name="T21" fmla="*/ 2 h 8"/>
                                <a:gd name="T22" fmla="*/ 9 w 19"/>
                                <a:gd name="T23" fmla="*/ 0 h 8"/>
                                <a:gd name="T24" fmla="*/ 3 w 19"/>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9" h="8">
                                  <a:moveTo>
                                    <a:pt x="5" y="0"/>
                                  </a:moveTo>
                                  <a:lnTo>
                                    <a:pt x="2" y="0"/>
                                  </a:lnTo>
                                  <a:lnTo>
                                    <a:pt x="0" y="3"/>
                                  </a:lnTo>
                                  <a:lnTo>
                                    <a:pt x="0" y="5"/>
                                  </a:lnTo>
                                  <a:lnTo>
                                    <a:pt x="2" y="8"/>
                                  </a:lnTo>
                                  <a:lnTo>
                                    <a:pt x="5" y="8"/>
                                  </a:lnTo>
                                  <a:lnTo>
                                    <a:pt x="17" y="8"/>
                                  </a:lnTo>
                                  <a:lnTo>
                                    <a:pt x="19" y="5"/>
                                  </a:lnTo>
                                  <a:lnTo>
                                    <a:pt x="19" y="3"/>
                                  </a:lnTo>
                                  <a:lnTo>
                                    <a:pt x="1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47" name="Line 8688"/>
                          <wps:cNvCnPr>
                            <a:cxnSpLocks noChangeShapeType="1"/>
                          </wps:cNvCnPr>
                          <wps:spPr bwMode="auto">
                            <a:xfrm>
                              <a:off x="2886" y="-5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8" name="Freeform 8689"/>
                          <wps:cNvSpPr>
                            <a:spLocks/>
                          </wps:cNvSpPr>
                          <wps:spPr bwMode="auto">
                            <a:xfrm>
                              <a:off x="2883" y="-562"/>
                              <a:ext cx="3" cy="18"/>
                            </a:xfrm>
                            <a:custGeom>
                              <a:avLst/>
                              <a:gdLst>
                                <a:gd name="T0" fmla="*/ 3 w 7"/>
                                <a:gd name="T1" fmla="*/ 2 h 37"/>
                                <a:gd name="T2" fmla="*/ 3 w 7"/>
                                <a:gd name="T3" fmla="*/ 1 h 37"/>
                                <a:gd name="T4" fmla="*/ 3 w 7"/>
                                <a:gd name="T5" fmla="*/ 0 h 37"/>
                                <a:gd name="T6" fmla="*/ 2 w 7"/>
                                <a:gd name="T7" fmla="*/ 0 h 37"/>
                                <a:gd name="T8" fmla="*/ 1 w 7"/>
                                <a:gd name="T9" fmla="*/ 0 h 37"/>
                                <a:gd name="T10" fmla="*/ 0 w 7"/>
                                <a:gd name="T11" fmla="*/ 1 h 37"/>
                                <a:gd name="T12" fmla="*/ 0 w 7"/>
                                <a:gd name="T13" fmla="*/ 2 h 37"/>
                                <a:gd name="T14" fmla="*/ 0 w 7"/>
                                <a:gd name="T15" fmla="*/ 16 h 37"/>
                                <a:gd name="T16" fmla="*/ 1 w 7"/>
                                <a:gd name="T17" fmla="*/ 16 h 37"/>
                                <a:gd name="T18" fmla="*/ 2 w 7"/>
                                <a:gd name="T19" fmla="*/ 18 h 37"/>
                                <a:gd name="T20" fmla="*/ 3 w 7"/>
                                <a:gd name="T21" fmla="*/ 16 h 37"/>
                                <a:gd name="T22" fmla="*/ 3 w 7"/>
                                <a:gd name="T23" fmla="*/ 16 h 37"/>
                                <a:gd name="T24" fmla="*/ 3 w 7"/>
                                <a:gd name="T25" fmla="*/ 2 h 3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7">
                                  <a:moveTo>
                                    <a:pt x="7" y="5"/>
                                  </a:moveTo>
                                  <a:lnTo>
                                    <a:pt x="7" y="3"/>
                                  </a:lnTo>
                                  <a:lnTo>
                                    <a:pt x="7" y="0"/>
                                  </a:lnTo>
                                  <a:lnTo>
                                    <a:pt x="5" y="0"/>
                                  </a:lnTo>
                                  <a:lnTo>
                                    <a:pt x="2" y="0"/>
                                  </a:lnTo>
                                  <a:lnTo>
                                    <a:pt x="0" y="3"/>
                                  </a:lnTo>
                                  <a:lnTo>
                                    <a:pt x="0" y="5"/>
                                  </a:lnTo>
                                  <a:lnTo>
                                    <a:pt x="0" y="33"/>
                                  </a:lnTo>
                                  <a:lnTo>
                                    <a:pt x="2" y="33"/>
                                  </a:lnTo>
                                  <a:lnTo>
                                    <a:pt x="5" y="37"/>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49" name="Line 8690"/>
                          <wps:cNvCnPr>
                            <a:cxnSpLocks noChangeShapeType="1"/>
                          </wps:cNvCnPr>
                          <wps:spPr bwMode="auto">
                            <a:xfrm>
                              <a:off x="2885" y="-5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0" name="Freeform 8691"/>
                          <wps:cNvSpPr>
                            <a:spLocks/>
                          </wps:cNvSpPr>
                          <wps:spPr bwMode="auto">
                            <a:xfrm>
                              <a:off x="2883" y="-548"/>
                              <a:ext cx="18" cy="4"/>
                            </a:xfrm>
                            <a:custGeom>
                              <a:avLst/>
                              <a:gdLst>
                                <a:gd name="T0" fmla="*/ 3 w 36"/>
                                <a:gd name="T1" fmla="*/ 0 h 9"/>
                                <a:gd name="T2" fmla="*/ 1 w 36"/>
                                <a:gd name="T3" fmla="*/ 0 h 9"/>
                                <a:gd name="T4" fmla="*/ 0 w 36"/>
                                <a:gd name="T5" fmla="*/ 0 h 9"/>
                                <a:gd name="T6" fmla="*/ 0 w 36"/>
                                <a:gd name="T7" fmla="*/ 1 h 9"/>
                                <a:gd name="T8" fmla="*/ 0 w 36"/>
                                <a:gd name="T9" fmla="*/ 2 h 9"/>
                                <a:gd name="T10" fmla="*/ 1 w 36"/>
                                <a:gd name="T11" fmla="*/ 2 h 9"/>
                                <a:gd name="T12" fmla="*/ 3 w 36"/>
                                <a:gd name="T13" fmla="*/ 4 h 9"/>
                                <a:gd name="T14" fmla="*/ 16 w 36"/>
                                <a:gd name="T15" fmla="*/ 4 h 9"/>
                                <a:gd name="T16" fmla="*/ 18 w 36"/>
                                <a:gd name="T17" fmla="*/ 2 h 9"/>
                                <a:gd name="T18" fmla="*/ 18 w 36"/>
                                <a:gd name="T19" fmla="*/ 1 h 9"/>
                                <a:gd name="T20" fmla="*/ 18 w 36"/>
                                <a:gd name="T21" fmla="*/ 0 h 9"/>
                                <a:gd name="T22" fmla="*/ 16 w 36"/>
                                <a:gd name="T23" fmla="*/ 0 h 9"/>
                                <a:gd name="T24" fmla="*/ 3 w 36"/>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6" h="9">
                                  <a:moveTo>
                                    <a:pt x="5" y="0"/>
                                  </a:moveTo>
                                  <a:lnTo>
                                    <a:pt x="2" y="0"/>
                                  </a:lnTo>
                                  <a:lnTo>
                                    <a:pt x="0" y="0"/>
                                  </a:lnTo>
                                  <a:lnTo>
                                    <a:pt x="0" y="3"/>
                                  </a:lnTo>
                                  <a:lnTo>
                                    <a:pt x="0" y="5"/>
                                  </a:lnTo>
                                  <a:lnTo>
                                    <a:pt x="2" y="5"/>
                                  </a:lnTo>
                                  <a:lnTo>
                                    <a:pt x="5" y="9"/>
                                  </a:lnTo>
                                  <a:lnTo>
                                    <a:pt x="31" y="9"/>
                                  </a:lnTo>
                                  <a:lnTo>
                                    <a:pt x="36" y="5"/>
                                  </a:lnTo>
                                  <a:lnTo>
                                    <a:pt x="36" y="3"/>
                                  </a:lnTo>
                                  <a:lnTo>
                                    <a:pt x="36" y="0"/>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51" name="Line 8692"/>
                          <wps:cNvCnPr>
                            <a:cxnSpLocks noChangeShapeType="1"/>
                          </wps:cNvCnPr>
                          <wps:spPr bwMode="auto">
                            <a:xfrm>
                              <a:off x="2901" y="-54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2" name="Freeform 8693"/>
                          <wps:cNvSpPr>
                            <a:spLocks/>
                          </wps:cNvSpPr>
                          <wps:spPr bwMode="auto">
                            <a:xfrm>
                              <a:off x="2897" y="-548"/>
                              <a:ext cx="4" cy="17"/>
                            </a:xfrm>
                            <a:custGeom>
                              <a:avLst/>
                              <a:gdLst>
                                <a:gd name="T0" fmla="*/ 4 w 8"/>
                                <a:gd name="T1" fmla="*/ 1 h 35"/>
                                <a:gd name="T2" fmla="*/ 4 w 8"/>
                                <a:gd name="T3" fmla="*/ 0 h 35"/>
                                <a:gd name="T4" fmla="*/ 3 w 8"/>
                                <a:gd name="T5" fmla="*/ 0 h 35"/>
                                <a:gd name="T6" fmla="*/ 2 w 8"/>
                                <a:gd name="T7" fmla="*/ 0 h 35"/>
                                <a:gd name="T8" fmla="*/ 0 w 8"/>
                                <a:gd name="T9" fmla="*/ 0 h 35"/>
                                <a:gd name="T10" fmla="*/ 0 w 8"/>
                                <a:gd name="T11" fmla="*/ 0 h 35"/>
                                <a:gd name="T12" fmla="*/ 0 w 8"/>
                                <a:gd name="T13" fmla="*/ 1 h 35"/>
                                <a:gd name="T14" fmla="*/ 0 w 8"/>
                                <a:gd name="T15" fmla="*/ 15 h 35"/>
                                <a:gd name="T16" fmla="*/ 0 w 8"/>
                                <a:gd name="T17" fmla="*/ 17 h 35"/>
                                <a:gd name="T18" fmla="*/ 2 w 8"/>
                                <a:gd name="T19" fmla="*/ 17 h 35"/>
                                <a:gd name="T20" fmla="*/ 3 w 8"/>
                                <a:gd name="T21" fmla="*/ 17 h 35"/>
                                <a:gd name="T22" fmla="*/ 4 w 8"/>
                                <a:gd name="T23" fmla="*/ 15 h 35"/>
                                <a:gd name="T24" fmla="*/ 4 w 8"/>
                                <a:gd name="T25" fmla="*/ 1 h 3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5">
                                  <a:moveTo>
                                    <a:pt x="8" y="3"/>
                                  </a:moveTo>
                                  <a:lnTo>
                                    <a:pt x="8" y="0"/>
                                  </a:lnTo>
                                  <a:lnTo>
                                    <a:pt x="5" y="0"/>
                                  </a:lnTo>
                                  <a:lnTo>
                                    <a:pt x="3" y="0"/>
                                  </a:lnTo>
                                  <a:lnTo>
                                    <a:pt x="0" y="0"/>
                                  </a:lnTo>
                                  <a:lnTo>
                                    <a:pt x="0" y="3"/>
                                  </a:lnTo>
                                  <a:lnTo>
                                    <a:pt x="0" y="31"/>
                                  </a:lnTo>
                                  <a:lnTo>
                                    <a:pt x="0" y="35"/>
                                  </a:lnTo>
                                  <a:lnTo>
                                    <a:pt x="3" y="35"/>
                                  </a:lnTo>
                                  <a:lnTo>
                                    <a:pt x="5" y="35"/>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53" name="Line 8694"/>
                          <wps:cNvCnPr>
                            <a:cxnSpLocks noChangeShapeType="1"/>
                          </wps:cNvCnPr>
                          <wps:spPr bwMode="auto">
                            <a:xfrm>
                              <a:off x="2898" y="-5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4" name="Freeform 8695"/>
                          <wps:cNvSpPr>
                            <a:spLocks/>
                          </wps:cNvSpPr>
                          <wps:spPr bwMode="auto">
                            <a:xfrm>
                              <a:off x="2897" y="-535"/>
                              <a:ext cx="13" cy="4"/>
                            </a:xfrm>
                            <a:custGeom>
                              <a:avLst/>
                              <a:gdLst>
                                <a:gd name="T0" fmla="*/ 2 w 26"/>
                                <a:gd name="T1" fmla="*/ 0 h 9"/>
                                <a:gd name="T2" fmla="*/ 0 w 26"/>
                                <a:gd name="T3" fmla="*/ 0 h 9"/>
                                <a:gd name="T4" fmla="*/ 0 w 26"/>
                                <a:gd name="T5" fmla="*/ 1 h 9"/>
                                <a:gd name="T6" fmla="*/ 0 w 26"/>
                                <a:gd name="T7" fmla="*/ 2 h 9"/>
                                <a:gd name="T8" fmla="*/ 0 w 26"/>
                                <a:gd name="T9" fmla="*/ 2 h 9"/>
                                <a:gd name="T10" fmla="*/ 0 w 26"/>
                                <a:gd name="T11" fmla="*/ 4 h 9"/>
                                <a:gd name="T12" fmla="*/ 2 w 26"/>
                                <a:gd name="T13" fmla="*/ 4 h 9"/>
                                <a:gd name="T14" fmla="*/ 10 w 26"/>
                                <a:gd name="T15" fmla="*/ 4 h 9"/>
                                <a:gd name="T16" fmla="*/ 12 w 26"/>
                                <a:gd name="T17" fmla="*/ 2 h 9"/>
                                <a:gd name="T18" fmla="*/ 13 w 26"/>
                                <a:gd name="T19" fmla="*/ 2 h 9"/>
                                <a:gd name="T20" fmla="*/ 12 w 26"/>
                                <a:gd name="T21" fmla="*/ 1 h 9"/>
                                <a:gd name="T22" fmla="*/ 10 w 26"/>
                                <a:gd name="T23" fmla="*/ 0 h 9"/>
                                <a:gd name="T24" fmla="*/ 2 w 26"/>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9">
                                  <a:moveTo>
                                    <a:pt x="3" y="0"/>
                                  </a:moveTo>
                                  <a:lnTo>
                                    <a:pt x="0" y="0"/>
                                  </a:lnTo>
                                  <a:lnTo>
                                    <a:pt x="0" y="3"/>
                                  </a:lnTo>
                                  <a:lnTo>
                                    <a:pt x="0" y="5"/>
                                  </a:lnTo>
                                  <a:lnTo>
                                    <a:pt x="0" y="9"/>
                                  </a:lnTo>
                                  <a:lnTo>
                                    <a:pt x="3" y="9"/>
                                  </a:lnTo>
                                  <a:lnTo>
                                    <a:pt x="19" y="9"/>
                                  </a:lnTo>
                                  <a:lnTo>
                                    <a:pt x="24" y="5"/>
                                  </a:lnTo>
                                  <a:lnTo>
                                    <a:pt x="26" y="5"/>
                                  </a:lnTo>
                                  <a:lnTo>
                                    <a:pt x="24" y="3"/>
                                  </a:lnTo>
                                  <a:lnTo>
                                    <a:pt x="1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55" name="Line 8696"/>
                          <wps:cNvCnPr>
                            <a:cxnSpLocks noChangeShapeType="1"/>
                          </wps:cNvCnPr>
                          <wps:spPr bwMode="auto">
                            <a:xfrm>
                              <a:off x="2910" y="-53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6" name="Freeform 8697"/>
                          <wps:cNvSpPr>
                            <a:spLocks/>
                          </wps:cNvSpPr>
                          <wps:spPr bwMode="auto">
                            <a:xfrm>
                              <a:off x="2906" y="-535"/>
                              <a:ext cx="4" cy="18"/>
                            </a:xfrm>
                            <a:custGeom>
                              <a:avLst/>
                              <a:gdLst>
                                <a:gd name="T0" fmla="*/ 4 w 7"/>
                                <a:gd name="T1" fmla="*/ 2 h 37"/>
                                <a:gd name="T2" fmla="*/ 3 w 7"/>
                                <a:gd name="T3" fmla="*/ 1 h 37"/>
                                <a:gd name="T4" fmla="*/ 3 w 7"/>
                                <a:gd name="T5" fmla="*/ 0 h 37"/>
                                <a:gd name="T6" fmla="*/ 1 w 7"/>
                                <a:gd name="T7" fmla="*/ 0 h 37"/>
                                <a:gd name="T8" fmla="*/ 0 w 7"/>
                                <a:gd name="T9" fmla="*/ 0 h 37"/>
                                <a:gd name="T10" fmla="*/ 0 w 7"/>
                                <a:gd name="T11" fmla="*/ 1 h 37"/>
                                <a:gd name="T12" fmla="*/ 0 w 7"/>
                                <a:gd name="T13" fmla="*/ 2 h 37"/>
                                <a:gd name="T14" fmla="*/ 0 w 7"/>
                                <a:gd name="T15" fmla="*/ 17 h 37"/>
                                <a:gd name="T16" fmla="*/ 0 w 7"/>
                                <a:gd name="T17" fmla="*/ 17 h 37"/>
                                <a:gd name="T18" fmla="*/ 1 w 7"/>
                                <a:gd name="T19" fmla="*/ 18 h 37"/>
                                <a:gd name="T20" fmla="*/ 3 w 7"/>
                                <a:gd name="T21" fmla="*/ 17 h 37"/>
                                <a:gd name="T22" fmla="*/ 4 w 7"/>
                                <a:gd name="T23" fmla="*/ 17 h 37"/>
                                <a:gd name="T24" fmla="*/ 4 w 7"/>
                                <a:gd name="T25" fmla="*/ 2 h 3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7">
                                  <a:moveTo>
                                    <a:pt x="7" y="5"/>
                                  </a:moveTo>
                                  <a:lnTo>
                                    <a:pt x="5" y="3"/>
                                  </a:lnTo>
                                  <a:lnTo>
                                    <a:pt x="5" y="0"/>
                                  </a:lnTo>
                                  <a:lnTo>
                                    <a:pt x="2" y="0"/>
                                  </a:lnTo>
                                  <a:lnTo>
                                    <a:pt x="0" y="0"/>
                                  </a:lnTo>
                                  <a:lnTo>
                                    <a:pt x="0" y="3"/>
                                  </a:lnTo>
                                  <a:lnTo>
                                    <a:pt x="0" y="5"/>
                                  </a:lnTo>
                                  <a:lnTo>
                                    <a:pt x="0" y="35"/>
                                  </a:lnTo>
                                  <a:lnTo>
                                    <a:pt x="2" y="37"/>
                                  </a:lnTo>
                                  <a:lnTo>
                                    <a:pt x="5" y="35"/>
                                  </a:lnTo>
                                  <a:lnTo>
                                    <a:pt x="7" y="35"/>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57" name="Line 8698"/>
                          <wps:cNvCnPr>
                            <a:cxnSpLocks noChangeShapeType="1"/>
                          </wps:cNvCnPr>
                          <wps:spPr bwMode="auto">
                            <a:xfrm>
                              <a:off x="2907" y="-5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8" name="Freeform 8699"/>
                          <wps:cNvSpPr>
                            <a:spLocks/>
                          </wps:cNvSpPr>
                          <wps:spPr bwMode="auto">
                            <a:xfrm>
                              <a:off x="2906" y="-520"/>
                              <a:ext cx="55" cy="3"/>
                            </a:xfrm>
                            <a:custGeom>
                              <a:avLst/>
                              <a:gdLst>
                                <a:gd name="T0" fmla="*/ 1 w 110"/>
                                <a:gd name="T1" fmla="*/ 0 h 8"/>
                                <a:gd name="T2" fmla="*/ 0 w 110"/>
                                <a:gd name="T3" fmla="*/ 0 h 8"/>
                                <a:gd name="T4" fmla="*/ 0 w 110"/>
                                <a:gd name="T5" fmla="*/ 0 h 8"/>
                                <a:gd name="T6" fmla="*/ 0 w 110"/>
                                <a:gd name="T7" fmla="*/ 1 h 8"/>
                                <a:gd name="T8" fmla="*/ 0 w 110"/>
                                <a:gd name="T9" fmla="*/ 2 h 8"/>
                                <a:gd name="T10" fmla="*/ 0 w 110"/>
                                <a:gd name="T11" fmla="*/ 2 h 8"/>
                                <a:gd name="T12" fmla="*/ 1 w 110"/>
                                <a:gd name="T13" fmla="*/ 3 h 8"/>
                                <a:gd name="T14" fmla="*/ 52 w 110"/>
                                <a:gd name="T15" fmla="*/ 3 h 8"/>
                                <a:gd name="T16" fmla="*/ 54 w 110"/>
                                <a:gd name="T17" fmla="*/ 2 h 8"/>
                                <a:gd name="T18" fmla="*/ 55 w 110"/>
                                <a:gd name="T19" fmla="*/ 1 h 8"/>
                                <a:gd name="T20" fmla="*/ 54 w 110"/>
                                <a:gd name="T21" fmla="*/ 0 h 8"/>
                                <a:gd name="T22" fmla="*/ 52 w 110"/>
                                <a:gd name="T23" fmla="*/ 0 h 8"/>
                                <a:gd name="T24" fmla="*/ 1 w 110"/>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10" h="8">
                                  <a:moveTo>
                                    <a:pt x="2" y="0"/>
                                  </a:moveTo>
                                  <a:lnTo>
                                    <a:pt x="0" y="0"/>
                                  </a:lnTo>
                                  <a:lnTo>
                                    <a:pt x="0" y="3"/>
                                  </a:lnTo>
                                  <a:lnTo>
                                    <a:pt x="0" y="6"/>
                                  </a:lnTo>
                                  <a:lnTo>
                                    <a:pt x="2" y="8"/>
                                  </a:lnTo>
                                  <a:lnTo>
                                    <a:pt x="103" y="8"/>
                                  </a:lnTo>
                                  <a:lnTo>
                                    <a:pt x="108" y="6"/>
                                  </a:lnTo>
                                  <a:lnTo>
                                    <a:pt x="110" y="3"/>
                                  </a:lnTo>
                                  <a:lnTo>
                                    <a:pt x="108" y="0"/>
                                  </a:lnTo>
                                  <a:lnTo>
                                    <a:pt x="10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59" name="Line 8700"/>
                          <wps:cNvCnPr>
                            <a:cxnSpLocks noChangeShapeType="1"/>
                          </wps:cNvCnPr>
                          <wps:spPr bwMode="auto">
                            <a:xfrm>
                              <a:off x="2961" y="-5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0" name="Freeform 8701"/>
                          <wps:cNvSpPr>
                            <a:spLocks/>
                          </wps:cNvSpPr>
                          <wps:spPr bwMode="auto">
                            <a:xfrm>
                              <a:off x="2958" y="-520"/>
                              <a:ext cx="3" cy="16"/>
                            </a:xfrm>
                            <a:custGeom>
                              <a:avLst/>
                              <a:gdLst>
                                <a:gd name="T0" fmla="*/ 3 w 7"/>
                                <a:gd name="T1" fmla="*/ 1 h 34"/>
                                <a:gd name="T2" fmla="*/ 2 w 7"/>
                                <a:gd name="T3" fmla="*/ 0 h 34"/>
                                <a:gd name="T4" fmla="*/ 2 w 7"/>
                                <a:gd name="T5" fmla="*/ 0 h 34"/>
                                <a:gd name="T6" fmla="*/ 1 w 7"/>
                                <a:gd name="T7" fmla="*/ 0 h 34"/>
                                <a:gd name="T8" fmla="*/ 0 w 7"/>
                                <a:gd name="T9" fmla="*/ 0 h 34"/>
                                <a:gd name="T10" fmla="*/ 0 w 7"/>
                                <a:gd name="T11" fmla="*/ 0 h 34"/>
                                <a:gd name="T12" fmla="*/ 0 w 7"/>
                                <a:gd name="T13" fmla="*/ 1 h 34"/>
                                <a:gd name="T14" fmla="*/ 0 w 7"/>
                                <a:gd name="T15" fmla="*/ 15 h 34"/>
                                <a:gd name="T16" fmla="*/ 0 w 7"/>
                                <a:gd name="T17" fmla="*/ 16 h 34"/>
                                <a:gd name="T18" fmla="*/ 1 w 7"/>
                                <a:gd name="T19" fmla="*/ 16 h 34"/>
                                <a:gd name="T20" fmla="*/ 2 w 7"/>
                                <a:gd name="T21" fmla="*/ 16 h 34"/>
                                <a:gd name="T22" fmla="*/ 3 w 7"/>
                                <a:gd name="T23" fmla="*/ 15 h 34"/>
                                <a:gd name="T24" fmla="*/ 3 w 7"/>
                                <a:gd name="T25" fmla="*/ 1 h 3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4">
                                  <a:moveTo>
                                    <a:pt x="7" y="3"/>
                                  </a:moveTo>
                                  <a:lnTo>
                                    <a:pt x="5" y="0"/>
                                  </a:lnTo>
                                  <a:lnTo>
                                    <a:pt x="2" y="0"/>
                                  </a:lnTo>
                                  <a:lnTo>
                                    <a:pt x="0" y="0"/>
                                  </a:lnTo>
                                  <a:lnTo>
                                    <a:pt x="0" y="3"/>
                                  </a:lnTo>
                                  <a:lnTo>
                                    <a:pt x="0" y="31"/>
                                  </a:lnTo>
                                  <a:lnTo>
                                    <a:pt x="0" y="34"/>
                                  </a:lnTo>
                                  <a:lnTo>
                                    <a:pt x="2" y="34"/>
                                  </a:lnTo>
                                  <a:lnTo>
                                    <a:pt x="5" y="34"/>
                                  </a:lnTo>
                                  <a:lnTo>
                                    <a:pt x="7" y="3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61" name="Line 8702"/>
                          <wps:cNvCnPr>
                            <a:cxnSpLocks noChangeShapeType="1"/>
                          </wps:cNvCnPr>
                          <wps:spPr bwMode="auto">
                            <a:xfrm>
                              <a:off x="2959" y="-5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2" name="Freeform 8703"/>
                          <wps:cNvSpPr>
                            <a:spLocks/>
                          </wps:cNvSpPr>
                          <wps:spPr bwMode="auto">
                            <a:xfrm>
                              <a:off x="2958" y="-508"/>
                              <a:ext cx="10" cy="4"/>
                            </a:xfrm>
                            <a:custGeom>
                              <a:avLst/>
                              <a:gdLst>
                                <a:gd name="T0" fmla="*/ 1 w 21"/>
                                <a:gd name="T1" fmla="*/ 0 h 8"/>
                                <a:gd name="T2" fmla="*/ 0 w 21"/>
                                <a:gd name="T3" fmla="*/ 0 h 8"/>
                                <a:gd name="T4" fmla="*/ 0 w 21"/>
                                <a:gd name="T5" fmla="*/ 2 h 8"/>
                                <a:gd name="T6" fmla="*/ 0 w 21"/>
                                <a:gd name="T7" fmla="*/ 3 h 8"/>
                                <a:gd name="T8" fmla="*/ 0 w 21"/>
                                <a:gd name="T9" fmla="*/ 3 h 8"/>
                                <a:gd name="T10" fmla="*/ 0 w 21"/>
                                <a:gd name="T11" fmla="*/ 4 h 8"/>
                                <a:gd name="T12" fmla="*/ 1 w 21"/>
                                <a:gd name="T13" fmla="*/ 4 h 8"/>
                                <a:gd name="T14" fmla="*/ 8 w 21"/>
                                <a:gd name="T15" fmla="*/ 4 h 8"/>
                                <a:gd name="T16" fmla="*/ 10 w 21"/>
                                <a:gd name="T17" fmla="*/ 3 h 8"/>
                                <a:gd name="T18" fmla="*/ 10 w 21"/>
                                <a:gd name="T19" fmla="*/ 3 h 8"/>
                                <a:gd name="T20" fmla="*/ 10 w 21"/>
                                <a:gd name="T21" fmla="*/ 2 h 8"/>
                                <a:gd name="T22" fmla="*/ 8 w 21"/>
                                <a:gd name="T23" fmla="*/ 0 h 8"/>
                                <a:gd name="T24" fmla="*/ 1 w 21"/>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 h="8">
                                  <a:moveTo>
                                    <a:pt x="2" y="0"/>
                                  </a:moveTo>
                                  <a:lnTo>
                                    <a:pt x="0" y="0"/>
                                  </a:lnTo>
                                  <a:lnTo>
                                    <a:pt x="0" y="3"/>
                                  </a:lnTo>
                                  <a:lnTo>
                                    <a:pt x="0" y="5"/>
                                  </a:lnTo>
                                  <a:lnTo>
                                    <a:pt x="0" y="8"/>
                                  </a:lnTo>
                                  <a:lnTo>
                                    <a:pt x="2" y="8"/>
                                  </a:lnTo>
                                  <a:lnTo>
                                    <a:pt x="16" y="8"/>
                                  </a:lnTo>
                                  <a:lnTo>
                                    <a:pt x="21" y="5"/>
                                  </a:lnTo>
                                  <a:lnTo>
                                    <a:pt x="21" y="3"/>
                                  </a:lnTo>
                                  <a:lnTo>
                                    <a:pt x="1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63" name="Line 8704"/>
                          <wps:cNvCnPr>
                            <a:cxnSpLocks noChangeShapeType="1"/>
                          </wps:cNvCnPr>
                          <wps:spPr bwMode="auto">
                            <a:xfrm>
                              <a:off x="2968" y="-5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4" name="Freeform 8705"/>
                          <wps:cNvSpPr>
                            <a:spLocks/>
                          </wps:cNvSpPr>
                          <wps:spPr bwMode="auto">
                            <a:xfrm>
                              <a:off x="2964" y="-508"/>
                              <a:ext cx="4" cy="32"/>
                            </a:xfrm>
                            <a:custGeom>
                              <a:avLst/>
                              <a:gdLst>
                                <a:gd name="T0" fmla="*/ 4 w 8"/>
                                <a:gd name="T1" fmla="*/ 3 h 62"/>
                                <a:gd name="T2" fmla="*/ 4 w 8"/>
                                <a:gd name="T3" fmla="*/ 2 h 62"/>
                                <a:gd name="T4" fmla="*/ 3 w 8"/>
                                <a:gd name="T5" fmla="*/ 0 h 62"/>
                                <a:gd name="T6" fmla="*/ 2 w 8"/>
                                <a:gd name="T7" fmla="*/ 0 h 62"/>
                                <a:gd name="T8" fmla="*/ 2 w 8"/>
                                <a:gd name="T9" fmla="*/ 0 h 62"/>
                                <a:gd name="T10" fmla="*/ 0 w 8"/>
                                <a:gd name="T11" fmla="*/ 2 h 62"/>
                                <a:gd name="T12" fmla="*/ 0 w 8"/>
                                <a:gd name="T13" fmla="*/ 3 h 62"/>
                                <a:gd name="T14" fmla="*/ 0 w 8"/>
                                <a:gd name="T15" fmla="*/ 32 h 62"/>
                                <a:gd name="T16" fmla="*/ 2 w 8"/>
                                <a:gd name="T17" fmla="*/ 32 h 62"/>
                                <a:gd name="T18" fmla="*/ 2 w 8"/>
                                <a:gd name="T19" fmla="*/ 32 h 62"/>
                                <a:gd name="T20" fmla="*/ 3 w 8"/>
                                <a:gd name="T21" fmla="*/ 32 h 62"/>
                                <a:gd name="T22" fmla="*/ 4 w 8"/>
                                <a:gd name="T23" fmla="*/ 32 h 62"/>
                                <a:gd name="T24" fmla="*/ 4 w 8"/>
                                <a:gd name="T25" fmla="*/ 3 h 6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62">
                                  <a:moveTo>
                                    <a:pt x="8" y="5"/>
                                  </a:moveTo>
                                  <a:lnTo>
                                    <a:pt x="8" y="3"/>
                                  </a:lnTo>
                                  <a:lnTo>
                                    <a:pt x="5" y="0"/>
                                  </a:lnTo>
                                  <a:lnTo>
                                    <a:pt x="3" y="0"/>
                                  </a:lnTo>
                                  <a:lnTo>
                                    <a:pt x="0" y="3"/>
                                  </a:lnTo>
                                  <a:lnTo>
                                    <a:pt x="0" y="5"/>
                                  </a:lnTo>
                                  <a:lnTo>
                                    <a:pt x="0" y="62"/>
                                  </a:lnTo>
                                  <a:lnTo>
                                    <a:pt x="3" y="62"/>
                                  </a:lnTo>
                                  <a:lnTo>
                                    <a:pt x="5" y="62"/>
                                  </a:lnTo>
                                  <a:lnTo>
                                    <a:pt x="8" y="62"/>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65" name="Line 8706"/>
                          <wps:cNvCnPr>
                            <a:cxnSpLocks noChangeShapeType="1"/>
                          </wps:cNvCnPr>
                          <wps:spPr bwMode="auto">
                            <a:xfrm>
                              <a:off x="2965" y="-4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6" name="Freeform 8707"/>
                          <wps:cNvSpPr>
                            <a:spLocks/>
                          </wps:cNvSpPr>
                          <wps:spPr bwMode="auto">
                            <a:xfrm>
                              <a:off x="2964" y="-480"/>
                              <a:ext cx="10" cy="4"/>
                            </a:xfrm>
                            <a:custGeom>
                              <a:avLst/>
                              <a:gdLst>
                                <a:gd name="T0" fmla="*/ 2 w 20"/>
                                <a:gd name="T1" fmla="*/ 0 h 7"/>
                                <a:gd name="T2" fmla="*/ 2 w 20"/>
                                <a:gd name="T3" fmla="*/ 0 h 7"/>
                                <a:gd name="T4" fmla="*/ 0 w 20"/>
                                <a:gd name="T5" fmla="*/ 1 h 7"/>
                                <a:gd name="T6" fmla="*/ 0 w 20"/>
                                <a:gd name="T7" fmla="*/ 3 h 7"/>
                                <a:gd name="T8" fmla="*/ 0 w 20"/>
                                <a:gd name="T9" fmla="*/ 4 h 7"/>
                                <a:gd name="T10" fmla="*/ 2 w 20"/>
                                <a:gd name="T11" fmla="*/ 4 h 7"/>
                                <a:gd name="T12" fmla="*/ 2 w 20"/>
                                <a:gd name="T13" fmla="*/ 4 h 7"/>
                                <a:gd name="T14" fmla="*/ 8 w 20"/>
                                <a:gd name="T15" fmla="*/ 4 h 7"/>
                                <a:gd name="T16" fmla="*/ 10 w 20"/>
                                <a:gd name="T17" fmla="*/ 4 h 7"/>
                                <a:gd name="T18" fmla="*/ 10 w 20"/>
                                <a:gd name="T19" fmla="*/ 3 h 7"/>
                                <a:gd name="T20" fmla="*/ 10 w 20"/>
                                <a:gd name="T21" fmla="*/ 1 h 7"/>
                                <a:gd name="T22" fmla="*/ 8 w 20"/>
                                <a:gd name="T23" fmla="*/ 0 h 7"/>
                                <a:gd name="T24" fmla="*/ 2 w 20"/>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 h="7">
                                  <a:moveTo>
                                    <a:pt x="3" y="0"/>
                                  </a:moveTo>
                                  <a:lnTo>
                                    <a:pt x="3" y="0"/>
                                  </a:lnTo>
                                  <a:lnTo>
                                    <a:pt x="0" y="2"/>
                                  </a:lnTo>
                                  <a:lnTo>
                                    <a:pt x="0" y="5"/>
                                  </a:lnTo>
                                  <a:lnTo>
                                    <a:pt x="0" y="7"/>
                                  </a:lnTo>
                                  <a:lnTo>
                                    <a:pt x="3" y="7"/>
                                  </a:lnTo>
                                  <a:lnTo>
                                    <a:pt x="15" y="7"/>
                                  </a:lnTo>
                                  <a:lnTo>
                                    <a:pt x="20" y="7"/>
                                  </a:lnTo>
                                  <a:lnTo>
                                    <a:pt x="20" y="5"/>
                                  </a:lnTo>
                                  <a:lnTo>
                                    <a:pt x="20" y="2"/>
                                  </a:lnTo>
                                  <a:lnTo>
                                    <a:pt x="1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67" name="Line 8708"/>
                          <wps:cNvCnPr>
                            <a:cxnSpLocks noChangeShapeType="1"/>
                          </wps:cNvCnPr>
                          <wps:spPr bwMode="auto">
                            <a:xfrm>
                              <a:off x="2974" y="-4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8" name="Freeform 8709"/>
                          <wps:cNvSpPr>
                            <a:spLocks/>
                          </wps:cNvSpPr>
                          <wps:spPr bwMode="auto">
                            <a:xfrm>
                              <a:off x="2971" y="-480"/>
                              <a:ext cx="3" cy="18"/>
                            </a:xfrm>
                            <a:custGeom>
                              <a:avLst/>
                              <a:gdLst>
                                <a:gd name="T0" fmla="*/ 3 w 7"/>
                                <a:gd name="T1" fmla="*/ 3 h 35"/>
                                <a:gd name="T2" fmla="*/ 3 w 7"/>
                                <a:gd name="T3" fmla="*/ 1 h 35"/>
                                <a:gd name="T4" fmla="*/ 2 w 7"/>
                                <a:gd name="T5" fmla="*/ 0 h 35"/>
                                <a:gd name="T6" fmla="*/ 2 w 7"/>
                                <a:gd name="T7" fmla="*/ 0 h 35"/>
                                <a:gd name="T8" fmla="*/ 1 w 7"/>
                                <a:gd name="T9" fmla="*/ 0 h 35"/>
                                <a:gd name="T10" fmla="*/ 0 w 7"/>
                                <a:gd name="T11" fmla="*/ 1 h 35"/>
                                <a:gd name="T12" fmla="*/ 0 w 7"/>
                                <a:gd name="T13" fmla="*/ 3 h 35"/>
                                <a:gd name="T14" fmla="*/ 0 w 7"/>
                                <a:gd name="T15" fmla="*/ 17 h 35"/>
                                <a:gd name="T16" fmla="*/ 1 w 7"/>
                                <a:gd name="T17" fmla="*/ 18 h 35"/>
                                <a:gd name="T18" fmla="*/ 2 w 7"/>
                                <a:gd name="T19" fmla="*/ 18 h 35"/>
                                <a:gd name="T20" fmla="*/ 2 w 7"/>
                                <a:gd name="T21" fmla="*/ 18 h 35"/>
                                <a:gd name="T22" fmla="*/ 3 w 7"/>
                                <a:gd name="T23" fmla="*/ 17 h 35"/>
                                <a:gd name="T24" fmla="*/ 3 w 7"/>
                                <a:gd name="T25" fmla="*/ 3 h 3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5">
                                  <a:moveTo>
                                    <a:pt x="7" y="5"/>
                                  </a:moveTo>
                                  <a:lnTo>
                                    <a:pt x="7" y="2"/>
                                  </a:lnTo>
                                  <a:lnTo>
                                    <a:pt x="5" y="0"/>
                                  </a:lnTo>
                                  <a:lnTo>
                                    <a:pt x="2" y="0"/>
                                  </a:lnTo>
                                  <a:lnTo>
                                    <a:pt x="0" y="2"/>
                                  </a:lnTo>
                                  <a:lnTo>
                                    <a:pt x="0" y="5"/>
                                  </a:lnTo>
                                  <a:lnTo>
                                    <a:pt x="0" y="33"/>
                                  </a:lnTo>
                                  <a:lnTo>
                                    <a:pt x="2" y="35"/>
                                  </a:lnTo>
                                  <a:lnTo>
                                    <a:pt x="5" y="35"/>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69" name="Line 8710"/>
                          <wps:cNvCnPr>
                            <a:cxnSpLocks noChangeShapeType="1"/>
                          </wps:cNvCnPr>
                          <wps:spPr bwMode="auto">
                            <a:xfrm>
                              <a:off x="2973" y="-4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0" name="Freeform 8711"/>
                          <wps:cNvSpPr>
                            <a:spLocks/>
                          </wps:cNvSpPr>
                          <wps:spPr bwMode="auto">
                            <a:xfrm>
                              <a:off x="2971" y="-466"/>
                              <a:ext cx="25" cy="4"/>
                            </a:xfrm>
                            <a:custGeom>
                              <a:avLst/>
                              <a:gdLst>
                                <a:gd name="T0" fmla="*/ 2 w 51"/>
                                <a:gd name="T1" fmla="*/ 0 h 7"/>
                                <a:gd name="T2" fmla="*/ 1 w 51"/>
                                <a:gd name="T3" fmla="*/ 0 h 7"/>
                                <a:gd name="T4" fmla="*/ 0 w 51"/>
                                <a:gd name="T5" fmla="*/ 1 h 7"/>
                                <a:gd name="T6" fmla="*/ 0 w 51"/>
                                <a:gd name="T7" fmla="*/ 1 h 7"/>
                                <a:gd name="T8" fmla="*/ 0 w 51"/>
                                <a:gd name="T9" fmla="*/ 3 h 7"/>
                                <a:gd name="T10" fmla="*/ 1 w 51"/>
                                <a:gd name="T11" fmla="*/ 4 h 7"/>
                                <a:gd name="T12" fmla="*/ 2 w 51"/>
                                <a:gd name="T13" fmla="*/ 4 h 7"/>
                                <a:gd name="T14" fmla="*/ 24 w 51"/>
                                <a:gd name="T15" fmla="*/ 4 h 7"/>
                                <a:gd name="T16" fmla="*/ 25 w 51"/>
                                <a:gd name="T17" fmla="*/ 3 h 7"/>
                                <a:gd name="T18" fmla="*/ 25 w 51"/>
                                <a:gd name="T19" fmla="*/ 1 h 7"/>
                                <a:gd name="T20" fmla="*/ 25 w 51"/>
                                <a:gd name="T21" fmla="*/ 1 h 7"/>
                                <a:gd name="T22" fmla="*/ 24 w 51"/>
                                <a:gd name="T23" fmla="*/ 0 h 7"/>
                                <a:gd name="T24" fmla="*/ 2 w 51"/>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1" h="7">
                                  <a:moveTo>
                                    <a:pt x="5" y="0"/>
                                  </a:moveTo>
                                  <a:lnTo>
                                    <a:pt x="2" y="0"/>
                                  </a:lnTo>
                                  <a:lnTo>
                                    <a:pt x="0" y="2"/>
                                  </a:lnTo>
                                  <a:lnTo>
                                    <a:pt x="0" y="5"/>
                                  </a:lnTo>
                                  <a:lnTo>
                                    <a:pt x="2" y="7"/>
                                  </a:lnTo>
                                  <a:lnTo>
                                    <a:pt x="5" y="7"/>
                                  </a:lnTo>
                                  <a:lnTo>
                                    <a:pt x="49" y="7"/>
                                  </a:lnTo>
                                  <a:lnTo>
                                    <a:pt x="51" y="5"/>
                                  </a:lnTo>
                                  <a:lnTo>
                                    <a:pt x="51" y="2"/>
                                  </a:lnTo>
                                  <a:lnTo>
                                    <a:pt x="4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71" name="Line 8712"/>
                          <wps:cNvCnPr>
                            <a:cxnSpLocks noChangeShapeType="1"/>
                          </wps:cNvCnPr>
                          <wps:spPr bwMode="auto">
                            <a:xfrm>
                              <a:off x="2996" y="-46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2" name="Freeform 8713"/>
                          <wps:cNvSpPr>
                            <a:spLocks/>
                          </wps:cNvSpPr>
                          <wps:spPr bwMode="auto">
                            <a:xfrm>
                              <a:off x="2992" y="-466"/>
                              <a:ext cx="4" cy="17"/>
                            </a:xfrm>
                            <a:custGeom>
                              <a:avLst/>
                              <a:gdLst>
                                <a:gd name="T0" fmla="*/ 4 w 7"/>
                                <a:gd name="T1" fmla="*/ 1 h 33"/>
                                <a:gd name="T2" fmla="*/ 4 w 7"/>
                                <a:gd name="T3" fmla="*/ 1 h 33"/>
                                <a:gd name="T4" fmla="*/ 4 w 7"/>
                                <a:gd name="T5" fmla="*/ 0 h 33"/>
                                <a:gd name="T6" fmla="*/ 3 w 7"/>
                                <a:gd name="T7" fmla="*/ 0 h 33"/>
                                <a:gd name="T8" fmla="*/ 1 w 7"/>
                                <a:gd name="T9" fmla="*/ 0 h 33"/>
                                <a:gd name="T10" fmla="*/ 1 w 7"/>
                                <a:gd name="T11" fmla="*/ 1 h 33"/>
                                <a:gd name="T12" fmla="*/ 0 w 7"/>
                                <a:gd name="T13" fmla="*/ 1 h 33"/>
                                <a:gd name="T14" fmla="*/ 0 w 7"/>
                                <a:gd name="T15" fmla="*/ 16 h 33"/>
                                <a:gd name="T16" fmla="*/ 1 w 7"/>
                                <a:gd name="T17" fmla="*/ 17 h 33"/>
                                <a:gd name="T18" fmla="*/ 3 w 7"/>
                                <a:gd name="T19" fmla="*/ 17 h 33"/>
                                <a:gd name="T20" fmla="*/ 4 w 7"/>
                                <a:gd name="T21" fmla="*/ 17 h 33"/>
                                <a:gd name="T22" fmla="*/ 4 w 7"/>
                                <a:gd name="T23" fmla="*/ 16 h 33"/>
                                <a:gd name="T24" fmla="*/ 4 w 7"/>
                                <a:gd name="T25" fmla="*/ 1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3">
                                  <a:moveTo>
                                    <a:pt x="7" y="2"/>
                                  </a:moveTo>
                                  <a:lnTo>
                                    <a:pt x="7" y="2"/>
                                  </a:lnTo>
                                  <a:lnTo>
                                    <a:pt x="7" y="0"/>
                                  </a:lnTo>
                                  <a:lnTo>
                                    <a:pt x="5" y="0"/>
                                  </a:lnTo>
                                  <a:lnTo>
                                    <a:pt x="2" y="0"/>
                                  </a:lnTo>
                                  <a:lnTo>
                                    <a:pt x="2" y="2"/>
                                  </a:lnTo>
                                  <a:lnTo>
                                    <a:pt x="0" y="2"/>
                                  </a:lnTo>
                                  <a:lnTo>
                                    <a:pt x="0" y="31"/>
                                  </a:lnTo>
                                  <a:lnTo>
                                    <a:pt x="2" y="33"/>
                                  </a:lnTo>
                                  <a:lnTo>
                                    <a:pt x="5" y="33"/>
                                  </a:lnTo>
                                  <a:lnTo>
                                    <a:pt x="7" y="33"/>
                                  </a:lnTo>
                                  <a:lnTo>
                                    <a:pt x="7" y="31"/>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73" name="Line 8714"/>
                          <wps:cNvCnPr>
                            <a:cxnSpLocks noChangeShapeType="1"/>
                          </wps:cNvCnPr>
                          <wps:spPr bwMode="auto">
                            <a:xfrm>
                              <a:off x="2995" y="-45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4" name="Freeform 8715"/>
                          <wps:cNvSpPr>
                            <a:spLocks/>
                          </wps:cNvSpPr>
                          <wps:spPr bwMode="auto">
                            <a:xfrm>
                              <a:off x="2992" y="-453"/>
                              <a:ext cx="49" cy="4"/>
                            </a:xfrm>
                            <a:custGeom>
                              <a:avLst/>
                              <a:gdLst>
                                <a:gd name="T0" fmla="*/ 3 w 98"/>
                                <a:gd name="T1" fmla="*/ 0 h 7"/>
                                <a:gd name="T2" fmla="*/ 1 w 98"/>
                                <a:gd name="T3" fmla="*/ 1 h 7"/>
                                <a:gd name="T4" fmla="*/ 1 w 98"/>
                                <a:gd name="T5" fmla="*/ 1 h 7"/>
                                <a:gd name="T6" fmla="*/ 0 w 98"/>
                                <a:gd name="T7" fmla="*/ 3 h 7"/>
                                <a:gd name="T8" fmla="*/ 1 w 98"/>
                                <a:gd name="T9" fmla="*/ 4 h 7"/>
                                <a:gd name="T10" fmla="*/ 1 w 98"/>
                                <a:gd name="T11" fmla="*/ 4 h 7"/>
                                <a:gd name="T12" fmla="*/ 3 w 98"/>
                                <a:gd name="T13" fmla="*/ 4 h 7"/>
                                <a:gd name="T14" fmla="*/ 47 w 98"/>
                                <a:gd name="T15" fmla="*/ 4 h 7"/>
                                <a:gd name="T16" fmla="*/ 49 w 98"/>
                                <a:gd name="T17" fmla="*/ 4 h 7"/>
                                <a:gd name="T18" fmla="*/ 49 w 98"/>
                                <a:gd name="T19" fmla="*/ 3 h 7"/>
                                <a:gd name="T20" fmla="*/ 49 w 98"/>
                                <a:gd name="T21" fmla="*/ 1 h 7"/>
                                <a:gd name="T22" fmla="*/ 47 w 98"/>
                                <a:gd name="T23" fmla="*/ 0 h 7"/>
                                <a:gd name="T24" fmla="*/ 3 w 98"/>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8" h="7">
                                  <a:moveTo>
                                    <a:pt x="5" y="0"/>
                                  </a:moveTo>
                                  <a:lnTo>
                                    <a:pt x="2" y="2"/>
                                  </a:lnTo>
                                  <a:lnTo>
                                    <a:pt x="0" y="5"/>
                                  </a:lnTo>
                                  <a:lnTo>
                                    <a:pt x="2" y="7"/>
                                  </a:lnTo>
                                  <a:lnTo>
                                    <a:pt x="5" y="7"/>
                                  </a:lnTo>
                                  <a:lnTo>
                                    <a:pt x="93" y="7"/>
                                  </a:lnTo>
                                  <a:lnTo>
                                    <a:pt x="98" y="7"/>
                                  </a:lnTo>
                                  <a:lnTo>
                                    <a:pt x="98" y="5"/>
                                  </a:lnTo>
                                  <a:lnTo>
                                    <a:pt x="98" y="2"/>
                                  </a:lnTo>
                                  <a:lnTo>
                                    <a:pt x="93"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75" name="Line 8716"/>
                          <wps:cNvCnPr>
                            <a:cxnSpLocks noChangeShapeType="1"/>
                          </wps:cNvCnPr>
                          <wps:spPr bwMode="auto">
                            <a:xfrm>
                              <a:off x="3041" y="-4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6" name="Freeform 8717"/>
                          <wps:cNvSpPr>
                            <a:spLocks/>
                          </wps:cNvSpPr>
                          <wps:spPr bwMode="auto">
                            <a:xfrm>
                              <a:off x="3038" y="-453"/>
                              <a:ext cx="3" cy="18"/>
                            </a:xfrm>
                            <a:custGeom>
                              <a:avLst/>
                              <a:gdLst>
                                <a:gd name="T0" fmla="*/ 3 w 7"/>
                                <a:gd name="T1" fmla="*/ 3 h 35"/>
                                <a:gd name="T2" fmla="*/ 3 w 7"/>
                                <a:gd name="T3" fmla="*/ 1 h 35"/>
                                <a:gd name="T4" fmla="*/ 2 w 7"/>
                                <a:gd name="T5" fmla="*/ 1 h 35"/>
                                <a:gd name="T6" fmla="*/ 2 w 7"/>
                                <a:gd name="T7" fmla="*/ 0 h 35"/>
                                <a:gd name="T8" fmla="*/ 1 w 7"/>
                                <a:gd name="T9" fmla="*/ 1 h 35"/>
                                <a:gd name="T10" fmla="*/ 0 w 7"/>
                                <a:gd name="T11" fmla="*/ 1 h 35"/>
                                <a:gd name="T12" fmla="*/ 0 w 7"/>
                                <a:gd name="T13" fmla="*/ 3 h 35"/>
                                <a:gd name="T14" fmla="*/ 0 w 7"/>
                                <a:gd name="T15" fmla="*/ 17 h 35"/>
                                <a:gd name="T16" fmla="*/ 1 w 7"/>
                                <a:gd name="T17" fmla="*/ 18 h 35"/>
                                <a:gd name="T18" fmla="*/ 2 w 7"/>
                                <a:gd name="T19" fmla="*/ 18 h 35"/>
                                <a:gd name="T20" fmla="*/ 2 w 7"/>
                                <a:gd name="T21" fmla="*/ 18 h 35"/>
                                <a:gd name="T22" fmla="*/ 3 w 7"/>
                                <a:gd name="T23" fmla="*/ 17 h 35"/>
                                <a:gd name="T24" fmla="*/ 3 w 7"/>
                                <a:gd name="T25" fmla="*/ 3 h 3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5">
                                  <a:moveTo>
                                    <a:pt x="7" y="5"/>
                                  </a:moveTo>
                                  <a:lnTo>
                                    <a:pt x="7" y="2"/>
                                  </a:lnTo>
                                  <a:lnTo>
                                    <a:pt x="5" y="2"/>
                                  </a:lnTo>
                                  <a:lnTo>
                                    <a:pt x="5" y="0"/>
                                  </a:lnTo>
                                  <a:lnTo>
                                    <a:pt x="2" y="2"/>
                                  </a:lnTo>
                                  <a:lnTo>
                                    <a:pt x="0" y="2"/>
                                  </a:lnTo>
                                  <a:lnTo>
                                    <a:pt x="0" y="5"/>
                                  </a:lnTo>
                                  <a:lnTo>
                                    <a:pt x="0" y="33"/>
                                  </a:lnTo>
                                  <a:lnTo>
                                    <a:pt x="2" y="35"/>
                                  </a:lnTo>
                                  <a:lnTo>
                                    <a:pt x="5" y="35"/>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77" name="Line 8718"/>
                          <wps:cNvCnPr>
                            <a:cxnSpLocks noChangeShapeType="1"/>
                          </wps:cNvCnPr>
                          <wps:spPr bwMode="auto">
                            <a:xfrm>
                              <a:off x="3040" y="-4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8" name="Freeform 8719"/>
                          <wps:cNvSpPr>
                            <a:spLocks/>
                          </wps:cNvSpPr>
                          <wps:spPr bwMode="auto">
                            <a:xfrm>
                              <a:off x="3038" y="-439"/>
                              <a:ext cx="18" cy="4"/>
                            </a:xfrm>
                            <a:custGeom>
                              <a:avLst/>
                              <a:gdLst>
                                <a:gd name="T0" fmla="*/ 3 w 36"/>
                                <a:gd name="T1" fmla="*/ 0 h 7"/>
                                <a:gd name="T2" fmla="*/ 1 w 36"/>
                                <a:gd name="T3" fmla="*/ 0 h 7"/>
                                <a:gd name="T4" fmla="*/ 0 w 36"/>
                                <a:gd name="T5" fmla="*/ 1 h 7"/>
                                <a:gd name="T6" fmla="*/ 0 w 36"/>
                                <a:gd name="T7" fmla="*/ 1 h 7"/>
                                <a:gd name="T8" fmla="*/ 0 w 36"/>
                                <a:gd name="T9" fmla="*/ 3 h 7"/>
                                <a:gd name="T10" fmla="*/ 1 w 36"/>
                                <a:gd name="T11" fmla="*/ 4 h 7"/>
                                <a:gd name="T12" fmla="*/ 3 w 36"/>
                                <a:gd name="T13" fmla="*/ 4 h 7"/>
                                <a:gd name="T14" fmla="*/ 16 w 36"/>
                                <a:gd name="T15" fmla="*/ 4 h 7"/>
                                <a:gd name="T16" fmla="*/ 17 w 36"/>
                                <a:gd name="T17" fmla="*/ 3 h 7"/>
                                <a:gd name="T18" fmla="*/ 18 w 36"/>
                                <a:gd name="T19" fmla="*/ 1 h 7"/>
                                <a:gd name="T20" fmla="*/ 17 w 36"/>
                                <a:gd name="T21" fmla="*/ 1 h 7"/>
                                <a:gd name="T22" fmla="*/ 16 w 36"/>
                                <a:gd name="T23" fmla="*/ 0 h 7"/>
                                <a:gd name="T24" fmla="*/ 3 w 36"/>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6" h="7">
                                  <a:moveTo>
                                    <a:pt x="5" y="0"/>
                                  </a:moveTo>
                                  <a:lnTo>
                                    <a:pt x="2" y="0"/>
                                  </a:lnTo>
                                  <a:lnTo>
                                    <a:pt x="0" y="2"/>
                                  </a:lnTo>
                                  <a:lnTo>
                                    <a:pt x="0" y="5"/>
                                  </a:lnTo>
                                  <a:lnTo>
                                    <a:pt x="2" y="7"/>
                                  </a:lnTo>
                                  <a:lnTo>
                                    <a:pt x="5" y="7"/>
                                  </a:lnTo>
                                  <a:lnTo>
                                    <a:pt x="31" y="7"/>
                                  </a:lnTo>
                                  <a:lnTo>
                                    <a:pt x="33" y="5"/>
                                  </a:lnTo>
                                  <a:lnTo>
                                    <a:pt x="36" y="2"/>
                                  </a:lnTo>
                                  <a:lnTo>
                                    <a:pt x="33" y="2"/>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79" name="Line 8720"/>
                          <wps:cNvCnPr>
                            <a:cxnSpLocks noChangeShapeType="1"/>
                          </wps:cNvCnPr>
                          <wps:spPr bwMode="auto">
                            <a:xfrm>
                              <a:off x="3056" y="-4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0" name="Freeform 8721"/>
                          <wps:cNvSpPr>
                            <a:spLocks/>
                          </wps:cNvSpPr>
                          <wps:spPr bwMode="auto">
                            <a:xfrm>
                              <a:off x="3052" y="-439"/>
                              <a:ext cx="4" cy="17"/>
                            </a:xfrm>
                            <a:custGeom>
                              <a:avLst/>
                              <a:gdLst>
                                <a:gd name="T0" fmla="*/ 4 w 8"/>
                                <a:gd name="T1" fmla="*/ 1 h 33"/>
                                <a:gd name="T2" fmla="*/ 3 w 8"/>
                                <a:gd name="T3" fmla="*/ 1 h 33"/>
                                <a:gd name="T4" fmla="*/ 3 w 8"/>
                                <a:gd name="T5" fmla="*/ 0 h 33"/>
                                <a:gd name="T6" fmla="*/ 2 w 8"/>
                                <a:gd name="T7" fmla="*/ 0 h 33"/>
                                <a:gd name="T8" fmla="*/ 0 w 8"/>
                                <a:gd name="T9" fmla="*/ 0 h 33"/>
                                <a:gd name="T10" fmla="*/ 0 w 8"/>
                                <a:gd name="T11" fmla="*/ 1 h 33"/>
                                <a:gd name="T12" fmla="*/ 0 w 8"/>
                                <a:gd name="T13" fmla="*/ 1 h 33"/>
                                <a:gd name="T14" fmla="*/ 0 w 8"/>
                                <a:gd name="T15" fmla="*/ 16 h 33"/>
                                <a:gd name="T16" fmla="*/ 0 w 8"/>
                                <a:gd name="T17" fmla="*/ 17 h 33"/>
                                <a:gd name="T18" fmla="*/ 2 w 8"/>
                                <a:gd name="T19" fmla="*/ 17 h 33"/>
                                <a:gd name="T20" fmla="*/ 3 w 8"/>
                                <a:gd name="T21" fmla="*/ 17 h 33"/>
                                <a:gd name="T22" fmla="*/ 4 w 8"/>
                                <a:gd name="T23" fmla="*/ 16 h 33"/>
                                <a:gd name="T24" fmla="*/ 4 w 8"/>
                                <a:gd name="T25" fmla="*/ 1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3">
                                  <a:moveTo>
                                    <a:pt x="8" y="2"/>
                                  </a:moveTo>
                                  <a:lnTo>
                                    <a:pt x="5" y="2"/>
                                  </a:lnTo>
                                  <a:lnTo>
                                    <a:pt x="5" y="0"/>
                                  </a:lnTo>
                                  <a:lnTo>
                                    <a:pt x="3" y="0"/>
                                  </a:lnTo>
                                  <a:lnTo>
                                    <a:pt x="0" y="0"/>
                                  </a:lnTo>
                                  <a:lnTo>
                                    <a:pt x="0" y="2"/>
                                  </a:lnTo>
                                  <a:lnTo>
                                    <a:pt x="0" y="31"/>
                                  </a:lnTo>
                                  <a:lnTo>
                                    <a:pt x="0" y="33"/>
                                  </a:lnTo>
                                  <a:lnTo>
                                    <a:pt x="3" y="33"/>
                                  </a:lnTo>
                                  <a:lnTo>
                                    <a:pt x="5"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81" name="Line 8722"/>
                          <wps:cNvCnPr>
                            <a:cxnSpLocks noChangeShapeType="1"/>
                          </wps:cNvCnPr>
                          <wps:spPr bwMode="auto">
                            <a:xfrm>
                              <a:off x="3053" y="-4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2" name="Freeform 8723"/>
                          <wps:cNvSpPr>
                            <a:spLocks/>
                          </wps:cNvSpPr>
                          <wps:spPr bwMode="auto">
                            <a:xfrm>
                              <a:off x="3052" y="-426"/>
                              <a:ext cx="26" cy="4"/>
                            </a:xfrm>
                            <a:custGeom>
                              <a:avLst/>
                              <a:gdLst>
                                <a:gd name="T0" fmla="*/ 2 w 52"/>
                                <a:gd name="T1" fmla="*/ 0 h 7"/>
                                <a:gd name="T2" fmla="*/ 0 w 52"/>
                                <a:gd name="T3" fmla="*/ 1 h 7"/>
                                <a:gd name="T4" fmla="*/ 0 w 52"/>
                                <a:gd name="T5" fmla="*/ 1 h 7"/>
                                <a:gd name="T6" fmla="*/ 0 w 52"/>
                                <a:gd name="T7" fmla="*/ 3 h 7"/>
                                <a:gd name="T8" fmla="*/ 0 w 52"/>
                                <a:gd name="T9" fmla="*/ 4 h 7"/>
                                <a:gd name="T10" fmla="*/ 0 w 52"/>
                                <a:gd name="T11" fmla="*/ 4 h 7"/>
                                <a:gd name="T12" fmla="*/ 2 w 52"/>
                                <a:gd name="T13" fmla="*/ 4 h 7"/>
                                <a:gd name="T14" fmla="*/ 24 w 52"/>
                                <a:gd name="T15" fmla="*/ 4 h 7"/>
                                <a:gd name="T16" fmla="*/ 26 w 52"/>
                                <a:gd name="T17" fmla="*/ 4 h 7"/>
                                <a:gd name="T18" fmla="*/ 26 w 52"/>
                                <a:gd name="T19" fmla="*/ 3 h 7"/>
                                <a:gd name="T20" fmla="*/ 26 w 52"/>
                                <a:gd name="T21" fmla="*/ 1 h 7"/>
                                <a:gd name="T22" fmla="*/ 24 w 52"/>
                                <a:gd name="T23" fmla="*/ 0 h 7"/>
                                <a:gd name="T24" fmla="*/ 2 w 52"/>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 h="7">
                                  <a:moveTo>
                                    <a:pt x="3" y="0"/>
                                  </a:moveTo>
                                  <a:lnTo>
                                    <a:pt x="0" y="2"/>
                                  </a:lnTo>
                                  <a:lnTo>
                                    <a:pt x="0" y="5"/>
                                  </a:lnTo>
                                  <a:lnTo>
                                    <a:pt x="0" y="7"/>
                                  </a:lnTo>
                                  <a:lnTo>
                                    <a:pt x="3" y="7"/>
                                  </a:lnTo>
                                  <a:lnTo>
                                    <a:pt x="47" y="7"/>
                                  </a:lnTo>
                                  <a:lnTo>
                                    <a:pt x="52" y="7"/>
                                  </a:lnTo>
                                  <a:lnTo>
                                    <a:pt x="52" y="5"/>
                                  </a:lnTo>
                                  <a:lnTo>
                                    <a:pt x="52" y="2"/>
                                  </a:lnTo>
                                  <a:lnTo>
                                    <a:pt x="47"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83" name="Line 8724"/>
                          <wps:cNvCnPr>
                            <a:cxnSpLocks noChangeShapeType="1"/>
                          </wps:cNvCnPr>
                          <wps:spPr bwMode="auto">
                            <a:xfrm>
                              <a:off x="3078" y="-42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4" name="Freeform 8725"/>
                          <wps:cNvSpPr>
                            <a:spLocks/>
                          </wps:cNvSpPr>
                          <wps:spPr bwMode="auto">
                            <a:xfrm>
                              <a:off x="3074" y="-426"/>
                              <a:ext cx="4" cy="32"/>
                            </a:xfrm>
                            <a:custGeom>
                              <a:avLst/>
                              <a:gdLst>
                                <a:gd name="T0" fmla="*/ 4 w 9"/>
                                <a:gd name="T1" fmla="*/ 2 h 65"/>
                                <a:gd name="T2" fmla="*/ 4 w 9"/>
                                <a:gd name="T3" fmla="*/ 1 h 65"/>
                                <a:gd name="T4" fmla="*/ 3 w 9"/>
                                <a:gd name="T5" fmla="*/ 1 h 65"/>
                                <a:gd name="T6" fmla="*/ 3 w 9"/>
                                <a:gd name="T7" fmla="*/ 0 h 65"/>
                                <a:gd name="T8" fmla="*/ 2 w 9"/>
                                <a:gd name="T9" fmla="*/ 1 h 65"/>
                                <a:gd name="T10" fmla="*/ 0 w 9"/>
                                <a:gd name="T11" fmla="*/ 1 h 65"/>
                                <a:gd name="T12" fmla="*/ 0 w 9"/>
                                <a:gd name="T13" fmla="*/ 2 h 65"/>
                                <a:gd name="T14" fmla="*/ 0 w 9"/>
                                <a:gd name="T15" fmla="*/ 31 h 65"/>
                                <a:gd name="T16" fmla="*/ 2 w 9"/>
                                <a:gd name="T17" fmla="*/ 31 h 65"/>
                                <a:gd name="T18" fmla="*/ 3 w 9"/>
                                <a:gd name="T19" fmla="*/ 32 h 65"/>
                                <a:gd name="T20" fmla="*/ 3 w 9"/>
                                <a:gd name="T21" fmla="*/ 31 h 65"/>
                                <a:gd name="T22" fmla="*/ 4 w 9"/>
                                <a:gd name="T23" fmla="*/ 31 h 65"/>
                                <a:gd name="T24" fmla="*/ 4 w 9"/>
                                <a:gd name="T25" fmla="*/ 2 h 6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65">
                                  <a:moveTo>
                                    <a:pt x="9" y="5"/>
                                  </a:moveTo>
                                  <a:lnTo>
                                    <a:pt x="9" y="2"/>
                                  </a:lnTo>
                                  <a:lnTo>
                                    <a:pt x="6" y="2"/>
                                  </a:lnTo>
                                  <a:lnTo>
                                    <a:pt x="6" y="0"/>
                                  </a:lnTo>
                                  <a:lnTo>
                                    <a:pt x="4" y="2"/>
                                  </a:lnTo>
                                  <a:lnTo>
                                    <a:pt x="0" y="2"/>
                                  </a:lnTo>
                                  <a:lnTo>
                                    <a:pt x="0" y="5"/>
                                  </a:lnTo>
                                  <a:lnTo>
                                    <a:pt x="0" y="62"/>
                                  </a:lnTo>
                                  <a:lnTo>
                                    <a:pt x="4" y="62"/>
                                  </a:lnTo>
                                  <a:lnTo>
                                    <a:pt x="6" y="65"/>
                                  </a:lnTo>
                                  <a:lnTo>
                                    <a:pt x="6" y="62"/>
                                  </a:lnTo>
                                  <a:lnTo>
                                    <a:pt x="9" y="62"/>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85" name="Line 8726"/>
                          <wps:cNvCnPr>
                            <a:cxnSpLocks noChangeShapeType="1"/>
                          </wps:cNvCnPr>
                          <wps:spPr bwMode="auto">
                            <a:xfrm>
                              <a:off x="3076" y="-3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6" name="Freeform 8727"/>
                          <wps:cNvSpPr>
                            <a:spLocks/>
                          </wps:cNvSpPr>
                          <wps:spPr bwMode="auto">
                            <a:xfrm>
                              <a:off x="3074" y="-398"/>
                              <a:ext cx="26" cy="4"/>
                            </a:xfrm>
                            <a:custGeom>
                              <a:avLst/>
                              <a:gdLst>
                                <a:gd name="T0" fmla="*/ 3 w 53"/>
                                <a:gd name="T1" fmla="*/ 0 h 8"/>
                                <a:gd name="T2" fmla="*/ 2 w 53"/>
                                <a:gd name="T3" fmla="*/ 0 h 8"/>
                                <a:gd name="T4" fmla="*/ 0 w 53"/>
                                <a:gd name="T5" fmla="*/ 0 h 8"/>
                                <a:gd name="T6" fmla="*/ 0 w 53"/>
                                <a:gd name="T7" fmla="*/ 2 h 8"/>
                                <a:gd name="T8" fmla="*/ 0 w 53"/>
                                <a:gd name="T9" fmla="*/ 3 h 8"/>
                                <a:gd name="T10" fmla="*/ 2 w 53"/>
                                <a:gd name="T11" fmla="*/ 3 h 8"/>
                                <a:gd name="T12" fmla="*/ 3 w 53"/>
                                <a:gd name="T13" fmla="*/ 4 h 8"/>
                                <a:gd name="T14" fmla="*/ 25 w 53"/>
                                <a:gd name="T15" fmla="*/ 4 h 8"/>
                                <a:gd name="T16" fmla="*/ 26 w 53"/>
                                <a:gd name="T17" fmla="*/ 3 h 8"/>
                                <a:gd name="T18" fmla="*/ 26 w 53"/>
                                <a:gd name="T19" fmla="*/ 2 h 8"/>
                                <a:gd name="T20" fmla="*/ 26 w 53"/>
                                <a:gd name="T21" fmla="*/ 0 h 8"/>
                                <a:gd name="T22" fmla="*/ 25 w 53"/>
                                <a:gd name="T23" fmla="*/ 0 h 8"/>
                                <a:gd name="T24" fmla="*/ 3 w 53"/>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3" h="8">
                                  <a:moveTo>
                                    <a:pt x="6" y="0"/>
                                  </a:moveTo>
                                  <a:lnTo>
                                    <a:pt x="4" y="0"/>
                                  </a:lnTo>
                                  <a:lnTo>
                                    <a:pt x="0" y="0"/>
                                  </a:lnTo>
                                  <a:lnTo>
                                    <a:pt x="0" y="3"/>
                                  </a:lnTo>
                                  <a:lnTo>
                                    <a:pt x="0" y="5"/>
                                  </a:lnTo>
                                  <a:lnTo>
                                    <a:pt x="4" y="5"/>
                                  </a:lnTo>
                                  <a:lnTo>
                                    <a:pt x="6" y="8"/>
                                  </a:lnTo>
                                  <a:lnTo>
                                    <a:pt x="50" y="8"/>
                                  </a:lnTo>
                                  <a:lnTo>
                                    <a:pt x="53" y="5"/>
                                  </a:lnTo>
                                  <a:lnTo>
                                    <a:pt x="53" y="3"/>
                                  </a:lnTo>
                                  <a:lnTo>
                                    <a:pt x="53" y="0"/>
                                  </a:lnTo>
                                  <a:lnTo>
                                    <a:pt x="50"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87" name="Line 8728"/>
                          <wps:cNvCnPr>
                            <a:cxnSpLocks noChangeShapeType="1"/>
                          </wps:cNvCnPr>
                          <wps:spPr bwMode="auto">
                            <a:xfrm>
                              <a:off x="3100" y="-3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8" name="Freeform 8729"/>
                          <wps:cNvSpPr>
                            <a:spLocks/>
                          </wps:cNvSpPr>
                          <wps:spPr bwMode="auto">
                            <a:xfrm>
                              <a:off x="3096" y="-398"/>
                              <a:ext cx="4" cy="17"/>
                            </a:xfrm>
                            <a:custGeom>
                              <a:avLst/>
                              <a:gdLst>
                                <a:gd name="T0" fmla="*/ 4 w 8"/>
                                <a:gd name="T1" fmla="*/ 2 h 34"/>
                                <a:gd name="T2" fmla="*/ 4 w 8"/>
                                <a:gd name="T3" fmla="*/ 0 h 34"/>
                                <a:gd name="T4" fmla="*/ 4 w 8"/>
                                <a:gd name="T5" fmla="*/ 0 h 34"/>
                                <a:gd name="T6" fmla="*/ 3 w 8"/>
                                <a:gd name="T7" fmla="*/ 0 h 34"/>
                                <a:gd name="T8" fmla="*/ 1 w 8"/>
                                <a:gd name="T9" fmla="*/ 0 h 34"/>
                                <a:gd name="T10" fmla="*/ 1 w 8"/>
                                <a:gd name="T11" fmla="*/ 0 h 34"/>
                                <a:gd name="T12" fmla="*/ 0 w 8"/>
                                <a:gd name="T13" fmla="*/ 2 h 34"/>
                                <a:gd name="T14" fmla="*/ 0 w 8"/>
                                <a:gd name="T15" fmla="*/ 16 h 34"/>
                                <a:gd name="T16" fmla="*/ 1 w 8"/>
                                <a:gd name="T17" fmla="*/ 17 h 34"/>
                                <a:gd name="T18" fmla="*/ 3 w 8"/>
                                <a:gd name="T19" fmla="*/ 17 h 34"/>
                                <a:gd name="T20" fmla="*/ 4 w 8"/>
                                <a:gd name="T21" fmla="*/ 17 h 34"/>
                                <a:gd name="T22" fmla="*/ 4 w 8"/>
                                <a:gd name="T23" fmla="*/ 16 h 34"/>
                                <a:gd name="T24" fmla="*/ 4 w 8"/>
                                <a:gd name="T25" fmla="*/ 2 h 3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4">
                                  <a:moveTo>
                                    <a:pt x="8" y="3"/>
                                  </a:moveTo>
                                  <a:lnTo>
                                    <a:pt x="8" y="0"/>
                                  </a:lnTo>
                                  <a:lnTo>
                                    <a:pt x="5" y="0"/>
                                  </a:lnTo>
                                  <a:lnTo>
                                    <a:pt x="2" y="0"/>
                                  </a:lnTo>
                                  <a:lnTo>
                                    <a:pt x="0" y="3"/>
                                  </a:lnTo>
                                  <a:lnTo>
                                    <a:pt x="0" y="31"/>
                                  </a:lnTo>
                                  <a:lnTo>
                                    <a:pt x="2" y="34"/>
                                  </a:lnTo>
                                  <a:lnTo>
                                    <a:pt x="5" y="34"/>
                                  </a:lnTo>
                                  <a:lnTo>
                                    <a:pt x="8" y="34"/>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89" name="Line 8730"/>
                          <wps:cNvCnPr>
                            <a:cxnSpLocks noChangeShapeType="1"/>
                          </wps:cNvCnPr>
                          <wps:spPr bwMode="auto">
                            <a:xfrm>
                              <a:off x="3099" y="-3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0" name="Freeform 8731"/>
                          <wps:cNvSpPr>
                            <a:spLocks/>
                          </wps:cNvSpPr>
                          <wps:spPr bwMode="auto">
                            <a:xfrm>
                              <a:off x="3096" y="-385"/>
                              <a:ext cx="63" cy="4"/>
                            </a:xfrm>
                            <a:custGeom>
                              <a:avLst/>
                              <a:gdLst>
                                <a:gd name="T0" fmla="*/ 3 w 126"/>
                                <a:gd name="T1" fmla="*/ 0 h 8"/>
                                <a:gd name="T2" fmla="*/ 1 w 126"/>
                                <a:gd name="T3" fmla="*/ 0 h 8"/>
                                <a:gd name="T4" fmla="*/ 1 w 126"/>
                                <a:gd name="T5" fmla="*/ 2 h 8"/>
                                <a:gd name="T6" fmla="*/ 0 w 126"/>
                                <a:gd name="T7" fmla="*/ 3 h 8"/>
                                <a:gd name="T8" fmla="*/ 1 w 126"/>
                                <a:gd name="T9" fmla="*/ 3 h 8"/>
                                <a:gd name="T10" fmla="*/ 1 w 126"/>
                                <a:gd name="T11" fmla="*/ 4 h 8"/>
                                <a:gd name="T12" fmla="*/ 3 w 126"/>
                                <a:gd name="T13" fmla="*/ 4 h 8"/>
                                <a:gd name="T14" fmla="*/ 61 w 126"/>
                                <a:gd name="T15" fmla="*/ 4 h 8"/>
                                <a:gd name="T16" fmla="*/ 62 w 126"/>
                                <a:gd name="T17" fmla="*/ 3 h 8"/>
                                <a:gd name="T18" fmla="*/ 63 w 126"/>
                                <a:gd name="T19" fmla="*/ 3 h 8"/>
                                <a:gd name="T20" fmla="*/ 62 w 126"/>
                                <a:gd name="T21" fmla="*/ 2 h 8"/>
                                <a:gd name="T22" fmla="*/ 61 w 126"/>
                                <a:gd name="T23" fmla="*/ 0 h 8"/>
                                <a:gd name="T24" fmla="*/ 3 w 126"/>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6" h="8">
                                  <a:moveTo>
                                    <a:pt x="5" y="0"/>
                                  </a:moveTo>
                                  <a:lnTo>
                                    <a:pt x="2" y="0"/>
                                  </a:lnTo>
                                  <a:lnTo>
                                    <a:pt x="2" y="3"/>
                                  </a:lnTo>
                                  <a:lnTo>
                                    <a:pt x="0" y="5"/>
                                  </a:lnTo>
                                  <a:lnTo>
                                    <a:pt x="2" y="5"/>
                                  </a:lnTo>
                                  <a:lnTo>
                                    <a:pt x="2" y="8"/>
                                  </a:lnTo>
                                  <a:lnTo>
                                    <a:pt x="5" y="8"/>
                                  </a:lnTo>
                                  <a:lnTo>
                                    <a:pt x="121" y="8"/>
                                  </a:lnTo>
                                  <a:lnTo>
                                    <a:pt x="124" y="5"/>
                                  </a:lnTo>
                                  <a:lnTo>
                                    <a:pt x="126" y="5"/>
                                  </a:lnTo>
                                  <a:lnTo>
                                    <a:pt x="124" y="3"/>
                                  </a:lnTo>
                                  <a:lnTo>
                                    <a:pt x="12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91" name="Line 8732"/>
                          <wps:cNvCnPr>
                            <a:cxnSpLocks noChangeShapeType="1"/>
                          </wps:cNvCnPr>
                          <wps:spPr bwMode="auto">
                            <a:xfrm>
                              <a:off x="3159" y="-3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2" name="Freeform 8733"/>
                          <wps:cNvSpPr>
                            <a:spLocks/>
                          </wps:cNvSpPr>
                          <wps:spPr bwMode="auto">
                            <a:xfrm>
                              <a:off x="3155" y="-385"/>
                              <a:ext cx="4" cy="19"/>
                            </a:xfrm>
                            <a:custGeom>
                              <a:avLst/>
                              <a:gdLst>
                                <a:gd name="T0" fmla="*/ 4 w 7"/>
                                <a:gd name="T1" fmla="*/ 3 h 36"/>
                                <a:gd name="T2" fmla="*/ 3 w 7"/>
                                <a:gd name="T3" fmla="*/ 2 h 36"/>
                                <a:gd name="T4" fmla="*/ 3 w 7"/>
                                <a:gd name="T5" fmla="*/ 0 h 36"/>
                                <a:gd name="T6" fmla="*/ 1 w 7"/>
                                <a:gd name="T7" fmla="*/ 0 h 36"/>
                                <a:gd name="T8" fmla="*/ 0 w 7"/>
                                <a:gd name="T9" fmla="*/ 0 h 36"/>
                                <a:gd name="T10" fmla="*/ 0 w 7"/>
                                <a:gd name="T11" fmla="*/ 2 h 36"/>
                                <a:gd name="T12" fmla="*/ 0 w 7"/>
                                <a:gd name="T13" fmla="*/ 3 h 36"/>
                                <a:gd name="T14" fmla="*/ 0 w 7"/>
                                <a:gd name="T15" fmla="*/ 18 h 36"/>
                                <a:gd name="T16" fmla="*/ 0 w 7"/>
                                <a:gd name="T17" fmla="*/ 18 h 36"/>
                                <a:gd name="T18" fmla="*/ 1 w 7"/>
                                <a:gd name="T19" fmla="*/ 19 h 36"/>
                                <a:gd name="T20" fmla="*/ 3 w 7"/>
                                <a:gd name="T21" fmla="*/ 18 h 36"/>
                                <a:gd name="T22" fmla="*/ 4 w 7"/>
                                <a:gd name="T23" fmla="*/ 18 h 36"/>
                                <a:gd name="T24" fmla="*/ 4 w 7"/>
                                <a:gd name="T25" fmla="*/ 3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6">
                                  <a:moveTo>
                                    <a:pt x="7" y="5"/>
                                  </a:moveTo>
                                  <a:lnTo>
                                    <a:pt x="5" y="3"/>
                                  </a:lnTo>
                                  <a:lnTo>
                                    <a:pt x="5" y="0"/>
                                  </a:lnTo>
                                  <a:lnTo>
                                    <a:pt x="2" y="0"/>
                                  </a:lnTo>
                                  <a:lnTo>
                                    <a:pt x="0" y="0"/>
                                  </a:lnTo>
                                  <a:lnTo>
                                    <a:pt x="0" y="3"/>
                                  </a:lnTo>
                                  <a:lnTo>
                                    <a:pt x="0" y="5"/>
                                  </a:lnTo>
                                  <a:lnTo>
                                    <a:pt x="0" y="34"/>
                                  </a:lnTo>
                                  <a:lnTo>
                                    <a:pt x="2" y="36"/>
                                  </a:lnTo>
                                  <a:lnTo>
                                    <a:pt x="5" y="34"/>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93" name="Line 8734"/>
                          <wps:cNvCnPr>
                            <a:cxnSpLocks noChangeShapeType="1"/>
                          </wps:cNvCnPr>
                          <wps:spPr bwMode="auto">
                            <a:xfrm>
                              <a:off x="3157" y="-3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4" name="Freeform 8735"/>
                          <wps:cNvSpPr>
                            <a:spLocks/>
                          </wps:cNvSpPr>
                          <wps:spPr bwMode="auto">
                            <a:xfrm>
                              <a:off x="3155" y="-370"/>
                              <a:ext cx="26" cy="4"/>
                            </a:xfrm>
                            <a:custGeom>
                              <a:avLst/>
                              <a:gdLst>
                                <a:gd name="T0" fmla="*/ 1 w 51"/>
                                <a:gd name="T1" fmla="*/ 0 h 7"/>
                                <a:gd name="T2" fmla="*/ 0 w 51"/>
                                <a:gd name="T3" fmla="*/ 0 h 7"/>
                                <a:gd name="T4" fmla="*/ 0 w 51"/>
                                <a:gd name="T5" fmla="*/ 0 h 7"/>
                                <a:gd name="T6" fmla="*/ 0 w 51"/>
                                <a:gd name="T7" fmla="*/ 1 h 7"/>
                                <a:gd name="T8" fmla="*/ 0 w 51"/>
                                <a:gd name="T9" fmla="*/ 3 h 7"/>
                                <a:gd name="T10" fmla="*/ 0 w 51"/>
                                <a:gd name="T11" fmla="*/ 3 h 7"/>
                                <a:gd name="T12" fmla="*/ 1 w 51"/>
                                <a:gd name="T13" fmla="*/ 4 h 7"/>
                                <a:gd name="T14" fmla="*/ 23 w 51"/>
                                <a:gd name="T15" fmla="*/ 4 h 7"/>
                                <a:gd name="T16" fmla="*/ 26 w 51"/>
                                <a:gd name="T17" fmla="*/ 3 h 7"/>
                                <a:gd name="T18" fmla="*/ 26 w 51"/>
                                <a:gd name="T19" fmla="*/ 1 h 7"/>
                                <a:gd name="T20" fmla="*/ 26 w 51"/>
                                <a:gd name="T21" fmla="*/ 0 h 7"/>
                                <a:gd name="T22" fmla="*/ 23 w 51"/>
                                <a:gd name="T23" fmla="*/ 0 h 7"/>
                                <a:gd name="T24" fmla="*/ 1 w 51"/>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1" h="7">
                                  <a:moveTo>
                                    <a:pt x="2" y="0"/>
                                  </a:moveTo>
                                  <a:lnTo>
                                    <a:pt x="0" y="0"/>
                                  </a:lnTo>
                                  <a:lnTo>
                                    <a:pt x="0" y="2"/>
                                  </a:lnTo>
                                  <a:lnTo>
                                    <a:pt x="0" y="5"/>
                                  </a:lnTo>
                                  <a:lnTo>
                                    <a:pt x="2" y="7"/>
                                  </a:lnTo>
                                  <a:lnTo>
                                    <a:pt x="46" y="7"/>
                                  </a:lnTo>
                                  <a:lnTo>
                                    <a:pt x="51" y="5"/>
                                  </a:lnTo>
                                  <a:lnTo>
                                    <a:pt x="51" y="2"/>
                                  </a:lnTo>
                                  <a:lnTo>
                                    <a:pt x="51" y="0"/>
                                  </a:lnTo>
                                  <a:lnTo>
                                    <a:pt x="4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95" name="Line 8736"/>
                          <wps:cNvCnPr>
                            <a:cxnSpLocks noChangeShapeType="1"/>
                          </wps:cNvCnPr>
                          <wps:spPr bwMode="auto">
                            <a:xfrm>
                              <a:off x="3181" y="-3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6" name="Freeform 8737"/>
                          <wps:cNvSpPr>
                            <a:spLocks/>
                          </wps:cNvSpPr>
                          <wps:spPr bwMode="auto">
                            <a:xfrm>
                              <a:off x="3177" y="-370"/>
                              <a:ext cx="4" cy="17"/>
                            </a:xfrm>
                            <a:custGeom>
                              <a:avLst/>
                              <a:gdLst>
                                <a:gd name="T0" fmla="*/ 4 w 7"/>
                                <a:gd name="T1" fmla="*/ 1 h 33"/>
                                <a:gd name="T2" fmla="*/ 4 w 7"/>
                                <a:gd name="T3" fmla="*/ 0 h 33"/>
                                <a:gd name="T4" fmla="*/ 3 w 7"/>
                                <a:gd name="T5" fmla="*/ 0 h 33"/>
                                <a:gd name="T6" fmla="*/ 3 w 7"/>
                                <a:gd name="T7" fmla="*/ 0 h 33"/>
                                <a:gd name="T8" fmla="*/ 1 w 7"/>
                                <a:gd name="T9" fmla="*/ 0 h 33"/>
                                <a:gd name="T10" fmla="*/ 0 w 7"/>
                                <a:gd name="T11" fmla="*/ 0 h 33"/>
                                <a:gd name="T12" fmla="*/ 0 w 7"/>
                                <a:gd name="T13" fmla="*/ 1 h 33"/>
                                <a:gd name="T14" fmla="*/ 0 w 7"/>
                                <a:gd name="T15" fmla="*/ 15 h 33"/>
                                <a:gd name="T16" fmla="*/ 1 w 7"/>
                                <a:gd name="T17" fmla="*/ 17 h 33"/>
                                <a:gd name="T18" fmla="*/ 3 w 7"/>
                                <a:gd name="T19" fmla="*/ 17 h 33"/>
                                <a:gd name="T20" fmla="*/ 3 w 7"/>
                                <a:gd name="T21" fmla="*/ 17 h 33"/>
                                <a:gd name="T22" fmla="*/ 4 w 7"/>
                                <a:gd name="T23" fmla="*/ 15 h 33"/>
                                <a:gd name="T24" fmla="*/ 4 w 7"/>
                                <a:gd name="T25" fmla="*/ 1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3">
                                  <a:moveTo>
                                    <a:pt x="7" y="2"/>
                                  </a:moveTo>
                                  <a:lnTo>
                                    <a:pt x="7" y="0"/>
                                  </a:lnTo>
                                  <a:lnTo>
                                    <a:pt x="5" y="0"/>
                                  </a:lnTo>
                                  <a:lnTo>
                                    <a:pt x="2" y="0"/>
                                  </a:lnTo>
                                  <a:lnTo>
                                    <a:pt x="0" y="0"/>
                                  </a:lnTo>
                                  <a:lnTo>
                                    <a:pt x="0" y="2"/>
                                  </a:lnTo>
                                  <a:lnTo>
                                    <a:pt x="0" y="30"/>
                                  </a:lnTo>
                                  <a:lnTo>
                                    <a:pt x="2" y="33"/>
                                  </a:lnTo>
                                  <a:lnTo>
                                    <a:pt x="5" y="33"/>
                                  </a:lnTo>
                                  <a:lnTo>
                                    <a:pt x="7" y="30"/>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97" name="Line 8738"/>
                          <wps:cNvCnPr>
                            <a:cxnSpLocks noChangeShapeType="1"/>
                          </wps:cNvCnPr>
                          <wps:spPr bwMode="auto">
                            <a:xfrm>
                              <a:off x="3180" y="-3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8" name="Freeform 8739"/>
                          <wps:cNvSpPr>
                            <a:spLocks/>
                          </wps:cNvSpPr>
                          <wps:spPr bwMode="auto">
                            <a:xfrm>
                              <a:off x="3177" y="-358"/>
                              <a:ext cx="13" cy="5"/>
                            </a:xfrm>
                            <a:custGeom>
                              <a:avLst/>
                              <a:gdLst>
                                <a:gd name="T0" fmla="*/ 3 w 26"/>
                                <a:gd name="T1" fmla="*/ 0 h 8"/>
                                <a:gd name="T2" fmla="*/ 1 w 26"/>
                                <a:gd name="T3" fmla="*/ 0 h 8"/>
                                <a:gd name="T4" fmla="*/ 0 w 26"/>
                                <a:gd name="T5" fmla="*/ 2 h 8"/>
                                <a:gd name="T6" fmla="*/ 0 w 26"/>
                                <a:gd name="T7" fmla="*/ 3 h 8"/>
                                <a:gd name="T8" fmla="*/ 0 w 26"/>
                                <a:gd name="T9" fmla="*/ 3 h 8"/>
                                <a:gd name="T10" fmla="*/ 1 w 26"/>
                                <a:gd name="T11" fmla="*/ 5 h 8"/>
                                <a:gd name="T12" fmla="*/ 3 w 26"/>
                                <a:gd name="T13" fmla="*/ 5 h 8"/>
                                <a:gd name="T14" fmla="*/ 11 w 26"/>
                                <a:gd name="T15" fmla="*/ 5 h 8"/>
                                <a:gd name="T16" fmla="*/ 13 w 26"/>
                                <a:gd name="T17" fmla="*/ 3 h 8"/>
                                <a:gd name="T18" fmla="*/ 13 w 26"/>
                                <a:gd name="T19" fmla="*/ 3 h 8"/>
                                <a:gd name="T20" fmla="*/ 13 w 26"/>
                                <a:gd name="T21" fmla="*/ 2 h 8"/>
                                <a:gd name="T22" fmla="*/ 11 w 26"/>
                                <a:gd name="T23" fmla="*/ 0 h 8"/>
                                <a:gd name="T24" fmla="*/ 3 w 26"/>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8">
                                  <a:moveTo>
                                    <a:pt x="5" y="0"/>
                                  </a:moveTo>
                                  <a:lnTo>
                                    <a:pt x="2" y="0"/>
                                  </a:lnTo>
                                  <a:lnTo>
                                    <a:pt x="0" y="3"/>
                                  </a:lnTo>
                                  <a:lnTo>
                                    <a:pt x="0" y="5"/>
                                  </a:lnTo>
                                  <a:lnTo>
                                    <a:pt x="2" y="8"/>
                                  </a:lnTo>
                                  <a:lnTo>
                                    <a:pt x="5" y="8"/>
                                  </a:lnTo>
                                  <a:lnTo>
                                    <a:pt x="21" y="8"/>
                                  </a:lnTo>
                                  <a:lnTo>
                                    <a:pt x="26" y="5"/>
                                  </a:lnTo>
                                  <a:lnTo>
                                    <a:pt x="26" y="3"/>
                                  </a:lnTo>
                                  <a:lnTo>
                                    <a:pt x="2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99" name="Line 8740"/>
                          <wps:cNvCnPr>
                            <a:cxnSpLocks noChangeShapeType="1"/>
                          </wps:cNvCnPr>
                          <wps:spPr bwMode="auto">
                            <a:xfrm>
                              <a:off x="3190" y="-3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0" name="Freeform 8741"/>
                          <wps:cNvSpPr>
                            <a:spLocks/>
                          </wps:cNvSpPr>
                          <wps:spPr bwMode="auto">
                            <a:xfrm>
                              <a:off x="3186" y="-358"/>
                              <a:ext cx="4" cy="19"/>
                            </a:xfrm>
                            <a:custGeom>
                              <a:avLst/>
                              <a:gdLst>
                                <a:gd name="T0" fmla="*/ 4 w 9"/>
                                <a:gd name="T1" fmla="*/ 3 h 36"/>
                                <a:gd name="T2" fmla="*/ 4 w 9"/>
                                <a:gd name="T3" fmla="*/ 2 h 36"/>
                                <a:gd name="T4" fmla="*/ 3 w 9"/>
                                <a:gd name="T5" fmla="*/ 0 h 36"/>
                                <a:gd name="T6" fmla="*/ 2 w 9"/>
                                <a:gd name="T7" fmla="*/ 0 h 36"/>
                                <a:gd name="T8" fmla="*/ 2 w 9"/>
                                <a:gd name="T9" fmla="*/ 0 h 36"/>
                                <a:gd name="T10" fmla="*/ 0 w 9"/>
                                <a:gd name="T11" fmla="*/ 2 h 36"/>
                                <a:gd name="T12" fmla="*/ 0 w 9"/>
                                <a:gd name="T13" fmla="*/ 3 h 36"/>
                                <a:gd name="T14" fmla="*/ 0 w 9"/>
                                <a:gd name="T15" fmla="*/ 18 h 36"/>
                                <a:gd name="T16" fmla="*/ 2 w 9"/>
                                <a:gd name="T17" fmla="*/ 19 h 36"/>
                                <a:gd name="T18" fmla="*/ 2 w 9"/>
                                <a:gd name="T19" fmla="*/ 19 h 36"/>
                                <a:gd name="T20" fmla="*/ 3 w 9"/>
                                <a:gd name="T21" fmla="*/ 19 h 36"/>
                                <a:gd name="T22" fmla="*/ 4 w 9"/>
                                <a:gd name="T23" fmla="*/ 18 h 36"/>
                                <a:gd name="T24" fmla="*/ 4 w 9"/>
                                <a:gd name="T25" fmla="*/ 3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36">
                                  <a:moveTo>
                                    <a:pt x="9" y="5"/>
                                  </a:moveTo>
                                  <a:lnTo>
                                    <a:pt x="9" y="3"/>
                                  </a:lnTo>
                                  <a:lnTo>
                                    <a:pt x="6" y="0"/>
                                  </a:lnTo>
                                  <a:lnTo>
                                    <a:pt x="4" y="0"/>
                                  </a:lnTo>
                                  <a:lnTo>
                                    <a:pt x="0" y="3"/>
                                  </a:lnTo>
                                  <a:lnTo>
                                    <a:pt x="0" y="5"/>
                                  </a:lnTo>
                                  <a:lnTo>
                                    <a:pt x="0" y="34"/>
                                  </a:lnTo>
                                  <a:lnTo>
                                    <a:pt x="4" y="36"/>
                                  </a:lnTo>
                                  <a:lnTo>
                                    <a:pt x="6" y="36"/>
                                  </a:lnTo>
                                  <a:lnTo>
                                    <a:pt x="9" y="34"/>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01" name="Line 8742"/>
                          <wps:cNvCnPr>
                            <a:cxnSpLocks noChangeShapeType="1"/>
                          </wps:cNvCnPr>
                          <wps:spPr bwMode="auto">
                            <a:xfrm>
                              <a:off x="3188" y="-3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2" name="Freeform 8743"/>
                          <wps:cNvSpPr>
                            <a:spLocks/>
                          </wps:cNvSpPr>
                          <wps:spPr bwMode="auto">
                            <a:xfrm>
                              <a:off x="3186" y="-343"/>
                              <a:ext cx="17" cy="4"/>
                            </a:xfrm>
                            <a:custGeom>
                              <a:avLst/>
                              <a:gdLst>
                                <a:gd name="T0" fmla="*/ 2 w 35"/>
                                <a:gd name="T1" fmla="*/ 0 h 7"/>
                                <a:gd name="T2" fmla="*/ 2 w 35"/>
                                <a:gd name="T3" fmla="*/ 0 h 7"/>
                                <a:gd name="T4" fmla="*/ 0 w 35"/>
                                <a:gd name="T5" fmla="*/ 0 h 7"/>
                                <a:gd name="T6" fmla="*/ 0 w 35"/>
                                <a:gd name="T7" fmla="*/ 1 h 7"/>
                                <a:gd name="T8" fmla="*/ 0 w 35"/>
                                <a:gd name="T9" fmla="*/ 3 h 7"/>
                                <a:gd name="T10" fmla="*/ 2 w 35"/>
                                <a:gd name="T11" fmla="*/ 4 h 7"/>
                                <a:gd name="T12" fmla="*/ 2 w 35"/>
                                <a:gd name="T13" fmla="*/ 4 h 7"/>
                                <a:gd name="T14" fmla="*/ 15 w 35"/>
                                <a:gd name="T15" fmla="*/ 4 h 7"/>
                                <a:gd name="T16" fmla="*/ 17 w 35"/>
                                <a:gd name="T17" fmla="*/ 3 h 7"/>
                                <a:gd name="T18" fmla="*/ 17 w 35"/>
                                <a:gd name="T19" fmla="*/ 1 h 7"/>
                                <a:gd name="T20" fmla="*/ 17 w 35"/>
                                <a:gd name="T21" fmla="*/ 0 h 7"/>
                                <a:gd name="T22" fmla="*/ 15 w 35"/>
                                <a:gd name="T23" fmla="*/ 0 h 7"/>
                                <a:gd name="T24" fmla="*/ 2 w 35"/>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5" h="7">
                                  <a:moveTo>
                                    <a:pt x="4" y="0"/>
                                  </a:moveTo>
                                  <a:lnTo>
                                    <a:pt x="4" y="0"/>
                                  </a:lnTo>
                                  <a:lnTo>
                                    <a:pt x="0" y="0"/>
                                  </a:lnTo>
                                  <a:lnTo>
                                    <a:pt x="0" y="2"/>
                                  </a:lnTo>
                                  <a:lnTo>
                                    <a:pt x="0" y="5"/>
                                  </a:lnTo>
                                  <a:lnTo>
                                    <a:pt x="4" y="7"/>
                                  </a:lnTo>
                                  <a:lnTo>
                                    <a:pt x="30" y="7"/>
                                  </a:lnTo>
                                  <a:lnTo>
                                    <a:pt x="35" y="5"/>
                                  </a:lnTo>
                                  <a:lnTo>
                                    <a:pt x="35" y="2"/>
                                  </a:lnTo>
                                  <a:lnTo>
                                    <a:pt x="35" y="0"/>
                                  </a:lnTo>
                                  <a:lnTo>
                                    <a:pt x="30"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03" name="Line 8744"/>
                          <wps:cNvCnPr>
                            <a:cxnSpLocks noChangeShapeType="1"/>
                          </wps:cNvCnPr>
                          <wps:spPr bwMode="auto">
                            <a:xfrm>
                              <a:off x="3203" y="-3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4" name="Freeform 8745"/>
                          <wps:cNvSpPr>
                            <a:spLocks/>
                          </wps:cNvSpPr>
                          <wps:spPr bwMode="auto">
                            <a:xfrm>
                              <a:off x="3199" y="-343"/>
                              <a:ext cx="4" cy="31"/>
                            </a:xfrm>
                            <a:custGeom>
                              <a:avLst/>
                              <a:gdLst>
                                <a:gd name="T0" fmla="*/ 4 w 8"/>
                                <a:gd name="T1" fmla="*/ 1 h 61"/>
                                <a:gd name="T2" fmla="*/ 4 w 8"/>
                                <a:gd name="T3" fmla="*/ 0 h 61"/>
                                <a:gd name="T4" fmla="*/ 4 w 8"/>
                                <a:gd name="T5" fmla="*/ 0 h 61"/>
                                <a:gd name="T6" fmla="*/ 3 w 8"/>
                                <a:gd name="T7" fmla="*/ 0 h 61"/>
                                <a:gd name="T8" fmla="*/ 2 w 8"/>
                                <a:gd name="T9" fmla="*/ 0 h 61"/>
                                <a:gd name="T10" fmla="*/ 2 w 8"/>
                                <a:gd name="T11" fmla="*/ 0 h 61"/>
                                <a:gd name="T12" fmla="*/ 0 w 8"/>
                                <a:gd name="T13" fmla="*/ 1 h 61"/>
                                <a:gd name="T14" fmla="*/ 0 w 8"/>
                                <a:gd name="T15" fmla="*/ 30 h 61"/>
                                <a:gd name="T16" fmla="*/ 2 w 8"/>
                                <a:gd name="T17" fmla="*/ 31 h 61"/>
                                <a:gd name="T18" fmla="*/ 3 w 8"/>
                                <a:gd name="T19" fmla="*/ 31 h 61"/>
                                <a:gd name="T20" fmla="*/ 4 w 8"/>
                                <a:gd name="T21" fmla="*/ 31 h 61"/>
                                <a:gd name="T22" fmla="*/ 4 w 8"/>
                                <a:gd name="T23" fmla="*/ 30 h 61"/>
                                <a:gd name="T24" fmla="*/ 4 w 8"/>
                                <a:gd name="T25" fmla="*/ 1 h 6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61">
                                  <a:moveTo>
                                    <a:pt x="8" y="2"/>
                                  </a:moveTo>
                                  <a:lnTo>
                                    <a:pt x="8" y="0"/>
                                  </a:lnTo>
                                  <a:lnTo>
                                    <a:pt x="5" y="0"/>
                                  </a:lnTo>
                                  <a:lnTo>
                                    <a:pt x="3" y="0"/>
                                  </a:lnTo>
                                  <a:lnTo>
                                    <a:pt x="0" y="2"/>
                                  </a:lnTo>
                                  <a:lnTo>
                                    <a:pt x="0" y="59"/>
                                  </a:lnTo>
                                  <a:lnTo>
                                    <a:pt x="3" y="61"/>
                                  </a:lnTo>
                                  <a:lnTo>
                                    <a:pt x="5" y="61"/>
                                  </a:lnTo>
                                  <a:lnTo>
                                    <a:pt x="8" y="61"/>
                                  </a:lnTo>
                                  <a:lnTo>
                                    <a:pt x="8" y="59"/>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05" name="Line 8746"/>
                          <wps:cNvCnPr>
                            <a:cxnSpLocks noChangeShapeType="1"/>
                          </wps:cNvCnPr>
                          <wps:spPr bwMode="auto">
                            <a:xfrm>
                              <a:off x="3202" y="-3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6" name="Freeform 8747"/>
                          <wps:cNvSpPr>
                            <a:spLocks/>
                          </wps:cNvSpPr>
                          <wps:spPr bwMode="auto">
                            <a:xfrm>
                              <a:off x="3199" y="-316"/>
                              <a:ext cx="43" cy="4"/>
                            </a:xfrm>
                            <a:custGeom>
                              <a:avLst/>
                              <a:gdLst>
                                <a:gd name="T0" fmla="*/ 3 w 85"/>
                                <a:gd name="T1" fmla="*/ 0 h 7"/>
                                <a:gd name="T2" fmla="*/ 2 w 85"/>
                                <a:gd name="T3" fmla="*/ 0 h 7"/>
                                <a:gd name="T4" fmla="*/ 2 w 85"/>
                                <a:gd name="T5" fmla="*/ 1 h 7"/>
                                <a:gd name="T6" fmla="*/ 0 w 85"/>
                                <a:gd name="T7" fmla="*/ 1 h 7"/>
                                <a:gd name="T8" fmla="*/ 2 w 85"/>
                                <a:gd name="T9" fmla="*/ 3 h 7"/>
                                <a:gd name="T10" fmla="*/ 2 w 85"/>
                                <a:gd name="T11" fmla="*/ 4 h 7"/>
                                <a:gd name="T12" fmla="*/ 3 w 85"/>
                                <a:gd name="T13" fmla="*/ 4 h 7"/>
                                <a:gd name="T14" fmla="*/ 40 w 85"/>
                                <a:gd name="T15" fmla="*/ 4 h 7"/>
                                <a:gd name="T16" fmla="*/ 43 w 85"/>
                                <a:gd name="T17" fmla="*/ 3 h 7"/>
                                <a:gd name="T18" fmla="*/ 43 w 85"/>
                                <a:gd name="T19" fmla="*/ 1 h 7"/>
                                <a:gd name="T20" fmla="*/ 43 w 85"/>
                                <a:gd name="T21" fmla="*/ 1 h 7"/>
                                <a:gd name="T22" fmla="*/ 40 w 85"/>
                                <a:gd name="T23" fmla="*/ 0 h 7"/>
                                <a:gd name="T24" fmla="*/ 3 w 85"/>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5" h="7">
                                  <a:moveTo>
                                    <a:pt x="5" y="0"/>
                                  </a:moveTo>
                                  <a:lnTo>
                                    <a:pt x="3" y="0"/>
                                  </a:lnTo>
                                  <a:lnTo>
                                    <a:pt x="3" y="2"/>
                                  </a:lnTo>
                                  <a:lnTo>
                                    <a:pt x="0" y="2"/>
                                  </a:lnTo>
                                  <a:lnTo>
                                    <a:pt x="3" y="5"/>
                                  </a:lnTo>
                                  <a:lnTo>
                                    <a:pt x="3" y="7"/>
                                  </a:lnTo>
                                  <a:lnTo>
                                    <a:pt x="5" y="7"/>
                                  </a:lnTo>
                                  <a:lnTo>
                                    <a:pt x="80" y="7"/>
                                  </a:lnTo>
                                  <a:lnTo>
                                    <a:pt x="85" y="5"/>
                                  </a:lnTo>
                                  <a:lnTo>
                                    <a:pt x="85" y="2"/>
                                  </a:lnTo>
                                  <a:lnTo>
                                    <a:pt x="8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07" name="Line 8748"/>
                          <wps:cNvCnPr>
                            <a:cxnSpLocks noChangeShapeType="1"/>
                          </wps:cNvCnPr>
                          <wps:spPr bwMode="auto">
                            <a:xfrm>
                              <a:off x="3242" y="-3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8" name="Freeform 8749"/>
                          <wps:cNvSpPr>
                            <a:spLocks/>
                          </wps:cNvSpPr>
                          <wps:spPr bwMode="auto">
                            <a:xfrm>
                              <a:off x="3238" y="-316"/>
                              <a:ext cx="4" cy="17"/>
                            </a:xfrm>
                            <a:custGeom>
                              <a:avLst/>
                              <a:gdLst>
                                <a:gd name="T0" fmla="*/ 4 w 7"/>
                                <a:gd name="T1" fmla="*/ 1 h 34"/>
                                <a:gd name="T2" fmla="*/ 4 w 7"/>
                                <a:gd name="T3" fmla="*/ 1 h 34"/>
                                <a:gd name="T4" fmla="*/ 3 w 7"/>
                                <a:gd name="T5" fmla="*/ 0 h 34"/>
                                <a:gd name="T6" fmla="*/ 1 w 7"/>
                                <a:gd name="T7" fmla="*/ 0 h 34"/>
                                <a:gd name="T8" fmla="*/ 1 w 7"/>
                                <a:gd name="T9" fmla="*/ 0 h 34"/>
                                <a:gd name="T10" fmla="*/ 0 w 7"/>
                                <a:gd name="T11" fmla="*/ 1 h 34"/>
                                <a:gd name="T12" fmla="*/ 0 w 7"/>
                                <a:gd name="T13" fmla="*/ 1 h 34"/>
                                <a:gd name="T14" fmla="*/ 0 w 7"/>
                                <a:gd name="T15" fmla="*/ 16 h 34"/>
                                <a:gd name="T16" fmla="*/ 1 w 7"/>
                                <a:gd name="T17" fmla="*/ 17 h 34"/>
                                <a:gd name="T18" fmla="*/ 1 w 7"/>
                                <a:gd name="T19" fmla="*/ 17 h 34"/>
                                <a:gd name="T20" fmla="*/ 3 w 7"/>
                                <a:gd name="T21" fmla="*/ 17 h 34"/>
                                <a:gd name="T22" fmla="*/ 4 w 7"/>
                                <a:gd name="T23" fmla="*/ 16 h 34"/>
                                <a:gd name="T24" fmla="*/ 4 w 7"/>
                                <a:gd name="T25" fmla="*/ 1 h 3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4">
                                  <a:moveTo>
                                    <a:pt x="7" y="2"/>
                                  </a:moveTo>
                                  <a:lnTo>
                                    <a:pt x="7" y="2"/>
                                  </a:lnTo>
                                  <a:lnTo>
                                    <a:pt x="5" y="0"/>
                                  </a:lnTo>
                                  <a:lnTo>
                                    <a:pt x="2" y="0"/>
                                  </a:lnTo>
                                  <a:lnTo>
                                    <a:pt x="0" y="2"/>
                                  </a:lnTo>
                                  <a:lnTo>
                                    <a:pt x="0" y="31"/>
                                  </a:lnTo>
                                  <a:lnTo>
                                    <a:pt x="2" y="34"/>
                                  </a:lnTo>
                                  <a:lnTo>
                                    <a:pt x="5" y="34"/>
                                  </a:lnTo>
                                  <a:lnTo>
                                    <a:pt x="7" y="31"/>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09" name="Line 8750"/>
                          <wps:cNvCnPr>
                            <a:cxnSpLocks noChangeShapeType="1"/>
                          </wps:cNvCnPr>
                          <wps:spPr bwMode="auto">
                            <a:xfrm>
                              <a:off x="3239" y="-3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0" name="Freeform 8751"/>
                          <wps:cNvSpPr>
                            <a:spLocks/>
                          </wps:cNvSpPr>
                          <wps:spPr bwMode="auto">
                            <a:xfrm>
                              <a:off x="3238" y="-303"/>
                              <a:ext cx="34" cy="4"/>
                            </a:xfrm>
                            <a:custGeom>
                              <a:avLst/>
                              <a:gdLst>
                                <a:gd name="T0" fmla="*/ 1 w 66"/>
                                <a:gd name="T1" fmla="*/ 0 h 8"/>
                                <a:gd name="T2" fmla="*/ 1 w 66"/>
                                <a:gd name="T3" fmla="*/ 1 h 8"/>
                                <a:gd name="T4" fmla="*/ 0 w 66"/>
                                <a:gd name="T5" fmla="*/ 1 h 8"/>
                                <a:gd name="T6" fmla="*/ 0 w 66"/>
                                <a:gd name="T7" fmla="*/ 3 h 8"/>
                                <a:gd name="T8" fmla="*/ 0 w 66"/>
                                <a:gd name="T9" fmla="*/ 4 h 8"/>
                                <a:gd name="T10" fmla="*/ 1 w 66"/>
                                <a:gd name="T11" fmla="*/ 4 h 8"/>
                                <a:gd name="T12" fmla="*/ 1 w 66"/>
                                <a:gd name="T13" fmla="*/ 4 h 8"/>
                                <a:gd name="T14" fmla="*/ 30 w 66"/>
                                <a:gd name="T15" fmla="*/ 4 h 8"/>
                                <a:gd name="T16" fmla="*/ 33 w 66"/>
                                <a:gd name="T17" fmla="*/ 4 h 8"/>
                                <a:gd name="T18" fmla="*/ 34 w 66"/>
                                <a:gd name="T19" fmla="*/ 3 h 8"/>
                                <a:gd name="T20" fmla="*/ 33 w 66"/>
                                <a:gd name="T21" fmla="*/ 1 h 8"/>
                                <a:gd name="T22" fmla="*/ 30 w 66"/>
                                <a:gd name="T23" fmla="*/ 0 h 8"/>
                                <a:gd name="T24" fmla="*/ 1 w 66"/>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6" h="8">
                                  <a:moveTo>
                                    <a:pt x="2" y="0"/>
                                  </a:moveTo>
                                  <a:lnTo>
                                    <a:pt x="2" y="2"/>
                                  </a:lnTo>
                                  <a:lnTo>
                                    <a:pt x="0" y="2"/>
                                  </a:lnTo>
                                  <a:lnTo>
                                    <a:pt x="0" y="5"/>
                                  </a:lnTo>
                                  <a:lnTo>
                                    <a:pt x="0" y="8"/>
                                  </a:lnTo>
                                  <a:lnTo>
                                    <a:pt x="2" y="8"/>
                                  </a:lnTo>
                                  <a:lnTo>
                                    <a:pt x="59" y="8"/>
                                  </a:lnTo>
                                  <a:lnTo>
                                    <a:pt x="64" y="8"/>
                                  </a:lnTo>
                                  <a:lnTo>
                                    <a:pt x="66" y="5"/>
                                  </a:lnTo>
                                  <a:lnTo>
                                    <a:pt x="64" y="2"/>
                                  </a:lnTo>
                                  <a:lnTo>
                                    <a:pt x="59"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11" name="Line 8752"/>
                          <wps:cNvCnPr>
                            <a:cxnSpLocks noChangeShapeType="1"/>
                          </wps:cNvCnPr>
                          <wps:spPr bwMode="auto">
                            <a:xfrm>
                              <a:off x="3272" y="-3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2" name="Freeform 8753"/>
                          <wps:cNvSpPr>
                            <a:spLocks/>
                          </wps:cNvSpPr>
                          <wps:spPr bwMode="auto">
                            <a:xfrm>
                              <a:off x="3268" y="-303"/>
                              <a:ext cx="4" cy="18"/>
                            </a:xfrm>
                            <a:custGeom>
                              <a:avLst/>
                              <a:gdLst>
                                <a:gd name="T0" fmla="*/ 4 w 7"/>
                                <a:gd name="T1" fmla="*/ 3 h 36"/>
                                <a:gd name="T2" fmla="*/ 3 w 7"/>
                                <a:gd name="T3" fmla="*/ 1 h 36"/>
                                <a:gd name="T4" fmla="*/ 3 w 7"/>
                                <a:gd name="T5" fmla="*/ 1 h 36"/>
                                <a:gd name="T6" fmla="*/ 1 w 7"/>
                                <a:gd name="T7" fmla="*/ 0 h 36"/>
                                <a:gd name="T8" fmla="*/ 0 w 7"/>
                                <a:gd name="T9" fmla="*/ 1 h 36"/>
                                <a:gd name="T10" fmla="*/ 0 w 7"/>
                                <a:gd name="T11" fmla="*/ 1 h 36"/>
                                <a:gd name="T12" fmla="*/ 0 w 7"/>
                                <a:gd name="T13" fmla="*/ 3 h 36"/>
                                <a:gd name="T14" fmla="*/ 0 w 7"/>
                                <a:gd name="T15" fmla="*/ 17 h 36"/>
                                <a:gd name="T16" fmla="*/ 0 w 7"/>
                                <a:gd name="T17" fmla="*/ 18 h 36"/>
                                <a:gd name="T18" fmla="*/ 1 w 7"/>
                                <a:gd name="T19" fmla="*/ 18 h 36"/>
                                <a:gd name="T20" fmla="*/ 3 w 7"/>
                                <a:gd name="T21" fmla="*/ 18 h 36"/>
                                <a:gd name="T22" fmla="*/ 4 w 7"/>
                                <a:gd name="T23" fmla="*/ 17 h 36"/>
                                <a:gd name="T24" fmla="*/ 4 w 7"/>
                                <a:gd name="T25" fmla="*/ 3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6">
                                  <a:moveTo>
                                    <a:pt x="7" y="5"/>
                                  </a:moveTo>
                                  <a:lnTo>
                                    <a:pt x="5" y="2"/>
                                  </a:lnTo>
                                  <a:lnTo>
                                    <a:pt x="2" y="0"/>
                                  </a:lnTo>
                                  <a:lnTo>
                                    <a:pt x="0" y="2"/>
                                  </a:lnTo>
                                  <a:lnTo>
                                    <a:pt x="0" y="5"/>
                                  </a:lnTo>
                                  <a:lnTo>
                                    <a:pt x="0" y="34"/>
                                  </a:lnTo>
                                  <a:lnTo>
                                    <a:pt x="0" y="36"/>
                                  </a:lnTo>
                                  <a:lnTo>
                                    <a:pt x="2" y="36"/>
                                  </a:lnTo>
                                  <a:lnTo>
                                    <a:pt x="5" y="36"/>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13" name="Line 8754"/>
                          <wps:cNvCnPr>
                            <a:cxnSpLocks noChangeShapeType="1"/>
                          </wps:cNvCnPr>
                          <wps:spPr bwMode="auto">
                            <a:xfrm>
                              <a:off x="3269" y="-2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4" name="Freeform 8755"/>
                          <wps:cNvSpPr>
                            <a:spLocks/>
                          </wps:cNvSpPr>
                          <wps:spPr bwMode="auto">
                            <a:xfrm>
                              <a:off x="3268" y="-289"/>
                              <a:ext cx="46" cy="4"/>
                            </a:xfrm>
                            <a:custGeom>
                              <a:avLst/>
                              <a:gdLst>
                                <a:gd name="T0" fmla="*/ 1 w 93"/>
                                <a:gd name="T1" fmla="*/ 0 h 8"/>
                                <a:gd name="T2" fmla="*/ 0 w 93"/>
                                <a:gd name="T3" fmla="*/ 0 h 8"/>
                                <a:gd name="T4" fmla="*/ 0 w 93"/>
                                <a:gd name="T5" fmla="*/ 2 h 8"/>
                                <a:gd name="T6" fmla="*/ 0 w 93"/>
                                <a:gd name="T7" fmla="*/ 2 h 8"/>
                                <a:gd name="T8" fmla="*/ 0 w 93"/>
                                <a:gd name="T9" fmla="*/ 3 h 8"/>
                                <a:gd name="T10" fmla="*/ 0 w 93"/>
                                <a:gd name="T11" fmla="*/ 4 h 8"/>
                                <a:gd name="T12" fmla="*/ 1 w 93"/>
                                <a:gd name="T13" fmla="*/ 4 h 8"/>
                                <a:gd name="T14" fmla="*/ 44 w 93"/>
                                <a:gd name="T15" fmla="*/ 4 h 8"/>
                                <a:gd name="T16" fmla="*/ 45 w 93"/>
                                <a:gd name="T17" fmla="*/ 3 h 8"/>
                                <a:gd name="T18" fmla="*/ 46 w 93"/>
                                <a:gd name="T19" fmla="*/ 2 h 8"/>
                                <a:gd name="T20" fmla="*/ 45 w 93"/>
                                <a:gd name="T21" fmla="*/ 2 h 8"/>
                                <a:gd name="T22" fmla="*/ 44 w 93"/>
                                <a:gd name="T23" fmla="*/ 0 h 8"/>
                                <a:gd name="T24" fmla="*/ 1 w 93"/>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3" h="8">
                                  <a:moveTo>
                                    <a:pt x="2" y="0"/>
                                  </a:moveTo>
                                  <a:lnTo>
                                    <a:pt x="0" y="0"/>
                                  </a:lnTo>
                                  <a:lnTo>
                                    <a:pt x="0" y="3"/>
                                  </a:lnTo>
                                  <a:lnTo>
                                    <a:pt x="0" y="6"/>
                                  </a:lnTo>
                                  <a:lnTo>
                                    <a:pt x="0" y="8"/>
                                  </a:lnTo>
                                  <a:lnTo>
                                    <a:pt x="2" y="8"/>
                                  </a:lnTo>
                                  <a:lnTo>
                                    <a:pt x="88" y="8"/>
                                  </a:lnTo>
                                  <a:lnTo>
                                    <a:pt x="91" y="6"/>
                                  </a:lnTo>
                                  <a:lnTo>
                                    <a:pt x="93" y="3"/>
                                  </a:lnTo>
                                  <a:lnTo>
                                    <a:pt x="91" y="3"/>
                                  </a:lnTo>
                                  <a:lnTo>
                                    <a:pt x="8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15" name="Line 8756"/>
                          <wps:cNvCnPr>
                            <a:cxnSpLocks noChangeShapeType="1"/>
                          </wps:cNvCnPr>
                          <wps:spPr bwMode="auto">
                            <a:xfrm>
                              <a:off x="3314" y="-2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6" name="Freeform 8757"/>
                          <wps:cNvSpPr>
                            <a:spLocks/>
                          </wps:cNvSpPr>
                          <wps:spPr bwMode="auto">
                            <a:xfrm>
                              <a:off x="3311" y="-289"/>
                              <a:ext cx="3" cy="17"/>
                            </a:xfrm>
                            <a:custGeom>
                              <a:avLst/>
                              <a:gdLst>
                                <a:gd name="T0" fmla="*/ 3 w 8"/>
                                <a:gd name="T1" fmla="*/ 2 h 34"/>
                                <a:gd name="T2" fmla="*/ 2 w 8"/>
                                <a:gd name="T3" fmla="*/ 2 h 34"/>
                                <a:gd name="T4" fmla="*/ 2 w 8"/>
                                <a:gd name="T5" fmla="*/ 0 h 34"/>
                                <a:gd name="T6" fmla="*/ 1 w 8"/>
                                <a:gd name="T7" fmla="*/ 0 h 34"/>
                                <a:gd name="T8" fmla="*/ 0 w 8"/>
                                <a:gd name="T9" fmla="*/ 0 h 34"/>
                                <a:gd name="T10" fmla="*/ 0 w 8"/>
                                <a:gd name="T11" fmla="*/ 2 h 34"/>
                                <a:gd name="T12" fmla="*/ 0 w 8"/>
                                <a:gd name="T13" fmla="*/ 2 h 34"/>
                                <a:gd name="T14" fmla="*/ 0 w 8"/>
                                <a:gd name="T15" fmla="*/ 16 h 34"/>
                                <a:gd name="T16" fmla="*/ 0 w 8"/>
                                <a:gd name="T17" fmla="*/ 17 h 34"/>
                                <a:gd name="T18" fmla="*/ 1 w 8"/>
                                <a:gd name="T19" fmla="*/ 17 h 34"/>
                                <a:gd name="T20" fmla="*/ 2 w 8"/>
                                <a:gd name="T21" fmla="*/ 17 h 34"/>
                                <a:gd name="T22" fmla="*/ 3 w 8"/>
                                <a:gd name="T23" fmla="*/ 16 h 34"/>
                                <a:gd name="T24" fmla="*/ 3 w 8"/>
                                <a:gd name="T25" fmla="*/ 2 h 3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4">
                                  <a:moveTo>
                                    <a:pt x="8" y="3"/>
                                  </a:moveTo>
                                  <a:lnTo>
                                    <a:pt x="6" y="3"/>
                                  </a:lnTo>
                                  <a:lnTo>
                                    <a:pt x="6" y="0"/>
                                  </a:lnTo>
                                  <a:lnTo>
                                    <a:pt x="3" y="0"/>
                                  </a:lnTo>
                                  <a:lnTo>
                                    <a:pt x="0" y="0"/>
                                  </a:lnTo>
                                  <a:lnTo>
                                    <a:pt x="0" y="3"/>
                                  </a:lnTo>
                                  <a:lnTo>
                                    <a:pt x="0" y="32"/>
                                  </a:lnTo>
                                  <a:lnTo>
                                    <a:pt x="0" y="34"/>
                                  </a:lnTo>
                                  <a:lnTo>
                                    <a:pt x="3" y="34"/>
                                  </a:lnTo>
                                  <a:lnTo>
                                    <a:pt x="6" y="34"/>
                                  </a:lnTo>
                                  <a:lnTo>
                                    <a:pt x="8" y="32"/>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17" name="Line 8758"/>
                          <wps:cNvCnPr>
                            <a:cxnSpLocks noChangeShapeType="1"/>
                          </wps:cNvCnPr>
                          <wps:spPr bwMode="auto">
                            <a:xfrm>
                              <a:off x="3312" y="-27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8" name="Freeform 8759"/>
                          <wps:cNvSpPr>
                            <a:spLocks/>
                          </wps:cNvSpPr>
                          <wps:spPr bwMode="auto">
                            <a:xfrm>
                              <a:off x="3311" y="-276"/>
                              <a:ext cx="12" cy="4"/>
                            </a:xfrm>
                            <a:custGeom>
                              <a:avLst/>
                              <a:gdLst>
                                <a:gd name="T0" fmla="*/ 1 w 25"/>
                                <a:gd name="T1" fmla="*/ 0 h 8"/>
                                <a:gd name="T2" fmla="*/ 0 w 25"/>
                                <a:gd name="T3" fmla="*/ 2 h 8"/>
                                <a:gd name="T4" fmla="*/ 0 w 25"/>
                                <a:gd name="T5" fmla="*/ 2 h 8"/>
                                <a:gd name="T6" fmla="*/ 0 w 25"/>
                                <a:gd name="T7" fmla="*/ 3 h 8"/>
                                <a:gd name="T8" fmla="*/ 0 w 25"/>
                                <a:gd name="T9" fmla="*/ 4 h 8"/>
                                <a:gd name="T10" fmla="*/ 0 w 25"/>
                                <a:gd name="T11" fmla="*/ 4 h 8"/>
                                <a:gd name="T12" fmla="*/ 1 w 25"/>
                                <a:gd name="T13" fmla="*/ 4 h 8"/>
                                <a:gd name="T14" fmla="*/ 9 w 25"/>
                                <a:gd name="T15" fmla="*/ 4 h 8"/>
                                <a:gd name="T16" fmla="*/ 11 w 25"/>
                                <a:gd name="T17" fmla="*/ 4 h 8"/>
                                <a:gd name="T18" fmla="*/ 12 w 25"/>
                                <a:gd name="T19" fmla="*/ 3 h 8"/>
                                <a:gd name="T20" fmla="*/ 11 w 25"/>
                                <a:gd name="T21" fmla="*/ 2 h 8"/>
                                <a:gd name="T22" fmla="*/ 9 w 25"/>
                                <a:gd name="T23" fmla="*/ 0 h 8"/>
                                <a:gd name="T24" fmla="*/ 1 w 25"/>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5" h="8">
                                  <a:moveTo>
                                    <a:pt x="3" y="0"/>
                                  </a:moveTo>
                                  <a:lnTo>
                                    <a:pt x="0" y="3"/>
                                  </a:lnTo>
                                  <a:lnTo>
                                    <a:pt x="0" y="6"/>
                                  </a:lnTo>
                                  <a:lnTo>
                                    <a:pt x="0" y="8"/>
                                  </a:lnTo>
                                  <a:lnTo>
                                    <a:pt x="3" y="8"/>
                                  </a:lnTo>
                                  <a:lnTo>
                                    <a:pt x="18" y="8"/>
                                  </a:lnTo>
                                  <a:lnTo>
                                    <a:pt x="23" y="8"/>
                                  </a:lnTo>
                                  <a:lnTo>
                                    <a:pt x="25" y="6"/>
                                  </a:lnTo>
                                  <a:lnTo>
                                    <a:pt x="23" y="3"/>
                                  </a:lnTo>
                                  <a:lnTo>
                                    <a:pt x="18"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19" name="Line 8760"/>
                          <wps:cNvCnPr>
                            <a:cxnSpLocks noChangeShapeType="1"/>
                          </wps:cNvCnPr>
                          <wps:spPr bwMode="auto">
                            <a:xfrm>
                              <a:off x="3323" y="-27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0" name="Freeform 8761"/>
                          <wps:cNvSpPr>
                            <a:spLocks/>
                          </wps:cNvSpPr>
                          <wps:spPr bwMode="auto">
                            <a:xfrm>
                              <a:off x="3320" y="-276"/>
                              <a:ext cx="3" cy="18"/>
                            </a:xfrm>
                            <a:custGeom>
                              <a:avLst/>
                              <a:gdLst>
                                <a:gd name="T0" fmla="*/ 3 w 7"/>
                                <a:gd name="T1" fmla="*/ 3 h 37"/>
                                <a:gd name="T2" fmla="*/ 2 w 7"/>
                                <a:gd name="T3" fmla="*/ 1 h 37"/>
                                <a:gd name="T4" fmla="*/ 2 w 7"/>
                                <a:gd name="T5" fmla="*/ 1 h 37"/>
                                <a:gd name="T6" fmla="*/ 1 w 7"/>
                                <a:gd name="T7" fmla="*/ 0 h 37"/>
                                <a:gd name="T8" fmla="*/ 0 w 7"/>
                                <a:gd name="T9" fmla="*/ 1 h 37"/>
                                <a:gd name="T10" fmla="*/ 0 w 7"/>
                                <a:gd name="T11" fmla="*/ 1 h 37"/>
                                <a:gd name="T12" fmla="*/ 0 w 7"/>
                                <a:gd name="T13" fmla="*/ 3 h 37"/>
                                <a:gd name="T14" fmla="*/ 0 w 7"/>
                                <a:gd name="T15" fmla="*/ 17 h 37"/>
                                <a:gd name="T16" fmla="*/ 0 w 7"/>
                                <a:gd name="T17" fmla="*/ 18 h 37"/>
                                <a:gd name="T18" fmla="*/ 1 w 7"/>
                                <a:gd name="T19" fmla="*/ 18 h 37"/>
                                <a:gd name="T20" fmla="*/ 2 w 7"/>
                                <a:gd name="T21" fmla="*/ 18 h 37"/>
                                <a:gd name="T22" fmla="*/ 3 w 7"/>
                                <a:gd name="T23" fmla="*/ 17 h 37"/>
                                <a:gd name="T24" fmla="*/ 3 w 7"/>
                                <a:gd name="T25" fmla="*/ 3 h 3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7">
                                  <a:moveTo>
                                    <a:pt x="7" y="6"/>
                                  </a:moveTo>
                                  <a:lnTo>
                                    <a:pt x="5" y="3"/>
                                  </a:lnTo>
                                  <a:lnTo>
                                    <a:pt x="2" y="0"/>
                                  </a:lnTo>
                                  <a:lnTo>
                                    <a:pt x="0" y="3"/>
                                  </a:lnTo>
                                  <a:lnTo>
                                    <a:pt x="0" y="6"/>
                                  </a:lnTo>
                                  <a:lnTo>
                                    <a:pt x="0" y="34"/>
                                  </a:lnTo>
                                  <a:lnTo>
                                    <a:pt x="0" y="37"/>
                                  </a:lnTo>
                                  <a:lnTo>
                                    <a:pt x="2" y="37"/>
                                  </a:lnTo>
                                  <a:lnTo>
                                    <a:pt x="5" y="37"/>
                                  </a:lnTo>
                                  <a:lnTo>
                                    <a:pt x="7" y="34"/>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21" name="Line 8762"/>
                          <wps:cNvCnPr>
                            <a:cxnSpLocks noChangeShapeType="1"/>
                          </wps:cNvCnPr>
                          <wps:spPr bwMode="auto">
                            <a:xfrm>
                              <a:off x="3321" y="-2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2" name="Freeform 8763"/>
                          <wps:cNvSpPr>
                            <a:spLocks/>
                          </wps:cNvSpPr>
                          <wps:spPr bwMode="auto">
                            <a:xfrm>
                              <a:off x="3320" y="-262"/>
                              <a:ext cx="10" cy="4"/>
                            </a:xfrm>
                            <a:custGeom>
                              <a:avLst/>
                              <a:gdLst>
                                <a:gd name="T0" fmla="*/ 1 w 21"/>
                                <a:gd name="T1" fmla="*/ 0 h 8"/>
                                <a:gd name="T2" fmla="*/ 0 w 21"/>
                                <a:gd name="T3" fmla="*/ 0 h 8"/>
                                <a:gd name="T4" fmla="*/ 0 w 21"/>
                                <a:gd name="T5" fmla="*/ 2 h 8"/>
                                <a:gd name="T6" fmla="*/ 0 w 21"/>
                                <a:gd name="T7" fmla="*/ 2 h 8"/>
                                <a:gd name="T8" fmla="*/ 0 w 21"/>
                                <a:gd name="T9" fmla="*/ 3 h 8"/>
                                <a:gd name="T10" fmla="*/ 0 w 21"/>
                                <a:gd name="T11" fmla="*/ 4 h 8"/>
                                <a:gd name="T12" fmla="*/ 1 w 21"/>
                                <a:gd name="T13" fmla="*/ 4 h 8"/>
                                <a:gd name="T14" fmla="*/ 8 w 21"/>
                                <a:gd name="T15" fmla="*/ 4 h 8"/>
                                <a:gd name="T16" fmla="*/ 10 w 21"/>
                                <a:gd name="T17" fmla="*/ 3 h 8"/>
                                <a:gd name="T18" fmla="*/ 10 w 21"/>
                                <a:gd name="T19" fmla="*/ 2 h 8"/>
                                <a:gd name="T20" fmla="*/ 10 w 21"/>
                                <a:gd name="T21" fmla="*/ 2 h 8"/>
                                <a:gd name="T22" fmla="*/ 8 w 21"/>
                                <a:gd name="T23" fmla="*/ 0 h 8"/>
                                <a:gd name="T24" fmla="*/ 1 w 21"/>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 h="8">
                                  <a:moveTo>
                                    <a:pt x="2" y="0"/>
                                  </a:moveTo>
                                  <a:lnTo>
                                    <a:pt x="0" y="0"/>
                                  </a:lnTo>
                                  <a:lnTo>
                                    <a:pt x="0" y="3"/>
                                  </a:lnTo>
                                  <a:lnTo>
                                    <a:pt x="0" y="5"/>
                                  </a:lnTo>
                                  <a:lnTo>
                                    <a:pt x="0" y="8"/>
                                  </a:lnTo>
                                  <a:lnTo>
                                    <a:pt x="2" y="8"/>
                                  </a:lnTo>
                                  <a:lnTo>
                                    <a:pt x="16" y="8"/>
                                  </a:lnTo>
                                  <a:lnTo>
                                    <a:pt x="21" y="5"/>
                                  </a:lnTo>
                                  <a:lnTo>
                                    <a:pt x="21" y="3"/>
                                  </a:lnTo>
                                  <a:lnTo>
                                    <a:pt x="1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23" name="Line 8764"/>
                          <wps:cNvCnPr>
                            <a:cxnSpLocks noChangeShapeType="1"/>
                          </wps:cNvCnPr>
                          <wps:spPr bwMode="auto">
                            <a:xfrm>
                              <a:off x="3330" y="-2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4" name="Freeform 8765"/>
                          <wps:cNvSpPr>
                            <a:spLocks/>
                          </wps:cNvSpPr>
                          <wps:spPr bwMode="auto">
                            <a:xfrm>
                              <a:off x="3326" y="-262"/>
                              <a:ext cx="4" cy="19"/>
                            </a:xfrm>
                            <a:custGeom>
                              <a:avLst/>
                              <a:gdLst>
                                <a:gd name="T0" fmla="*/ 4 w 8"/>
                                <a:gd name="T1" fmla="*/ 2 h 36"/>
                                <a:gd name="T2" fmla="*/ 4 w 8"/>
                                <a:gd name="T3" fmla="*/ 2 h 36"/>
                                <a:gd name="T4" fmla="*/ 3 w 8"/>
                                <a:gd name="T5" fmla="*/ 0 h 36"/>
                                <a:gd name="T6" fmla="*/ 2 w 8"/>
                                <a:gd name="T7" fmla="*/ 0 h 36"/>
                                <a:gd name="T8" fmla="*/ 0 w 8"/>
                                <a:gd name="T9" fmla="*/ 0 h 36"/>
                                <a:gd name="T10" fmla="*/ 0 w 8"/>
                                <a:gd name="T11" fmla="*/ 2 h 36"/>
                                <a:gd name="T12" fmla="*/ 0 w 8"/>
                                <a:gd name="T13" fmla="*/ 2 h 36"/>
                                <a:gd name="T14" fmla="*/ 0 w 8"/>
                                <a:gd name="T15" fmla="*/ 16 h 36"/>
                                <a:gd name="T16" fmla="*/ 0 w 8"/>
                                <a:gd name="T17" fmla="*/ 17 h 36"/>
                                <a:gd name="T18" fmla="*/ 2 w 8"/>
                                <a:gd name="T19" fmla="*/ 19 h 36"/>
                                <a:gd name="T20" fmla="*/ 3 w 8"/>
                                <a:gd name="T21" fmla="*/ 17 h 36"/>
                                <a:gd name="T22" fmla="*/ 4 w 8"/>
                                <a:gd name="T23" fmla="*/ 16 h 36"/>
                                <a:gd name="T24" fmla="*/ 4 w 8"/>
                                <a:gd name="T25" fmla="*/ 2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6">
                                  <a:moveTo>
                                    <a:pt x="8" y="3"/>
                                  </a:moveTo>
                                  <a:lnTo>
                                    <a:pt x="8" y="3"/>
                                  </a:lnTo>
                                  <a:lnTo>
                                    <a:pt x="5" y="0"/>
                                  </a:lnTo>
                                  <a:lnTo>
                                    <a:pt x="3" y="0"/>
                                  </a:lnTo>
                                  <a:lnTo>
                                    <a:pt x="0" y="0"/>
                                  </a:lnTo>
                                  <a:lnTo>
                                    <a:pt x="0" y="3"/>
                                  </a:lnTo>
                                  <a:lnTo>
                                    <a:pt x="0" y="31"/>
                                  </a:lnTo>
                                  <a:lnTo>
                                    <a:pt x="0" y="33"/>
                                  </a:lnTo>
                                  <a:lnTo>
                                    <a:pt x="3" y="36"/>
                                  </a:lnTo>
                                  <a:lnTo>
                                    <a:pt x="5" y="33"/>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25" name="Line 8766"/>
                          <wps:cNvCnPr>
                            <a:cxnSpLocks noChangeShapeType="1"/>
                          </wps:cNvCnPr>
                          <wps:spPr bwMode="auto">
                            <a:xfrm>
                              <a:off x="3327" y="-2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6" name="Freeform 8767"/>
                          <wps:cNvSpPr>
                            <a:spLocks/>
                          </wps:cNvSpPr>
                          <wps:spPr bwMode="auto">
                            <a:xfrm>
                              <a:off x="3326" y="-248"/>
                              <a:ext cx="26" cy="5"/>
                            </a:xfrm>
                            <a:custGeom>
                              <a:avLst/>
                              <a:gdLst>
                                <a:gd name="T0" fmla="*/ 2 w 52"/>
                                <a:gd name="T1" fmla="*/ 0 h 8"/>
                                <a:gd name="T2" fmla="*/ 0 w 52"/>
                                <a:gd name="T3" fmla="*/ 0 h 8"/>
                                <a:gd name="T4" fmla="*/ 0 w 52"/>
                                <a:gd name="T5" fmla="*/ 0 h 8"/>
                                <a:gd name="T6" fmla="*/ 0 w 52"/>
                                <a:gd name="T7" fmla="*/ 2 h 8"/>
                                <a:gd name="T8" fmla="*/ 0 w 52"/>
                                <a:gd name="T9" fmla="*/ 3 h 8"/>
                                <a:gd name="T10" fmla="*/ 0 w 52"/>
                                <a:gd name="T11" fmla="*/ 3 h 8"/>
                                <a:gd name="T12" fmla="*/ 2 w 52"/>
                                <a:gd name="T13" fmla="*/ 5 h 8"/>
                                <a:gd name="T14" fmla="*/ 24 w 52"/>
                                <a:gd name="T15" fmla="*/ 5 h 8"/>
                                <a:gd name="T16" fmla="*/ 26 w 52"/>
                                <a:gd name="T17" fmla="*/ 3 h 8"/>
                                <a:gd name="T18" fmla="*/ 26 w 52"/>
                                <a:gd name="T19" fmla="*/ 2 h 8"/>
                                <a:gd name="T20" fmla="*/ 26 w 52"/>
                                <a:gd name="T21" fmla="*/ 0 h 8"/>
                                <a:gd name="T22" fmla="*/ 24 w 52"/>
                                <a:gd name="T23" fmla="*/ 0 h 8"/>
                                <a:gd name="T24" fmla="*/ 2 w 52"/>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 h="8">
                                  <a:moveTo>
                                    <a:pt x="3" y="0"/>
                                  </a:moveTo>
                                  <a:lnTo>
                                    <a:pt x="0" y="0"/>
                                  </a:lnTo>
                                  <a:lnTo>
                                    <a:pt x="0" y="3"/>
                                  </a:lnTo>
                                  <a:lnTo>
                                    <a:pt x="0" y="5"/>
                                  </a:lnTo>
                                  <a:lnTo>
                                    <a:pt x="3" y="8"/>
                                  </a:lnTo>
                                  <a:lnTo>
                                    <a:pt x="47" y="8"/>
                                  </a:lnTo>
                                  <a:lnTo>
                                    <a:pt x="52" y="5"/>
                                  </a:lnTo>
                                  <a:lnTo>
                                    <a:pt x="52" y="3"/>
                                  </a:lnTo>
                                  <a:lnTo>
                                    <a:pt x="52" y="0"/>
                                  </a:lnTo>
                                  <a:lnTo>
                                    <a:pt x="47"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27" name="Line 8768"/>
                          <wps:cNvCnPr>
                            <a:cxnSpLocks noChangeShapeType="1"/>
                          </wps:cNvCnPr>
                          <wps:spPr bwMode="auto">
                            <a:xfrm>
                              <a:off x="3352" y="-24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8" name="Freeform 8769"/>
                          <wps:cNvSpPr>
                            <a:spLocks/>
                          </wps:cNvSpPr>
                          <wps:spPr bwMode="auto">
                            <a:xfrm>
                              <a:off x="3348" y="-248"/>
                              <a:ext cx="4" cy="32"/>
                            </a:xfrm>
                            <a:custGeom>
                              <a:avLst/>
                              <a:gdLst>
                                <a:gd name="T0" fmla="*/ 4 w 7"/>
                                <a:gd name="T1" fmla="*/ 2 h 62"/>
                                <a:gd name="T2" fmla="*/ 4 w 7"/>
                                <a:gd name="T3" fmla="*/ 0 h 62"/>
                                <a:gd name="T4" fmla="*/ 3 w 7"/>
                                <a:gd name="T5" fmla="*/ 0 h 62"/>
                                <a:gd name="T6" fmla="*/ 3 w 7"/>
                                <a:gd name="T7" fmla="*/ 0 h 62"/>
                                <a:gd name="T8" fmla="*/ 1 w 7"/>
                                <a:gd name="T9" fmla="*/ 0 h 62"/>
                                <a:gd name="T10" fmla="*/ 0 w 7"/>
                                <a:gd name="T11" fmla="*/ 0 h 62"/>
                                <a:gd name="T12" fmla="*/ 0 w 7"/>
                                <a:gd name="T13" fmla="*/ 2 h 62"/>
                                <a:gd name="T14" fmla="*/ 0 w 7"/>
                                <a:gd name="T15" fmla="*/ 30 h 62"/>
                                <a:gd name="T16" fmla="*/ 1 w 7"/>
                                <a:gd name="T17" fmla="*/ 30 h 62"/>
                                <a:gd name="T18" fmla="*/ 3 w 7"/>
                                <a:gd name="T19" fmla="*/ 32 h 62"/>
                                <a:gd name="T20" fmla="*/ 3 w 7"/>
                                <a:gd name="T21" fmla="*/ 30 h 62"/>
                                <a:gd name="T22" fmla="*/ 4 w 7"/>
                                <a:gd name="T23" fmla="*/ 30 h 62"/>
                                <a:gd name="T24" fmla="*/ 4 w 7"/>
                                <a:gd name="T25" fmla="*/ 2 h 6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62">
                                  <a:moveTo>
                                    <a:pt x="7" y="3"/>
                                  </a:moveTo>
                                  <a:lnTo>
                                    <a:pt x="7" y="0"/>
                                  </a:lnTo>
                                  <a:lnTo>
                                    <a:pt x="5" y="0"/>
                                  </a:lnTo>
                                  <a:lnTo>
                                    <a:pt x="2" y="0"/>
                                  </a:lnTo>
                                  <a:lnTo>
                                    <a:pt x="0" y="0"/>
                                  </a:lnTo>
                                  <a:lnTo>
                                    <a:pt x="0" y="3"/>
                                  </a:lnTo>
                                  <a:lnTo>
                                    <a:pt x="0" y="59"/>
                                  </a:lnTo>
                                  <a:lnTo>
                                    <a:pt x="2" y="59"/>
                                  </a:lnTo>
                                  <a:lnTo>
                                    <a:pt x="5" y="62"/>
                                  </a:lnTo>
                                  <a:lnTo>
                                    <a:pt x="5" y="59"/>
                                  </a:lnTo>
                                  <a:lnTo>
                                    <a:pt x="7" y="59"/>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g:wgp>
                      <wpg:wgp>
                        <wpg:cNvPr id="1329" name="Group 8770"/>
                        <wpg:cNvGrpSpPr>
                          <a:grpSpLocks/>
                        </wpg:cNvGrpSpPr>
                        <wpg:grpSpPr bwMode="auto">
                          <a:xfrm>
                            <a:off x="2125908" y="720707"/>
                            <a:ext cx="696602" cy="605805"/>
                            <a:chOff x="3348" y="-220"/>
                            <a:chExt cx="1097" cy="954"/>
                          </a:xfrm>
                        </wpg:grpSpPr>
                        <wps:wsp>
                          <wps:cNvPr id="1330" name="Line 8771"/>
                          <wps:cNvCnPr>
                            <a:cxnSpLocks noChangeShapeType="1"/>
                          </wps:cNvCnPr>
                          <wps:spPr bwMode="auto">
                            <a:xfrm>
                              <a:off x="3351" y="-2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1" name="Freeform 8772"/>
                          <wps:cNvSpPr>
                            <a:spLocks/>
                          </wps:cNvSpPr>
                          <wps:spPr bwMode="auto">
                            <a:xfrm>
                              <a:off x="3348" y="-220"/>
                              <a:ext cx="10" cy="4"/>
                            </a:xfrm>
                            <a:custGeom>
                              <a:avLst/>
                              <a:gdLst>
                                <a:gd name="T0" fmla="*/ 3 w 19"/>
                                <a:gd name="T1" fmla="*/ 0 h 7"/>
                                <a:gd name="T2" fmla="*/ 1 w 19"/>
                                <a:gd name="T3" fmla="*/ 0 h 7"/>
                                <a:gd name="T4" fmla="*/ 0 w 19"/>
                                <a:gd name="T5" fmla="*/ 0 h 7"/>
                                <a:gd name="T6" fmla="*/ 0 w 19"/>
                                <a:gd name="T7" fmla="*/ 1 h 7"/>
                                <a:gd name="T8" fmla="*/ 0 w 19"/>
                                <a:gd name="T9" fmla="*/ 2 h 7"/>
                                <a:gd name="T10" fmla="*/ 1 w 19"/>
                                <a:gd name="T11" fmla="*/ 2 h 7"/>
                                <a:gd name="T12" fmla="*/ 3 w 19"/>
                                <a:gd name="T13" fmla="*/ 4 h 7"/>
                                <a:gd name="T14" fmla="*/ 9 w 19"/>
                                <a:gd name="T15" fmla="*/ 4 h 7"/>
                                <a:gd name="T16" fmla="*/ 10 w 19"/>
                                <a:gd name="T17" fmla="*/ 2 h 7"/>
                                <a:gd name="T18" fmla="*/ 10 w 19"/>
                                <a:gd name="T19" fmla="*/ 1 h 7"/>
                                <a:gd name="T20" fmla="*/ 10 w 19"/>
                                <a:gd name="T21" fmla="*/ 0 h 7"/>
                                <a:gd name="T22" fmla="*/ 9 w 19"/>
                                <a:gd name="T23" fmla="*/ 0 h 7"/>
                                <a:gd name="T24" fmla="*/ 3 w 19"/>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9" h="7">
                                  <a:moveTo>
                                    <a:pt x="5" y="0"/>
                                  </a:moveTo>
                                  <a:lnTo>
                                    <a:pt x="2" y="0"/>
                                  </a:lnTo>
                                  <a:lnTo>
                                    <a:pt x="0" y="0"/>
                                  </a:lnTo>
                                  <a:lnTo>
                                    <a:pt x="0" y="2"/>
                                  </a:lnTo>
                                  <a:lnTo>
                                    <a:pt x="0" y="4"/>
                                  </a:lnTo>
                                  <a:lnTo>
                                    <a:pt x="2" y="4"/>
                                  </a:lnTo>
                                  <a:lnTo>
                                    <a:pt x="5" y="7"/>
                                  </a:lnTo>
                                  <a:lnTo>
                                    <a:pt x="17" y="7"/>
                                  </a:lnTo>
                                  <a:lnTo>
                                    <a:pt x="19" y="4"/>
                                  </a:lnTo>
                                  <a:lnTo>
                                    <a:pt x="19" y="2"/>
                                  </a:lnTo>
                                  <a:lnTo>
                                    <a:pt x="19" y="0"/>
                                  </a:lnTo>
                                  <a:lnTo>
                                    <a:pt x="1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32" name="Line 8773"/>
                          <wps:cNvCnPr>
                            <a:cxnSpLocks noChangeShapeType="1"/>
                          </wps:cNvCnPr>
                          <wps:spPr bwMode="auto">
                            <a:xfrm>
                              <a:off x="3358" y="-2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3" name="Freeform 8774"/>
                          <wps:cNvSpPr>
                            <a:spLocks/>
                          </wps:cNvSpPr>
                          <wps:spPr bwMode="auto">
                            <a:xfrm>
                              <a:off x="3355" y="-220"/>
                              <a:ext cx="3" cy="17"/>
                            </a:xfrm>
                            <a:custGeom>
                              <a:avLst/>
                              <a:gdLst>
                                <a:gd name="T0" fmla="*/ 3 w 7"/>
                                <a:gd name="T1" fmla="*/ 1 h 33"/>
                                <a:gd name="T2" fmla="*/ 3 w 7"/>
                                <a:gd name="T3" fmla="*/ 0 h 33"/>
                                <a:gd name="T4" fmla="*/ 3 w 7"/>
                                <a:gd name="T5" fmla="*/ 0 h 33"/>
                                <a:gd name="T6" fmla="*/ 2 w 7"/>
                                <a:gd name="T7" fmla="*/ 0 h 33"/>
                                <a:gd name="T8" fmla="*/ 1 w 7"/>
                                <a:gd name="T9" fmla="*/ 0 h 33"/>
                                <a:gd name="T10" fmla="*/ 1 w 7"/>
                                <a:gd name="T11" fmla="*/ 0 h 33"/>
                                <a:gd name="T12" fmla="*/ 0 w 7"/>
                                <a:gd name="T13" fmla="*/ 1 h 33"/>
                                <a:gd name="T14" fmla="*/ 0 w 7"/>
                                <a:gd name="T15" fmla="*/ 15 h 33"/>
                                <a:gd name="T16" fmla="*/ 1 w 7"/>
                                <a:gd name="T17" fmla="*/ 17 h 33"/>
                                <a:gd name="T18" fmla="*/ 2 w 7"/>
                                <a:gd name="T19" fmla="*/ 17 h 33"/>
                                <a:gd name="T20" fmla="*/ 3 w 7"/>
                                <a:gd name="T21" fmla="*/ 17 h 33"/>
                                <a:gd name="T22" fmla="*/ 3 w 7"/>
                                <a:gd name="T23" fmla="*/ 15 h 33"/>
                                <a:gd name="T24" fmla="*/ 3 w 7"/>
                                <a:gd name="T25" fmla="*/ 1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3">
                                  <a:moveTo>
                                    <a:pt x="7" y="2"/>
                                  </a:moveTo>
                                  <a:lnTo>
                                    <a:pt x="7" y="0"/>
                                  </a:lnTo>
                                  <a:lnTo>
                                    <a:pt x="5" y="0"/>
                                  </a:lnTo>
                                  <a:lnTo>
                                    <a:pt x="2" y="0"/>
                                  </a:lnTo>
                                  <a:lnTo>
                                    <a:pt x="0" y="2"/>
                                  </a:lnTo>
                                  <a:lnTo>
                                    <a:pt x="0" y="30"/>
                                  </a:lnTo>
                                  <a:lnTo>
                                    <a:pt x="2" y="33"/>
                                  </a:lnTo>
                                  <a:lnTo>
                                    <a:pt x="5" y="33"/>
                                  </a:lnTo>
                                  <a:lnTo>
                                    <a:pt x="7" y="33"/>
                                  </a:lnTo>
                                  <a:lnTo>
                                    <a:pt x="7" y="30"/>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34" name="Line 8775"/>
                          <wps:cNvCnPr>
                            <a:cxnSpLocks noChangeShapeType="1"/>
                          </wps:cNvCnPr>
                          <wps:spPr bwMode="auto">
                            <a:xfrm>
                              <a:off x="3357" y="-2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5" name="Freeform 8776"/>
                          <wps:cNvSpPr>
                            <a:spLocks/>
                          </wps:cNvSpPr>
                          <wps:spPr bwMode="auto">
                            <a:xfrm>
                              <a:off x="3355" y="-207"/>
                              <a:ext cx="20" cy="4"/>
                            </a:xfrm>
                            <a:custGeom>
                              <a:avLst/>
                              <a:gdLst>
                                <a:gd name="T0" fmla="*/ 2 w 42"/>
                                <a:gd name="T1" fmla="*/ 0 h 8"/>
                                <a:gd name="T2" fmla="*/ 1 w 42"/>
                                <a:gd name="T3" fmla="*/ 0 h 8"/>
                                <a:gd name="T4" fmla="*/ 1 w 42"/>
                                <a:gd name="T5" fmla="*/ 2 h 8"/>
                                <a:gd name="T6" fmla="*/ 0 w 42"/>
                                <a:gd name="T7" fmla="*/ 3 h 8"/>
                                <a:gd name="T8" fmla="*/ 1 w 42"/>
                                <a:gd name="T9" fmla="*/ 3 h 8"/>
                                <a:gd name="T10" fmla="*/ 1 w 42"/>
                                <a:gd name="T11" fmla="*/ 4 h 8"/>
                                <a:gd name="T12" fmla="*/ 2 w 42"/>
                                <a:gd name="T13" fmla="*/ 4 h 8"/>
                                <a:gd name="T14" fmla="*/ 17 w 42"/>
                                <a:gd name="T15" fmla="*/ 4 h 8"/>
                                <a:gd name="T16" fmla="*/ 19 w 42"/>
                                <a:gd name="T17" fmla="*/ 3 h 8"/>
                                <a:gd name="T18" fmla="*/ 20 w 42"/>
                                <a:gd name="T19" fmla="*/ 3 h 8"/>
                                <a:gd name="T20" fmla="*/ 19 w 42"/>
                                <a:gd name="T21" fmla="*/ 2 h 8"/>
                                <a:gd name="T22" fmla="*/ 17 w 42"/>
                                <a:gd name="T23" fmla="*/ 0 h 8"/>
                                <a:gd name="T24" fmla="*/ 2 w 42"/>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2" h="8">
                                  <a:moveTo>
                                    <a:pt x="5" y="0"/>
                                  </a:moveTo>
                                  <a:lnTo>
                                    <a:pt x="2" y="0"/>
                                  </a:lnTo>
                                  <a:lnTo>
                                    <a:pt x="2" y="3"/>
                                  </a:lnTo>
                                  <a:lnTo>
                                    <a:pt x="0" y="5"/>
                                  </a:lnTo>
                                  <a:lnTo>
                                    <a:pt x="2" y="5"/>
                                  </a:lnTo>
                                  <a:lnTo>
                                    <a:pt x="2" y="8"/>
                                  </a:lnTo>
                                  <a:lnTo>
                                    <a:pt x="5" y="8"/>
                                  </a:lnTo>
                                  <a:lnTo>
                                    <a:pt x="36" y="8"/>
                                  </a:lnTo>
                                  <a:lnTo>
                                    <a:pt x="39" y="5"/>
                                  </a:lnTo>
                                  <a:lnTo>
                                    <a:pt x="42" y="5"/>
                                  </a:lnTo>
                                  <a:lnTo>
                                    <a:pt x="39" y="3"/>
                                  </a:lnTo>
                                  <a:lnTo>
                                    <a:pt x="3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36" name="Line 8777"/>
                          <wps:cNvCnPr>
                            <a:cxnSpLocks noChangeShapeType="1"/>
                          </wps:cNvCnPr>
                          <wps:spPr bwMode="auto">
                            <a:xfrm>
                              <a:off x="3375" y="-2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7" name="Freeform 8778"/>
                          <wps:cNvSpPr>
                            <a:spLocks/>
                          </wps:cNvSpPr>
                          <wps:spPr bwMode="auto">
                            <a:xfrm>
                              <a:off x="3371" y="-207"/>
                              <a:ext cx="4" cy="18"/>
                            </a:xfrm>
                            <a:custGeom>
                              <a:avLst/>
                              <a:gdLst>
                                <a:gd name="T0" fmla="*/ 4 w 9"/>
                                <a:gd name="T1" fmla="*/ 2 h 37"/>
                                <a:gd name="T2" fmla="*/ 3 w 9"/>
                                <a:gd name="T3" fmla="*/ 1 h 37"/>
                                <a:gd name="T4" fmla="*/ 3 w 9"/>
                                <a:gd name="T5" fmla="*/ 0 h 37"/>
                                <a:gd name="T6" fmla="*/ 1 w 9"/>
                                <a:gd name="T7" fmla="*/ 0 h 37"/>
                                <a:gd name="T8" fmla="*/ 0 w 9"/>
                                <a:gd name="T9" fmla="*/ 0 h 37"/>
                                <a:gd name="T10" fmla="*/ 0 w 9"/>
                                <a:gd name="T11" fmla="*/ 1 h 37"/>
                                <a:gd name="T12" fmla="*/ 0 w 9"/>
                                <a:gd name="T13" fmla="*/ 2 h 37"/>
                                <a:gd name="T14" fmla="*/ 0 w 9"/>
                                <a:gd name="T15" fmla="*/ 17 h 37"/>
                                <a:gd name="T16" fmla="*/ 0 w 9"/>
                                <a:gd name="T17" fmla="*/ 18 h 37"/>
                                <a:gd name="T18" fmla="*/ 1 w 9"/>
                                <a:gd name="T19" fmla="*/ 18 h 37"/>
                                <a:gd name="T20" fmla="*/ 3 w 9"/>
                                <a:gd name="T21" fmla="*/ 18 h 37"/>
                                <a:gd name="T22" fmla="*/ 4 w 9"/>
                                <a:gd name="T23" fmla="*/ 17 h 37"/>
                                <a:gd name="T24" fmla="*/ 4 w 9"/>
                                <a:gd name="T25" fmla="*/ 2 h 3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37">
                                  <a:moveTo>
                                    <a:pt x="9" y="5"/>
                                  </a:moveTo>
                                  <a:lnTo>
                                    <a:pt x="6" y="3"/>
                                  </a:lnTo>
                                  <a:lnTo>
                                    <a:pt x="6" y="0"/>
                                  </a:lnTo>
                                  <a:lnTo>
                                    <a:pt x="3" y="0"/>
                                  </a:lnTo>
                                  <a:lnTo>
                                    <a:pt x="0" y="0"/>
                                  </a:lnTo>
                                  <a:lnTo>
                                    <a:pt x="0" y="3"/>
                                  </a:lnTo>
                                  <a:lnTo>
                                    <a:pt x="0" y="5"/>
                                  </a:lnTo>
                                  <a:lnTo>
                                    <a:pt x="0" y="34"/>
                                  </a:lnTo>
                                  <a:lnTo>
                                    <a:pt x="0" y="37"/>
                                  </a:lnTo>
                                  <a:lnTo>
                                    <a:pt x="3" y="37"/>
                                  </a:lnTo>
                                  <a:lnTo>
                                    <a:pt x="6" y="37"/>
                                  </a:lnTo>
                                  <a:lnTo>
                                    <a:pt x="9" y="34"/>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38" name="Line 8779"/>
                          <wps:cNvCnPr>
                            <a:cxnSpLocks noChangeShapeType="1"/>
                          </wps:cNvCnPr>
                          <wps:spPr bwMode="auto">
                            <a:xfrm>
                              <a:off x="3373" y="-1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9" name="Freeform 8780"/>
                          <wps:cNvSpPr>
                            <a:spLocks/>
                          </wps:cNvSpPr>
                          <wps:spPr bwMode="auto">
                            <a:xfrm>
                              <a:off x="3371" y="-193"/>
                              <a:ext cx="39" cy="4"/>
                            </a:xfrm>
                            <a:custGeom>
                              <a:avLst/>
                              <a:gdLst>
                                <a:gd name="T0" fmla="*/ 2 w 78"/>
                                <a:gd name="T1" fmla="*/ 0 h 8"/>
                                <a:gd name="T2" fmla="*/ 0 w 78"/>
                                <a:gd name="T3" fmla="*/ 0 h 8"/>
                                <a:gd name="T4" fmla="*/ 0 w 78"/>
                                <a:gd name="T5" fmla="*/ 0 h 8"/>
                                <a:gd name="T6" fmla="*/ 0 w 78"/>
                                <a:gd name="T7" fmla="*/ 1 h 8"/>
                                <a:gd name="T8" fmla="*/ 0 w 78"/>
                                <a:gd name="T9" fmla="*/ 3 h 8"/>
                                <a:gd name="T10" fmla="*/ 0 w 78"/>
                                <a:gd name="T11" fmla="*/ 4 h 8"/>
                                <a:gd name="T12" fmla="*/ 2 w 78"/>
                                <a:gd name="T13" fmla="*/ 4 h 8"/>
                                <a:gd name="T14" fmla="*/ 37 w 78"/>
                                <a:gd name="T15" fmla="*/ 4 h 8"/>
                                <a:gd name="T16" fmla="*/ 39 w 78"/>
                                <a:gd name="T17" fmla="*/ 3 h 8"/>
                                <a:gd name="T18" fmla="*/ 39 w 78"/>
                                <a:gd name="T19" fmla="*/ 1 h 8"/>
                                <a:gd name="T20" fmla="*/ 39 w 78"/>
                                <a:gd name="T21" fmla="*/ 0 h 8"/>
                                <a:gd name="T22" fmla="*/ 37 w 78"/>
                                <a:gd name="T23" fmla="*/ 0 h 8"/>
                                <a:gd name="T24" fmla="*/ 2 w 78"/>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8" h="8">
                                  <a:moveTo>
                                    <a:pt x="3" y="0"/>
                                  </a:moveTo>
                                  <a:lnTo>
                                    <a:pt x="0" y="0"/>
                                  </a:lnTo>
                                  <a:lnTo>
                                    <a:pt x="0" y="2"/>
                                  </a:lnTo>
                                  <a:lnTo>
                                    <a:pt x="0" y="5"/>
                                  </a:lnTo>
                                  <a:lnTo>
                                    <a:pt x="0" y="8"/>
                                  </a:lnTo>
                                  <a:lnTo>
                                    <a:pt x="3" y="8"/>
                                  </a:lnTo>
                                  <a:lnTo>
                                    <a:pt x="73" y="8"/>
                                  </a:lnTo>
                                  <a:lnTo>
                                    <a:pt x="78" y="5"/>
                                  </a:lnTo>
                                  <a:lnTo>
                                    <a:pt x="78" y="2"/>
                                  </a:lnTo>
                                  <a:lnTo>
                                    <a:pt x="78" y="0"/>
                                  </a:lnTo>
                                  <a:lnTo>
                                    <a:pt x="73"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40" name="Line 8781"/>
                          <wps:cNvCnPr>
                            <a:cxnSpLocks noChangeShapeType="1"/>
                          </wps:cNvCnPr>
                          <wps:spPr bwMode="auto">
                            <a:xfrm>
                              <a:off x="3410" y="-1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1" name="Freeform 8782"/>
                          <wps:cNvSpPr>
                            <a:spLocks/>
                          </wps:cNvSpPr>
                          <wps:spPr bwMode="auto">
                            <a:xfrm>
                              <a:off x="3406" y="-193"/>
                              <a:ext cx="4" cy="17"/>
                            </a:xfrm>
                            <a:custGeom>
                              <a:avLst/>
                              <a:gdLst>
                                <a:gd name="T0" fmla="*/ 4 w 8"/>
                                <a:gd name="T1" fmla="*/ 1 h 34"/>
                                <a:gd name="T2" fmla="*/ 4 w 8"/>
                                <a:gd name="T3" fmla="*/ 0 h 34"/>
                                <a:gd name="T4" fmla="*/ 4 w 8"/>
                                <a:gd name="T5" fmla="*/ 0 h 34"/>
                                <a:gd name="T6" fmla="*/ 3 w 8"/>
                                <a:gd name="T7" fmla="*/ 0 h 34"/>
                                <a:gd name="T8" fmla="*/ 2 w 8"/>
                                <a:gd name="T9" fmla="*/ 0 h 34"/>
                                <a:gd name="T10" fmla="*/ 2 w 8"/>
                                <a:gd name="T11" fmla="*/ 0 h 34"/>
                                <a:gd name="T12" fmla="*/ 0 w 8"/>
                                <a:gd name="T13" fmla="*/ 1 h 34"/>
                                <a:gd name="T14" fmla="*/ 0 w 8"/>
                                <a:gd name="T15" fmla="*/ 16 h 34"/>
                                <a:gd name="T16" fmla="*/ 2 w 8"/>
                                <a:gd name="T17" fmla="*/ 17 h 34"/>
                                <a:gd name="T18" fmla="*/ 3 w 8"/>
                                <a:gd name="T19" fmla="*/ 17 h 34"/>
                                <a:gd name="T20" fmla="*/ 4 w 8"/>
                                <a:gd name="T21" fmla="*/ 17 h 34"/>
                                <a:gd name="T22" fmla="*/ 4 w 8"/>
                                <a:gd name="T23" fmla="*/ 16 h 34"/>
                                <a:gd name="T24" fmla="*/ 4 w 8"/>
                                <a:gd name="T25" fmla="*/ 1 h 3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4">
                                  <a:moveTo>
                                    <a:pt x="8" y="2"/>
                                  </a:moveTo>
                                  <a:lnTo>
                                    <a:pt x="8" y="0"/>
                                  </a:lnTo>
                                  <a:lnTo>
                                    <a:pt x="5" y="0"/>
                                  </a:lnTo>
                                  <a:lnTo>
                                    <a:pt x="3" y="0"/>
                                  </a:lnTo>
                                  <a:lnTo>
                                    <a:pt x="0" y="2"/>
                                  </a:lnTo>
                                  <a:lnTo>
                                    <a:pt x="0" y="31"/>
                                  </a:lnTo>
                                  <a:lnTo>
                                    <a:pt x="3" y="34"/>
                                  </a:lnTo>
                                  <a:lnTo>
                                    <a:pt x="5" y="34"/>
                                  </a:lnTo>
                                  <a:lnTo>
                                    <a:pt x="8" y="34"/>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42" name="Line 8783"/>
                          <wps:cNvCnPr>
                            <a:cxnSpLocks noChangeShapeType="1"/>
                          </wps:cNvCnPr>
                          <wps:spPr bwMode="auto">
                            <a:xfrm>
                              <a:off x="3409" y="-1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3" name="Freeform 8784"/>
                          <wps:cNvSpPr>
                            <a:spLocks/>
                          </wps:cNvSpPr>
                          <wps:spPr bwMode="auto">
                            <a:xfrm>
                              <a:off x="3406" y="-180"/>
                              <a:ext cx="20" cy="4"/>
                            </a:xfrm>
                            <a:custGeom>
                              <a:avLst/>
                              <a:gdLst>
                                <a:gd name="T0" fmla="*/ 3 w 40"/>
                                <a:gd name="T1" fmla="*/ 0 h 9"/>
                                <a:gd name="T2" fmla="*/ 2 w 40"/>
                                <a:gd name="T3" fmla="*/ 0 h 9"/>
                                <a:gd name="T4" fmla="*/ 2 w 40"/>
                                <a:gd name="T5" fmla="*/ 1 h 9"/>
                                <a:gd name="T6" fmla="*/ 0 w 40"/>
                                <a:gd name="T7" fmla="*/ 3 h 9"/>
                                <a:gd name="T8" fmla="*/ 2 w 40"/>
                                <a:gd name="T9" fmla="*/ 4 h 9"/>
                                <a:gd name="T10" fmla="*/ 2 w 40"/>
                                <a:gd name="T11" fmla="*/ 4 h 9"/>
                                <a:gd name="T12" fmla="*/ 3 w 40"/>
                                <a:gd name="T13" fmla="*/ 4 h 9"/>
                                <a:gd name="T14" fmla="*/ 19 w 40"/>
                                <a:gd name="T15" fmla="*/ 4 h 9"/>
                                <a:gd name="T16" fmla="*/ 20 w 40"/>
                                <a:gd name="T17" fmla="*/ 4 h 9"/>
                                <a:gd name="T18" fmla="*/ 20 w 40"/>
                                <a:gd name="T19" fmla="*/ 3 h 9"/>
                                <a:gd name="T20" fmla="*/ 20 w 40"/>
                                <a:gd name="T21" fmla="*/ 1 h 9"/>
                                <a:gd name="T22" fmla="*/ 19 w 40"/>
                                <a:gd name="T23" fmla="*/ 0 h 9"/>
                                <a:gd name="T24" fmla="*/ 3 w 40"/>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0" h="9">
                                  <a:moveTo>
                                    <a:pt x="5" y="0"/>
                                  </a:moveTo>
                                  <a:lnTo>
                                    <a:pt x="3" y="0"/>
                                  </a:lnTo>
                                  <a:lnTo>
                                    <a:pt x="3" y="3"/>
                                  </a:lnTo>
                                  <a:lnTo>
                                    <a:pt x="0" y="6"/>
                                  </a:lnTo>
                                  <a:lnTo>
                                    <a:pt x="3" y="9"/>
                                  </a:lnTo>
                                  <a:lnTo>
                                    <a:pt x="5" y="9"/>
                                  </a:lnTo>
                                  <a:lnTo>
                                    <a:pt x="37" y="9"/>
                                  </a:lnTo>
                                  <a:lnTo>
                                    <a:pt x="40" y="9"/>
                                  </a:lnTo>
                                  <a:lnTo>
                                    <a:pt x="40" y="6"/>
                                  </a:lnTo>
                                  <a:lnTo>
                                    <a:pt x="40" y="3"/>
                                  </a:lnTo>
                                  <a:lnTo>
                                    <a:pt x="3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44" name="Line 8785"/>
                          <wps:cNvCnPr>
                            <a:cxnSpLocks noChangeShapeType="1"/>
                          </wps:cNvCnPr>
                          <wps:spPr bwMode="auto">
                            <a:xfrm>
                              <a:off x="3426" y="-1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5" name="Freeform 8786"/>
                          <wps:cNvSpPr>
                            <a:spLocks/>
                          </wps:cNvSpPr>
                          <wps:spPr bwMode="auto">
                            <a:xfrm>
                              <a:off x="3422" y="-180"/>
                              <a:ext cx="4" cy="31"/>
                            </a:xfrm>
                            <a:custGeom>
                              <a:avLst/>
                              <a:gdLst>
                                <a:gd name="T0" fmla="*/ 4 w 9"/>
                                <a:gd name="T1" fmla="*/ 3 h 63"/>
                                <a:gd name="T2" fmla="*/ 4 w 9"/>
                                <a:gd name="T3" fmla="*/ 1 h 63"/>
                                <a:gd name="T4" fmla="*/ 4 w 9"/>
                                <a:gd name="T5" fmla="*/ 0 h 63"/>
                                <a:gd name="T6" fmla="*/ 3 w 9"/>
                                <a:gd name="T7" fmla="*/ 0 h 63"/>
                                <a:gd name="T8" fmla="*/ 2 w 9"/>
                                <a:gd name="T9" fmla="*/ 0 h 63"/>
                                <a:gd name="T10" fmla="*/ 2 w 9"/>
                                <a:gd name="T11" fmla="*/ 1 h 63"/>
                                <a:gd name="T12" fmla="*/ 0 w 9"/>
                                <a:gd name="T13" fmla="*/ 3 h 63"/>
                                <a:gd name="T14" fmla="*/ 0 w 9"/>
                                <a:gd name="T15" fmla="*/ 31 h 63"/>
                                <a:gd name="T16" fmla="*/ 2 w 9"/>
                                <a:gd name="T17" fmla="*/ 31 h 63"/>
                                <a:gd name="T18" fmla="*/ 3 w 9"/>
                                <a:gd name="T19" fmla="*/ 31 h 63"/>
                                <a:gd name="T20" fmla="*/ 4 w 9"/>
                                <a:gd name="T21" fmla="*/ 31 h 63"/>
                                <a:gd name="T22" fmla="*/ 4 w 9"/>
                                <a:gd name="T23" fmla="*/ 31 h 63"/>
                                <a:gd name="T24" fmla="*/ 4 w 9"/>
                                <a:gd name="T25" fmla="*/ 3 h 6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63">
                                  <a:moveTo>
                                    <a:pt x="9" y="6"/>
                                  </a:moveTo>
                                  <a:lnTo>
                                    <a:pt x="9" y="3"/>
                                  </a:lnTo>
                                  <a:lnTo>
                                    <a:pt x="9" y="0"/>
                                  </a:lnTo>
                                  <a:lnTo>
                                    <a:pt x="6" y="0"/>
                                  </a:lnTo>
                                  <a:lnTo>
                                    <a:pt x="4" y="0"/>
                                  </a:lnTo>
                                  <a:lnTo>
                                    <a:pt x="4" y="3"/>
                                  </a:lnTo>
                                  <a:lnTo>
                                    <a:pt x="0" y="6"/>
                                  </a:lnTo>
                                  <a:lnTo>
                                    <a:pt x="0" y="63"/>
                                  </a:lnTo>
                                  <a:lnTo>
                                    <a:pt x="4" y="63"/>
                                  </a:lnTo>
                                  <a:lnTo>
                                    <a:pt x="6" y="63"/>
                                  </a:lnTo>
                                  <a:lnTo>
                                    <a:pt x="9" y="63"/>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46" name="Line 8787"/>
                          <wps:cNvCnPr>
                            <a:cxnSpLocks noChangeShapeType="1"/>
                          </wps:cNvCnPr>
                          <wps:spPr bwMode="auto">
                            <a:xfrm>
                              <a:off x="3424" y="-15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7" name="Freeform 8788"/>
                          <wps:cNvSpPr>
                            <a:spLocks/>
                          </wps:cNvSpPr>
                          <wps:spPr bwMode="auto">
                            <a:xfrm>
                              <a:off x="3422" y="-153"/>
                              <a:ext cx="18" cy="4"/>
                            </a:xfrm>
                            <a:custGeom>
                              <a:avLst/>
                              <a:gdLst>
                                <a:gd name="T0" fmla="*/ 3 w 37"/>
                                <a:gd name="T1" fmla="*/ 0 h 7"/>
                                <a:gd name="T2" fmla="*/ 2 w 37"/>
                                <a:gd name="T3" fmla="*/ 1 h 7"/>
                                <a:gd name="T4" fmla="*/ 2 w 37"/>
                                <a:gd name="T5" fmla="*/ 1 h 7"/>
                                <a:gd name="T6" fmla="*/ 0 w 37"/>
                                <a:gd name="T7" fmla="*/ 3 h 7"/>
                                <a:gd name="T8" fmla="*/ 2 w 37"/>
                                <a:gd name="T9" fmla="*/ 4 h 7"/>
                                <a:gd name="T10" fmla="*/ 2 w 37"/>
                                <a:gd name="T11" fmla="*/ 4 h 7"/>
                                <a:gd name="T12" fmla="*/ 3 w 37"/>
                                <a:gd name="T13" fmla="*/ 4 h 7"/>
                                <a:gd name="T14" fmla="*/ 16 w 37"/>
                                <a:gd name="T15" fmla="*/ 4 h 7"/>
                                <a:gd name="T16" fmla="*/ 18 w 37"/>
                                <a:gd name="T17" fmla="*/ 4 h 7"/>
                                <a:gd name="T18" fmla="*/ 18 w 37"/>
                                <a:gd name="T19" fmla="*/ 3 h 7"/>
                                <a:gd name="T20" fmla="*/ 18 w 37"/>
                                <a:gd name="T21" fmla="*/ 1 h 7"/>
                                <a:gd name="T22" fmla="*/ 16 w 37"/>
                                <a:gd name="T23" fmla="*/ 0 h 7"/>
                                <a:gd name="T24" fmla="*/ 3 w 37"/>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7" h="7">
                                  <a:moveTo>
                                    <a:pt x="6" y="0"/>
                                  </a:moveTo>
                                  <a:lnTo>
                                    <a:pt x="4" y="2"/>
                                  </a:lnTo>
                                  <a:lnTo>
                                    <a:pt x="0" y="5"/>
                                  </a:lnTo>
                                  <a:lnTo>
                                    <a:pt x="4" y="7"/>
                                  </a:lnTo>
                                  <a:lnTo>
                                    <a:pt x="6" y="7"/>
                                  </a:lnTo>
                                  <a:lnTo>
                                    <a:pt x="32" y="7"/>
                                  </a:lnTo>
                                  <a:lnTo>
                                    <a:pt x="37" y="7"/>
                                  </a:lnTo>
                                  <a:lnTo>
                                    <a:pt x="37" y="5"/>
                                  </a:lnTo>
                                  <a:lnTo>
                                    <a:pt x="37" y="2"/>
                                  </a:lnTo>
                                  <a:lnTo>
                                    <a:pt x="32"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48" name="Line 8789"/>
                          <wps:cNvCnPr>
                            <a:cxnSpLocks noChangeShapeType="1"/>
                          </wps:cNvCnPr>
                          <wps:spPr bwMode="auto">
                            <a:xfrm>
                              <a:off x="3440" y="-1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9" name="Freeform 8790"/>
                          <wps:cNvSpPr>
                            <a:spLocks/>
                          </wps:cNvSpPr>
                          <wps:spPr bwMode="auto">
                            <a:xfrm>
                              <a:off x="3436" y="-153"/>
                              <a:ext cx="4" cy="45"/>
                            </a:xfrm>
                            <a:custGeom>
                              <a:avLst/>
                              <a:gdLst>
                                <a:gd name="T0" fmla="*/ 4 w 8"/>
                                <a:gd name="T1" fmla="*/ 3 h 89"/>
                                <a:gd name="T2" fmla="*/ 4 w 8"/>
                                <a:gd name="T3" fmla="*/ 1 h 89"/>
                                <a:gd name="T4" fmla="*/ 3 w 8"/>
                                <a:gd name="T5" fmla="*/ 1 h 89"/>
                                <a:gd name="T6" fmla="*/ 2 w 8"/>
                                <a:gd name="T7" fmla="*/ 0 h 89"/>
                                <a:gd name="T8" fmla="*/ 2 w 8"/>
                                <a:gd name="T9" fmla="*/ 1 h 89"/>
                                <a:gd name="T10" fmla="*/ 0 w 8"/>
                                <a:gd name="T11" fmla="*/ 1 h 89"/>
                                <a:gd name="T12" fmla="*/ 0 w 8"/>
                                <a:gd name="T13" fmla="*/ 3 h 89"/>
                                <a:gd name="T14" fmla="*/ 0 w 8"/>
                                <a:gd name="T15" fmla="*/ 44 h 89"/>
                                <a:gd name="T16" fmla="*/ 2 w 8"/>
                                <a:gd name="T17" fmla="*/ 45 h 89"/>
                                <a:gd name="T18" fmla="*/ 2 w 8"/>
                                <a:gd name="T19" fmla="*/ 45 h 89"/>
                                <a:gd name="T20" fmla="*/ 3 w 8"/>
                                <a:gd name="T21" fmla="*/ 45 h 89"/>
                                <a:gd name="T22" fmla="*/ 4 w 8"/>
                                <a:gd name="T23" fmla="*/ 44 h 89"/>
                                <a:gd name="T24" fmla="*/ 4 w 8"/>
                                <a:gd name="T25" fmla="*/ 3 h 8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89">
                                  <a:moveTo>
                                    <a:pt x="8" y="5"/>
                                  </a:moveTo>
                                  <a:lnTo>
                                    <a:pt x="8" y="2"/>
                                  </a:lnTo>
                                  <a:lnTo>
                                    <a:pt x="5" y="2"/>
                                  </a:lnTo>
                                  <a:lnTo>
                                    <a:pt x="3" y="0"/>
                                  </a:lnTo>
                                  <a:lnTo>
                                    <a:pt x="3" y="2"/>
                                  </a:lnTo>
                                  <a:lnTo>
                                    <a:pt x="0" y="2"/>
                                  </a:lnTo>
                                  <a:lnTo>
                                    <a:pt x="0" y="5"/>
                                  </a:lnTo>
                                  <a:lnTo>
                                    <a:pt x="0" y="87"/>
                                  </a:lnTo>
                                  <a:lnTo>
                                    <a:pt x="3" y="89"/>
                                  </a:lnTo>
                                  <a:lnTo>
                                    <a:pt x="5" y="89"/>
                                  </a:lnTo>
                                  <a:lnTo>
                                    <a:pt x="8" y="87"/>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50" name="Line 8791"/>
                          <wps:cNvCnPr>
                            <a:cxnSpLocks noChangeShapeType="1"/>
                          </wps:cNvCnPr>
                          <wps:spPr bwMode="auto">
                            <a:xfrm>
                              <a:off x="3437" y="-11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1" name="Freeform 8792"/>
                          <wps:cNvSpPr>
                            <a:spLocks/>
                          </wps:cNvSpPr>
                          <wps:spPr bwMode="auto">
                            <a:xfrm>
                              <a:off x="3436" y="-112"/>
                              <a:ext cx="49" cy="4"/>
                            </a:xfrm>
                            <a:custGeom>
                              <a:avLst/>
                              <a:gdLst>
                                <a:gd name="T0" fmla="*/ 1 w 99"/>
                                <a:gd name="T1" fmla="*/ 0 h 7"/>
                                <a:gd name="T2" fmla="*/ 1 w 99"/>
                                <a:gd name="T3" fmla="*/ 0 h 7"/>
                                <a:gd name="T4" fmla="*/ 0 w 99"/>
                                <a:gd name="T5" fmla="*/ 1 h 7"/>
                                <a:gd name="T6" fmla="*/ 0 w 99"/>
                                <a:gd name="T7" fmla="*/ 1 h 7"/>
                                <a:gd name="T8" fmla="*/ 0 w 99"/>
                                <a:gd name="T9" fmla="*/ 3 h 7"/>
                                <a:gd name="T10" fmla="*/ 1 w 99"/>
                                <a:gd name="T11" fmla="*/ 4 h 7"/>
                                <a:gd name="T12" fmla="*/ 1 w 99"/>
                                <a:gd name="T13" fmla="*/ 4 h 7"/>
                                <a:gd name="T14" fmla="*/ 45 w 99"/>
                                <a:gd name="T15" fmla="*/ 4 h 7"/>
                                <a:gd name="T16" fmla="*/ 47 w 99"/>
                                <a:gd name="T17" fmla="*/ 3 h 7"/>
                                <a:gd name="T18" fmla="*/ 49 w 99"/>
                                <a:gd name="T19" fmla="*/ 1 h 7"/>
                                <a:gd name="T20" fmla="*/ 47 w 99"/>
                                <a:gd name="T21" fmla="*/ 1 h 7"/>
                                <a:gd name="T22" fmla="*/ 45 w 99"/>
                                <a:gd name="T23" fmla="*/ 0 h 7"/>
                                <a:gd name="T24" fmla="*/ 1 w 99"/>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9" h="7">
                                  <a:moveTo>
                                    <a:pt x="3" y="0"/>
                                  </a:moveTo>
                                  <a:lnTo>
                                    <a:pt x="3" y="0"/>
                                  </a:lnTo>
                                  <a:lnTo>
                                    <a:pt x="0" y="2"/>
                                  </a:lnTo>
                                  <a:lnTo>
                                    <a:pt x="0" y="5"/>
                                  </a:lnTo>
                                  <a:lnTo>
                                    <a:pt x="3" y="7"/>
                                  </a:lnTo>
                                  <a:lnTo>
                                    <a:pt x="90" y="7"/>
                                  </a:lnTo>
                                  <a:lnTo>
                                    <a:pt x="95" y="5"/>
                                  </a:lnTo>
                                  <a:lnTo>
                                    <a:pt x="99" y="2"/>
                                  </a:lnTo>
                                  <a:lnTo>
                                    <a:pt x="95" y="2"/>
                                  </a:lnTo>
                                  <a:lnTo>
                                    <a:pt x="90"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52" name="Line 8793"/>
                          <wps:cNvCnPr>
                            <a:cxnSpLocks noChangeShapeType="1"/>
                          </wps:cNvCnPr>
                          <wps:spPr bwMode="auto">
                            <a:xfrm>
                              <a:off x="3485" y="-1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3" name="Freeform 8794"/>
                          <wps:cNvSpPr>
                            <a:spLocks/>
                          </wps:cNvSpPr>
                          <wps:spPr bwMode="auto">
                            <a:xfrm>
                              <a:off x="3481" y="-112"/>
                              <a:ext cx="4" cy="19"/>
                            </a:xfrm>
                            <a:custGeom>
                              <a:avLst/>
                              <a:gdLst>
                                <a:gd name="T0" fmla="*/ 4 w 9"/>
                                <a:gd name="T1" fmla="*/ 1 h 36"/>
                                <a:gd name="T2" fmla="*/ 2 w 9"/>
                                <a:gd name="T3" fmla="*/ 1 h 36"/>
                                <a:gd name="T4" fmla="*/ 2 w 9"/>
                                <a:gd name="T5" fmla="*/ 0 h 36"/>
                                <a:gd name="T6" fmla="*/ 1 w 9"/>
                                <a:gd name="T7" fmla="*/ 0 h 36"/>
                                <a:gd name="T8" fmla="*/ 0 w 9"/>
                                <a:gd name="T9" fmla="*/ 0 h 36"/>
                                <a:gd name="T10" fmla="*/ 0 w 9"/>
                                <a:gd name="T11" fmla="*/ 1 h 36"/>
                                <a:gd name="T12" fmla="*/ 0 w 9"/>
                                <a:gd name="T13" fmla="*/ 1 h 36"/>
                                <a:gd name="T14" fmla="*/ 0 w 9"/>
                                <a:gd name="T15" fmla="*/ 16 h 36"/>
                                <a:gd name="T16" fmla="*/ 0 w 9"/>
                                <a:gd name="T17" fmla="*/ 17 h 36"/>
                                <a:gd name="T18" fmla="*/ 1 w 9"/>
                                <a:gd name="T19" fmla="*/ 19 h 36"/>
                                <a:gd name="T20" fmla="*/ 2 w 9"/>
                                <a:gd name="T21" fmla="*/ 17 h 36"/>
                                <a:gd name="T22" fmla="*/ 4 w 9"/>
                                <a:gd name="T23" fmla="*/ 16 h 36"/>
                                <a:gd name="T24" fmla="*/ 4 w 9"/>
                                <a:gd name="T25" fmla="*/ 1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36">
                                  <a:moveTo>
                                    <a:pt x="9" y="2"/>
                                  </a:moveTo>
                                  <a:lnTo>
                                    <a:pt x="5" y="2"/>
                                  </a:lnTo>
                                  <a:lnTo>
                                    <a:pt x="5" y="0"/>
                                  </a:lnTo>
                                  <a:lnTo>
                                    <a:pt x="3" y="0"/>
                                  </a:lnTo>
                                  <a:lnTo>
                                    <a:pt x="0" y="0"/>
                                  </a:lnTo>
                                  <a:lnTo>
                                    <a:pt x="0" y="2"/>
                                  </a:lnTo>
                                  <a:lnTo>
                                    <a:pt x="0" y="31"/>
                                  </a:lnTo>
                                  <a:lnTo>
                                    <a:pt x="0" y="33"/>
                                  </a:lnTo>
                                  <a:lnTo>
                                    <a:pt x="3" y="36"/>
                                  </a:lnTo>
                                  <a:lnTo>
                                    <a:pt x="5" y="33"/>
                                  </a:lnTo>
                                  <a:lnTo>
                                    <a:pt x="9" y="31"/>
                                  </a:lnTo>
                                  <a:lnTo>
                                    <a:pt x="9"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54" name="Line 8795"/>
                          <wps:cNvCnPr>
                            <a:cxnSpLocks noChangeShapeType="1"/>
                          </wps:cNvCnPr>
                          <wps:spPr bwMode="auto">
                            <a:xfrm>
                              <a:off x="3483" y="-9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5" name="Freeform 8796"/>
                          <wps:cNvSpPr>
                            <a:spLocks/>
                          </wps:cNvSpPr>
                          <wps:spPr bwMode="auto">
                            <a:xfrm>
                              <a:off x="3481" y="-97"/>
                              <a:ext cx="11" cy="4"/>
                            </a:xfrm>
                            <a:custGeom>
                              <a:avLst/>
                              <a:gdLst>
                                <a:gd name="T0" fmla="*/ 2 w 21"/>
                                <a:gd name="T1" fmla="*/ 0 h 8"/>
                                <a:gd name="T2" fmla="*/ 0 w 21"/>
                                <a:gd name="T3" fmla="*/ 0 h 8"/>
                                <a:gd name="T4" fmla="*/ 0 w 21"/>
                                <a:gd name="T5" fmla="*/ 0 h 8"/>
                                <a:gd name="T6" fmla="*/ 0 w 21"/>
                                <a:gd name="T7" fmla="*/ 2 h 8"/>
                                <a:gd name="T8" fmla="*/ 0 w 21"/>
                                <a:gd name="T9" fmla="*/ 3 h 8"/>
                                <a:gd name="T10" fmla="*/ 0 w 21"/>
                                <a:gd name="T11" fmla="*/ 3 h 8"/>
                                <a:gd name="T12" fmla="*/ 2 w 21"/>
                                <a:gd name="T13" fmla="*/ 4 h 8"/>
                                <a:gd name="T14" fmla="*/ 8 w 21"/>
                                <a:gd name="T15" fmla="*/ 4 h 8"/>
                                <a:gd name="T16" fmla="*/ 11 w 21"/>
                                <a:gd name="T17" fmla="*/ 3 h 8"/>
                                <a:gd name="T18" fmla="*/ 11 w 21"/>
                                <a:gd name="T19" fmla="*/ 2 h 8"/>
                                <a:gd name="T20" fmla="*/ 11 w 21"/>
                                <a:gd name="T21" fmla="*/ 0 h 8"/>
                                <a:gd name="T22" fmla="*/ 8 w 21"/>
                                <a:gd name="T23" fmla="*/ 0 h 8"/>
                                <a:gd name="T24" fmla="*/ 2 w 21"/>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 h="8">
                                  <a:moveTo>
                                    <a:pt x="3" y="0"/>
                                  </a:moveTo>
                                  <a:lnTo>
                                    <a:pt x="0" y="0"/>
                                  </a:lnTo>
                                  <a:lnTo>
                                    <a:pt x="0" y="3"/>
                                  </a:lnTo>
                                  <a:lnTo>
                                    <a:pt x="0" y="5"/>
                                  </a:lnTo>
                                  <a:lnTo>
                                    <a:pt x="3" y="8"/>
                                  </a:lnTo>
                                  <a:lnTo>
                                    <a:pt x="16" y="8"/>
                                  </a:lnTo>
                                  <a:lnTo>
                                    <a:pt x="21" y="5"/>
                                  </a:lnTo>
                                  <a:lnTo>
                                    <a:pt x="21" y="3"/>
                                  </a:lnTo>
                                  <a:lnTo>
                                    <a:pt x="21" y="0"/>
                                  </a:lnTo>
                                  <a:lnTo>
                                    <a:pt x="16"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56" name="Line 8797"/>
                          <wps:cNvCnPr>
                            <a:cxnSpLocks noChangeShapeType="1"/>
                          </wps:cNvCnPr>
                          <wps:spPr bwMode="auto">
                            <a:xfrm>
                              <a:off x="3492" y="-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7" name="Freeform 8798"/>
                          <wps:cNvSpPr>
                            <a:spLocks/>
                          </wps:cNvSpPr>
                          <wps:spPr bwMode="auto">
                            <a:xfrm>
                              <a:off x="3488" y="-97"/>
                              <a:ext cx="4" cy="17"/>
                            </a:xfrm>
                            <a:custGeom>
                              <a:avLst/>
                              <a:gdLst>
                                <a:gd name="T0" fmla="*/ 4 w 7"/>
                                <a:gd name="T1" fmla="*/ 2 h 34"/>
                                <a:gd name="T2" fmla="*/ 4 w 7"/>
                                <a:gd name="T3" fmla="*/ 0 h 34"/>
                                <a:gd name="T4" fmla="*/ 3 w 7"/>
                                <a:gd name="T5" fmla="*/ 0 h 34"/>
                                <a:gd name="T6" fmla="*/ 1 w 7"/>
                                <a:gd name="T7" fmla="*/ 0 h 34"/>
                                <a:gd name="T8" fmla="*/ 1 w 7"/>
                                <a:gd name="T9" fmla="*/ 0 h 34"/>
                                <a:gd name="T10" fmla="*/ 0 w 7"/>
                                <a:gd name="T11" fmla="*/ 0 h 34"/>
                                <a:gd name="T12" fmla="*/ 0 w 7"/>
                                <a:gd name="T13" fmla="*/ 2 h 34"/>
                                <a:gd name="T14" fmla="*/ 0 w 7"/>
                                <a:gd name="T15" fmla="*/ 16 h 34"/>
                                <a:gd name="T16" fmla="*/ 1 w 7"/>
                                <a:gd name="T17" fmla="*/ 17 h 34"/>
                                <a:gd name="T18" fmla="*/ 1 w 7"/>
                                <a:gd name="T19" fmla="*/ 17 h 34"/>
                                <a:gd name="T20" fmla="*/ 3 w 7"/>
                                <a:gd name="T21" fmla="*/ 17 h 34"/>
                                <a:gd name="T22" fmla="*/ 4 w 7"/>
                                <a:gd name="T23" fmla="*/ 16 h 34"/>
                                <a:gd name="T24" fmla="*/ 4 w 7"/>
                                <a:gd name="T25" fmla="*/ 2 h 3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4">
                                  <a:moveTo>
                                    <a:pt x="7" y="3"/>
                                  </a:moveTo>
                                  <a:lnTo>
                                    <a:pt x="7" y="0"/>
                                  </a:lnTo>
                                  <a:lnTo>
                                    <a:pt x="5" y="0"/>
                                  </a:lnTo>
                                  <a:lnTo>
                                    <a:pt x="2" y="0"/>
                                  </a:lnTo>
                                  <a:lnTo>
                                    <a:pt x="0" y="0"/>
                                  </a:lnTo>
                                  <a:lnTo>
                                    <a:pt x="0" y="3"/>
                                  </a:lnTo>
                                  <a:lnTo>
                                    <a:pt x="0" y="31"/>
                                  </a:lnTo>
                                  <a:lnTo>
                                    <a:pt x="2" y="34"/>
                                  </a:lnTo>
                                  <a:lnTo>
                                    <a:pt x="5" y="34"/>
                                  </a:lnTo>
                                  <a:lnTo>
                                    <a:pt x="7" y="3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58" name="Line 8799"/>
                          <wps:cNvCnPr>
                            <a:cxnSpLocks noChangeShapeType="1"/>
                          </wps:cNvCnPr>
                          <wps:spPr bwMode="auto">
                            <a:xfrm>
                              <a:off x="3489" y="-8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9" name="Freeform 8800"/>
                          <wps:cNvSpPr>
                            <a:spLocks/>
                          </wps:cNvSpPr>
                          <wps:spPr bwMode="auto">
                            <a:xfrm>
                              <a:off x="3488" y="-84"/>
                              <a:ext cx="19" cy="4"/>
                            </a:xfrm>
                            <a:custGeom>
                              <a:avLst/>
                              <a:gdLst>
                                <a:gd name="T0" fmla="*/ 1 w 38"/>
                                <a:gd name="T1" fmla="*/ 0 h 8"/>
                                <a:gd name="T2" fmla="*/ 1 w 38"/>
                                <a:gd name="T3" fmla="*/ 0 h 8"/>
                                <a:gd name="T4" fmla="*/ 0 w 38"/>
                                <a:gd name="T5" fmla="*/ 2 h 8"/>
                                <a:gd name="T6" fmla="*/ 0 w 38"/>
                                <a:gd name="T7" fmla="*/ 3 h 8"/>
                                <a:gd name="T8" fmla="*/ 0 w 38"/>
                                <a:gd name="T9" fmla="*/ 3 h 8"/>
                                <a:gd name="T10" fmla="*/ 1 w 38"/>
                                <a:gd name="T11" fmla="*/ 4 h 8"/>
                                <a:gd name="T12" fmla="*/ 1 w 38"/>
                                <a:gd name="T13" fmla="*/ 4 h 8"/>
                                <a:gd name="T14" fmla="*/ 17 w 38"/>
                                <a:gd name="T15" fmla="*/ 4 h 8"/>
                                <a:gd name="T16" fmla="*/ 19 w 38"/>
                                <a:gd name="T17" fmla="*/ 3 h 8"/>
                                <a:gd name="T18" fmla="*/ 19 w 38"/>
                                <a:gd name="T19" fmla="*/ 3 h 8"/>
                                <a:gd name="T20" fmla="*/ 19 w 38"/>
                                <a:gd name="T21" fmla="*/ 2 h 8"/>
                                <a:gd name="T22" fmla="*/ 17 w 38"/>
                                <a:gd name="T23" fmla="*/ 0 h 8"/>
                                <a:gd name="T24" fmla="*/ 1 w 38"/>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 h="8">
                                  <a:moveTo>
                                    <a:pt x="2" y="0"/>
                                  </a:moveTo>
                                  <a:lnTo>
                                    <a:pt x="2" y="0"/>
                                  </a:lnTo>
                                  <a:lnTo>
                                    <a:pt x="0" y="3"/>
                                  </a:lnTo>
                                  <a:lnTo>
                                    <a:pt x="0" y="5"/>
                                  </a:lnTo>
                                  <a:lnTo>
                                    <a:pt x="2" y="8"/>
                                  </a:lnTo>
                                  <a:lnTo>
                                    <a:pt x="33" y="8"/>
                                  </a:lnTo>
                                  <a:lnTo>
                                    <a:pt x="38" y="5"/>
                                  </a:lnTo>
                                  <a:lnTo>
                                    <a:pt x="38" y="3"/>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60" name="Line 8801"/>
                          <wps:cNvCnPr>
                            <a:cxnSpLocks noChangeShapeType="1"/>
                          </wps:cNvCnPr>
                          <wps:spPr bwMode="auto">
                            <a:xfrm>
                              <a:off x="3507" y="-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1" name="Freeform 8802"/>
                          <wps:cNvSpPr>
                            <a:spLocks/>
                          </wps:cNvSpPr>
                          <wps:spPr bwMode="auto">
                            <a:xfrm>
                              <a:off x="3503" y="-84"/>
                              <a:ext cx="4" cy="18"/>
                            </a:xfrm>
                            <a:custGeom>
                              <a:avLst/>
                              <a:gdLst>
                                <a:gd name="T0" fmla="*/ 4 w 8"/>
                                <a:gd name="T1" fmla="*/ 2 h 37"/>
                                <a:gd name="T2" fmla="*/ 4 w 8"/>
                                <a:gd name="T3" fmla="*/ 1 h 37"/>
                                <a:gd name="T4" fmla="*/ 3 w 8"/>
                                <a:gd name="T5" fmla="*/ 0 h 37"/>
                                <a:gd name="T6" fmla="*/ 3 w 8"/>
                                <a:gd name="T7" fmla="*/ 0 h 37"/>
                                <a:gd name="T8" fmla="*/ 2 w 8"/>
                                <a:gd name="T9" fmla="*/ 0 h 37"/>
                                <a:gd name="T10" fmla="*/ 0 w 8"/>
                                <a:gd name="T11" fmla="*/ 1 h 37"/>
                                <a:gd name="T12" fmla="*/ 0 w 8"/>
                                <a:gd name="T13" fmla="*/ 2 h 37"/>
                                <a:gd name="T14" fmla="*/ 0 w 8"/>
                                <a:gd name="T15" fmla="*/ 17 h 37"/>
                                <a:gd name="T16" fmla="*/ 2 w 8"/>
                                <a:gd name="T17" fmla="*/ 17 h 37"/>
                                <a:gd name="T18" fmla="*/ 3 w 8"/>
                                <a:gd name="T19" fmla="*/ 18 h 37"/>
                                <a:gd name="T20" fmla="*/ 3 w 8"/>
                                <a:gd name="T21" fmla="*/ 17 h 37"/>
                                <a:gd name="T22" fmla="*/ 4 w 8"/>
                                <a:gd name="T23" fmla="*/ 17 h 37"/>
                                <a:gd name="T24" fmla="*/ 4 w 8"/>
                                <a:gd name="T25" fmla="*/ 2 h 3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7">
                                  <a:moveTo>
                                    <a:pt x="8" y="5"/>
                                  </a:moveTo>
                                  <a:lnTo>
                                    <a:pt x="8" y="3"/>
                                  </a:lnTo>
                                  <a:lnTo>
                                    <a:pt x="5" y="0"/>
                                  </a:lnTo>
                                  <a:lnTo>
                                    <a:pt x="3" y="0"/>
                                  </a:lnTo>
                                  <a:lnTo>
                                    <a:pt x="0" y="3"/>
                                  </a:lnTo>
                                  <a:lnTo>
                                    <a:pt x="0" y="5"/>
                                  </a:lnTo>
                                  <a:lnTo>
                                    <a:pt x="0" y="34"/>
                                  </a:lnTo>
                                  <a:lnTo>
                                    <a:pt x="3" y="34"/>
                                  </a:lnTo>
                                  <a:lnTo>
                                    <a:pt x="5" y="37"/>
                                  </a:lnTo>
                                  <a:lnTo>
                                    <a:pt x="5" y="34"/>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62" name="Line 8803"/>
                          <wps:cNvCnPr>
                            <a:cxnSpLocks noChangeShapeType="1"/>
                          </wps:cNvCnPr>
                          <wps:spPr bwMode="auto">
                            <a:xfrm>
                              <a:off x="3506" y="-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3" name="Freeform 8804"/>
                          <wps:cNvSpPr>
                            <a:spLocks/>
                          </wps:cNvSpPr>
                          <wps:spPr bwMode="auto">
                            <a:xfrm>
                              <a:off x="3503" y="-70"/>
                              <a:ext cx="34" cy="4"/>
                            </a:xfrm>
                            <a:custGeom>
                              <a:avLst/>
                              <a:gdLst>
                                <a:gd name="T0" fmla="*/ 3 w 68"/>
                                <a:gd name="T1" fmla="*/ 0 h 9"/>
                                <a:gd name="T2" fmla="*/ 2 w 68"/>
                                <a:gd name="T3" fmla="*/ 0 h 9"/>
                                <a:gd name="T4" fmla="*/ 0 w 68"/>
                                <a:gd name="T5" fmla="*/ 0 h 9"/>
                                <a:gd name="T6" fmla="*/ 0 w 68"/>
                                <a:gd name="T7" fmla="*/ 1 h 9"/>
                                <a:gd name="T8" fmla="*/ 0 w 68"/>
                                <a:gd name="T9" fmla="*/ 3 h 9"/>
                                <a:gd name="T10" fmla="*/ 2 w 68"/>
                                <a:gd name="T11" fmla="*/ 3 h 9"/>
                                <a:gd name="T12" fmla="*/ 3 w 68"/>
                                <a:gd name="T13" fmla="*/ 4 h 9"/>
                                <a:gd name="T14" fmla="*/ 31 w 68"/>
                                <a:gd name="T15" fmla="*/ 4 h 9"/>
                                <a:gd name="T16" fmla="*/ 33 w 68"/>
                                <a:gd name="T17" fmla="*/ 3 h 9"/>
                                <a:gd name="T18" fmla="*/ 34 w 68"/>
                                <a:gd name="T19" fmla="*/ 1 h 9"/>
                                <a:gd name="T20" fmla="*/ 33 w 68"/>
                                <a:gd name="T21" fmla="*/ 0 h 9"/>
                                <a:gd name="T22" fmla="*/ 31 w 68"/>
                                <a:gd name="T23" fmla="*/ 0 h 9"/>
                                <a:gd name="T24" fmla="*/ 3 w 68"/>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8" h="9">
                                  <a:moveTo>
                                    <a:pt x="5" y="0"/>
                                  </a:moveTo>
                                  <a:lnTo>
                                    <a:pt x="3" y="0"/>
                                  </a:lnTo>
                                  <a:lnTo>
                                    <a:pt x="0" y="0"/>
                                  </a:lnTo>
                                  <a:lnTo>
                                    <a:pt x="0" y="3"/>
                                  </a:lnTo>
                                  <a:lnTo>
                                    <a:pt x="0" y="6"/>
                                  </a:lnTo>
                                  <a:lnTo>
                                    <a:pt x="3" y="6"/>
                                  </a:lnTo>
                                  <a:lnTo>
                                    <a:pt x="5" y="9"/>
                                  </a:lnTo>
                                  <a:lnTo>
                                    <a:pt x="62" y="9"/>
                                  </a:lnTo>
                                  <a:lnTo>
                                    <a:pt x="66" y="6"/>
                                  </a:lnTo>
                                  <a:lnTo>
                                    <a:pt x="68" y="3"/>
                                  </a:lnTo>
                                  <a:lnTo>
                                    <a:pt x="66" y="0"/>
                                  </a:lnTo>
                                  <a:lnTo>
                                    <a:pt x="6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64" name="Line 8805"/>
                          <wps:cNvCnPr>
                            <a:cxnSpLocks noChangeShapeType="1"/>
                          </wps:cNvCnPr>
                          <wps:spPr bwMode="auto">
                            <a:xfrm>
                              <a:off x="3537" y="-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5" name="Freeform 8806"/>
                          <wps:cNvSpPr>
                            <a:spLocks/>
                          </wps:cNvSpPr>
                          <wps:spPr bwMode="auto">
                            <a:xfrm>
                              <a:off x="3533" y="-70"/>
                              <a:ext cx="4" cy="17"/>
                            </a:xfrm>
                            <a:custGeom>
                              <a:avLst/>
                              <a:gdLst>
                                <a:gd name="T0" fmla="*/ 4 w 8"/>
                                <a:gd name="T1" fmla="*/ 1 h 35"/>
                                <a:gd name="T2" fmla="*/ 3 w 8"/>
                                <a:gd name="T3" fmla="*/ 0 h 35"/>
                                <a:gd name="T4" fmla="*/ 3 w 8"/>
                                <a:gd name="T5" fmla="*/ 0 h 35"/>
                                <a:gd name="T6" fmla="*/ 1 w 8"/>
                                <a:gd name="T7" fmla="*/ 0 h 35"/>
                                <a:gd name="T8" fmla="*/ 0 w 8"/>
                                <a:gd name="T9" fmla="*/ 0 h 35"/>
                                <a:gd name="T10" fmla="*/ 0 w 8"/>
                                <a:gd name="T11" fmla="*/ 0 h 35"/>
                                <a:gd name="T12" fmla="*/ 0 w 8"/>
                                <a:gd name="T13" fmla="*/ 1 h 35"/>
                                <a:gd name="T14" fmla="*/ 0 w 8"/>
                                <a:gd name="T15" fmla="*/ 16 h 35"/>
                                <a:gd name="T16" fmla="*/ 0 w 8"/>
                                <a:gd name="T17" fmla="*/ 17 h 35"/>
                                <a:gd name="T18" fmla="*/ 1 w 8"/>
                                <a:gd name="T19" fmla="*/ 17 h 35"/>
                                <a:gd name="T20" fmla="*/ 3 w 8"/>
                                <a:gd name="T21" fmla="*/ 17 h 35"/>
                                <a:gd name="T22" fmla="*/ 4 w 8"/>
                                <a:gd name="T23" fmla="*/ 16 h 35"/>
                                <a:gd name="T24" fmla="*/ 4 w 8"/>
                                <a:gd name="T25" fmla="*/ 1 h 3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5">
                                  <a:moveTo>
                                    <a:pt x="8" y="3"/>
                                  </a:moveTo>
                                  <a:lnTo>
                                    <a:pt x="6" y="0"/>
                                  </a:lnTo>
                                  <a:lnTo>
                                    <a:pt x="2" y="0"/>
                                  </a:lnTo>
                                  <a:lnTo>
                                    <a:pt x="0" y="0"/>
                                  </a:lnTo>
                                  <a:lnTo>
                                    <a:pt x="0" y="3"/>
                                  </a:lnTo>
                                  <a:lnTo>
                                    <a:pt x="0" y="32"/>
                                  </a:lnTo>
                                  <a:lnTo>
                                    <a:pt x="0" y="35"/>
                                  </a:lnTo>
                                  <a:lnTo>
                                    <a:pt x="2" y="35"/>
                                  </a:lnTo>
                                  <a:lnTo>
                                    <a:pt x="6" y="35"/>
                                  </a:lnTo>
                                  <a:lnTo>
                                    <a:pt x="8" y="32"/>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66" name="Line 8807"/>
                          <wps:cNvCnPr>
                            <a:cxnSpLocks noChangeShapeType="1"/>
                          </wps:cNvCnPr>
                          <wps:spPr bwMode="auto">
                            <a:xfrm>
                              <a:off x="3534" y="-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7" name="Freeform 8808"/>
                          <wps:cNvSpPr>
                            <a:spLocks/>
                          </wps:cNvSpPr>
                          <wps:spPr bwMode="auto">
                            <a:xfrm>
                              <a:off x="3533" y="-57"/>
                              <a:ext cx="10" cy="4"/>
                            </a:xfrm>
                            <a:custGeom>
                              <a:avLst/>
                              <a:gdLst>
                                <a:gd name="T0" fmla="*/ 1 w 20"/>
                                <a:gd name="T1" fmla="*/ 0 h 9"/>
                                <a:gd name="T2" fmla="*/ 0 w 20"/>
                                <a:gd name="T3" fmla="*/ 0 h 9"/>
                                <a:gd name="T4" fmla="*/ 0 w 20"/>
                                <a:gd name="T5" fmla="*/ 1 h 9"/>
                                <a:gd name="T6" fmla="*/ 0 w 20"/>
                                <a:gd name="T7" fmla="*/ 3 h 9"/>
                                <a:gd name="T8" fmla="*/ 0 w 20"/>
                                <a:gd name="T9" fmla="*/ 3 h 9"/>
                                <a:gd name="T10" fmla="*/ 0 w 20"/>
                                <a:gd name="T11" fmla="*/ 4 h 9"/>
                                <a:gd name="T12" fmla="*/ 1 w 20"/>
                                <a:gd name="T13" fmla="*/ 4 h 9"/>
                                <a:gd name="T14" fmla="*/ 8 w 20"/>
                                <a:gd name="T15" fmla="*/ 4 h 9"/>
                                <a:gd name="T16" fmla="*/ 10 w 20"/>
                                <a:gd name="T17" fmla="*/ 3 h 9"/>
                                <a:gd name="T18" fmla="*/ 10 w 20"/>
                                <a:gd name="T19" fmla="*/ 3 h 9"/>
                                <a:gd name="T20" fmla="*/ 10 w 20"/>
                                <a:gd name="T21" fmla="*/ 1 h 9"/>
                                <a:gd name="T22" fmla="*/ 8 w 20"/>
                                <a:gd name="T23" fmla="*/ 0 h 9"/>
                                <a:gd name="T24" fmla="*/ 1 w 20"/>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 h="9">
                                  <a:moveTo>
                                    <a:pt x="2" y="0"/>
                                  </a:moveTo>
                                  <a:lnTo>
                                    <a:pt x="0" y="0"/>
                                  </a:lnTo>
                                  <a:lnTo>
                                    <a:pt x="0" y="3"/>
                                  </a:lnTo>
                                  <a:lnTo>
                                    <a:pt x="0" y="6"/>
                                  </a:lnTo>
                                  <a:lnTo>
                                    <a:pt x="0" y="9"/>
                                  </a:lnTo>
                                  <a:lnTo>
                                    <a:pt x="2" y="9"/>
                                  </a:lnTo>
                                  <a:lnTo>
                                    <a:pt x="15" y="9"/>
                                  </a:lnTo>
                                  <a:lnTo>
                                    <a:pt x="20" y="6"/>
                                  </a:lnTo>
                                  <a:lnTo>
                                    <a:pt x="20" y="3"/>
                                  </a:lnTo>
                                  <a:lnTo>
                                    <a:pt x="1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68" name="Line 8809"/>
                          <wps:cNvCnPr>
                            <a:cxnSpLocks noChangeShapeType="1"/>
                          </wps:cNvCnPr>
                          <wps:spPr bwMode="auto">
                            <a:xfrm>
                              <a:off x="3543" y="-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9" name="Freeform 8810"/>
                          <wps:cNvSpPr>
                            <a:spLocks/>
                          </wps:cNvSpPr>
                          <wps:spPr bwMode="auto">
                            <a:xfrm>
                              <a:off x="3539" y="-57"/>
                              <a:ext cx="4" cy="18"/>
                            </a:xfrm>
                            <a:custGeom>
                              <a:avLst/>
                              <a:gdLst>
                                <a:gd name="T0" fmla="*/ 4 w 7"/>
                                <a:gd name="T1" fmla="*/ 3 h 37"/>
                                <a:gd name="T2" fmla="*/ 4 w 7"/>
                                <a:gd name="T3" fmla="*/ 1 h 37"/>
                                <a:gd name="T4" fmla="*/ 3 w 7"/>
                                <a:gd name="T5" fmla="*/ 0 h 37"/>
                                <a:gd name="T6" fmla="*/ 1 w 7"/>
                                <a:gd name="T7" fmla="*/ 0 h 37"/>
                                <a:gd name="T8" fmla="*/ 1 w 7"/>
                                <a:gd name="T9" fmla="*/ 0 h 37"/>
                                <a:gd name="T10" fmla="*/ 0 w 7"/>
                                <a:gd name="T11" fmla="*/ 1 h 37"/>
                                <a:gd name="T12" fmla="*/ 0 w 7"/>
                                <a:gd name="T13" fmla="*/ 3 h 37"/>
                                <a:gd name="T14" fmla="*/ 0 w 7"/>
                                <a:gd name="T15" fmla="*/ 17 h 37"/>
                                <a:gd name="T16" fmla="*/ 1 w 7"/>
                                <a:gd name="T17" fmla="*/ 18 h 37"/>
                                <a:gd name="T18" fmla="*/ 1 w 7"/>
                                <a:gd name="T19" fmla="*/ 18 h 37"/>
                                <a:gd name="T20" fmla="*/ 3 w 7"/>
                                <a:gd name="T21" fmla="*/ 18 h 37"/>
                                <a:gd name="T22" fmla="*/ 4 w 7"/>
                                <a:gd name="T23" fmla="*/ 17 h 37"/>
                                <a:gd name="T24" fmla="*/ 4 w 7"/>
                                <a:gd name="T25" fmla="*/ 3 h 3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7">
                                  <a:moveTo>
                                    <a:pt x="7" y="6"/>
                                  </a:moveTo>
                                  <a:lnTo>
                                    <a:pt x="7" y="3"/>
                                  </a:lnTo>
                                  <a:lnTo>
                                    <a:pt x="5" y="0"/>
                                  </a:lnTo>
                                  <a:lnTo>
                                    <a:pt x="2" y="0"/>
                                  </a:lnTo>
                                  <a:lnTo>
                                    <a:pt x="0" y="3"/>
                                  </a:lnTo>
                                  <a:lnTo>
                                    <a:pt x="0" y="6"/>
                                  </a:lnTo>
                                  <a:lnTo>
                                    <a:pt x="0" y="35"/>
                                  </a:lnTo>
                                  <a:lnTo>
                                    <a:pt x="2" y="37"/>
                                  </a:lnTo>
                                  <a:lnTo>
                                    <a:pt x="5" y="37"/>
                                  </a:lnTo>
                                  <a:lnTo>
                                    <a:pt x="7" y="35"/>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70" name="Line 8811"/>
                          <wps:cNvCnPr>
                            <a:cxnSpLocks noChangeShapeType="1"/>
                          </wps:cNvCnPr>
                          <wps:spPr bwMode="auto">
                            <a:xfrm>
                              <a:off x="3540" y="-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1" name="Freeform 8812"/>
                          <wps:cNvSpPr>
                            <a:spLocks/>
                          </wps:cNvSpPr>
                          <wps:spPr bwMode="auto">
                            <a:xfrm>
                              <a:off x="3539" y="-43"/>
                              <a:ext cx="42" cy="4"/>
                            </a:xfrm>
                            <a:custGeom>
                              <a:avLst/>
                              <a:gdLst>
                                <a:gd name="T0" fmla="*/ 1 w 82"/>
                                <a:gd name="T1" fmla="*/ 0 h 7"/>
                                <a:gd name="T2" fmla="*/ 1 w 82"/>
                                <a:gd name="T3" fmla="*/ 0 h 7"/>
                                <a:gd name="T4" fmla="*/ 0 w 82"/>
                                <a:gd name="T5" fmla="*/ 0 h 7"/>
                                <a:gd name="T6" fmla="*/ 0 w 82"/>
                                <a:gd name="T7" fmla="*/ 1 h 7"/>
                                <a:gd name="T8" fmla="*/ 0 w 82"/>
                                <a:gd name="T9" fmla="*/ 3 h 7"/>
                                <a:gd name="T10" fmla="*/ 1 w 82"/>
                                <a:gd name="T11" fmla="*/ 4 h 7"/>
                                <a:gd name="T12" fmla="*/ 1 w 82"/>
                                <a:gd name="T13" fmla="*/ 4 h 7"/>
                                <a:gd name="T14" fmla="*/ 39 w 82"/>
                                <a:gd name="T15" fmla="*/ 4 h 7"/>
                                <a:gd name="T16" fmla="*/ 42 w 82"/>
                                <a:gd name="T17" fmla="*/ 3 h 7"/>
                                <a:gd name="T18" fmla="*/ 42 w 82"/>
                                <a:gd name="T19" fmla="*/ 1 h 7"/>
                                <a:gd name="T20" fmla="*/ 42 w 82"/>
                                <a:gd name="T21" fmla="*/ 0 h 7"/>
                                <a:gd name="T22" fmla="*/ 39 w 82"/>
                                <a:gd name="T23" fmla="*/ 0 h 7"/>
                                <a:gd name="T24" fmla="*/ 1 w 82"/>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2" h="7">
                                  <a:moveTo>
                                    <a:pt x="2" y="0"/>
                                  </a:moveTo>
                                  <a:lnTo>
                                    <a:pt x="2" y="0"/>
                                  </a:lnTo>
                                  <a:lnTo>
                                    <a:pt x="0" y="0"/>
                                  </a:lnTo>
                                  <a:lnTo>
                                    <a:pt x="0" y="2"/>
                                  </a:lnTo>
                                  <a:lnTo>
                                    <a:pt x="0" y="5"/>
                                  </a:lnTo>
                                  <a:lnTo>
                                    <a:pt x="2" y="7"/>
                                  </a:lnTo>
                                  <a:lnTo>
                                    <a:pt x="77" y="7"/>
                                  </a:lnTo>
                                  <a:lnTo>
                                    <a:pt x="82" y="5"/>
                                  </a:lnTo>
                                  <a:lnTo>
                                    <a:pt x="82" y="2"/>
                                  </a:lnTo>
                                  <a:lnTo>
                                    <a:pt x="82" y="0"/>
                                  </a:lnTo>
                                  <a:lnTo>
                                    <a:pt x="77"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72" name="Line 8813"/>
                          <wps:cNvCnPr>
                            <a:cxnSpLocks noChangeShapeType="1"/>
                          </wps:cNvCnPr>
                          <wps:spPr bwMode="auto">
                            <a:xfrm>
                              <a:off x="3581" y="-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3" name="Freeform 8814"/>
                          <wps:cNvSpPr>
                            <a:spLocks/>
                          </wps:cNvSpPr>
                          <wps:spPr bwMode="auto">
                            <a:xfrm>
                              <a:off x="3577" y="-43"/>
                              <a:ext cx="4" cy="17"/>
                            </a:xfrm>
                            <a:custGeom>
                              <a:avLst/>
                              <a:gdLst>
                                <a:gd name="T0" fmla="*/ 4 w 7"/>
                                <a:gd name="T1" fmla="*/ 1 h 33"/>
                                <a:gd name="T2" fmla="*/ 4 w 7"/>
                                <a:gd name="T3" fmla="*/ 0 h 33"/>
                                <a:gd name="T4" fmla="*/ 4 w 7"/>
                                <a:gd name="T5" fmla="*/ 0 h 33"/>
                                <a:gd name="T6" fmla="*/ 3 w 7"/>
                                <a:gd name="T7" fmla="*/ 0 h 33"/>
                                <a:gd name="T8" fmla="*/ 1 w 7"/>
                                <a:gd name="T9" fmla="*/ 0 h 33"/>
                                <a:gd name="T10" fmla="*/ 1 w 7"/>
                                <a:gd name="T11" fmla="*/ 0 h 33"/>
                                <a:gd name="T12" fmla="*/ 0 w 7"/>
                                <a:gd name="T13" fmla="*/ 1 h 33"/>
                                <a:gd name="T14" fmla="*/ 0 w 7"/>
                                <a:gd name="T15" fmla="*/ 15 h 33"/>
                                <a:gd name="T16" fmla="*/ 1 w 7"/>
                                <a:gd name="T17" fmla="*/ 17 h 33"/>
                                <a:gd name="T18" fmla="*/ 3 w 7"/>
                                <a:gd name="T19" fmla="*/ 17 h 33"/>
                                <a:gd name="T20" fmla="*/ 4 w 7"/>
                                <a:gd name="T21" fmla="*/ 17 h 33"/>
                                <a:gd name="T22" fmla="*/ 4 w 7"/>
                                <a:gd name="T23" fmla="*/ 15 h 33"/>
                                <a:gd name="T24" fmla="*/ 4 w 7"/>
                                <a:gd name="T25" fmla="*/ 1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3">
                                  <a:moveTo>
                                    <a:pt x="7" y="2"/>
                                  </a:moveTo>
                                  <a:lnTo>
                                    <a:pt x="7" y="0"/>
                                  </a:lnTo>
                                  <a:lnTo>
                                    <a:pt x="5" y="0"/>
                                  </a:lnTo>
                                  <a:lnTo>
                                    <a:pt x="2" y="0"/>
                                  </a:lnTo>
                                  <a:lnTo>
                                    <a:pt x="0" y="2"/>
                                  </a:lnTo>
                                  <a:lnTo>
                                    <a:pt x="0" y="30"/>
                                  </a:lnTo>
                                  <a:lnTo>
                                    <a:pt x="2" y="33"/>
                                  </a:lnTo>
                                  <a:lnTo>
                                    <a:pt x="5" y="33"/>
                                  </a:lnTo>
                                  <a:lnTo>
                                    <a:pt x="7" y="33"/>
                                  </a:lnTo>
                                  <a:lnTo>
                                    <a:pt x="7" y="30"/>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74" name="Line 8815"/>
                          <wps:cNvCnPr>
                            <a:cxnSpLocks noChangeShapeType="1"/>
                          </wps:cNvCnPr>
                          <wps:spPr bwMode="auto">
                            <a:xfrm>
                              <a:off x="3580" y="-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5" name="Freeform 8816"/>
                          <wps:cNvSpPr>
                            <a:spLocks/>
                          </wps:cNvSpPr>
                          <wps:spPr bwMode="auto">
                            <a:xfrm>
                              <a:off x="3577" y="-30"/>
                              <a:ext cx="24" cy="4"/>
                            </a:xfrm>
                            <a:custGeom>
                              <a:avLst/>
                              <a:gdLst>
                                <a:gd name="T0" fmla="*/ 2 w 49"/>
                                <a:gd name="T1" fmla="*/ 0 h 8"/>
                                <a:gd name="T2" fmla="*/ 1 w 49"/>
                                <a:gd name="T3" fmla="*/ 0 h 8"/>
                                <a:gd name="T4" fmla="*/ 1 w 49"/>
                                <a:gd name="T5" fmla="*/ 2 h 8"/>
                                <a:gd name="T6" fmla="*/ 0 w 49"/>
                                <a:gd name="T7" fmla="*/ 3 h 8"/>
                                <a:gd name="T8" fmla="*/ 1 w 49"/>
                                <a:gd name="T9" fmla="*/ 4 h 8"/>
                                <a:gd name="T10" fmla="*/ 1 w 49"/>
                                <a:gd name="T11" fmla="*/ 4 h 8"/>
                                <a:gd name="T12" fmla="*/ 2 w 49"/>
                                <a:gd name="T13" fmla="*/ 4 h 8"/>
                                <a:gd name="T14" fmla="*/ 22 w 49"/>
                                <a:gd name="T15" fmla="*/ 4 h 8"/>
                                <a:gd name="T16" fmla="*/ 24 w 49"/>
                                <a:gd name="T17" fmla="*/ 4 h 8"/>
                                <a:gd name="T18" fmla="*/ 24 w 49"/>
                                <a:gd name="T19" fmla="*/ 3 h 8"/>
                                <a:gd name="T20" fmla="*/ 24 w 49"/>
                                <a:gd name="T21" fmla="*/ 2 h 8"/>
                                <a:gd name="T22" fmla="*/ 22 w 49"/>
                                <a:gd name="T23" fmla="*/ 0 h 8"/>
                                <a:gd name="T24" fmla="*/ 2 w 49"/>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9" h="8">
                                  <a:moveTo>
                                    <a:pt x="5" y="0"/>
                                  </a:moveTo>
                                  <a:lnTo>
                                    <a:pt x="2" y="0"/>
                                  </a:lnTo>
                                  <a:lnTo>
                                    <a:pt x="2" y="3"/>
                                  </a:lnTo>
                                  <a:lnTo>
                                    <a:pt x="0" y="5"/>
                                  </a:lnTo>
                                  <a:lnTo>
                                    <a:pt x="2" y="8"/>
                                  </a:lnTo>
                                  <a:lnTo>
                                    <a:pt x="5" y="8"/>
                                  </a:lnTo>
                                  <a:lnTo>
                                    <a:pt x="44" y="8"/>
                                  </a:lnTo>
                                  <a:lnTo>
                                    <a:pt x="49" y="8"/>
                                  </a:lnTo>
                                  <a:lnTo>
                                    <a:pt x="49" y="5"/>
                                  </a:lnTo>
                                  <a:lnTo>
                                    <a:pt x="49" y="3"/>
                                  </a:lnTo>
                                  <a:lnTo>
                                    <a:pt x="44"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76" name="Line 8817"/>
                          <wps:cNvCnPr>
                            <a:cxnSpLocks noChangeShapeType="1"/>
                          </wps:cNvCnPr>
                          <wps:spPr bwMode="auto">
                            <a:xfrm>
                              <a:off x="3601" y="-2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7" name="Freeform 8818"/>
                          <wps:cNvSpPr>
                            <a:spLocks/>
                          </wps:cNvSpPr>
                          <wps:spPr bwMode="auto">
                            <a:xfrm>
                              <a:off x="3598" y="-30"/>
                              <a:ext cx="3" cy="18"/>
                            </a:xfrm>
                            <a:custGeom>
                              <a:avLst/>
                              <a:gdLst>
                                <a:gd name="T0" fmla="*/ 3 w 7"/>
                                <a:gd name="T1" fmla="*/ 3 h 36"/>
                                <a:gd name="T2" fmla="*/ 3 w 7"/>
                                <a:gd name="T3" fmla="*/ 2 h 36"/>
                                <a:gd name="T4" fmla="*/ 2 w 7"/>
                                <a:gd name="T5" fmla="*/ 0 h 36"/>
                                <a:gd name="T6" fmla="*/ 2 w 7"/>
                                <a:gd name="T7" fmla="*/ 0 h 36"/>
                                <a:gd name="T8" fmla="*/ 1 w 7"/>
                                <a:gd name="T9" fmla="*/ 0 h 36"/>
                                <a:gd name="T10" fmla="*/ 0 w 7"/>
                                <a:gd name="T11" fmla="*/ 2 h 36"/>
                                <a:gd name="T12" fmla="*/ 0 w 7"/>
                                <a:gd name="T13" fmla="*/ 3 h 36"/>
                                <a:gd name="T14" fmla="*/ 0 w 7"/>
                                <a:gd name="T15" fmla="*/ 17 h 36"/>
                                <a:gd name="T16" fmla="*/ 1 w 7"/>
                                <a:gd name="T17" fmla="*/ 18 h 36"/>
                                <a:gd name="T18" fmla="*/ 2 w 7"/>
                                <a:gd name="T19" fmla="*/ 18 h 36"/>
                                <a:gd name="T20" fmla="*/ 2 w 7"/>
                                <a:gd name="T21" fmla="*/ 18 h 36"/>
                                <a:gd name="T22" fmla="*/ 3 w 7"/>
                                <a:gd name="T23" fmla="*/ 17 h 36"/>
                                <a:gd name="T24" fmla="*/ 3 w 7"/>
                                <a:gd name="T25" fmla="*/ 3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6">
                                  <a:moveTo>
                                    <a:pt x="7" y="5"/>
                                  </a:moveTo>
                                  <a:lnTo>
                                    <a:pt x="7" y="3"/>
                                  </a:lnTo>
                                  <a:lnTo>
                                    <a:pt x="5" y="0"/>
                                  </a:lnTo>
                                  <a:lnTo>
                                    <a:pt x="2" y="0"/>
                                  </a:lnTo>
                                  <a:lnTo>
                                    <a:pt x="0" y="3"/>
                                  </a:lnTo>
                                  <a:lnTo>
                                    <a:pt x="0" y="5"/>
                                  </a:lnTo>
                                  <a:lnTo>
                                    <a:pt x="0" y="34"/>
                                  </a:lnTo>
                                  <a:lnTo>
                                    <a:pt x="2" y="36"/>
                                  </a:lnTo>
                                  <a:lnTo>
                                    <a:pt x="5" y="36"/>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78" name="Line 8819"/>
                          <wps:cNvCnPr>
                            <a:cxnSpLocks noChangeShapeType="1"/>
                          </wps:cNvCnPr>
                          <wps:spPr bwMode="auto">
                            <a:xfrm>
                              <a:off x="3600" y="-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9" name="Freeform 8820"/>
                          <wps:cNvSpPr>
                            <a:spLocks/>
                          </wps:cNvSpPr>
                          <wps:spPr bwMode="auto">
                            <a:xfrm>
                              <a:off x="3598" y="-16"/>
                              <a:ext cx="19" cy="4"/>
                            </a:xfrm>
                            <a:custGeom>
                              <a:avLst/>
                              <a:gdLst>
                                <a:gd name="T0" fmla="*/ 3 w 38"/>
                                <a:gd name="T1" fmla="*/ 0 h 7"/>
                                <a:gd name="T2" fmla="*/ 1 w 38"/>
                                <a:gd name="T3" fmla="*/ 0 h 7"/>
                                <a:gd name="T4" fmla="*/ 0 w 38"/>
                                <a:gd name="T5" fmla="*/ 1 h 7"/>
                                <a:gd name="T6" fmla="*/ 0 w 38"/>
                                <a:gd name="T7" fmla="*/ 1 h 7"/>
                                <a:gd name="T8" fmla="*/ 0 w 38"/>
                                <a:gd name="T9" fmla="*/ 3 h 7"/>
                                <a:gd name="T10" fmla="*/ 1 w 38"/>
                                <a:gd name="T11" fmla="*/ 4 h 7"/>
                                <a:gd name="T12" fmla="*/ 3 w 38"/>
                                <a:gd name="T13" fmla="*/ 4 h 7"/>
                                <a:gd name="T14" fmla="*/ 18 w 38"/>
                                <a:gd name="T15" fmla="*/ 4 h 7"/>
                                <a:gd name="T16" fmla="*/ 19 w 38"/>
                                <a:gd name="T17" fmla="*/ 3 h 7"/>
                                <a:gd name="T18" fmla="*/ 19 w 38"/>
                                <a:gd name="T19" fmla="*/ 1 h 7"/>
                                <a:gd name="T20" fmla="*/ 19 w 38"/>
                                <a:gd name="T21" fmla="*/ 1 h 7"/>
                                <a:gd name="T22" fmla="*/ 18 w 38"/>
                                <a:gd name="T23" fmla="*/ 0 h 7"/>
                                <a:gd name="T24" fmla="*/ 3 w 38"/>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 h="7">
                                  <a:moveTo>
                                    <a:pt x="5" y="0"/>
                                  </a:moveTo>
                                  <a:lnTo>
                                    <a:pt x="2" y="0"/>
                                  </a:lnTo>
                                  <a:lnTo>
                                    <a:pt x="0" y="2"/>
                                  </a:lnTo>
                                  <a:lnTo>
                                    <a:pt x="0" y="5"/>
                                  </a:lnTo>
                                  <a:lnTo>
                                    <a:pt x="2" y="7"/>
                                  </a:lnTo>
                                  <a:lnTo>
                                    <a:pt x="5" y="7"/>
                                  </a:lnTo>
                                  <a:lnTo>
                                    <a:pt x="35" y="7"/>
                                  </a:lnTo>
                                  <a:lnTo>
                                    <a:pt x="38" y="5"/>
                                  </a:lnTo>
                                  <a:lnTo>
                                    <a:pt x="38" y="2"/>
                                  </a:lnTo>
                                  <a:lnTo>
                                    <a:pt x="35"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80" name="Line 8821"/>
                          <wps:cNvCnPr>
                            <a:cxnSpLocks noChangeShapeType="1"/>
                          </wps:cNvCnPr>
                          <wps:spPr bwMode="auto">
                            <a:xfrm>
                              <a:off x="3617" y="-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1" name="Freeform 8822"/>
                          <wps:cNvSpPr>
                            <a:spLocks/>
                          </wps:cNvSpPr>
                          <wps:spPr bwMode="auto">
                            <a:xfrm>
                              <a:off x="3613" y="-16"/>
                              <a:ext cx="4" cy="17"/>
                            </a:xfrm>
                            <a:custGeom>
                              <a:avLst/>
                              <a:gdLst>
                                <a:gd name="T0" fmla="*/ 4 w 8"/>
                                <a:gd name="T1" fmla="*/ 1 h 33"/>
                                <a:gd name="T2" fmla="*/ 4 w 8"/>
                                <a:gd name="T3" fmla="*/ 1 h 33"/>
                                <a:gd name="T4" fmla="*/ 3 w 8"/>
                                <a:gd name="T5" fmla="*/ 0 h 33"/>
                                <a:gd name="T6" fmla="*/ 3 w 8"/>
                                <a:gd name="T7" fmla="*/ 0 h 33"/>
                                <a:gd name="T8" fmla="*/ 2 w 8"/>
                                <a:gd name="T9" fmla="*/ 0 h 33"/>
                                <a:gd name="T10" fmla="*/ 0 w 8"/>
                                <a:gd name="T11" fmla="*/ 1 h 33"/>
                                <a:gd name="T12" fmla="*/ 0 w 8"/>
                                <a:gd name="T13" fmla="*/ 1 h 33"/>
                                <a:gd name="T14" fmla="*/ 0 w 8"/>
                                <a:gd name="T15" fmla="*/ 15 h 33"/>
                                <a:gd name="T16" fmla="*/ 2 w 8"/>
                                <a:gd name="T17" fmla="*/ 17 h 33"/>
                                <a:gd name="T18" fmla="*/ 3 w 8"/>
                                <a:gd name="T19" fmla="*/ 17 h 33"/>
                                <a:gd name="T20" fmla="*/ 3 w 8"/>
                                <a:gd name="T21" fmla="*/ 17 h 33"/>
                                <a:gd name="T22" fmla="*/ 4 w 8"/>
                                <a:gd name="T23" fmla="*/ 15 h 33"/>
                                <a:gd name="T24" fmla="*/ 4 w 8"/>
                                <a:gd name="T25" fmla="*/ 1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3">
                                  <a:moveTo>
                                    <a:pt x="8" y="2"/>
                                  </a:moveTo>
                                  <a:lnTo>
                                    <a:pt x="8" y="2"/>
                                  </a:lnTo>
                                  <a:lnTo>
                                    <a:pt x="5" y="0"/>
                                  </a:lnTo>
                                  <a:lnTo>
                                    <a:pt x="3" y="0"/>
                                  </a:lnTo>
                                  <a:lnTo>
                                    <a:pt x="0" y="2"/>
                                  </a:lnTo>
                                  <a:lnTo>
                                    <a:pt x="0" y="30"/>
                                  </a:lnTo>
                                  <a:lnTo>
                                    <a:pt x="3" y="33"/>
                                  </a:lnTo>
                                  <a:lnTo>
                                    <a:pt x="5" y="33"/>
                                  </a:lnTo>
                                  <a:lnTo>
                                    <a:pt x="8" y="3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82" name="Line 8823"/>
                          <wps:cNvCnPr>
                            <a:cxnSpLocks noChangeShapeType="1"/>
                          </wps:cNvCnPr>
                          <wps:spPr bwMode="auto">
                            <a:xfrm>
                              <a:off x="3616" y="-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3" name="Freeform 8824"/>
                          <wps:cNvSpPr>
                            <a:spLocks/>
                          </wps:cNvSpPr>
                          <wps:spPr bwMode="auto">
                            <a:xfrm>
                              <a:off x="3613" y="-3"/>
                              <a:ext cx="71" cy="4"/>
                            </a:xfrm>
                            <a:custGeom>
                              <a:avLst/>
                              <a:gdLst>
                                <a:gd name="T0" fmla="*/ 2 w 143"/>
                                <a:gd name="T1" fmla="*/ 0 h 7"/>
                                <a:gd name="T2" fmla="*/ 1 w 143"/>
                                <a:gd name="T3" fmla="*/ 1 h 7"/>
                                <a:gd name="T4" fmla="*/ 0 w 143"/>
                                <a:gd name="T5" fmla="*/ 1 h 7"/>
                                <a:gd name="T6" fmla="*/ 0 w 143"/>
                                <a:gd name="T7" fmla="*/ 2 h 7"/>
                                <a:gd name="T8" fmla="*/ 0 w 143"/>
                                <a:gd name="T9" fmla="*/ 4 h 7"/>
                                <a:gd name="T10" fmla="*/ 1 w 143"/>
                                <a:gd name="T11" fmla="*/ 4 h 7"/>
                                <a:gd name="T12" fmla="*/ 2 w 143"/>
                                <a:gd name="T13" fmla="*/ 4 h 7"/>
                                <a:gd name="T14" fmla="*/ 70 w 143"/>
                                <a:gd name="T15" fmla="*/ 4 h 7"/>
                                <a:gd name="T16" fmla="*/ 71 w 143"/>
                                <a:gd name="T17" fmla="*/ 4 h 7"/>
                                <a:gd name="T18" fmla="*/ 71 w 143"/>
                                <a:gd name="T19" fmla="*/ 2 h 7"/>
                                <a:gd name="T20" fmla="*/ 71 w 143"/>
                                <a:gd name="T21" fmla="*/ 1 h 7"/>
                                <a:gd name="T22" fmla="*/ 70 w 143"/>
                                <a:gd name="T23" fmla="*/ 0 h 7"/>
                                <a:gd name="T24" fmla="*/ 2 w 143"/>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3" h="7">
                                  <a:moveTo>
                                    <a:pt x="5" y="0"/>
                                  </a:moveTo>
                                  <a:lnTo>
                                    <a:pt x="3" y="2"/>
                                  </a:lnTo>
                                  <a:lnTo>
                                    <a:pt x="0" y="2"/>
                                  </a:lnTo>
                                  <a:lnTo>
                                    <a:pt x="0" y="4"/>
                                  </a:lnTo>
                                  <a:lnTo>
                                    <a:pt x="0" y="7"/>
                                  </a:lnTo>
                                  <a:lnTo>
                                    <a:pt x="3" y="7"/>
                                  </a:lnTo>
                                  <a:lnTo>
                                    <a:pt x="5" y="7"/>
                                  </a:lnTo>
                                  <a:lnTo>
                                    <a:pt x="140" y="7"/>
                                  </a:lnTo>
                                  <a:lnTo>
                                    <a:pt x="143" y="7"/>
                                  </a:lnTo>
                                  <a:lnTo>
                                    <a:pt x="143" y="4"/>
                                  </a:lnTo>
                                  <a:lnTo>
                                    <a:pt x="143" y="2"/>
                                  </a:lnTo>
                                  <a:lnTo>
                                    <a:pt x="14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84" name="Line 8825"/>
                          <wps:cNvCnPr>
                            <a:cxnSpLocks noChangeShapeType="1"/>
                          </wps:cNvCnPr>
                          <wps:spPr bwMode="auto">
                            <a:xfrm>
                              <a:off x="3684" y="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5" name="Freeform 8826"/>
                          <wps:cNvSpPr>
                            <a:spLocks/>
                          </wps:cNvSpPr>
                          <wps:spPr bwMode="auto">
                            <a:xfrm>
                              <a:off x="3681" y="-3"/>
                              <a:ext cx="3" cy="45"/>
                            </a:xfrm>
                            <a:custGeom>
                              <a:avLst/>
                              <a:gdLst>
                                <a:gd name="T0" fmla="*/ 3 w 8"/>
                                <a:gd name="T1" fmla="*/ 2 h 90"/>
                                <a:gd name="T2" fmla="*/ 3 w 8"/>
                                <a:gd name="T3" fmla="*/ 1 h 90"/>
                                <a:gd name="T4" fmla="*/ 3 w 8"/>
                                <a:gd name="T5" fmla="*/ 1 h 90"/>
                                <a:gd name="T6" fmla="*/ 2 w 8"/>
                                <a:gd name="T7" fmla="*/ 0 h 90"/>
                                <a:gd name="T8" fmla="*/ 1 w 8"/>
                                <a:gd name="T9" fmla="*/ 1 h 90"/>
                                <a:gd name="T10" fmla="*/ 1 w 8"/>
                                <a:gd name="T11" fmla="*/ 1 h 90"/>
                                <a:gd name="T12" fmla="*/ 0 w 8"/>
                                <a:gd name="T13" fmla="*/ 2 h 90"/>
                                <a:gd name="T14" fmla="*/ 0 w 8"/>
                                <a:gd name="T15" fmla="*/ 44 h 90"/>
                                <a:gd name="T16" fmla="*/ 1 w 8"/>
                                <a:gd name="T17" fmla="*/ 45 h 90"/>
                                <a:gd name="T18" fmla="*/ 2 w 8"/>
                                <a:gd name="T19" fmla="*/ 45 h 90"/>
                                <a:gd name="T20" fmla="*/ 3 w 8"/>
                                <a:gd name="T21" fmla="*/ 45 h 90"/>
                                <a:gd name="T22" fmla="*/ 3 w 8"/>
                                <a:gd name="T23" fmla="*/ 44 h 90"/>
                                <a:gd name="T24" fmla="*/ 3 w 8"/>
                                <a:gd name="T25" fmla="*/ 2 h 9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90">
                                  <a:moveTo>
                                    <a:pt x="8" y="4"/>
                                  </a:moveTo>
                                  <a:lnTo>
                                    <a:pt x="8" y="2"/>
                                  </a:lnTo>
                                  <a:lnTo>
                                    <a:pt x="5" y="0"/>
                                  </a:lnTo>
                                  <a:lnTo>
                                    <a:pt x="2" y="2"/>
                                  </a:lnTo>
                                  <a:lnTo>
                                    <a:pt x="0" y="4"/>
                                  </a:lnTo>
                                  <a:lnTo>
                                    <a:pt x="0" y="87"/>
                                  </a:lnTo>
                                  <a:lnTo>
                                    <a:pt x="2" y="90"/>
                                  </a:lnTo>
                                  <a:lnTo>
                                    <a:pt x="5" y="90"/>
                                  </a:lnTo>
                                  <a:lnTo>
                                    <a:pt x="8" y="90"/>
                                  </a:lnTo>
                                  <a:lnTo>
                                    <a:pt x="8" y="87"/>
                                  </a:lnTo>
                                  <a:lnTo>
                                    <a:pt x="8" y="4"/>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86" name="Line 8827"/>
                          <wps:cNvCnPr>
                            <a:cxnSpLocks noChangeShapeType="1"/>
                          </wps:cNvCnPr>
                          <wps:spPr bwMode="auto">
                            <a:xfrm>
                              <a:off x="3683" y="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7" name="Freeform 8828"/>
                          <wps:cNvSpPr>
                            <a:spLocks/>
                          </wps:cNvSpPr>
                          <wps:spPr bwMode="auto">
                            <a:xfrm>
                              <a:off x="3681" y="39"/>
                              <a:ext cx="17" cy="3"/>
                            </a:xfrm>
                            <a:custGeom>
                              <a:avLst/>
                              <a:gdLst>
                                <a:gd name="T0" fmla="*/ 2 w 36"/>
                                <a:gd name="T1" fmla="*/ 0 h 8"/>
                                <a:gd name="T2" fmla="*/ 1 w 36"/>
                                <a:gd name="T3" fmla="*/ 0 h 8"/>
                                <a:gd name="T4" fmla="*/ 1 w 36"/>
                                <a:gd name="T5" fmla="*/ 1 h 8"/>
                                <a:gd name="T6" fmla="*/ 0 w 36"/>
                                <a:gd name="T7" fmla="*/ 1 h 8"/>
                                <a:gd name="T8" fmla="*/ 1 w 36"/>
                                <a:gd name="T9" fmla="*/ 2 h 8"/>
                                <a:gd name="T10" fmla="*/ 1 w 36"/>
                                <a:gd name="T11" fmla="*/ 3 h 8"/>
                                <a:gd name="T12" fmla="*/ 2 w 36"/>
                                <a:gd name="T13" fmla="*/ 3 h 8"/>
                                <a:gd name="T14" fmla="*/ 14 w 36"/>
                                <a:gd name="T15" fmla="*/ 3 h 8"/>
                                <a:gd name="T16" fmla="*/ 17 w 36"/>
                                <a:gd name="T17" fmla="*/ 2 h 8"/>
                                <a:gd name="T18" fmla="*/ 17 w 36"/>
                                <a:gd name="T19" fmla="*/ 1 h 8"/>
                                <a:gd name="T20" fmla="*/ 17 w 36"/>
                                <a:gd name="T21" fmla="*/ 1 h 8"/>
                                <a:gd name="T22" fmla="*/ 14 w 36"/>
                                <a:gd name="T23" fmla="*/ 0 h 8"/>
                                <a:gd name="T24" fmla="*/ 2 w 36"/>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6" h="8">
                                  <a:moveTo>
                                    <a:pt x="5" y="0"/>
                                  </a:moveTo>
                                  <a:lnTo>
                                    <a:pt x="2" y="0"/>
                                  </a:lnTo>
                                  <a:lnTo>
                                    <a:pt x="2" y="2"/>
                                  </a:lnTo>
                                  <a:lnTo>
                                    <a:pt x="0" y="2"/>
                                  </a:lnTo>
                                  <a:lnTo>
                                    <a:pt x="2" y="5"/>
                                  </a:lnTo>
                                  <a:lnTo>
                                    <a:pt x="2" y="8"/>
                                  </a:lnTo>
                                  <a:lnTo>
                                    <a:pt x="5" y="8"/>
                                  </a:lnTo>
                                  <a:lnTo>
                                    <a:pt x="30" y="8"/>
                                  </a:lnTo>
                                  <a:lnTo>
                                    <a:pt x="36" y="5"/>
                                  </a:lnTo>
                                  <a:lnTo>
                                    <a:pt x="36" y="2"/>
                                  </a:lnTo>
                                  <a:lnTo>
                                    <a:pt x="3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88" name="Line 8829"/>
                          <wps:cNvCnPr>
                            <a:cxnSpLocks noChangeShapeType="1"/>
                          </wps:cNvCnPr>
                          <wps:spPr bwMode="auto">
                            <a:xfrm>
                              <a:off x="3698" y="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9" name="Freeform 8830"/>
                          <wps:cNvSpPr>
                            <a:spLocks/>
                          </wps:cNvSpPr>
                          <wps:spPr bwMode="auto">
                            <a:xfrm>
                              <a:off x="3695" y="39"/>
                              <a:ext cx="3" cy="45"/>
                            </a:xfrm>
                            <a:custGeom>
                              <a:avLst/>
                              <a:gdLst>
                                <a:gd name="T0" fmla="*/ 3 w 8"/>
                                <a:gd name="T1" fmla="*/ 1 h 91"/>
                                <a:gd name="T2" fmla="*/ 3 w 8"/>
                                <a:gd name="T3" fmla="*/ 1 h 91"/>
                                <a:gd name="T4" fmla="*/ 2 w 8"/>
                                <a:gd name="T5" fmla="*/ 0 h 91"/>
                                <a:gd name="T6" fmla="*/ 1 w 8"/>
                                <a:gd name="T7" fmla="*/ 0 h 91"/>
                                <a:gd name="T8" fmla="*/ 1 w 8"/>
                                <a:gd name="T9" fmla="*/ 0 h 91"/>
                                <a:gd name="T10" fmla="*/ 0 w 8"/>
                                <a:gd name="T11" fmla="*/ 1 h 91"/>
                                <a:gd name="T12" fmla="*/ 0 w 8"/>
                                <a:gd name="T13" fmla="*/ 1 h 91"/>
                                <a:gd name="T14" fmla="*/ 0 w 8"/>
                                <a:gd name="T15" fmla="*/ 43 h 91"/>
                                <a:gd name="T16" fmla="*/ 1 w 8"/>
                                <a:gd name="T17" fmla="*/ 44 h 91"/>
                                <a:gd name="T18" fmla="*/ 1 w 8"/>
                                <a:gd name="T19" fmla="*/ 45 h 91"/>
                                <a:gd name="T20" fmla="*/ 2 w 8"/>
                                <a:gd name="T21" fmla="*/ 44 h 91"/>
                                <a:gd name="T22" fmla="*/ 3 w 8"/>
                                <a:gd name="T23" fmla="*/ 43 h 91"/>
                                <a:gd name="T24" fmla="*/ 3 w 8"/>
                                <a:gd name="T25" fmla="*/ 1 h 9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91">
                                  <a:moveTo>
                                    <a:pt x="8" y="2"/>
                                  </a:moveTo>
                                  <a:lnTo>
                                    <a:pt x="8" y="2"/>
                                  </a:lnTo>
                                  <a:lnTo>
                                    <a:pt x="6" y="0"/>
                                  </a:lnTo>
                                  <a:lnTo>
                                    <a:pt x="2" y="0"/>
                                  </a:lnTo>
                                  <a:lnTo>
                                    <a:pt x="0" y="2"/>
                                  </a:lnTo>
                                  <a:lnTo>
                                    <a:pt x="0" y="86"/>
                                  </a:lnTo>
                                  <a:lnTo>
                                    <a:pt x="2" y="88"/>
                                  </a:lnTo>
                                  <a:lnTo>
                                    <a:pt x="2" y="91"/>
                                  </a:lnTo>
                                  <a:lnTo>
                                    <a:pt x="6" y="88"/>
                                  </a:lnTo>
                                  <a:lnTo>
                                    <a:pt x="8" y="86"/>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90" name="Line 8831"/>
                          <wps:cNvCnPr>
                            <a:cxnSpLocks noChangeShapeType="1"/>
                          </wps:cNvCnPr>
                          <wps:spPr bwMode="auto">
                            <a:xfrm>
                              <a:off x="3696" y="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1" name="Freeform 8832"/>
                          <wps:cNvSpPr>
                            <a:spLocks/>
                          </wps:cNvSpPr>
                          <wps:spPr bwMode="auto">
                            <a:xfrm>
                              <a:off x="3695" y="80"/>
                              <a:ext cx="19" cy="4"/>
                            </a:xfrm>
                            <a:custGeom>
                              <a:avLst/>
                              <a:gdLst>
                                <a:gd name="T0" fmla="*/ 1 w 39"/>
                                <a:gd name="T1" fmla="*/ 0 h 8"/>
                                <a:gd name="T2" fmla="*/ 1 w 39"/>
                                <a:gd name="T3" fmla="*/ 0 h 8"/>
                                <a:gd name="T4" fmla="*/ 0 w 39"/>
                                <a:gd name="T5" fmla="*/ 0 h 8"/>
                                <a:gd name="T6" fmla="*/ 0 w 39"/>
                                <a:gd name="T7" fmla="*/ 2 h 8"/>
                                <a:gd name="T8" fmla="*/ 0 w 39"/>
                                <a:gd name="T9" fmla="*/ 3 h 8"/>
                                <a:gd name="T10" fmla="*/ 1 w 39"/>
                                <a:gd name="T11" fmla="*/ 3 h 8"/>
                                <a:gd name="T12" fmla="*/ 1 w 39"/>
                                <a:gd name="T13" fmla="*/ 4 h 8"/>
                                <a:gd name="T14" fmla="*/ 17 w 39"/>
                                <a:gd name="T15" fmla="*/ 4 h 8"/>
                                <a:gd name="T16" fmla="*/ 19 w 39"/>
                                <a:gd name="T17" fmla="*/ 3 h 8"/>
                                <a:gd name="T18" fmla="*/ 19 w 39"/>
                                <a:gd name="T19" fmla="*/ 2 h 8"/>
                                <a:gd name="T20" fmla="*/ 19 w 39"/>
                                <a:gd name="T21" fmla="*/ 0 h 8"/>
                                <a:gd name="T22" fmla="*/ 17 w 39"/>
                                <a:gd name="T23" fmla="*/ 0 h 8"/>
                                <a:gd name="T24" fmla="*/ 1 w 39"/>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9" h="8">
                                  <a:moveTo>
                                    <a:pt x="2" y="0"/>
                                  </a:moveTo>
                                  <a:lnTo>
                                    <a:pt x="2" y="0"/>
                                  </a:lnTo>
                                  <a:lnTo>
                                    <a:pt x="0" y="0"/>
                                  </a:lnTo>
                                  <a:lnTo>
                                    <a:pt x="0" y="3"/>
                                  </a:lnTo>
                                  <a:lnTo>
                                    <a:pt x="0" y="5"/>
                                  </a:lnTo>
                                  <a:lnTo>
                                    <a:pt x="2" y="5"/>
                                  </a:lnTo>
                                  <a:lnTo>
                                    <a:pt x="2" y="8"/>
                                  </a:lnTo>
                                  <a:lnTo>
                                    <a:pt x="34" y="8"/>
                                  </a:lnTo>
                                  <a:lnTo>
                                    <a:pt x="39" y="5"/>
                                  </a:lnTo>
                                  <a:lnTo>
                                    <a:pt x="39" y="3"/>
                                  </a:lnTo>
                                  <a:lnTo>
                                    <a:pt x="39" y="0"/>
                                  </a:lnTo>
                                  <a:lnTo>
                                    <a:pt x="3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92" name="Line 8833"/>
                          <wps:cNvCnPr>
                            <a:cxnSpLocks noChangeShapeType="1"/>
                          </wps:cNvCnPr>
                          <wps:spPr bwMode="auto">
                            <a:xfrm>
                              <a:off x="3714" y="8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3" name="Freeform 8834"/>
                          <wps:cNvSpPr>
                            <a:spLocks/>
                          </wps:cNvSpPr>
                          <wps:spPr bwMode="auto">
                            <a:xfrm>
                              <a:off x="3710" y="80"/>
                              <a:ext cx="4" cy="31"/>
                            </a:xfrm>
                            <a:custGeom>
                              <a:avLst/>
                              <a:gdLst>
                                <a:gd name="T0" fmla="*/ 4 w 7"/>
                                <a:gd name="T1" fmla="*/ 2 h 62"/>
                                <a:gd name="T2" fmla="*/ 4 w 7"/>
                                <a:gd name="T3" fmla="*/ 0 h 62"/>
                                <a:gd name="T4" fmla="*/ 3 w 7"/>
                                <a:gd name="T5" fmla="*/ 0 h 62"/>
                                <a:gd name="T6" fmla="*/ 1 w 7"/>
                                <a:gd name="T7" fmla="*/ 0 h 62"/>
                                <a:gd name="T8" fmla="*/ 1 w 7"/>
                                <a:gd name="T9" fmla="*/ 0 h 62"/>
                                <a:gd name="T10" fmla="*/ 0 w 7"/>
                                <a:gd name="T11" fmla="*/ 0 h 62"/>
                                <a:gd name="T12" fmla="*/ 0 w 7"/>
                                <a:gd name="T13" fmla="*/ 2 h 62"/>
                                <a:gd name="T14" fmla="*/ 0 w 7"/>
                                <a:gd name="T15" fmla="*/ 30 h 62"/>
                                <a:gd name="T16" fmla="*/ 1 w 7"/>
                                <a:gd name="T17" fmla="*/ 31 h 62"/>
                                <a:gd name="T18" fmla="*/ 1 w 7"/>
                                <a:gd name="T19" fmla="*/ 31 h 62"/>
                                <a:gd name="T20" fmla="*/ 3 w 7"/>
                                <a:gd name="T21" fmla="*/ 31 h 62"/>
                                <a:gd name="T22" fmla="*/ 4 w 7"/>
                                <a:gd name="T23" fmla="*/ 30 h 62"/>
                                <a:gd name="T24" fmla="*/ 4 w 7"/>
                                <a:gd name="T25" fmla="*/ 2 h 6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62">
                                  <a:moveTo>
                                    <a:pt x="7" y="3"/>
                                  </a:moveTo>
                                  <a:lnTo>
                                    <a:pt x="7" y="0"/>
                                  </a:lnTo>
                                  <a:lnTo>
                                    <a:pt x="5" y="0"/>
                                  </a:lnTo>
                                  <a:lnTo>
                                    <a:pt x="2" y="0"/>
                                  </a:lnTo>
                                  <a:lnTo>
                                    <a:pt x="0" y="0"/>
                                  </a:lnTo>
                                  <a:lnTo>
                                    <a:pt x="0" y="3"/>
                                  </a:lnTo>
                                  <a:lnTo>
                                    <a:pt x="0" y="59"/>
                                  </a:lnTo>
                                  <a:lnTo>
                                    <a:pt x="2" y="62"/>
                                  </a:lnTo>
                                  <a:lnTo>
                                    <a:pt x="5" y="62"/>
                                  </a:lnTo>
                                  <a:lnTo>
                                    <a:pt x="7" y="59"/>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94" name="Line 8835"/>
                          <wps:cNvCnPr>
                            <a:cxnSpLocks noChangeShapeType="1"/>
                          </wps:cNvCnPr>
                          <wps:spPr bwMode="auto">
                            <a:xfrm>
                              <a:off x="3711" y="1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5" name="Freeform 8836"/>
                          <wps:cNvSpPr>
                            <a:spLocks/>
                          </wps:cNvSpPr>
                          <wps:spPr bwMode="auto">
                            <a:xfrm>
                              <a:off x="3710" y="107"/>
                              <a:ext cx="26" cy="4"/>
                            </a:xfrm>
                            <a:custGeom>
                              <a:avLst/>
                              <a:gdLst>
                                <a:gd name="T0" fmla="*/ 1 w 51"/>
                                <a:gd name="T1" fmla="*/ 0 h 7"/>
                                <a:gd name="T2" fmla="*/ 1 w 51"/>
                                <a:gd name="T3" fmla="*/ 0 h 7"/>
                                <a:gd name="T4" fmla="*/ 0 w 51"/>
                                <a:gd name="T5" fmla="*/ 0 h 7"/>
                                <a:gd name="T6" fmla="*/ 0 w 51"/>
                                <a:gd name="T7" fmla="*/ 1 h 7"/>
                                <a:gd name="T8" fmla="*/ 0 w 51"/>
                                <a:gd name="T9" fmla="*/ 2 h 7"/>
                                <a:gd name="T10" fmla="*/ 1 w 51"/>
                                <a:gd name="T11" fmla="*/ 4 h 7"/>
                                <a:gd name="T12" fmla="*/ 1 w 51"/>
                                <a:gd name="T13" fmla="*/ 4 h 7"/>
                                <a:gd name="T14" fmla="*/ 23 w 51"/>
                                <a:gd name="T15" fmla="*/ 4 h 7"/>
                                <a:gd name="T16" fmla="*/ 26 w 51"/>
                                <a:gd name="T17" fmla="*/ 2 h 7"/>
                                <a:gd name="T18" fmla="*/ 26 w 51"/>
                                <a:gd name="T19" fmla="*/ 1 h 7"/>
                                <a:gd name="T20" fmla="*/ 26 w 51"/>
                                <a:gd name="T21" fmla="*/ 0 h 7"/>
                                <a:gd name="T22" fmla="*/ 23 w 51"/>
                                <a:gd name="T23" fmla="*/ 0 h 7"/>
                                <a:gd name="T24" fmla="*/ 1 w 51"/>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1" h="7">
                                  <a:moveTo>
                                    <a:pt x="2" y="0"/>
                                  </a:moveTo>
                                  <a:lnTo>
                                    <a:pt x="2" y="0"/>
                                  </a:lnTo>
                                  <a:lnTo>
                                    <a:pt x="0" y="0"/>
                                  </a:lnTo>
                                  <a:lnTo>
                                    <a:pt x="0" y="2"/>
                                  </a:lnTo>
                                  <a:lnTo>
                                    <a:pt x="0" y="4"/>
                                  </a:lnTo>
                                  <a:lnTo>
                                    <a:pt x="2" y="7"/>
                                  </a:lnTo>
                                  <a:lnTo>
                                    <a:pt x="45" y="7"/>
                                  </a:lnTo>
                                  <a:lnTo>
                                    <a:pt x="51" y="4"/>
                                  </a:lnTo>
                                  <a:lnTo>
                                    <a:pt x="51" y="2"/>
                                  </a:lnTo>
                                  <a:lnTo>
                                    <a:pt x="51" y="0"/>
                                  </a:lnTo>
                                  <a:lnTo>
                                    <a:pt x="4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96" name="Line 8837"/>
                          <wps:cNvCnPr>
                            <a:cxnSpLocks noChangeShapeType="1"/>
                          </wps:cNvCnPr>
                          <wps:spPr bwMode="auto">
                            <a:xfrm>
                              <a:off x="3736" y="1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7" name="Freeform 8838"/>
                          <wps:cNvSpPr>
                            <a:spLocks/>
                          </wps:cNvSpPr>
                          <wps:spPr bwMode="auto">
                            <a:xfrm>
                              <a:off x="3732" y="107"/>
                              <a:ext cx="4" cy="17"/>
                            </a:xfrm>
                            <a:custGeom>
                              <a:avLst/>
                              <a:gdLst>
                                <a:gd name="T0" fmla="*/ 4 w 8"/>
                                <a:gd name="T1" fmla="*/ 1 h 33"/>
                                <a:gd name="T2" fmla="*/ 4 w 8"/>
                                <a:gd name="T3" fmla="*/ 0 h 33"/>
                                <a:gd name="T4" fmla="*/ 4 w 8"/>
                                <a:gd name="T5" fmla="*/ 0 h 33"/>
                                <a:gd name="T6" fmla="*/ 3 w 8"/>
                                <a:gd name="T7" fmla="*/ 0 h 33"/>
                                <a:gd name="T8" fmla="*/ 1 w 8"/>
                                <a:gd name="T9" fmla="*/ 0 h 33"/>
                                <a:gd name="T10" fmla="*/ 1 w 8"/>
                                <a:gd name="T11" fmla="*/ 0 h 33"/>
                                <a:gd name="T12" fmla="*/ 0 w 8"/>
                                <a:gd name="T13" fmla="*/ 1 h 33"/>
                                <a:gd name="T14" fmla="*/ 0 w 8"/>
                                <a:gd name="T15" fmla="*/ 15 h 33"/>
                                <a:gd name="T16" fmla="*/ 1 w 8"/>
                                <a:gd name="T17" fmla="*/ 17 h 33"/>
                                <a:gd name="T18" fmla="*/ 3 w 8"/>
                                <a:gd name="T19" fmla="*/ 17 h 33"/>
                                <a:gd name="T20" fmla="*/ 4 w 8"/>
                                <a:gd name="T21" fmla="*/ 17 h 33"/>
                                <a:gd name="T22" fmla="*/ 4 w 8"/>
                                <a:gd name="T23" fmla="*/ 15 h 33"/>
                                <a:gd name="T24" fmla="*/ 4 w 8"/>
                                <a:gd name="T25" fmla="*/ 1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3">
                                  <a:moveTo>
                                    <a:pt x="8" y="2"/>
                                  </a:moveTo>
                                  <a:lnTo>
                                    <a:pt x="8" y="0"/>
                                  </a:lnTo>
                                  <a:lnTo>
                                    <a:pt x="6" y="0"/>
                                  </a:lnTo>
                                  <a:lnTo>
                                    <a:pt x="2" y="0"/>
                                  </a:lnTo>
                                  <a:lnTo>
                                    <a:pt x="0" y="2"/>
                                  </a:lnTo>
                                  <a:lnTo>
                                    <a:pt x="0" y="30"/>
                                  </a:lnTo>
                                  <a:lnTo>
                                    <a:pt x="2" y="33"/>
                                  </a:lnTo>
                                  <a:lnTo>
                                    <a:pt x="6" y="33"/>
                                  </a:lnTo>
                                  <a:lnTo>
                                    <a:pt x="8" y="33"/>
                                  </a:lnTo>
                                  <a:lnTo>
                                    <a:pt x="8" y="3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98" name="Line 8839"/>
                          <wps:cNvCnPr>
                            <a:cxnSpLocks noChangeShapeType="1"/>
                          </wps:cNvCnPr>
                          <wps:spPr bwMode="auto">
                            <a:xfrm>
                              <a:off x="3735" y="1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9" name="Freeform 8840"/>
                          <wps:cNvSpPr>
                            <a:spLocks/>
                          </wps:cNvSpPr>
                          <wps:spPr bwMode="auto">
                            <a:xfrm>
                              <a:off x="3732" y="120"/>
                              <a:ext cx="18" cy="4"/>
                            </a:xfrm>
                            <a:custGeom>
                              <a:avLst/>
                              <a:gdLst>
                                <a:gd name="T0" fmla="*/ 3 w 37"/>
                                <a:gd name="T1" fmla="*/ 0 h 8"/>
                                <a:gd name="T2" fmla="*/ 1 w 37"/>
                                <a:gd name="T3" fmla="*/ 0 h 8"/>
                                <a:gd name="T4" fmla="*/ 1 w 37"/>
                                <a:gd name="T5" fmla="*/ 2 h 8"/>
                                <a:gd name="T6" fmla="*/ 0 w 37"/>
                                <a:gd name="T7" fmla="*/ 3 h 8"/>
                                <a:gd name="T8" fmla="*/ 1 w 37"/>
                                <a:gd name="T9" fmla="*/ 4 h 8"/>
                                <a:gd name="T10" fmla="*/ 1 w 37"/>
                                <a:gd name="T11" fmla="*/ 4 h 8"/>
                                <a:gd name="T12" fmla="*/ 3 w 37"/>
                                <a:gd name="T13" fmla="*/ 4 h 8"/>
                                <a:gd name="T14" fmla="*/ 16 w 37"/>
                                <a:gd name="T15" fmla="*/ 4 h 8"/>
                                <a:gd name="T16" fmla="*/ 18 w 37"/>
                                <a:gd name="T17" fmla="*/ 4 h 8"/>
                                <a:gd name="T18" fmla="*/ 18 w 37"/>
                                <a:gd name="T19" fmla="*/ 3 h 8"/>
                                <a:gd name="T20" fmla="*/ 18 w 37"/>
                                <a:gd name="T21" fmla="*/ 2 h 8"/>
                                <a:gd name="T22" fmla="*/ 16 w 37"/>
                                <a:gd name="T23" fmla="*/ 0 h 8"/>
                                <a:gd name="T24" fmla="*/ 3 w 37"/>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7" h="8">
                                  <a:moveTo>
                                    <a:pt x="6" y="0"/>
                                  </a:moveTo>
                                  <a:lnTo>
                                    <a:pt x="2" y="0"/>
                                  </a:lnTo>
                                  <a:lnTo>
                                    <a:pt x="2" y="3"/>
                                  </a:lnTo>
                                  <a:lnTo>
                                    <a:pt x="0" y="5"/>
                                  </a:lnTo>
                                  <a:lnTo>
                                    <a:pt x="2" y="8"/>
                                  </a:lnTo>
                                  <a:lnTo>
                                    <a:pt x="6" y="8"/>
                                  </a:lnTo>
                                  <a:lnTo>
                                    <a:pt x="32" y="8"/>
                                  </a:lnTo>
                                  <a:lnTo>
                                    <a:pt x="37" y="8"/>
                                  </a:lnTo>
                                  <a:lnTo>
                                    <a:pt x="37" y="5"/>
                                  </a:lnTo>
                                  <a:lnTo>
                                    <a:pt x="37" y="3"/>
                                  </a:lnTo>
                                  <a:lnTo>
                                    <a:pt x="32"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00" name="Line 8841"/>
                          <wps:cNvCnPr>
                            <a:cxnSpLocks noChangeShapeType="1"/>
                          </wps:cNvCnPr>
                          <wps:spPr bwMode="auto">
                            <a:xfrm>
                              <a:off x="3750" y="12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1" name="Freeform 8842"/>
                          <wps:cNvSpPr>
                            <a:spLocks/>
                          </wps:cNvSpPr>
                          <wps:spPr bwMode="auto">
                            <a:xfrm>
                              <a:off x="3746" y="120"/>
                              <a:ext cx="4" cy="18"/>
                            </a:xfrm>
                            <a:custGeom>
                              <a:avLst/>
                              <a:gdLst>
                                <a:gd name="T0" fmla="*/ 4 w 8"/>
                                <a:gd name="T1" fmla="*/ 3 h 36"/>
                                <a:gd name="T2" fmla="*/ 4 w 8"/>
                                <a:gd name="T3" fmla="*/ 2 h 36"/>
                                <a:gd name="T4" fmla="*/ 3 w 8"/>
                                <a:gd name="T5" fmla="*/ 0 h 36"/>
                                <a:gd name="T6" fmla="*/ 2 w 8"/>
                                <a:gd name="T7" fmla="*/ 0 h 36"/>
                                <a:gd name="T8" fmla="*/ 2 w 8"/>
                                <a:gd name="T9" fmla="*/ 0 h 36"/>
                                <a:gd name="T10" fmla="*/ 0 w 8"/>
                                <a:gd name="T11" fmla="*/ 2 h 36"/>
                                <a:gd name="T12" fmla="*/ 0 w 8"/>
                                <a:gd name="T13" fmla="*/ 3 h 36"/>
                                <a:gd name="T14" fmla="*/ 0 w 8"/>
                                <a:gd name="T15" fmla="*/ 17 h 36"/>
                                <a:gd name="T16" fmla="*/ 2 w 8"/>
                                <a:gd name="T17" fmla="*/ 18 h 36"/>
                                <a:gd name="T18" fmla="*/ 2 w 8"/>
                                <a:gd name="T19" fmla="*/ 18 h 36"/>
                                <a:gd name="T20" fmla="*/ 3 w 8"/>
                                <a:gd name="T21" fmla="*/ 18 h 36"/>
                                <a:gd name="T22" fmla="*/ 4 w 8"/>
                                <a:gd name="T23" fmla="*/ 17 h 36"/>
                                <a:gd name="T24" fmla="*/ 4 w 8"/>
                                <a:gd name="T25" fmla="*/ 3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6">
                                  <a:moveTo>
                                    <a:pt x="8" y="5"/>
                                  </a:moveTo>
                                  <a:lnTo>
                                    <a:pt x="8" y="3"/>
                                  </a:lnTo>
                                  <a:lnTo>
                                    <a:pt x="5" y="0"/>
                                  </a:lnTo>
                                  <a:lnTo>
                                    <a:pt x="3" y="0"/>
                                  </a:lnTo>
                                  <a:lnTo>
                                    <a:pt x="0" y="3"/>
                                  </a:lnTo>
                                  <a:lnTo>
                                    <a:pt x="0" y="5"/>
                                  </a:lnTo>
                                  <a:lnTo>
                                    <a:pt x="0" y="34"/>
                                  </a:lnTo>
                                  <a:lnTo>
                                    <a:pt x="3" y="36"/>
                                  </a:lnTo>
                                  <a:lnTo>
                                    <a:pt x="5" y="36"/>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02" name="Line 8843"/>
                          <wps:cNvCnPr>
                            <a:cxnSpLocks noChangeShapeType="1"/>
                          </wps:cNvCnPr>
                          <wps:spPr bwMode="auto">
                            <a:xfrm>
                              <a:off x="3748" y="1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3" name="Freeform 8844"/>
                          <wps:cNvSpPr>
                            <a:spLocks/>
                          </wps:cNvSpPr>
                          <wps:spPr bwMode="auto">
                            <a:xfrm>
                              <a:off x="3746" y="135"/>
                              <a:ext cx="33" cy="3"/>
                            </a:xfrm>
                            <a:custGeom>
                              <a:avLst/>
                              <a:gdLst>
                                <a:gd name="T0" fmla="*/ 2 w 64"/>
                                <a:gd name="T1" fmla="*/ 0 h 7"/>
                                <a:gd name="T2" fmla="*/ 2 w 64"/>
                                <a:gd name="T3" fmla="*/ 0 h 7"/>
                                <a:gd name="T4" fmla="*/ 0 w 64"/>
                                <a:gd name="T5" fmla="*/ 1 h 7"/>
                                <a:gd name="T6" fmla="*/ 0 w 64"/>
                                <a:gd name="T7" fmla="*/ 1 h 7"/>
                                <a:gd name="T8" fmla="*/ 0 w 64"/>
                                <a:gd name="T9" fmla="*/ 2 h 7"/>
                                <a:gd name="T10" fmla="*/ 2 w 64"/>
                                <a:gd name="T11" fmla="*/ 3 h 7"/>
                                <a:gd name="T12" fmla="*/ 2 w 64"/>
                                <a:gd name="T13" fmla="*/ 3 h 7"/>
                                <a:gd name="T14" fmla="*/ 30 w 64"/>
                                <a:gd name="T15" fmla="*/ 3 h 7"/>
                                <a:gd name="T16" fmla="*/ 33 w 64"/>
                                <a:gd name="T17" fmla="*/ 2 h 7"/>
                                <a:gd name="T18" fmla="*/ 33 w 64"/>
                                <a:gd name="T19" fmla="*/ 1 h 7"/>
                                <a:gd name="T20" fmla="*/ 33 w 64"/>
                                <a:gd name="T21" fmla="*/ 1 h 7"/>
                                <a:gd name="T22" fmla="*/ 30 w 64"/>
                                <a:gd name="T23" fmla="*/ 0 h 7"/>
                                <a:gd name="T24" fmla="*/ 2 w 64"/>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4" h="7">
                                  <a:moveTo>
                                    <a:pt x="3" y="0"/>
                                  </a:moveTo>
                                  <a:lnTo>
                                    <a:pt x="3" y="0"/>
                                  </a:lnTo>
                                  <a:lnTo>
                                    <a:pt x="0" y="2"/>
                                  </a:lnTo>
                                  <a:lnTo>
                                    <a:pt x="0" y="5"/>
                                  </a:lnTo>
                                  <a:lnTo>
                                    <a:pt x="3" y="7"/>
                                  </a:lnTo>
                                  <a:lnTo>
                                    <a:pt x="59" y="7"/>
                                  </a:lnTo>
                                  <a:lnTo>
                                    <a:pt x="64" y="5"/>
                                  </a:lnTo>
                                  <a:lnTo>
                                    <a:pt x="64" y="2"/>
                                  </a:lnTo>
                                  <a:lnTo>
                                    <a:pt x="5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04" name="Line 8845"/>
                          <wps:cNvCnPr>
                            <a:cxnSpLocks noChangeShapeType="1"/>
                          </wps:cNvCnPr>
                          <wps:spPr bwMode="auto">
                            <a:xfrm>
                              <a:off x="3779" y="1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5" name="Freeform 8846"/>
                          <wps:cNvSpPr>
                            <a:spLocks/>
                          </wps:cNvSpPr>
                          <wps:spPr bwMode="auto">
                            <a:xfrm>
                              <a:off x="3775" y="135"/>
                              <a:ext cx="4" cy="16"/>
                            </a:xfrm>
                            <a:custGeom>
                              <a:avLst/>
                              <a:gdLst>
                                <a:gd name="T0" fmla="*/ 4 w 7"/>
                                <a:gd name="T1" fmla="*/ 1 h 33"/>
                                <a:gd name="T2" fmla="*/ 4 w 7"/>
                                <a:gd name="T3" fmla="*/ 1 h 33"/>
                                <a:gd name="T4" fmla="*/ 4 w 7"/>
                                <a:gd name="T5" fmla="*/ 0 h 33"/>
                                <a:gd name="T6" fmla="*/ 3 w 7"/>
                                <a:gd name="T7" fmla="*/ 0 h 33"/>
                                <a:gd name="T8" fmla="*/ 1 w 7"/>
                                <a:gd name="T9" fmla="*/ 0 h 33"/>
                                <a:gd name="T10" fmla="*/ 1 w 7"/>
                                <a:gd name="T11" fmla="*/ 1 h 33"/>
                                <a:gd name="T12" fmla="*/ 0 w 7"/>
                                <a:gd name="T13" fmla="*/ 1 h 33"/>
                                <a:gd name="T14" fmla="*/ 0 w 7"/>
                                <a:gd name="T15" fmla="*/ 15 h 33"/>
                                <a:gd name="T16" fmla="*/ 1 w 7"/>
                                <a:gd name="T17" fmla="*/ 16 h 33"/>
                                <a:gd name="T18" fmla="*/ 3 w 7"/>
                                <a:gd name="T19" fmla="*/ 16 h 33"/>
                                <a:gd name="T20" fmla="*/ 4 w 7"/>
                                <a:gd name="T21" fmla="*/ 16 h 33"/>
                                <a:gd name="T22" fmla="*/ 4 w 7"/>
                                <a:gd name="T23" fmla="*/ 15 h 33"/>
                                <a:gd name="T24" fmla="*/ 4 w 7"/>
                                <a:gd name="T25" fmla="*/ 1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3">
                                  <a:moveTo>
                                    <a:pt x="7" y="2"/>
                                  </a:moveTo>
                                  <a:lnTo>
                                    <a:pt x="7" y="2"/>
                                  </a:lnTo>
                                  <a:lnTo>
                                    <a:pt x="7" y="0"/>
                                  </a:lnTo>
                                  <a:lnTo>
                                    <a:pt x="5" y="0"/>
                                  </a:lnTo>
                                  <a:lnTo>
                                    <a:pt x="2" y="0"/>
                                  </a:lnTo>
                                  <a:lnTo>
                                    <a:pt x="2" y="2"/>
                                  </a:lnTo>
                                  <a:lnTo>
                                    <a:pt x="0" y="2"/>
                                  </a:lnTo>
                                  <a:lnTo>
                                    <a:pt x="0" y="30"/>
                                  </a:lnTo>
                                  <a:lnTo>
                                    <a:pt x="2" y="33"/>
                                  </a:lnTo>
                                  <a:lnTo>
                                    <a:pt x="5" y="33"/>
                                  </a:lnTo>
                                  <a:lnTo>
                                    <a:pt x="7" y="33"/>
                                  </a:lnTo>
                                  <a:lnTo>
                                    <a:pt x="7" y="30"/>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06" name="Line 8847"/>
                          <wps:cNvCnPr>
                            <a:cxnSpLocks noChangeShapeType="1"/>
                          </wps:cNvCnPr>
                          <wps:spPr bwMode="auto">
                            <a:xfrm>
                              <a:off x="3778" y="1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7" name="Freeform 8848"/>
                          <wps:cNvSpPr>
                            <a:spLocks/>
                          </wps:cNvSpPr>
                          <wps:spPr bwMode="auto">
                            <a:xfrm>
                              <a:off x="3775" y="147"/>
                              <a:ext cx="20" cy="4"/>
                            </a:xfrm>
                            <a:custGeom>
                              <a:avLst/>
                              <a:gdLst>
                                <a:gd name="T0" fmla="*/ 3 w 40"/>
                                <a:gd name="T1" fmla="*/ 0 h 8"/>
                                <a:gd name="T2" fmla="*/ 1 w 40"/>
                                <a:gd name="T3" fmla="*/ 2 h 8"/>
                                <a:gd name="T4" fmla="*/ 1 w 40"/>
                                <a:gd name="T5" fmla="*/ 2 h 8"/>
                                <a:gd name="T6" fmla="*/ 0 w 40"/>
                                <a:gd name="T7" fmla="*/ 3 h 8"/>
                                <a:gd name="T8" fmla="*/ 1 w 40"/>
                                <a:gd name="T9" fmla="*/ 4 h 8"/>
                                <a:gd name="T10" fmla="*/ 1 w 40"/>
                                <a:gd name="T11" fmla="*/ 4 h 8"/>
                                <a:gd name="T12" fmla="*/ 3 w 40"/>
                                <a:gd name="T13" fmla="*/ 4 h 8"/>
                                <a:gd name="T14" fmla="*/ 18 w 40"/>
                                <a:gd name="T15" fmla="*/ 4 h 8"/>
                                <a:gd name="T16" fmla="*/ 19 w 40"/>
                                <a:gd name="T17" fmla="*/ 4 h 8"/>
                                <a:gd name="T18" fmla="*/ 20 w 40"/>
                                <a:gd name="T19" fmla="*/ 3 h 8"/>
                                <a:gd name="T20" fmla="*/ 19 w 40"/>
                                <a:gd name="T21" fmla="*/ 2 h 8"/>
                                <a:gd name="T22" fmla="*/ 18 w 40"/>
                                <a:gd name="T23" fmla="*/ 0 h 8"/>
                                <a:gd name="T24" fmla="*/ 3 w 40"/>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0" h="8">
                                  <a:moveTo>
                                    <a:pt x="5" y="0"/>
                                  </a:moveTo>
                                  <a:lnTo>
                                    <a:pt x="2" y="3"/>
                                  </a:lnTo>
                                  <a:lnTo>
                                    <a:pt x="0" y="5"/>
                                  </a:lnTo>
                                  <a:lnTo>
                                    <a:pt x="2" y="8"/>
                                  </a:lnTo>
                                  <a:lnTo>
                                    <a:pt x="5" y="8"/>
                                  </a:lnTo>
                                  <a:lnTo>
                                    <a:pt x="36" y="8"/>
                                  </a:lnTo>
                                  <a:lnTo>
                                    <a:pt x="38" y="8"/>
                                  </a:lnTo>
                                  <a:lnTo>
                                    <a:pt x="40" y="5"/>
                                  </a:lnTo>
                                  <a:lnTo>
                                    <a:pt x="38" y="3"/>
                                  </a:lnTo>
                                  <a:lnTo>
                                    <a:pt x="3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08" name="Line 8849"/>
                          <wps:cNvCnPr>
                            <a:cxnSpLocks noChangeShapeType="1"/>
                          </wps:cNvCnPr>
                          <wps:spPr bwMode="auto">
                            <a:xfrm>
                              <a:off x="3795" y="1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9" name="Freeform 8850"/>
                          <wps:cNvSpPr>
                            <a:spLocks/>
                          </wps:cNvSpPr>
                          <wps:spPr bwMode="auto">
                            <a:xfrm>
                              <a:off x="3792" y="147"/>
                              <a:ext cx="3" cy="18"/>
                            </a:xfrm>
                            <a:custGeom>
                              <a:avLst/>
                              <a:gdLst>
                                <a:gd name="T0" fmla="*/ 3 w 7"/>
                                <a:gd name="T1" fmla="*/ 2 h 37"/>
                                <a:gd name="T2" fmla="*/ 2 w 7"/>
                                <a:gd name="T3" fmla="*/ 1 h 37"/>
                                <a:gd name="T4" fmla="*/ 2 w 7"/>
                                <a:gd name="T5" fmla="*/ 1 h 37"/>
                                <a:gd name="T6" fmla="*/ 1 w 7"/>
                                <a:gd name="T7" fmla="*/ 0 h 37"/>
                                <a:gd name="T8" fmla="*/ 0 w 7"/>
                                <a:gd name="T9" fmla="*/ 1 h 37"/>
                                <a:gd name="T10" fmla="*/ 0 w 7"/>
                                <a:gd name="T11" fmla="*/ 1 h 37"/>
                                <a:gd name="T12" fmla="*/ 0 w 7"/>
                                <a:gd name="T13" fmla="*/ 2 h 37"/>
                                <a:gd name="T14" fmla="*/ 0 w 7"/>
                                <a:gd name="T15" fmla="*/ 17 h 37"/>
                                <a:gd name="T16" fmla="*/ 0 w 7"/>
                                <a:gd name="T17" fmla="*/ 18 h 37"/>
                                <a:gd name="T18" fmla="*/ 1 w 7"/>
                                <a:gd name="T19" fmla="*/ 18 h 37"/>
                                <a:gd name="T20" fmla="*/ 2 w 7"/>
                                <a:gd name="T21" fmla="*/ 18 h 37"/>
                                <a:gd name="T22" fmla="*/ 3 w 7"/>
                                <a:gd name="T23" fmla="*/ 17 h 37"/>
                                <a:gd name="T24" fmla="*/ 3 w 7"/>
                                <a:gd name="T25" fmla="*/ 2 h 3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7">
                                  <a:moveTo>
                                    <a:pt x="7" y="5"/>
                                  </a:moveTo>
                                  <a:lnTo>
                                    <a:pt x="5" y="3"/>
                                  </a:lnTo>
                                  <a:lnTo>
                                    <a:pt x="3" y="0"/>
                                  </a:lnTo>
                                  <a:lnTo>
                                    <a:pt x="0" y="3"/>
                                  </a:lnTo>
                                  <a:lnTo>
                                    <a:pt x="0" y="5"/>
                                  </a:lnTo>
                                  <a:lnTo>
                                    <a:pt x="0" y="34"/>
                                  </a:lnTo>
                                  <a:lnTo>
                                    <a:pt x="0" y="37"/>
                                  </a:lnTo>
                                  <a:lnTo>
                                    <a:pt x="3" y="37"/>
                                  </a:lnTo>
                                  <a:lnTo>
                                    <a:pt x="5" y="37"/>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10" name="Line 8851"/>
                          <wps:cNvCnPr>
                            <a:cxnSpLocks noChangeShapeType="1"/>
                          </wps:cNvCnPr>
                          <wps:spPr bwMode="auto">
                            <a:xfrm>
                              <a:off x="3793" y="1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1" name="Freeform 8852"/>
                          <wps:cNvSpPr>
                            <a:spLocks/>
                          </wps:cNvSpPr>
                          <wps:spPr bwMode="auto">
                            <a:xfrm>
                              <a:off x="3792" y="162"/>
                              <a:ext cx="48" cy="3"/>
                            </a:xfrm>
                            <a:custGeom>
                              <a:avLst/>
                              <a:gdLst>
                                <a:gd name="T0" fmla="*/ 2 w 96"/>
                                <a:gd name="T1" fmla="*/ 0 h 8"/>
                                <a:gd name="T2" fmla="*/ 0 w 96"/>
                                <a:gd name="T3" fmla="*/ 0 h 8"/>
                                <a:gd name="T4" fmla="*/ 0 w 96"/>
                                <a:gd name="T5" fmla="*/ 1 h 8"/>
                                <a:gd name="T6" fmla="*/ 0 w 96"/>
                                <a:gd name="T7" fmla="*/ 1 h 8"/>
                                <a:gd name="T8" fmla="*/ 0 w 96"/>
                                <a:gd name="T9" fmla="*/ 2 h 8"/>
                                <a:gd name="T10" fmla="*/ 0 w 96"/>
                                <a:gd name="T11" fmla="*/ 3 h 8"/>
                                <a:gd name="T12" fmla="*/ 2 w 96"/>
                                <a:gd name="T13" fmla="*/ 3 h 8"/>
                                <a:gd name="T14" fmla="*/ 46 w 96"/>
                                <a:gd name="T15" fmla="*/ 3 h 8"/>
                                <a:gd name="T16" fmla="*/ 48 w 96"/>
                                <a:gd name="T17" fmla="*/ 2 h 8"/>
                                <a:gd name="T18" fmla="*/ 48 w 96"/>
                                <a:gd name="T19" fmla="*/ 1 h 8"/>
                                <a:gd name="T20" fmla="*/ 48 w 96"/>
                                <a:gd name="T21" fmla="*/ 1 h 8"/>
                                <a:gd name="T22" fmla="*/ 46 w 96"/>
                                <a:gd name="T23" fmla="*/ 0 h 8"/>
                                <a:gd name="T24" fmla="*/ 2 w 96"/>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6" h="8">
                                  <a:moveTo>
                                    <a:pt x="3" y="0"/>
                                  </a:moveTo>
                                  <a:lnTo>
                                    <a:pt x="0" y="0"/>
                                  </a:lnTo>
                                  <a:lnTo>
                                    <a:pt x="0" y="2"/>
                                  </a:lnTo>
                                  <a:lnTo>
                                    <a:pt x="0" y="5"/>
                                  </a:lnTo>
                                  <a:lnTo>
                                    <a:pt x="0" y="8"/>
                                  </a:lnTo>
                                  <a:lnTo>
                                    <a:pt x="3" y="8"/>
                                  </a:lnTo>
                                  <a:lnTo>
                                    <a:pt x="91" y="8"/>
                                  </a:lnTo>
                                  <a:lnTo>
                                    <a:pt x="96" y="5"/>
                                  </a:lnTo>
                                  <a:lnTo>
                                    <a:pt x="96" y="2"/>
                                  </a:lnTo>
                                  <a:lnTo>
                                    <a:pt x="91"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12" name="Line 8853"/>
                          <wps:cNvCnPr>
                            <a:cxnSpLocks noChangeShapeType="1"/>
                          </wps:cNvCnPr>
                          <wps:spPr bwMode="auto">
                            <a:xfrm>
                              <a:off x="3840" y="1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3" name="Freeform 8854"/>
                          <wps:cNvSpPr>
                            <a:spLocks/>
                          </wps:cNvSpPr>
                          <wps:spPr bwMode="auto">
                            <a:xfrm>
                              <a:off x="3835" y="162"/>
                              <a:ext cx="5" cy="16"/>
                            </a:xfrm>
                            <a:custGeom>
                              <a:avLst/>
                              <a:gdLst>
                                <a:gd name="T0" fmla="*/ 5 w 8"/>
                                <a:gd name="T1" fmla="*/ 1 h 34"/>
                                <a:gd name="T2" fmla="*/ 5 w 8"/>
                                <a:gd name="T3" fmla="*/ 1 h 34"/>
                                <a:gd name="T4" fmla="*/ 5 w 8"/>
                                <a:gd name="T5" fmla="*/ 0 h 34"/>
                                <a:gd name="T6" fmla="*/ 3 w 8"/>
                                <a:gd name="T7" fmla="*/ 0 h 34"/>
                                <a:gd name="T8" fmla="*/ 2 w 8"/>
                                <a:gd name="T9" fmla="*/ 0 h 34"/>
                                <a:gd name="T10" fmla="*/ 2 w 8"/>
                                <a:gd name="T11" fmla="*/ 1 h 34"/>
                                <a:gd name="T12" fmla="*/ 0 w 8"/>
                                <a:gd name="T13" fmla="*/ 1 h 34"/>
                                <a:gd name="T14" fmla="*/ 0 w 8"/>
                                <a:gd name="T15" fmla="*/ 15 h 34"/>
                                <a:gd name="T16" fmla="*/ 2 w 8"/>
                                <a:gd name="T17" fmla="*/ 16 h 34"/>
                                <a:gd name="T18" fmla="*/ 3 w 8"/>
                                <a:gd name="T19" fmla="*/ 16 h 34"/>
                                <a:gd name="T20" fmla="*/ 5 w 8"/>
                                <a:gd name="T21" fmla="*/ 16 h 34"/>
                                <a:gd name="T22" fmla="*/ 5 w 8"/>
                                <a:gd name="T23" fmla="*/ 15 h 34"/>
                                <a:gd name="T24" fmla="*/ 5 w 8"/>
                                <a:gd name="T25" fmla="*/ 1 h 3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4">
                                  <a:moveTo>
                                    <a:pt x="8" y="2"/>
                                  </a:moveTo>
                                  <a:lnTo>
                                    <a:pt x="8" y="2"/>
                                  </a:lnTo>
                                  <a:lnTo>
                                    <a:pt x="8" y="0"/>
                                  </a:lnTo>
                                  <a:lnTo>
                                    <a:pt x="5" y="0"/>
                                  </a:lnTo>
                                  <a:lnTo>
                                    <a:pt x="3" y="0"/>
                                  </a:lnTo>
                                  <a:lnTo>
                                    <a:pt x="3" y="2"/>
                                  </a:lnTo>
                                  <a:lnTo>
                                    <a:pt x="0" y="2"/>
                                  </a:lnTo>
                                  <a:lnTo>
                                    <a:pt x="0" y="32"/>
                                  </a:lnTo>
                                  <a:lnTo>
                                    <a:pt x="3" y="34"/>
                                  </a:lnTo>
                                  <a:lnTo>
                                    <a:pt x="5" y="34"/>
                                  </a:lnTo>
                                  <a:lnTo>
                                    <a:pt x="8" y="34"/>
                                  </a:lnTo>
                                  <a:lnTo>
                                    <a:pt x="8" y="32"/>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14" name="Line 8855"/>
                          <wps:cNvCnPr>
                            <a:cxnSpLocks noChangeShapeType="1"/>
                          </wps:cNvCnPr>
                          <wps:spPr bwMode="auto">
                            <a:xfrm>
                              <a:off x="3838" y="17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5" name="Freeform 8856"/>
                          <wps:cNvSpPr>
                            <a:spLocks/>
                          </wps:cNvSpPr>
                          <wps:spPr bwMode="auto">
                            <a:xfrm>
                              <a:off x="3835" y="175"/>
                              <a:ext cx="25" cy="3"/>
                            </a:xfrm>
                            <a:custGeom>
                              <a:avLst/>
                              <a:gdLst>
                                <a:gd name="T0" fmla="*/ 3 w 50"/>
                                <a:gd name="T1" fmla="*/ 0 h 8"/>
                                <a:gd name="T2" fmla="*/ 2 w 50"/>
                                <a:gd name="T3" fmla="*/ 1 h 8"/>
                                <a:gd name="T4" fmla="*/ 2 w 50"/>
                                <a:gd name="T5" fmla="*/ 1 h 8"/>
                                <a:gd name="T6" fmla="*/ 0 w 50"/>
                                <a:gd name="T7" fmla="*/ 2 h 8"/>
                                <a:gd name="T8" fmla="*/ 2 w 50"/>
                                <a:gd name="T9" fmla="*/ 3 h 8"/>
                                <a:gd name="T10" fmla="*/ 2 w 50"/>
                                <a:gd name="T11" fmla="*/ 3 h 8"/>
                                <a:gd name="T12" fmla="*/ 3 w 50"/>
                                <a:gd name="T13" fmla="*/ 3 h 8"/>
                                <a:gd name="T14" fmla="*/ 23 w 50"/>
                                <a:gd name="T15" fmla="*/ 3 h 8"/>
                                <a:gd name="T16" fmla="*/ 25 w 50"/>
                                <a:gd name="T17" fmla="*/ 3 h 8"/>
                                <a:gd name="T18" fmla="*/ 25 w 50"/>
                                <a:gd name="T19" fmla="*/ 2 h 8"/>
                                <a:gd name="T20" fmla="*/ 25 w 50"/>
                                <a:gd name="T21" fmla="*/ 1 h 8"/>
                                <a:gd name="T22" fmla="*/ 23 w 50"/>
                                <a:gd name="T23" fmla="*/ 0 h 8"/>
                                <a:gd name="T24" fmla="*/ 3 w 50"/>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0" h="8">
                                  <a:moveTo>
                                    <a:pt x="5" y="0"/>
                                  </a:moveTo>
                                  <a:lnTo>
                                    <a:pt x="3" y="2"/>
                                  </a:lnTo>
                                  <a:lnTo>
                                    <a:pt x="0" y="6"/>
                                  </a:lnTo>
                                  <a:lnTo>
                                    <a:pt x="3" y="8"/>
                                  </a:lnTo>
                                  <a:lnTo>
                                    <a:pt x="5" y="8"/>
                                  </a:lnTo>
                                  <a:lnTo>
                                    <a:pt x="45" y="8"/>
                                  </a:lnTo>
                                  <a:lnTo>
                                    <a:pt x="50" y="8"/>
                                  </a:lnTo>
                                  <a:lnTo>
                                    <a:pt x="50" y="6"/>
                                  </a:lnTo>
                                  <a:lnTo>
                                    <a:pt x="50" y="2"/>
                                  </a:lnTo>
                                  <a:lnTo>
                                    <a:pt x="45"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16" name="Line 8857"/>
                          <wps:cNvCnPr>
                            <a:cxnSpLocks noChangeShapeType="1"/>
                          </wps:cNvCnPr>
                          <wps:spPr bwMode="auto">
                            <a:xfrm>
                              <a:off x="3860" y="1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7" name="Freeform 8858"/>
                          <wps:cNvSpPr>
                            <a:spLocks/>
                          </wps:cNvSpPr>
                          <wps:spPr bwMode="auto">
                            <a:xfrm>
                              <a:off x="3856" y="175"/>
                              <a:ext cx="4" cy="17"/>
                            </a:xfrm>
                            <a:custGeom>
                              <a:avLst/>
                              <a:gdLst>
                                <a:gd name="T0" fmla="*/ 4 w 9"/>
                                <a:gd name="T1" fmla="*/ 3 h 36"/>
                                <a:gd name="T2" fmla="*/ 4 w 9"/>
                                <a:gd name="T3" fmla="*/ 1 h 36"/>
                                <a:gd name="T4" fmla="*/ 3 w 9"/>
                                <a:gd name="T5" fmla="*/ 1 h 36"/>
                                <a:gd name="T6" fmla="*/ 2 w 9"/>
                                <a:gd name="T7" fmla="*/ 0 h 36"/>
                                <a:gd name="T8" fmla="*/ 2 w 9"/>
                                <a:gd name="T9" fmla="*/ 1 h 36"/>
                                <a:gd name="T10" fmla="*/ 0 w 9"/>
                                <a:gd name="T11" fmla="*/ 1 h 36"/>
                                <a:gd name="T12" fmla="*/ 0 w 9"/>
                                <a:gd name="T13" fmla="*/ 3 h 36"/>
                                <a:gd name="T14" fmla="*/ 0 w 9"/>
                                <a:gd name="T15" fmla="*/ 16 h 36"/>
                                <a:gd name="T16" fmla="*/ 2 w 9"/>
                                <a:gd name="T17" fmla="*/ 17 h 36"/>
                                <a:gd name="T18" fmla="*/ 2 w 9"/>
                                <a:gd name="T19" fmla="*/ 17 h 36"/>
                                <a:gd name="T20" fmla="*/ 3 w 9"/>
                                <a:gd name="T21" fmla="*/ 17 h 36"/>
                                <a:gd name="T22" fmla="*/ 4 w 9"/>
                                <a:gd name="T23" fmla="*/ 16 h 36"/>
                                <a:gd name="T24" fmla="*/ 4 w 9"/>
                                <a:gd name="T25" fmla="*/ 3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36">
                                  <a:moveTo>
                                    <a:pt x="9" y="6"/>
                                  </a:moveTo>
                                  <a:lnTo>
                                    <a:pt x="9" y="2"/>
                                  </a:lnTo>
                                  <a:lnTo>
                                    <a:pt x="6" y="2"/>
                                  </a:lnTo>
                                  <a:lnTo>
                                    <a:pt x="4" y="0"/>
                                  </a:lnTo>
                                  <a:lnTo>
                                    <a:pt x="4" y="2"/>
                                  </a:lnTo>
                                  <a:lnTo>
                                    <a:pt x="0" y="2"/>
                                  </a:lnTo>
                                  <a:lnTo>
                                    <a:pt x="0" y="6"/>
                                  </a:lnTo>
                                  <a:lnTo>
                                    <a:pt x="0" y="34"/>
                                  </a:lnTo>
                                  <a:lnTo>
                                    <a:pt x="4" y="36"/>
                                  </a:lnTo>
                                  <a:lnTo>
                                    <a:pt x="6" y="36"/>
                                  </a:lnTo>
                                  <a:lnTo>
                                    <a:pt x="9" y="34"/>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18" name="Line 8859"/>
                          <wps:cNvCnPr>
                            <a:cxnSpLocks noChangeShapeType="1"/>
                          </wps:cNvCnPr>
                          <wps:spPr bwMode="auto">
                            <a:xfrm>
                              <a:off x="3858" y="1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9" name="Freeform 8860"/>
                          <wps:cNvSpPr>
                            <a:spLocks/>
                          </wps:cNvSpPr>
                          <wps:spPr bwMode="auto">
                            <a:xfrm>
                              <a:off x="3856" y="189"/>
                              <a:ext cx="19" cy="3"/>
                            </a:xfrm>
                            <a:custGeom>
                              <a:avLst/>
                              <a:gdLst>
                                <a:gd name="T0" fmla="*/ 2 w 39"/>
                                <a:gd name="T1" fmla="*/ 0 h 8"/>
                                <a:gd name="T2" fmla="*/ 2 w 39"/>
                                <a:gd name="T3" fmla="*/ 0 h 8"/>
                                <a:gd name="T4" fmla="*/ 0 w 39"/>
                                <a:gd name="T5" fmla="*/ 1 h 8"/>
                                <a:gd name="T6" fmla="*/ 0 w 39"/>
                                <a:gd name="T7" fmla="*/ 1 h 8"/>
                                <a:gd name="T8" fmla="*/ 0 w 39"/>
                                <a:gd name="T9" fmla="*/ 2 h 8"/>
                                <a:gd name="T10" fmla="*/ 2 w 39"/>
                                <a:gd name="T11" fmla="*/ 3 h 8"/>
                                <a:gd name="T12" fmla="*/ 2 w 39"/>
                                <a:gd name="T13" fmla="*/ 3 h 8"/>
                                <a:gd name="T14" fmla="*/ 17 w 39"/>
                                <a:gd name="T15" fmla="*/ 3 h 8"/>
                                <a:gd name="T16" fmla="*/ 19 w 39"/>
                                <a:gd name="T17" fmla="*/ 2 h 8"/>
                                <a:gd name="T18" fmla="*/ 19 w 39"/>
                                <a:gd name="T19" fmla="*/ 1 h 8"/>
                                <a:gd name="T20" fmla="*/ 19 w 39"/>
                                <a:gd name="T21" fmla="*/ 1 h 8"/>
                                <a:gd name="T22" fmla="*/ 17 w 39"/>
                                <a:gd name="T23" fmla="*/ 0 h 8"/>
                                <a:gd name="T24" fmla="*/ 2 w 39"/>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9" h="8">
                                  <a:moveTo>
                                    <a:pt x="4" y="0"/>
                                  </a:moveTo>
                                  <a:lnTo>
                                    <a:pt x="4" y="0"/>
                                  </a:lnTo>
                                  <a:lnTo>
                                    <a:pt x="0" y="3"/>
                                  </a:lnTo>
                                  <a:lnTo>
                                    <a:pt x="0" y="6"/>
                                  </a:lnTo>
                                  <a:lnTo>
                                    <a:pt x="4" y="8"/>
                                  </a:lnTo>
                                  <a:lnTo>
                                    <a:pt x="34" y="8"/>
                                  </a:lnTo>
                                  <a:lnTo>
                                    <a:pt x="39" y="6"/>
                                  </a:lnTo>
                                  <a:lnTo>
                                    <a:pt x="39" y="3"/>
                                  </a:lnTo>
                                  <a:lnTo>
                                    <a:pt x="34"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20" name="Line 8861"/>
                          <wps:cNvCnPr>
                            <a:cxnSpLocks noChangeShapeType="1"/>
                          </wps:cNvCnPr>
                          <wps:spPr bwMode="auto">
                            <a:xfrm>
                              <a:off x="3875" y="19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1" name="Freeform 8862"/>
                          <wps:cNvSpPr>
                            <a:spLocks/>
                          </wps:cNvSpPr>
                          <wps:spPr bwMode="auto">
                            <a:xfrm>
                              <a:off x="3872" y="189"/>
                              <a:ext cx="3" cy="18"/>
                            </a:xfrm>
                            <a:custGeom>
                              <a:avLst/>
                              <a:gdLst>
                                <a:gd name="T0" fmla="*/ 3 w 7"/>
                                <a:gd name="T1" fmla="*/ 1 h 37"/>
                                <a:gd name="T2" fmla="*/ 3 w 7"/>
                                <a:gd name="T3" fmla="*/ 1 h 37"/>
                                <a:gd name="T4" fmla="*/ 2 w 7"/>
                                <a:gd name="T5" fmla="*/ 0 h 37"/>
                                <a:gd name="T6" fmla="*/ 2 w 7"/>
                                <a:gd name="T7" fmla="*/ 0 h 37"/>
                                <a:gd name="T8" fmla="*/ 1 w 7"/>
                                <a:gd name="T9" fmla="*/ 0 h 37"/>
                                <a:gd name="T10" fmla="*/ 0 w 7"/>
                                <a:gd name="T11" fmla="*/ 1 h 37"/>
                                <a:gd name="T12" fmla="*/ 0 w 7"/>
                                <a:gd name="T13" fmla="*/ 1 h 37"/>
                                <a:gd name="T14" fmla="*/ 0 w 7"/>
                                <a:gd name="T15" fmla="*/ 16 h 37"/>
                                <a:gd name="T16" fmla="*/ 1 w 7"/>
                                <a:gd name="T17" fmla="*/ 17 h 37"/>
                                <a:gd name="T18" fmla="*/ 2 w 7"/>
                                <a:gd name="T19" fmla="*/ 18 h 37"/>
                                <a:gd name="T20" fmla="*/ 2 w 7"/>
                                <a:gd name="T21" fmla="*/ 17 h 37"/>
                                <a:gd name="T22" fmla="*/ 3 w 7"/>
                                <a:gd name="T23" fmla="*/ 16 h 37"/>
                                <a:gd name="T24" fmla="*/ 3 w 7"/>
                                <a:gd name="T25" fmla="*/ 1 h 3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7">
                                  <a:moveTo>
                                    <a:pt x="7" y="3"/>
                                  </a:moveTo>
                                  <a:lnTo>
                                    <a:pt x="7" y="3"/>
                                  </a:lnTo>
                                  <a:lnTo>
                                    <a:pt x="5" y="0"/>
                                  </a:lnTo>
                                  <a:lnTo>
                                    <a:pt x="2" y="0"/>
                                  </a:lnTo>
                                  <a:lnTo>
                                    <a:pt x="0" y="3"/>
                                  </a:lnTo>
                                  <a:lnTo>
                                    <a:pt x="0" y="32"/>
                                  </a:lnTo>
                                  <a:lnTo>
                                    <a:pt x="2" y="34"/>
                                  </a:lnTo>
                                  <a:lnTo>
                                    <a:pt x="5" y="37"/>
                                  </a:lnTo>
                                  <a:lnTo>
                                    <a:pt x="5" y="34"/>
                                  </a:lnTo>
                                  <a:lnTo>
                                    <a:pt x="7" y="32"/>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22" name="Line 8863"/>
                          <wps:cNvCnPr>
                            <a:cxnSpLocks noChangeShapeType="1"/>
                          </wps:cNvCnPr>
                          <wps:spPr bwMode="auto">
                            <a:xfrm>
                              <a:off x="3874" y="2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3" name="Freeform 8864"/>
                          <wps:cNvSpPr>
                            <a:spLocks/>
                          </wps:cNvSpPr>
                          <wps:spPr bwMode="auto">
                            <a:xfrm>
                              <a:off x="3872" y="203"/>
                              <a:ext cx="19" cy="4"/>
                            </a:xfrm>
                            <a:custGeom>
                              <a:avLst/>
                              <a:gdLst>
                                <a:gd name="T0" fmla="*/ 3 w 38"/>
                                <a:gd name="T1" fmla="*/ 0 h 8"/>
                                <a:gd name="T2" fmla="*/ 1 w 38"/>
                                <a:gd name="T3" fmla="*/ 0 h 8"/>
                                <a:gd name="T4" fmla="*/ 0 w 38"/>
                                <a:gd name="T5" fmla="*/ 0 h 8"/>
                                <a:gd name="T6" fmla="*/ 0 w 38"/>
                                <a:gd name="T7" fmla="*/ 2 h 8"/>
                                <a:gd name="T8" fmla="*/ 0 w 38"/>
                                <a:gd name="T9" fmla="*/ 3 h 8"/>
                                <a:gd name="T10" fmla="*/ 1 w 38"/>
                                <a:gd name="T11" fmla="*/ 3 h 8"/>
                                <a:gd name="T12" fmla="*/ 3 w 38"/>
                                <a:gd name="T13" fmla="*/ 4 h 8"/>
                                <a:gd name="T14" fmla="*/ 18 w 38"/>
                                <a:gd name="T15" fmla="*/ 4 h 8"/>
                                <a:gd name="T16" fmla="*/ 19 w 38"/>
                                <a:gd name="T17" fmla="*/ 3 h 8"/>
                                <a:gd name="T18" fmla="*/ 19 w 38"/>
                                <a:gd name="T19" fmla="*/ 2 h 8"/>
                                <a:gd name="T20" fmla="*/ 19 w 38"/>
                                <a:gd name="T21" fmla="*/ 0 h 8"/>
                                <a:gd name="T22" fmla="*/ 18 w 38"/>
                                <a:gd name="T23" fmla="*/ 0 h 8"/>
                                <a:gd name="T24" fmla="*/ 3 w 38"/>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 h="8">
                                  <a:moveTo>
                                    <a:pt x="5" y="0"/>
                                  </a:moveTo>
                                  <a:lnTo>
                                    <a:pt x="2" y="0"/>
                                  </a:lnTo>
                                  <a:lnTo>
                                    <a:pt x="0" y="0"/>
                                  </a:lnTo>
                                  <a:lnTo>
                                    <a:pt x="0" y="3"/>
                                  </a:lnTo>
                                  <a:lnTo>
                                    <a:pt x="0" y="5"/>
                                  </a:lnTo>
                                  <a:lnTo>
                                    <a:pt x="2" y="5"/>
                                  </a:lnTo>
                                  <a:lnTo>
                                    <a:pt x="5" y="8"/>
                                  </a:lnTo>
                                  <a:lnTo>
                                    <a:pt x="36" y="8"/>
                                  </a:lnTo>
                                  <a:lnTo>
                                    <a:pt x="38" y="5"/>
                                  </a:lnTo>
                                  <a:lnTo>
                                    <a:pt x="38" y="3"/>
                                  </a:lnTo>
                                  <a:lnTo>
                                    <a:pt x="38" y="0"/>
                                  </a:lnTo>
                                  <a:lnTo>
                                    <a:pt x="3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24" name="Line 8865"/>
                          <wps:cNvCnPr>
                            <a:cxnSpLocks noChangeShapeType="1"/>
                          </wps:cNvCnPr>
                          <wps:spPr bwMode="auto">
                            <a:xfrm>
                              <a:off x="3891" y="2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5" name="Freeform 8866"/>
                          <wps:cNvSpPr>
                            <a:spLocks/>
                          </wps:cNvSpPr>
                          <wps:spPr bwMode="auto">
                            <a:xfrm>
                              <a:off x="3887" y="203"/>
                              <a:ext cx="4" cy="31"/>
                            </a:xfrm>
                            <a:custGeom>
                              <a:avLst/>
                              <a:gdLst>
                                <a:gd name="T0" fmla="*/ 4 w 7"/>
                                <a:gd name="T1" fmla="*/ 2 h 62"/>
                                <a:gd name="T2" fmla="*/ 4 w 7"/>
                                <a:gd name="T3" fmla="*/ 0 h 62"/>
                                <a:gd name="T4" fmla="*/ 4 w 7"/>
                                <a:gd name="T5" fmla="*/ 0 h 62"/>
                                <a:gd name="T6" fmla="*/ 3 w 7"/>
                                <a:gd name="T7" fmla="*/ 0 h 62"/>
                                <a:gd name="T8" fmla="*/ 1 w 7"/>
                                <a:gd name="T9" fmla="*/ 0 h 62"/>
                                <a:gd name="T10" fmla="*/ 1 w 7"/>
                                <a:gd name="T11" fmla="*/ 0 h 62"/>
                                <a:gd name="T12" fmla="*/ 0 w 7"/>
                                <a:gd name="T13" fmla="*/ 2 h 62"/>
                                <a:gd name="T14" fmla="*/ 0 w 7"/>
                                <a:gd name="T15" fmla="*/ 30 h 62"/>
                                <a:gd name="T16" fmla="*/ 1 w 7"/>
                                <a:gd name="T17" fmla="*/ 30 h 62"/>
                                <a:gd name="T18" fmla="*/ 3 w 7"/>
                                <a:gd name="T19" fmla="*/ 31 h 62"/>
                                <a:gd name="T20" fmla="*/ 4 w 7"/>
                                <a:gd name="T21" fmla="*/ 30 h 62"/>
                                <a:gd name="T22" fmla="*/ 4 w 7"/>
                                <a:gd name="T23" fmla="*/ 30 h 62"/>
                                <a:gd name="T24" fmla="*/ 4 w 7"/>
                                <a:gd name="T25" fmla="*/ 2 h 6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62">
                                  <a:moveTo>
                                    <a:pt x="7" y="3"/>
                                  </a:moveTo>
                                  <a:lnTo>
                                    <a:pt x="7" y="0"/>
                                  </a:lnTo>
                                  <a:lnTo>
                                    <a:pt x="5" y="0"/>
                                  </a:lnTo>
                                  <a:lnTo>
                                    <a:pt x="2" y="0"/>
                                  </a:lnTo>
                                  <a:lnTo>
                                    <a:pt x="0" y="3"/>
                                  </a:lnTo>
                                  <a:lnTo>
                                    <a:pt x="0" y="59"/>
                                  </a:lnTo>
                                  <a:lnTo>
                                    <a:pt x="2" y="59"/>
                                  </a:lnTo>
                                  <a:lnTo>
                                    <a:pt x="5" y="62"/>
                                  </a:lnTo>
                                  <a:lnTo>
                                    <a:pt x="7" y="59"/>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26" name="Line 8867"/>
                          <wps:cNvCnPr>
                            <a:cxnSpLocks noChangeShapeType="1"/>
                          </wps:cNvCnPr>
                          <wps:spPr bwMode="auto">
                            <a:xfrm>
                              <a:off x="3890" y="2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7" name="Freeform 8868"/>
                          <wps:cNvSpPr>
                            <a:spLocks/>
                          </wps:cNvSpPr>
                          <wps:spPr bwMode="auto">
                            <a:xfrm>
                              <a:off x="3887" y="230"/>
                              <a:ext cx="12" cy="4"/>
                            </a:xfrm>
                            <a:custGeom>
                              <a:avLst/>
                              <a:gdLst>
                                <a:gd name="T0" fmla="*/ 3 w 23"/>
                                <a:gd name="T1" fmla="*/ 0 h 8"/>
                                <a:gd name="T2" fmla="*/ 1 w 23"/>
                                <a:gd name="T3" fmla="*/ 0 h 8"/>
                                <a:gd name="T4" fmla="*/ 1 w 23"/>
                                <a:gd name="T5" fmla="*/ 0 h 8"/>
                                <a:gd name="T6" fmla="*/ 0 w 23"/>
                                <a:gd name="T7" fmla="*/ 2 h 8"/>
                                <a:gd name="T8" fmla="*/ 1 w 23"/>
                                <a:gd name="T9" fmla="*/ 3 h 8"/>
                                <a:gd name="T10" fmla="*/ 1 w 23"/>
                                <a:gd name="T11" fmla="*/ 3 h 8"/>
                                <a:gd name="T12" fmla="*/ 3 w 23"/>
                                <a:gd name="T13" fmla="*/ 4 h 8"/>
                                <a:gd name="T14" fmla="*/ 9 w 23"/>
                                <a:gd name="T15" fmla="*/ 4 h 8"/>
                                <a:gd name="T16" fmla="*/ 11 w 23"/>
                                <a:gd name="T17" fmla="*/ 3 h 8"/>
                                <a:gd name="T18" fmla="*/ 12 w 23"/>
                                <a:gd name="T19" fmla="*/ 2 h 8"/>
                                <a:gd name="T20" fmla="*/ 11 w 23"/>
                                <a:gd name="T21" fmla="*/ 0 h 8"/>
                                <a:gd name="T22" fmla="*/ 9 w 23"/>
                                <a:gd name="T23" fmla="*/ 0 h 8"/>
                                <a:gd name="T24" fmla="*/ 3 w 23"/>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3" h="8">
                                  <a:moveTo>
                                    <a:pt x="5" y="0"/>
                                  </a:moveTo>
                                  <a:lnTo>
                                    <a:pt x="2" y="0"/>
                                  </a:lnTo>
                                  <a:lnTo>
                                    <a:pt x="0" y="3"/>
                                  </a:lnTo>
                                  <a:lnTo>
                                    <a:pt x="2" y="5"/>
                                  </a:lnTo>
                                  <a:lnTo>
                                    <a:pt x="5" y="8"/>
                                  </a:lnTo>
                                  <a:lnTo>
                                    <a:pt x="18" y="8"/>
                                  </a:lnTo>
                                  <a:lnTo>
                                    <a:pt x="21" y="5"/>
                                  </a:lnTo>
                                  <a:lnTo>
                                    <a:pt x="23" y="3"/>
                                  </a:lnTo>
                                  <a:lnTo>
                                    <a:pt x="21" y="0"/>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28" name="Line 8869"/>
                          <wps:cNvCnPr>
                            <a:cxnSpLocks noChangeShapeType="1"/>
                          </wps:cNvCnPr>
                          <wps:spPr bwMode="auto">
                            <a:xfrm>
                              <a:off x="3899" y="23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9" name="Freeform 8870"/>
                          <wps:cNvSpPr>
                            <a:spLocks/>
                          </wps:cNvSpPr>
                          <wps:spPr bwMode="auto">
                            <a:xfrm>
                              <a:off x="3895" y="230"/>
                              <a:ext cx="4" cy="17"/>
                            </a:xfrm>
                            <a:custGeom>
                              <a:avLst/>
                              <a:gdLst>
                                <a:gd name="T0" fmla="*/ 4 w 7"/>
                                <a:gd name="T1" fmla="*/ 2 h 34"/>
                                <a:gd name="T2" fmla="*/ 3 w 7"/>
                                <a:gd name="T3" fmla="*/ 0 h 34"/>
                                <a:gd name="T4" fmla="*/ 3 w 7"/>
                                <a:gd name="T5" fmla="*/ 0 h 34"/>
                                <a:gd name="T6" fmla="*/ 1 w 7"/>
                                <a:gd name="T7" fmla="*/ 0 h 34"/>
                                <a:gd name="T8" fmla="*/ 0 w 7"/>
                                <a:gd name="T9" fmla="*/ 0 h 34"/>
                                <a:gd name="T10" fmla="*/ 0 w 7"/>
                                <a:gd name="T11" fmla="*/ 0 h 34"/>
                                <a:gd name="T12" fmla="*/ 0 w 7"/>
                                <a:gd name="T13" fmla="*/ 2 h 34"/>
                                <a:gd name="T14" fmla="*/ 0 w 7"/>
                                <a:gd name="T15" fmla="*/ 16 h 34"/>
                                <a:gd name="T16" fmla="*/ 0 w 7"/>
                                <a:gd name="T17" fmla="*/ 17 h 34"/>
                                <a:gd name="T18" fmla="*/ 1 w 7"/>
                                <a:gd name="T19" fmla="*/ 17 h 34"/>
                                <a:gd name="T20" fmla="*/ 3 w 7"/>
                                <a:gd name="T21" fmla="*/ 17 h 34"/>
                                <a:gd name="T22" fmla="*/ 4 w 7"/>
                                <a:gd name="T23" fmla="*/ 16 h 34"/>
                                <a:gd name="T24" fmla="*/ 4 w 7"/>
                                <a:gd name="T25" fmla="*/ 2 h 3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4">
                                  <a:moveTo>
                                    <a:pt x="7" y="3"/>
                                  </a:moveTo>
                                  <a:lnTo>
                                    <a:pt x="5" y="0"/>
                                  </a:lnTo>
                                  <a:lnTo>
                                    <a:pt x="2" y="0"/>
                                  </a:lnTo>
                                  <a:lnTo>
                                    <a:pt x="0" y="0"/>
                                  </a:lnTo>
                                  <a:lnTo>
                                    <a:pt x="0" y="3"/>
                                  </a:lnTo>
                                  <a:lnTo>
                                    <a:pt x="0" y="31"/>
                                  </a:lnTo>
                                  <a:lnTo>
                                    <a:pt x="0" y="34"/>
                                  </a:lnTo>
                                  <a:lnTo>
                                    <a:pt x="2" y="34"/>
                                  </a:lnTo>
                                  <a:lnTo>
                                    <a:pt x="5" y="34"/>
                                  </a:lnTo>
                                  <a:lnTo>
                                    <a:pt x="7" y="3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30" name="Line 8871"/>
                          <wps:cNvCnPr>
                            <a:cxnSpLocks noChangeShapeType="1"/>
                          </wps:cNvCnPr>
                          <wps:spPr bwMode="auto">
                            <a:xfrm>
                              <a:off x="3896" y="2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1" name="Freeform 8872"/>
                          <wps:cNvSpPr>
                            <a:spLocks/>
                          </wps:cNvSpPr>
                          <wps:spPr bwMode="auto">
                            <a:xfrm>
                              <a:off x="3895" y="243"/>
                              <a:ext cx="48" cy="4"/>
                            </a:xfrm>
                            <a:custGeom>
                              <a:avLst/>
                              <a:gdLst>
                                <a:gd name="T0" fmla="*/ 1 w 94"/>
                                <a:gd name="T1" fmla="*/ 0 h 8"/>
                                <a:gd name="T2" fmla="*/ 0 w 94"/>
                                <a:gd name="T3" fmla="*/ 0 h 8"/>
                                <a:gd name="T4" fmla="*/ 0 w 94"/>
                                <a:gd name="T5" fmla="*/ 2 h 8"/>
                                <a:gd name="T6" fmla="*/ 0 w 94"/>
                                <a:gd name="T7" fmla="*/ 3 h 8"/>
                                <a:gd name="T8" fmla="*/ 0 w 94"/>
                                <a:gd name="T9" fmla="*/ 3 h 8"/>
                                <a:gd name="T10" fmla="*/ 0 w 94"/>
                                <a:gd name="T11" fmla="*/ 4 h 8"/>
                                <a:gd name="T12" fmla="*/ 1 w 94"/>
                                <a:gd name="T13" fmla="*/ 4 h 8"/>
                                <a:gd name="T14" fmla="*/ 45 w 94"/>
                                <a:gd name="T15" fmla="*/ 4 h 8"/>
                                <a:gd name="T16" fmla="*/ 48 w 94"/>
                                <a:gd name="T17" fmla="*/ 3 h 8"/>
                                <a:gd name="T18" fmla="*/ 48 w 94"/>
                                <a:gd name="T19" fmla="*/ 3 h 8"/>
                                <a:gd name="T20" fmla="*/ 48 w 94"/>
                                <a:gd name="T21" fmla="*/ 2 h 8"/>
                                <a:gd name="T22" fmla="*/ 45 w 94"/>
                                <a:gd name="T23" fmla="*/ 0 h 8"/>
                                <a:gd name="T24" fmla="*/ 1 w 94"/>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4" h="8">
                                  <a:moveTo>
                                    <a:pt x="2" y="0"/>
                                  </a:moveTo>
                                  <a:lnTo>
                                    <a:pt x="0" y="0"/>
                                  </a:lnTo>
                                  <a:lnTo>
                                    <a:pt x="0" y="3"/>
                                  </a:lnTo>
                                  <a:lnTo>
                                    <a:pt x="0" y="5"/>
                                  </a:lnTo>
                                  <a:lnTo>
                                    <a:pt x="0" y="8"/>
                                  </a:lnTo>
                                  <a:lnTo>
                                    <a:pt x="2" y="8"/>
                                  </a:lnTo>
                                  <a:lnTo>
                                    <a:pt x="89" y="8"/>
                                  </a:lnTo>
                                  <a:lnTo>
                                    <a:pt x="94" y="5"/>
                                  </a:lnTo>
                                  <a:lnTo>
                                    <a:pt x="94" y="3"/>
                                  </a:lnTo>
                                  <a:lnTo>
                                    <a:pt x="89"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32" name="Line 8873"/>
                          <wps:cNvCnPr>
                            <a:cxnSpLocks noChangeShapeType="1"/>
                          </wps:cNvCnPr>
                          <wps:spPr bwMode="auto">
                            <a:xfrm>
                              <a:off x="3943" y="24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3" name="Freeform 8874"/>
                          <wps:cNvSpPr>
                            <a:spLocks/>
                          </wps:cNvSpPr>
                          <wps:spPr bwMode="auto">
                            <a:xfrm>
                              <a:off x="3939" y="243"/>
                              <a:ext cx="4" cy="18"/>
                            </a:xfrm>
                            <a:custGeom>
                              <a:avLst/>
                              <a:gdLst>
                                <a:gd name="T0" fmla="*/ 4 w 7"/>
                                <a:gd name="T1" fmla="*/ 3 h 36"/>
                                <a:gd name="T2" fmla="*/ 4 w 7"/>
                                <a:gd name="T3" fmla="*/ 2 h 36"/>
                                <a:gd name="T4" fmla="*/ 4 w 7"/>
                                <a:gd name="T5" fmla="*/ 0 h 36"/>
                                <a:gd name="T6" fmla="*/ 3 w 7"/>
                                <a:gd name="T7" fmla="*/ 0 h 36"/>
                                <a:gd name="T8" fmla="*/ 1 w 7"/>
                                <a:gd name="T9" fmla="*/ 0 h 36"/>
                                <a:gd name="T10" fmla="*/ 1 w 7"/>
                                <a:gd name="T11" fmla="*/ 2 h 36"/>
                                <a:gd name="T12" fmla="*/ 0 w 7"/>
                                <a:gd name="T13" fmla="*/ 3 h 36"/>
                                <a:gd name="T14" fmla="*/ 0 w 7"/>
                                <a:gd name="T15" fmla="*/ 17 h 36"/>
                                <a:gd name="T16" fmla="*/ 1 w 7"/>
                                <a:gd name="T17" fmla="*/ 18 h 36"/>
                                <a:gd name="T18" fmla="*/ 3 w 7"/>
                                <a:gd name="T19" fmla="*/ 18 h 36"/>
                                <a:gd name="T20" fmla="*/ 4 w 7"/>
                                <a:gd name="T21" fmla="*/ 18 h 36"/>
                                <a:gd name="T22" fmla="*/ 4 w 7"/>
                                <a:gd name="T23" fmla="*/ 17 h 36"/>
                                <a:gd name="T24" fmla="*/ 4 w 7"/>
                                <a:gd name="T25" fmla="*/ 3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6">
                                  <a:moveTo>
                                    <a:pt x="7" y="5"/>
                                  </a:moveTo>
                                  <a:lnTo>
                                    <a:pt x="7" y="3"/>
                                  </a:lnTo>
                                  <a:lnTo>
                                    <a:pt x="7" y="0"/>
                                  </a:lnTo>
                                  <a:lnTo>
                                    <a:pt x="5" y="0"/>
                                  </a:lnTo>
                                  <a:lnTo>
                                    <a:pt x="2" y="0"/>
                                  </a:lnTo>
                                  <a:lnTo>
                                    <a:pt x="2" y="3"/>
                                  </a:lnTo>
                                  <a:lnTo>
                                    <a:pt x="0" y="5"/>
                                  </a:lnTo>
                                  <a:lnTo>
                                    <a:pt x="0" y="33"/>
                                  </a:lnTo>
                                  <a:lnTo>
                                    <a:pt x="2" y="36"/>
                                  </a:lnTo>
                                  <a:lnTo>
                                    <a:pt x="5" y="36"/>
                                  </a:lnTo>
                                  <a:lnTo>
                                    <a:pt x="7" y="36"/>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34" name="Line 8875"/>
                          <wps:cNvCnPr>
                            <a:cxnSpLocks noChangeShapeType="1"/>
                          </wps:cNvCnPr>
                          <wps:spPr bwMode="auto">
                            <a:xfrm>
                              <a:off x="3942" y="2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5" name="Freeform 8876"/>
                          <wps:cNvSpPr>
                            <a:spLocks/>
                          </wps:cNvSpPr>
                          <wps:spPr bwMode="auto">
                            <a:xfrm>
                              <a:off x="3939" y="257"/>
                              <a:ext cx="11" cy="4"/>
                            </a:xfrm>
                            <a:custGeom>
                              <a:avLst/>
                              <a:gdLst>
                                <a:gd name="T0" fmla="*/ 2 w 23"/>
                                <a:gd name="T1" fmla="*/ 0 h 8"/>
                                <a:gd name="T2" fmla="*/ 1 w 23"/>
                                <a:gd name="T3" fmla="*/ 0 h 8"/>
                                <a:gd name="T4" fmla="*/ 1 w 23"/>
                                <a:gd name="T5" fmla="*/ 0 h 8"/>
                                <a:gd name="T6" fmla="*/ 0 w 23"/>
                                <a:gd name="T7" fmla="*/ 2 h 8"/>
                                <a:gd name="T8" fmla="*/ 1 w 23"/>
                                <a:gd name="T9" fmla="*/ 3 h 8"/>
                                <a:gd name="T10" fmla="*/ 1 w 23"/>
                                <a:gd name="T11" fmla="*/ 4 h 8"/>
                                <a:gd name="T12" fmla="*/ 2 w 23"/>
                                <a:gd name="T13" fmla="*/ 4 h 8"/>
                                <a:gd name="T14" fmla="*/ 9 w 23"/>
                                <a:gd name="T15" fmla="*/ 4 h 8"/>
                                <a:gd name="T16" fmla="*/ 10 w 23"/>
                                <a:gd name="T17" fmla="*/ 3 h 8"/>
                                <a:gd name="T18" fmla="*/ 11 w 23"/>
                                <a:gd name="T19" fmla="*/ 2 h 8"/>
                                <a:gd name="T20" fmla="*/ 10 w 23"/>
                                <a:gd name="T21" fmla="*/ 0 h 8"/>
                                <a:gd name="T22" fmla="*/ 9 w 23"/>
                                <a:gd name="T23" fmla="*/ 0 h 8"/>
                                <a:gd name="T24" fmla="*/ 2 w 23"/>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3" h="8">
                                  <a:moveTo>
                                    <a:pt x="5" y="0"/>
                                  </a:moveTo>
                                  <a:lnTo>
                                    <a:pt x="2" y="0"/>
                                  </a:lnTo>
                                  <a:lnTo>
                                    <a:pt x="0" y="3"/>
                                  </a:lnTo>
                                  <a:lnTo>
                                    <a:pt x="2" y="5"/>
                                  </a:lnTo>
                                  <a:lnTo>
                                    <a:pt x="2" y="8"/>
                                  </a:lnTo>
                                  <a:lnTo>
                                    <a:pt x="5" y="8"/>
                                  </a:lnTo>
                                  <a:lnTo>
                                    <a:pt x="18" y="8"/>
                                  </a:lnTo>
                                  <a:lnTo>
                                    <a:pt x="21" y="5"/>
                                  </a:lnTo>
                                  <a:lnTo>
                                    <a:pt x="23" y="3"/>
                                  </a:lnTo>
                                  <a:lnTo>
                                    <a:pt x="21" y="0"/>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36" name="Line 8877"/>
                          <wps:cNvCnPr>
                            <a:cxnSpLocks noChangeShapeType="1"/>
                          </wps:cNvCnPr>
                          <wps:spPr bwMode="auto">
                            <a:xfrm>
                              <a:off x="3950" y="2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7" name="Freeform 8878"/>
                          <wps:cNvSpPr>
                            <a:spLocks/>
                          </wps:cNvSpPr>
                          <wps:spPr bwMode="auto">
                            <a:xfrm>
                              <a:off x="3947" y="257"/>
                              <a:ext cx="3" cy="17"/>
                            </a:xfrm>
                            <a:custGeom>
                              <a:avLst/>
                              <a:gdLst>
                                <a:gd name="T0" fmla="*/ 3 w 7"/>
                                <a:gd name="T1" fmla="*/ 2 h 34"/>
                                <a:gd name="T2" fmla="*/ 2 w 7"/>
                                <a:gd name="T3" fmla="*/ 0 h 34"/>
                                <a:gd name="T4" fmla="*/ 2 w 7"/>
                                <a:gd name="T5" fmla="*/ 0 h 34"/>
                                <a:gd name="T6" fmla="*/ 1 w 7"/>
                                <a:gd name="T7" fmla="*/ 0 h 34"/>
                                <a:gd name="T8" fmla="*/ 0 w 7"/>
                                <a:gd name="T9" fmla="*/ 0 h 34"/>
                                <a:gd name="T10" fmla="*/ 0 w 7"/>
                                <a:gd name="T11" fmla="*/ 0 h 34"/>
                                <a:gd name="T12" fmla="*/ 0 w 7"/>
                                <a:gd name="T13" fmla="*/ 2 h 34"/>
                                <a:gd name="T14" fmla="*/ 0 w 7"/>
                                <a:gd name="T15" fmla="*/ 16 h 34"/>
                                <a:gd name="T16" fmla="*/ 0 w 7"/>
                                <a:gd name="T17" fmla="*/ 17 h 34"/>
                                <a:gd name="T18" fmla="*/ 1 w 7"/>
                                <a:gd name="T19" fmla="*/ 17 h 34"/>
                                <a:gd name="T20" fmla="*/ 2 w 7"/>
                                <a:gd name="T21" fmla="*/ 17 h 34"/>
                                <a:gd name="T22" fmla="*/ 3 w 7"/>
                                <a:gd name="T23" fmla="*/ 16 h 34"/>
                                <a:gd name="T24" fmla="*/ 3 w 7"/>
                                <a:gd name="T25" fmla="*/ 2 h 3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4">
                                  <a:moveTo>
                                    <a:pt x="7" y="3"/>
                                  </a:moveTo>
                                  <a:lnTo>
                                    <a:pt x="5" y="0"/>
                                  </a:lnTo>
                                  <a:lnTo>
                                    <a:pt x="2" y="0"/>
                                  </a:lnTo>
                                  <a:lnTo>
                                    <a:pt x="0" y="0"/>
                                  </a:lnTo>
                                  <a:lnTo>
                                    <a:pt x="0" y="3"/>
                                  </a:lnTo>
                                  <a:lnTo>
                                    <a:pt x="0" y="31"/>
                                  </a:lnTo>
                                  <a:lnTo>
                                    <a:pt x="0" y="34"/>
                                  </a:lnTo>
                                  <a:lnTo>
                                    <a:pt x="2" y="34"/>
                                  </a:lnTo>
                                  <a:lnTo>
                                    <a:pt x="5" y="34"/>
                                  </a:lnTo>
                                  <a:lnTo>
                                    <a:pt x="7" y="3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38" name="Line 8879"/>
                          <wps:cNvCnPr>
                            <a:cxnSpLocks noChangeShapeType="1"/>
                          </wps:cNvCnPr>
                          <wps:spPr bwMode="auto">
                            <a:xfrm>
                              <a:off x="3948" y="2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9" name="Freeform 8880"/>
                          <wps:cNvSpPr>
                            <a:spLocks/>
                          </wps:cNvSpPr>
                          <wps:spPr bwMode="auto">
                            <a:xfrm>
                              <a:off x="3947" y="270"/>
                              <a:ext cx="17" cy="4"/>
                            </a:xfrm>
                            <a:custGeom>
                              <a:avLst/>
                              <a:gdLst>
                                <a:gd name="T0" fmla="*/ 1 w 33"/>
                                <a:gd name="T1" fmla="*/ 0 h 8"/>
                                <a:gd name="T2" fmla="*/ 0 w 33"/>
                                <a:gd name="T3" fmla="*/ 0 h 8"/>
                                <a:gd name="T4" fmla="*/ 0 w 33"/>
                                <a:gd name="T5" fmla="*/ 2 h 8"/>
                                <a:gd name="T6" fmla="*/ 0 w 33"/>
                                <a:gd name="T7" fmla="*/ 3 h 8"/>
                                <a:gd name="T8" fmla="*/ 0 w 33"/>
                                <a:gd name="T9" fmla="*/ 3 h 8"/>
                                <a:gd name="T10" fmla="*/ 0 w 33"/>
                                <a:gd name="T11" fmla="*/ 4 h 8"/>
                                <a:gd name="T12" fmla="*/ 1 w 33"/>
                                <a:gd name="T13" fmla="*/ 4 h 8"/>
                                <a:gd name="T14" fmla="*/ 14 w 33"/>
                                <a:gd name="T15" fmla="*/ 4 h 8"/>
                                <a:gd name="T16" fmla="*/ 17 w 33"/>
                                <a:gd name="T17" fmla="*/ 3 h 8"/>
                                <a:gd name="T18" fmla="*/ 17 w 33"/>
                                <a:gd name="T19" fmla="*/ 3 h 8"/>
                                <a:gd name="T20" fmla="*/ 17 w 33"/>
                                <a:gd name="T21" fmla="*/ 2 h 8"/>
                                <a:gd name="T22" fmla="*/ 14 w 33"/>
                                <a:gd name="T23" fmla="*/ 0 h 8"/>
                                <a:gd name="T24" fmla="*/ 1 w 33"/>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3" h="8">
                                  <a:moveTo>
                                    <a:pt x="2" y="0"/>
                                  </a:moveTo>
                                  <a:lnTo>
                                    <a:pt x="0" y="0"/>
                                  </a:lnTo>
                                  <a:lnTo>
                                    <a:pt x="0" y="3"/>
                                  </a:lnTo>
                                  <a:lnTo>
                                    <a:pt x="0" y="5"/>
                                  </a:lnTo>
                                  <a:lnTo>
                                    <a:pt x="0" y="8"/>
                                  </a:lnTo>
                                  <a:lnTo>
                                    <a:pt x="2" y="8"/>
                                  </a:lnTo>
                                  <a:lnTo>
                                    <a:pt x="28" y="8"/>
                                  </a:lnTo>
                                  <a:lnTo>
                                    <a:pt x="33" y="5"/>
                                  </a:lnTo>
                                  <a:lnTo>
                                    <a:pt x="33" y="3"/>
                                  </a:lnTo>
                                  <a:lnTo>
                                    <a:pt x="2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40" name="Line 8881"/>
                          <wps:cNvCnPr>
                            <a:cxnSpLocks noChangeShapeType="1"/>
                          </wps:cNvCnPr>
                          <wps:spPr bwMode="auto">
                            <a:xfrm>
                              <a:off x="3964" y="27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1" name="Freeform 8882"/>
                          <wps:cNvSpPr>
                            <a:spLocks/>
                          </wps:cNvSpPr>
                          <wps:spPr bwMode="auto">
                            <a:xfrm>
                              <a:off x="3960" y="270"/>
                              <a:ext cx="4" cy="31"/>
                            </a:xfrm>
                            <a:custGeom>
                              <a:avLst/>
                              <a:gdLst>
                                <a:gd name="T0" fmla="*/ 4 w 7"/>
                                <a:gd name="T1" fmla="*/ 2 h 63"/>
                                <a:gd name="T2" fmla="*/ 4 w 7"/>
                                <a:gd name="T3" fmla="*/ 1 h 63"/>
                                <a:gd name="T4" fmla="*/ 3 w 7"/>
                                <a:gd name="T5" fmla="*/ 0 h 63"/>
                                <a:gd name="T6" fmla="*/ 1 w 7"/>
                                <a:gd name="T7" fmla="*/ 0 h 63"/>
                                <a:gd name="T8" fmla="*/ 1 w 7"/>
                                <a:gd name="T9" fmla="*/ 0 h 63"/>
                                <a:gd name="T10" fmla="*/ 0 w 7"/>
                                <a:gd name="T11" fmla="*/ 1 h 63"/>
                                <a:gd name="T12" fmla="*/ 0 w 7"/>
                                <a:gd name="T13" fmla="*/ 2 h 63"/>
                                <a:gd name="T14" fmla="*/ 0 w 7"/>
                                <a:gd name="T15" fmla="*/ 31 h 63"/>
                                <a:gd name="T16" fmla="*/ 1 w 7"/>
                                <a:gd name="T17" fmla="*/ 31 h 63"/>
                                <a:gd name="T18" fmla="*/ 1 w 7"/>
                                <a:gd name="T19" fmla="*/ 31 h 63"/>
                                <a:gd name="T20" fmla="*/ 3 w 7"/>
                                <a:gd name="T21" fmla="*/ 31 h 63"/>
                                <a:gd name="T22" fmla="*/ 4 w 7"/>
                                <a:gd name="T23" fmla="*/ 31 h 63"/>
                                <a:gd name="T24" fmla="*/ 4 w 7"/>
                                <a:gd name="T25" fmla="*/ 2 h 6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63">
                                  <a:moveTo>
                                    <a:pt x="7" y="5"/>
                                  </a:moveTo>
                                  <a:lnTo>
                                    <a:pt x="7" y="3"/>
                                  </a:lnTo>
                                  <a:lnTo>
                                    <a:pt x="5" y="0"/>
                                  </a:lnTo>
                                  <a:lnTo>
                                    <a:pt x="2" y="0"/>
                                  </a:lnTo>
                                  <a:lnTo>
                                    <a:pt x="0" y="3"/>
                                  </a:lnTo>
                                  <a:lnTo>
                                    <a:pt x="0" y="5"/>
                                  </a:lnTo>
                                  <a:lnTo>
                                    <a:pt x="0" y="63"/>
                                  </a:lnTo>
                                  <a:lnTo>
                                    <a:pt x="2" y="63"/>
                                  </a:lnTo>
                                  <a:lnTo>
                                    <a:pt x="5" y="63"/>
                                  </a:lnTo>
                                  <a:lnTo>
                                    <a:pt x="7" y="6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42" name="Line 8883"/>
                          <wps:cNvCnPr>
                            <a:cxnSpLocks noChangeShapeType="1"/>
                          </wps:cNvCnPr>
                          <wps:spPr bwMode="auto">
                            <a:xfrm>
                              <a:off x="3961" y="29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3" name="Freeform 8884"/>
                          <wps:cNvSpPr>
                            <a:spLocks/>
                          </wps:cNvSpPr>
                          <wps:spPr bwMode="auto">
                            <a:xfrm>
                              <a:off x="3960" y="297"/>
                              <a:ext cx="19" cy="4"/>
                            </a:xfrm>
                            <a:custGeom>
                              <a:avLst/>
                              <a:gdLst>
                                <a:gd name="T0" fmla="*/ 1 w 38"/>
                                <a:gd name="T1" fmla="*/ 0 h 9"/>
                                <a:gd name="T2" fmla="*/ 1 w 38"/>
                                <a:gd name="T3" fmla="*/ 1 h 9"/>
                                <a:gd name="T4" fmla="*/ 0 w 38"/>
                                <a:gd name="T5" fmla="*/ 1 h 9"/>
                                <a:gd name="T6" fmla="*/ 0 w 38"/>
                                <a:gd name="T7" fmla="*/ 3 h 9"/>
                                <a:gd name="T8" fmla="*/ 0 w 38"/>
                                <a:gd name="T9" fmla="*/ 4 h 9"/>
                                <a:gd name="T10" fmla="*/ 1 w 38"/>
                                <a:gd name="T11" fmla="*/ 4 h 9"/>
                                <a:gd name="T12" fmla="*/ 1 w 38"/>
                                <a:gd name="T13" fmla="*/ 4 h 9"/>
                                <a:gd name="T14" fmla="*/ 17 w 38"/>
                                <a:gd name="T15" fmla="*/ 4 h 9"/>
                                <a:gd name="T16" fmla="*/ 19 w 38"/>
                                <a:gd name="T17" fmla="*/ 4 h 9"/>
                                <a:gd name="T18" fmla="*/ 19 w 38"/>
                                <a:gd name="T19" fmla="*/ 3 h 9"/>
                                <a:gd name="T20" fmla="*/ 19 w 38"/>
                                <a:gd name="T21" fmla="*/ 1 h 9"/>
                                <a:gd name="T22" fmla="*/ 17 w 38"/>
                                <a:gd name="T23" fmla="*/ 0 h 9"/>
                                <a:gd name="T24" fmla="*/ 1 w 38"/>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 h="9">
                                  <a:moveTo>
                                    <a:pt x="2" y="0"/>
                                  </a:moveTo>
                                  <a:lnTo>
                                    <a:pt x="2" y="3"/>
                                  </a:lnTo>
                                  <a:lnTo>
                                    <a:pt x="0" y="3"/>
                                  </a:lnTo>
                                  <a:lnTo>
                                    <a:pt x="0" y="6"/>
                                  </a:lnTo>
                                  <a:lnTo>
                                    <a:pt x="0" y="9"/>
                                  </a:lnTo>
                                  <a:lnTo>
                                    <a:pt x="2" y="9"/>
                                  </a:lnTo>
                                  <a:lnTo>
                                    <a:pt x="33" y="9"/>
                                  </a:lnTo>
                                  <a:lnTo>
                                    <a:pt x="38" y="9"/>
                                  </a:lnTo>
                                  <a:lnTo>
                                    <a:pt x="38" y="6"/>
                                  </a:lnTo>
                                  <a:lnTo>
                                    <a:pt x="38" y="3"/>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44" name="Line 8885"/>
                          <wps:cNvCnPr>
                            <a:cxnSpLocks noChangeShapeType="1"/>
                          </wps:cNvCnPr>
                          <wps:spPr bwMode="auto">
                            <a:xfrm>
                              <a:off x="3979" y="3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5" name="Freeform 8886"/>
                          <wps:cNvSpPr>
                            <a:spLocks/>
                          </wps:cNvSpPr>
                          <wps:spPr bwMode="auto">
                            <a:xfrm>
                              <a:off x="3975" y="297"/>
                              <a:ext cx="4" cy="18"/>
                            </a:xfrm>
                            <a:custGeom>
                              <a:avLst/>
                              <a:gdLst>
                                <a:gd name="T0" fmla="*/ 4 w 7"/>
                                <a:gd name="T1" fmla="*/ 3 h 37"/>
                                <a:gd name="T2" fmla="*/ 4 w 7"/>
                                <a:gd name="T3" fmla="*/ 1 h 37"/>
                                <a:gd name="T4" fmla="*/ 2 w 7"/>
                                <a:gd name="T5" fmla="*/ 1 h 37"/>
                                <a:gd name="T6" fmla="*/ 2 w 7"/>
                                <a:gd name="T7" fmla="*/ 0 h 37"/>
                                <a:gd name="T8" fmla="*/ 1 w 7"/>
                                <a:gd name="T9" fmla="*/ 1 h 37"/>
                                <a:gd name="T10" fmla="*/ 0 w 7"/>
                                <a:gd name="T11" fmla="*/ 1 h 37"/>
                                <a:gd name="T12" fmla="*/ 0 w 7"/>
                                <a:gd name="T13" fmla="*/ 3 h 37"/>
                                <a:gd name="T14" fmla="*/ 0 w 7"/>
                                <a:gd name="T15" fmla="*/ 17 h 37"/>
                                <a:gd name="T16" fmla="*/ 1 w 7"/>
                                <a:gd name="T17" fmla="*/ 18 h 37"/>
                                <a:gd name="T18" fmla="*/ 2 w 7"/>
                                <a:gd name="T19" fmla="*/ 18 h 37"/>
                                <a:gd name="T20" fmla="*/ 2 w 7"/>
                                <a:gd name="T21" fmla="*/ 18 h 37"/>
                                <a:gd name="T22" fmla="*/ 4 w 7"/>
                                <a:gd name="T23" fmla="*/ 17 h 37"/>
                                <a:gd name="T24" fmla="*/ 4 w 7"/>
                                <a:gd name="T25" fmla="*/ 3 h 3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7">
                                  <a:moveTo>
                                    <a:pt x="7" y="6"/>
                                  </a:moveTo>
                                  <a:lnTo>
                                    <a:pt x="7" y="3"/>
                                  </a:lnTo>
                                  <a:lnTo>
                                    <a:pt x="4" y="3"/>
                                  </a:lnTo>
                                  <a:lnTo>
                                    <a:pt x="4" y="0"/>
                                  </a:lnTo>
                                  <a:lnTo>
                                    <a:pt x="2" y="3"/>
                                  </a:lnTo>
                                  <a:lnTo>
                                    <a:pt x="0" y="3"/>
                                  </a:lnTo>
                                  <a:lnTo>
                                    <a:pt x="0" y="6"/>
                                  </a:lnTo>
                                  <a:lnTo>
                                    <a:pt x="0" y="35"/>
                                  </a:lnTo>
                                  <a:lnTo>
                                    <a:pt x="2" y="37"/>
                                  </a:lnTo>
                                  <a:lnTo>
                                    <a:pt x="4" y="37"/>
                                  </a:lnTo>
                                  <a:lnTo>
                                    <a:pt x="7" y="35"/>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46" name="Line 8887"/>
                          <wps:cNvCnPr>
                            <a:cxnSpLocks noChangeShapeType="1"/>
                          </wps:cNvCnPr>
                          <wps:spPr bwMode="auto">
                            <a:xfrm>
                              <a:off x="3978" y="31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7" name="Freeform 8888"/>
                          <wps:cNvSpPr>
                            <a:spLocks/>
                          </wps:cNvSpPr>
                          <wps:spPr bwMode="auto">
                            <a:xfrm>
                              <a:off x="3975" y="312"/>
                              <a:ext cx="71" cy="3"/>
                            </a:xfrm>
                            <a:custGeom>
                              <a:avLst/>
                              <a:gdLst>
                                <a:gd name="T0" fmla="*/ 2 w 142"/>
                                <a:gd name="T1" fmla="*/ 0 h 7"/>
                                <a:gd name="T2" fmla="*/ 1 w 142"/>
                                <a:gd name="T3" fmla="*/ 0 h 7"/>
                                <a:gd name="T4" fmla="*/ 0 w 142"/>
                                <a:gd name="T5" fmla="*/ 1 h 7"/>
                                <a:gd name="T6" fmla="*/ 0 w 142"/>
                                <a:gd name="T7" fmla="*/ 1 h 7"/>
                                <a:gd name="T8" fmla="*/ 0 w 142"/>
                                <a:gd name="T9" fmla="*/ 2 h 7"/>
                                <a:gd name="T10" fmla="*/ 1 w 142"/>
                                <a:gd name="T11" fmla="*/ 3 h 7"/>
                                <a:gd name="T12" fmla="*/ 2 w 142"/>
                                <a:gd name="T13" fmla="*/ 3 h 7"/>
                                <a:gd name="T14" fmla="*/ 70 w 142"/>
                                <a:gd name="T15" fmla="*/ 3 h 7"/>
                                <a:gd name="T16" fmla="*/ 71 w 142"/>
                                <a:gd name="T17" fmla="*/ 2 h 7"/>
                                <a:gd name="T18" fmla="*/ 71 w 142"/>
                                <a:gd name="T19" fmla="*/ 1 h 7"/>
                                <a:gd name="T20" fmla="*/ 71 w 142"/>
                                <a:gd name="T21" fmla="*/ 1 h 7"/>
                                <a:gd name="T22" fmla="*/ 70 w 142"/>
                                <a:gd name="T23" fmla="*/ 0 h 7"/>
                                <a:gd name="T24" fmla="*/ 2 w 142"/>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2" h="7">
                                  <a:moveTo>
                                    <a:pt x="4" y="0"/>
                                  </a:moveTo>
                                  <a:lnTo>
                                    <a:pt x="2" y="0"/>
                                  </a:lnTo>
                                  <a:lnTo>
                                    <a:pt x="0" y="2"/>
                                  </a:lnTo>
                                  <a:lnTo>
                                    <a:pt x="0" y="5"/>
                                  </a:lnTo>
                                  <a:lnTo>
                                    <a:pt x="2" y="7"/>
                                  </a:lnTo>
                                  <a:lnTo>
                                    <a:pt x="4" y="7"/>
                                  </a:lnTo>
                                  <a:lnTo>
                                    <a:pt x="140" y="7"/>
                                  </a:lnTo>
                                  <a:lnTo>
                                    <a:pt x="142" y="5"/>
                                  </a:lnTo>
                                  <a:lnTo>
                                    <a:pt x="142" y="2"/>
                                  </a:lnTo>
                                  <a:lnTo>
                                    <a:pt x="140"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48" name="Line 8889"/>
                          <wps:cNvCnPr>
                            <a:cxnSpLocks noChangeShapeType="1"/>
                          </wps:cNvCnPr>
                          <wps:spPr bwMode="auto">
                            <a:xfrm>
                              <a:off x="4046" y="31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9" name="Freeform 8890"/>
                          <wps:cNvSpPr>
                            <a:spLocks/>
                          </wps:cNvSpPr>
                          <wps:spPr bwMode="auto">
                            <a:xfrm>
                              <a:off x="4043" y="312"/>
                              <a:ext cx="3" cy="16"/>
                            </a:xfrm>
                            <a:custGeom>
                              <a:avLst/>
                              <a:gdLst>
                                <a:gd name="T0" fmla="*/ 3 w 8"/>
                                <a:gd name="T1" fmla="*/ 1 h 33"/>
                                <a:gd name="T2" fmla="*/ 3 w 8"/>
                                <a:gd name="T3" fmla="*/ 1 h 33"/>
                                <a:gd name="T4" fmla="*/ 3 w 8"/>
                                <a:gd name="T5" fmla="*/ 0 h 33"/>
                                <a:gd name="T6" fmla="*/ 2 w 8"/>
                                <a:gd name="T7" fmla="*/ 0 h 33"/>
                                <a:gd name="T8" fmla="*/ 1 w 8"/>
                                <a:gd name="T9" fmla="*/ 0 h 33"/>
                                <a:gd name="T10" fmla="*/ 0 w 8"/>
                                <a:gd name="T11" fmla="*/ 1 h 33"/>
                                <a:gd name="T12" fmla="*/ 0 w 8"/>
                                <a:gd name="T13" fmla="*/ 1 h 33"/>
                                <a:gd name="T14" fmla="*/ 0 w 8"/>
                                <a:gd name="T15" fmla="*/ 15 h 33"/>
                                <a:gd name="T16" fmla="*/ 1 w 8"/>
                                <a:gd name="T17" fmla="*/ 16 h 33"/>
                                <a:gd name="T18" fmla="*/ 2 w 8"/>
                                <a:gd name="T19" fmla="*/ 16 h 33"/>
                                <a:gd name="T20" fmla="*/ 3 w 8"/>
                                <a:gd name="T21" fmla="*/ 16 h 33"/>
                                <a:gd name="T22" fmla="*/ 3 w 8"/>
                                <a:gd name="T23" fmla="*/ 15 h 33"/>
                                <a:gd name="T24" fmla="*/ 3 w 8"/>
                                <a:gd name="T25" fmla="*/ 1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3">
                                  <a:moveTo>
                                    <a:pt x="8" y="2"/>
                                  </a:moveTo>
                                  <a:lnTo>
                                    <a:pt x="8" y="2"/>
                                  </a:lnTo>
                                  <a:lnTo>
                                    <a:pt x="8" y="0"/>
                                  </a:lnTo>
                                  <a:lnTo>
                                    <a:pt x="6" y="0"/>
                                  </a:lnTo>
                                  <a:lnTo>
                                    <a:pt x="2" y="0"/>
                                  </a:lnTo>
                                  <a:lnTo>
                                    <a:pt x="0" y="2"/>
                                  </a:lnTo>
                                  <a:lnTo>
                                    <a:pt x="0" y="31"/>
                                  </a:lnTo>
                                  <a:lnTo>
                                    <a:pt x="2" y="33"/>
                                  </a:lnTo>
                                  <a:lnTo>
                                    <a:pt x="6" y="33"/>
                                  </a:lnTo>
                                  <a:lnTo>
                                    <a:pt x="8"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50" name="Line 8891"/>
                          <wps:cNvCnPr>
                            <a:cxnSpLocks noChangeShapeType="1"/>
                          </wps:cNvCnPr>
                          <wps:spPr bwMode="auto">
                            <a:xfrm>
                              <a:off x="4045" y="32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1" name="Freeform 8892"/>
                          <wps:cNvSpPr>
                            <a:spLocks/>
                          </wps:cNvSpPr>
                          <wps:spPr bwMode="auto">
                            <a:xfrm>
                              <a:off x="4043" y="325"/>
                              <a:ext cx="55" cy="3"/>
                            </a:xfrm>
                            <a:custGeom>
                              <a:avLst/>
                              <a:gdLst>
                                <a:gd name="T0" fmla="*/ 3 w 111"/>
                                <a:gd name="T1" fmla="*/ 0 h 7"/>
                                <a:gd name="T2" fmla="*/ 1 w 111"/>
                                <a:gd name="T3" fmla="*/ 1 h 7"/>
                                <a:gd name="T4" fmla="*/ 0 w 111"/>
                                <a:gd name="T5" fmla="*/ 1 h 7"/>
                                <a:gd name="T6" fmla="*/ 0 w 111"/>
                                <a:gd name="T7" fmla="*/ 2 h 7"/>
                                <a:gd name="T8" fmla="*/ 0 w 111"/>
                                <a:gd name="T9" fmla="*/ 3 h 7"/>
                                <a:gd name="T10" fmla="*/ 1 w 111"/>
                                <a:gd name="T11" fmla="*/ 3 h 7"/>
                                <a:gd name="T12" fmla="*/ 3 w 111"/>
                                <a:gd name="T13" fmla="*/ 3 h 7"/>
                                <a:gd name="T14" fmla="*/ 53 w 111"/>
                                <a:gd name="T15" fmla="*/ 3 h 7"/>
                                <a:gd name="T16" fmla="*/ 55 w 111"/>
                                <a:gd name="T17" fmla="*/ 3 h 7"/>
                                <a:gd name="T18" fmla="*/ 55 w 111"/>
                                <a:gd name="T19" fmla="*/ 2 h 7"/>
                                <a:gd name="T20" fmla="*/ 55 w 111"/>
                                <a:gd name="T21" fmla="*/ 1 h 7"/>
                                <a:gd name="T22" fmla="*/ 53 w 111"/>
                                <a:gd name="T23" fmla="*/ 0 h 7"/>
                                <a:gd name="T24" fmla="*/ 3 w 111"/>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11" h="7">
                                  <a:moveTo>
                                    <a:pt x="6" y="0"/>
                                  </a:moveTo>
                                  <a:lnTo>
                                    <a:pt x="2" y="2"/>
                                  </a:lnTo>
                                  <a:lnTo>
                                    <a:pt x="0" y="2"/>
                                  </a:lnTo>
                                  <a:lnTo>
                                    <a:pt x="0" y="5"/>
                                  </a:lnTo>
                                  <a:lnTo>
                                    <a:pt x="0" y="7"/>
                                  </a:lnTo>
                                  <a:lnTo>
                                    <a:pt x="2" y="7"/>
                                  </a:lnTo>
                                  <a:lnTo>
                                    <a:pt x="6" y="7"/>
                                  </a:lnTo>
                                  <a:lnTo>
                                    <a:pt x="106" y="7"/>
                                  </a:lnTo>
                                  <a:lnTo>
                                    <a:pt x="111" y="7"/>
                                  </a:lnTo>
                                  <a:lnTo>
                                    <a:pt x="111" y="5"/>
                                  </a:lnTo>
                                  <a:lnTo>
                                    <a:pt x="111" y="2"/>
                                  </a:lnTo>
                                  <a:lnTo>
                                    <a:pt x="106"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52" name="Line 8893"/>
                          <wps:cNvCnPr>
                            <a:cxnSpLocks noChangeShapeType="1"/>
                          </wps:cNvCnPr>
                          <wps:spPr bwMode="auto">
                            <a:xfrm>
                              <a:off x="4098" y="32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3" name="Freeform 8894"/>
                          <wps:cNvSpPr>
                            <a:spLocks/>
                          </wps:cNvSpPr>
                          <wps:spPr bwMode="auto">
                            <a:xfrm>
                              <a:off x="4094" y="325"/>
                              <a:ext cx="4" cy="45"/>
                            </a:xfrm>
                            <a:custGeom>
                              <a:avLst/>
                              <a:gdLst>
                                <a:gd name="T0" fmla="*/ 4 w 7"/>
                                <a:gd name="T1" fmla="*/ 3 h 89"/>
                                <a:gd name="T2" fmla="*/ 4 w 7"/>
                                <a:gd name="T3" fmla="*/ 1 h 89"/>
                                <a:gd name="T4" fmla="*/ 4 w 7"/>
                                <a:gd name="T5" fmla="*/ 1 h 89"/>
                                <a:gd name="T6" fmla="*/ 3 w 7"/>
                                <a:gd name="T7" fmla="*/ 0 h 89"/>
                                <a:gd name="T8" fmla="*/ 1 w 7"/>
                                <a:gd name="T9" fmla="*/ 1 h 89"/>
                                <a:gd name="T10" fmla="*/ 0 w 7"/>
                                <a:gd name="T11" fmla="*/ 1 h 89"/>
                                <a:gd name="T12" fmla="*/ 0 w 7"/>
                                <a:gd name="T13" fmla="*/ 3 h 89"/>
                                <a:gd name="T14" fmla="*/ 0 w 7"/>
                                <a:gd name="T15" fmla="*/ 44 h 89"/>
                                <a:gd name="T16" fmla="*/ 1 w 7"/>
                                <a:gd name="T17" fmla="*/ 45 h 89"/>
                                <a:gd name="T18" fmla="*/ 3 w 7"/>
                                <a:gd name="T19" fmla="*/ 45 h 89"/>
                                <a:gd name="T20" fmla="*/ 4 w 7"/>
                                <a:gd name="T21" fmla="*/ 45 h 89"/>
                                <a:gd name="T22" fmla="*/ 4 w 7"/>
                                <a:gd name="T23" fmla="*/ 44 h 89"/>
                                <a:gd name="T24" fmla="*/ 4 w 7"/>
                                <a:gd name="T25" fmla="*/ 3 h 8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89">
                                  <a:moveTo>
                                    <a:pt x="7" y="5"/>
                                  </a:moveTo>
                                  <a:lnTo>
                                    <a:pt x="7" y="2"/>
                                  </a:lnTo>
                                  <a:lnTo>
                                    <a:pt x="5" y="0"/>
                                  </a:lnTo>
                                  <a:lnTo>
                                    <a:pt x="2" y="2"/>
                                  </a:lnTo>
                                  <a:lnTo>
                                    <a:pt x="0" y="2"/>
                                  </a:lnTo>
                                  <a:lnTo>
                                    <a:pt x="0" y="5"/>
                                  </a:lnTo>
                                  <a:lnTo>
                                    <a:pt x="0" y="87"/>
                                  </a:lnTo>
                                  <a:lnTo>
                                    <a:pt x="2" y="89"/>
                                  </a:lnTo>
                                  <a:lnTo>
                                    <a:pt x="5" y="89"/>
                                  </a:lnTo>
                                  <a:lnTo>
                                    <a:pt x="7" y="89"/>
                                  </a:lnTo>
                                  <a:lnTo>
                                    <a:pt x="7" y="8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54" name="Line 8895"/>
                          <wps:cNvCnPr>
                            <a:cxnSpLocks noChangeShapeType="1"/>
                          </wps:cNvCnPr>
                          <wps:spPr bwMode="auto">
                            <a:xfrm>
                              <a:off x="4097" y="3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5" name="Freeform 8896"/>
                          <wps:cNvSpPr>
                            <a:spLocks/>
                          </wps:cNvSpPr>
                          <wps:spPr bwMode="auto">
                            <a:xfrm>
                              <a:off x="4094" y="366"/>
                              <a:ext cx="11" cy="4"/>
                            </a:xfrm>
                            <a:custGeom>
                              <a:avLst/>
                              <a:gdLst>
                                <a:gd name="T0" fmla="*/ 3 w 20"/>
                                <a:gd name="T1" fmla="*/ 0 h 7"/>
                                <a:gd name="T2" fmla="*/ 1 w 20"/>
                                <a:gd name="T3" fmla="*/ 0 h 7"/>
                                <a:gd name="T4" fmla="*/ 0 w 20"/>
                                <a:gd name="T5" fmla="*/ 1 h 7"/>
                                <a:gd name="T6" fmla="*/ 0 w 20"/>
                                <a:gd name="T7" fmla="*/ 3 h 7"/>
                                <a:gd name="T8" fmla="*/ 0 w 20"/>
                                <a:gd name="T9" fmla="*/ 3 h 7"/>
                                <a:gd name="T10" fmla="*/ 1 w 20"/>
                                <a:gd name="T11" fmla="*/ 4 h 7"/>
                                <a:gd name="T12" fmla="*/ 3 w 20"/>
                                <a:gd name="T13" fmla="*/ 4 h 7"/>
                                <a:gd name="T14" fmla="*/ 9 w 20"/>
                                <a:gd name="T15" fmla="*/ 4 h 7"/>
                                <a:gd name="T16" fmla="*/ 11 w 20"/>
                                <a:gd name="T17" fmla="*/ 3 h 7"/>
                                <a:gd name="T18" fmla="*/ 11 w 20"/>
                                <a:gd name="T19" fmla="*/ 3 h 7"/>
                                <a:gd name="T20" fmla="*/ 11 w 20"/>
                                <a:gd name="T21" fmla="*/ 1 h 7"/>
                                <a:gd name="T22" fmla="*/ 9 w 20"/>
                                <a:gd name="T23" fmla="*/ 0 h 7"/>
                                <a:gd name="T24" fmla="*/ 3 w 20"/>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 h="7">
                                  <a:moveTo>
                                    <a:pt x="5" y="0"/>
                                  </a:moveTo>
                                  <a:lnTo>
                                    <a:pt x="2" y="0"/>
                                  </a:lnTo>
                                  <a:lnTo>
                                    <a:pt x="0" y="2"/>
                                  </a:lnTo>
                                  <a:lnTo>
                                    <a:pt x="0" y="5"/>
                                  </a:lnTo>
                                  <a:lnTo>
                                    <a:pt x="2" y="7"/>
                                  </a:lnTo>
                                  <a:lnTo>
                                    <a:pt x="5" y="7"/>
                                  </a:lnTo>
                                  <a:lnTo>
                                    <a:pt x="17" y="7"/>
                                  </a:lnTo>
                                  <a:lnTo>
                                    <a:pt x="20" y="5"/>
                                  </a:lnTo>
                                  <a:lnTo>
                                    <a:pt x="20" y="2"/>
                                  </a:lnTo>
                                  <a:lnTo>
                                    <a:pt x="1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56" name="Line 8897"/>
                          <wps:cNvCnPr>
                            <a:cxnSpLocks noChangeShapeType="1"/>
                          </wps:cNvCnPr>
                          <wps:spPr bwMode="auto">
                            <a:xfrm>
                              <a:off x="4105" y="3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7" name="Freeform 8898"/>
                          <wps:cNvSpPr>
                            <a:spLocks/>
                          </wps:cNvSpPr>
                          <wps:spPr bwMode="auto">
                            <a:xfrm>
                              <a:off x="4101" y="366"/>
                              <a:ext cx="4" cy="18"/>
                            </a:xfrm>
                            <a:custGeom>
                              <a:avLst/>
                              <a:gdLst>
                                <a:gd name="T0" fmla="*/ 4 w 8"/>
                                <a:gd name="T1" fmla="*/ 3 h 36"/>
                                <a:gd name="T2" fmla="*/ 4 w 8"/>
                                <a:gd name="T3" fmla="*/ 1 h 36"/>
                                <a:gd name="T4" fmla="*/ 4 w 8"/>
                                <a:gd name="T5" fmla="*/ 0 h 36"/>
                                <a:gd name="T6" fmla="*/ 3 w 8"/>
                                <a:gd name="T7" fmla="*/ 0 h 36"/>
                                <a:gd name="T8" fmla="*/ 2 w 8"/>
                                <a:gd name="T9" fmla="*/ 0 h 36"/>
                                <a:gd name="T10" fmla="*/ 2 w 8"/>
                                <a:gd name="T11" fmla="*/ 1 h 36"/>
                                <a:gd name="T12" fmla="*/ 0 w 8"/>
                                <a:gd name="T13" fmla="*/ 3 h 36"/>
                                <a:gd name="T14" fmla="*/ 0 w 8"/>
                                <a:gd name="T15" fmla="*/ 17 h 36"/>
                                <a:gd name="T16" fmla="*/ 2 w 8"/>
                                <a:gd name="T17" fmla="*/ 17 h 36"/>
                                <a:gd name="T18" fmla="*/ 3 w 8"/>
                                <a:gd name="T19" fmla="*/ 18 h 36"/>
                                <a:gd name="T20" fmla="*/ 4 w 8"/>
                                <a:gd name="T21" fmla="*/ 17 h 36"/>
                                <a:gd name="T22" fmla="*/ 4 w 8"/>
                                <a:gd name="T23" fmla="*/ 17 h 36"/>
                                <a:gd name="T24" fmla="*/ 4 w 8"/>
                                <a:gd name="T25" fmla="*/ 3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6">
                                  <a:moveTo>
                                    <a:pt x="8" y="5"/>
                                  </a:moveTo>
                                  <a:lnTo>
                                    <a:pt x="8" y="2"/>
                                  </a:lnTo>
                                  <a:lnTo>
                                    <a:pt x="8" y="0"/>
                                  </a:lnTo>
                                  <a:lnTo>
                                    <a:pt x="5" y="0"/>
                                  </a:lnTo>
                                  <a:lnTo>
                                    <a:pt x="3" y="0"/>
                                  </a:lnTo>
                                  <a:lnTo>
                                    <a:pt x="3" y="2"/>
                                  </a:lnTo>
                                  <a:lnTo>
                                    <a:pt x="0" y="5"/>
                                  </a:lnTo>
                                  <a:lnTo>
                                    <a:pt x="0" y="33"/>
                                  </a:lnTo>
                                  <a:lnTo>
                                    <a:pt x="3" y="33"/>
                                  </a:lnTo>
                                  <a:lnTo>
                                    <a:pt x="5" y="36"/>
                                  </a:lnTo>
                                  <a:lnTo>
                                    <a:pt x="8" y="33"/>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58" name="Line 8899"/>
                          <wps:cNvCnPr>
                            <a:cxnSpLocks noChangeShapeType="1"/>
                          </wps:cNvCnPr>
                          <wps:spPr bwMode="auto">
                            <a:xfrm>
                              <a:off x="4103" y="3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9" name="Freeform 8900"/>
                          <wps:cNvSpPr>
                            <a:spLocks/>
                          </wps:cNvSpPr>
                          <wps:spPr bwMode="auto">
                            <a:xfrm>
                              <a:off x="4101" y="380"/>
                              <a:ext cx="12" cy="4"/>
                            </a:xfrm>
                            <a:custGeom>
                              <a:avLst/>
                              <a:gdLst>
                                <a:gd name="T0" fmla="*/ 3 w 24"/>
                                <a:gd name="T1" fmla="*/ 0 h 8"/>
                                <a:gd name="T2" fmla="*/ 2 w 24"/>
                                <a:gd name="T3" fmla="*/ 0 h 8"/>
                                <a:gd name="T4" fmla="*/ 2 w 24"/>
                                <a:gd name="T5" fmla="*/ 0 h 8"/>
                                <a:gd name="T6" fmla="*/ 0 w 24"/>
                                <a:gd name="T7" fmla="*/ 2 h 8"/>
                                <a:gd name="T8" fmla="*/ 2 w 24"/>
                                <a:gd name="T9" fmla="*/ 3 h 8"/>
                                <a:gd name="T10" fmla="*/ 2 w 24"/>
                                <a:gd name="T11" fmla="*/ 3 h 8"/>
                                <a:gd name="T12" fmla="*/ 3 w 24"/>
                                <a:gd name="T13" fmla="*/ 4 h 8"/>
                                <a:gd name="T14" fmla="*/ 10 w 24"/>
                                <a:gd name="T15" fmla="*/ 4 h 8"/>
                                <a:gd name="T16" fmla="*/ 11 w 24"/>
                                <a:gd name="T17" fmla="*/ 3 h 8"/>
                                <a:gd name="T18" fmla="*/ 12 w 24"/>
                                <a:gd name="T19" fmla="*/ 2 h 8"/>
                                <a:gd name="T20" fmla="*/ 11 w 24"/>
                                <a:gd name="T21" fmla="*/ 0 h 8"/>
                                <a:gd name="T22" fmla="*/ 10 w 24"/>
                                <a:gd name="T23" fmla="*/ 0 h 8"/>
                                <a:gd name="T24" fmla="*/ 3 w 24"/>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4" h="8">
                                  <a:moveTo>
                                    <a:pt x="5" y="0"/>
                                  </a:moveTo>
                                  <a:lnTo>
                                    <a:pt x="3" y="0"/>
                                  </a:lnTo>
                                  <a:lnTo>
                                    <a:pt x="0" y="3"/>
                                  </a:lnTo>
                                  <a:lnTo>
                                    <a:pt x="3" y="5"/>
                                  </a:lnTo>
                                  <a:lnTo>
                                    <a:pt x="5" y="8"/>
                                  </a:lnTo>
                                  <a:lnTo>
                                    <a:pt x="19" y="8"/>
                                  </a:lnTo>
                                  <a:lnTo>
                                    <a:pt x="21" y="5"/>
                                  </a:lnTo>
                                  <a:lnTo>
                                    <a:pt x="24" y="3"/>
                                  </a:lnTo>
                                  <a:lnTo>
                                    <a:pt x="21" y="0"/>
                                  </a:lnTo>
                                  <a:lnTo>
                                    <a:pt x="1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60" name="Line 8901"/>
                          <wps:cNvCnPr>
                            <a:cxnSpLocks noChangeShapeType="1"/>
                          </wps:cNvCnPr>
                          <wps:spPr bwMode="auto">
                            <a:xfrm>
                              <a:off x="4113" y="3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1" name="Freeform 8902"/>
                          <wps:cNvSpPr>
                            <a:spLocks/>
                          </wps:cNvSpPr>
                          <wps:spPr bwMode="auto">
                            <a:xfrm>
                              <a:off x="4108" y="380"/>
                              <a:ext cx="5" cy="17"/>
                            </a:xfrm>
                            <a:custGeom>
                              <a:avLst/>
                              <a:gdLst>
                                <a:gd name="T0" fmla="*/ 5 w 8"/>
                                <a:gd name="T1" fmla="*/ 1 h 35"/>
                                <a:gd name="T2" fmla="*/ 3 w 8"/>
                                <a:gd name="T3" fmla="*/ 0 h 35"/>
                                <a:gd name="T4" fmla="*/ 3 w 8"/>
                                <a:gd name="T5" fmla="*/ 0 h 35"/>
                                <a:gd name="T6" fmla="*/ 2 w 8"/>
                                <a:gd name="T7" fmla="*/ 0 h 35"/>
                                <a:gd name="T8" fmla="*/ 0 w 8"/>
                                <a:gd name="T9" fmla="*/ 0 h 35"/>
                                <a:gd name="T10" fmla="*/ 0 w 8"/>
                                <a:gd name="T11" fmla="*/ 0 h 35"/>
                                <a:gd name="T12" fmla="*/ 0 w 8"/>
                                <a:gd name="T13" fmla="*/ 1 h 35"/>
                                <a:gd name="T14" fmla="*/ 0 w 8"/>
                                <a:gd name="T15" fmla="*/ 15 h 35"/>
                                <a:gd name="T16" fmla="*/ 0 w 8"/>
                                <a:gd name="T17" fmla="*/ 17 h 35"/>
                                <a:gd name="T18" fmla="*/ 2 w 8"/>
                                <a:gd name="T19" fmla="*/ 17 h 35"/>
                                <a:gd name="T20" fmla="*/ 3 w 8"/>
                                <a:gd name="T21" fmla="*/ 17 h 35"/>
                                <a:gd name="T22" fmla="*/ 5 w 8"/>
                                <a:gd name="T23" fmla="*/ 15 h 35"/>
                                <a:gd name="T24" fmla="*/ 5 w 8"/>
                                <a:gd name="T25" fmla="*/ 1 h 3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5">
                                  <a:moveTo>
                                    <a:pt x="8" y="3"/>
                                  </a:moveTo>
                                  <a:lnTo>
                                    <a:pt x="5" y="0"/>
                                  </a:lnTo>
                                  <a:lnTo>
                                    <a:pt x="3" y="0"/>
                                  </a:lnTo>
                                  <a:lnTo>
                                    <a:pt x="0" y="0"/>
                                  </a:lnTo>
                                  <a:lnTo>
                                    <a:pt x="0" y="3"/>
                                  </a:lnTo>
                                  <a:lnTo>
                                    <a:pt x="0" y="31"/>
                                  </a:lnTo>
                                  <a:lnTo>
                                    <a:pt x="0" y="35"/>
                                  </a:lnTo>
                                  <a:lnTo>
                                    <a:pt x="3" y="35"/>
                                  </a:lnTo>
                                  <a:lnTo>
                                    <a:pt x="5" y="35"/>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62" name="Line 8903"/>
                          <wps:cNvCnPr>
                            <a:cxnSpLocks noChangeShapeType="1"/>
                          </wps:cNvCnPr>
                          <wps:spPr bwMode="auto">
                            <a:xfrm>
                              <a:off x="4110" y="3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3" name="Freeform 8904"/>
                          <wps:cNvSpPr>
                            <a:spLocks/>
                          </wps:cNvSpPr>
                          <wps:spPr bwMode="auto">
                            <a:xfrm>
                              <a:off x="4108" y="393"/>
                              <a:ext cx="11" cy="4"/>
                            </a:xfrm>
                            <a:custGeom>
                              <a:avLst/>
                              <a:gdLst>
                                <a:gd name="T0" fmla="*/ 2 w 21"/>
                                <a:gd name="T1" fmla="*/ 0 h 9"/>
                                <a:gd name="T2" fmla="*/ 0 w 21"/>
                                <a:gd name="T3" fmla="*/ 0 h 9"/>
                                <a:gd name="T4" fmla="*/ 0 w 21"/>
                                <a:gd name="T5" fmla="*/ 1 h 9"/>
                                <a:gd name="T6" fmla="*/ 0 w 21"/>
                                <a:gd name="T7" fmla="*/ 2 h 9"/>
                                <a:gd name="T8" fmla="*/ 0 w 21"/>
                                <a:gd name="T9" fmla="*/ 2 h 9"/>
                                <a:gd name="T10" fmla="*/ 0 w 21"/>
                                <a:gd name="T11" fmla="*/ 4 h 9"/>
                                <a:gd name="T12" fmla="*/ 2 w 21"/>
                                <a:gd name="T13" fmla="*/ 4 h 9"/>
                                <a:gd name="T14" fmla="*/ 8 w 21"/>
                                <a:gd name="T15" fmla="*/ 4 h 9"/>
                                <a:gd name="T16" fmla="*/ 11 w 21"/>
                                <a:gd name="T17" fmla="*/ 2 h 9"/>
                                <a:gd name="T18" fmla="*/ 11 w 21"/>
                                <a:gd name="T19" fmla="*/ 2 h 9"/>
                                <a:gd name="T20" fmla="*/ 11 w 21"/>
                                <a:gd name="T21" fmla="*/ 1 h 9"/>
                                <a:gd name="T22" fmla="*/ 8 w 21"/>
                                <a:gd name="T23" fmla="*/ 0 h 9"/>
                                <a:gd name="T24" fmla="*/ 2 w 21"/>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 h="9">
                                  <a:moveTo>
                                    <a:pt x="3" y="0"/>
                                  </a:moveTo>
                                  <a:lnTo>
                                    <a:pt x="0" y="0"/>
                                  </a:lnTo>
                                  <a:lnTo>
                                    <a:pt x="0" y="3"/>
                                  </a:lnTo>
                                  <a:lnTo>
                                    <a:pt x="0" y="5"/>
                                  </a:lnTo>
                                  <a:lnTo>
                                    <a:pt x="0" y="9"/>
                                  </a:lnTo>
                                  <a:lnTo>
                                    <a:pt x="3" y="9"/>
                                  </a:lnTo>
                                  <a:lnTo>
                                    <a:pt x="15" y="9"/>
                                  </a:lnTo>
                                  <a:lnTo>
                                    <a:pt x="21" y="5"/>
                                  </a:lnTo>
                                  <a:lnTo>
                                    <a:pt x="21" y="3"/>
                                  </a:lnTo>
                                  <a:lnTo>
                                    <a:pt x="1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64" name="Line 8905"/>
                          <wps:cNvCnPr>
                            <a:cxnSpLocks noChangeShapeType="1"/>
                          </wps:cNvCnPr>
                          <wps:spPr bwMode="auto">
                            <a:xfrm>
                              <a:off x="4119" y="3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5" name="Freeform 8906"/>
                          <wps:cNvSpPr>
                            <a:spLocks/>
                          </wps:cNvSpPr>
                          <wps:spPr bwMode="auto">
                            <a:xfrm>
                              <a:off x="4115" y="393"/>
                              <a:ext cx="4" cy="18"/>
                            </a:xfrm>
                            <a:custGeom>
                              <a:avLst/>
                              <a:gdLst>
                                <a:gd name="T0" fmla="*/ 4 w 8"/>
                                <a:gd name="T1" fmla="*/ 2 h 37"/>
                                <a:gd name="T2" fmla="*/ 4 w 8"/>
                                <a:gd name="T3" fmla="*/ 1 h 37"/>
                                <a:gd name="T4" fmla="*/ 3 w 8"/>
                                <a:gd name="T5" fmla="*/ 0 h 37"/>
                                <a:gd name="T6" fmla="*/ 1 w 8"/>
                                <a:gd name="T7" fmla="*/ 0 h 37"/>
                                <a:gd name="T8" fmla="*/ 1 w 8"/>
                                <a:gd name="T9" fmla="*/ 0 h 37"/>
                                <a:gd name="T10" fmla="*/ 0 w 8"/>
                                <a:gd name="T11" fmla="*/ 1 h 37"/>
                                <a:gd name="T12" fmla="*/ 0 w 8"/>
                                <a:gd name="T13" fmla="*/ 2 h 37"/>
                                <a:gd name="T14" fmla="*/ 0 w 8"/>
                                <a:gd name="T15" fmla="*/ 17 h 37"/>
                                <a:gd name="T16" fmla="*/ 1 w 8"/>
                                <a:gd name="T17" fmla="*/ 17 h 37"/>
                                <a:gd name="T18" fmla="*/ 1 w 8"/>
                                <a:gd name="T19" fmla="*/ 18 h 37"/>
                                <a:gd name="T20" fmla="*/ 3 w 8"/>
                                <a:gd name="T21" fmla="*/ 17 h 37"/>
                                <a:gd name="T22" fmla="*/ 4 w 8"/>
                                <a:gd name="T23" fmla="*/ 17 h 37"/>
                                <a:gd name="T24" fmla="*/ 4 w 8"/>
                                <a:gd name="T25" fmla="*/ 2 h 3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7">
                                  <a:moveTo>
                                    <a:pt x="8" y="5"/>
                                  </a:moveTo>
                                  <a:lnTo>
                                    <a:pt x="8" y="3"/>
                                  </a:lnTo>
                                  <a:lnTo>
                                    <a:pt x="5" y="0"/>
                                  </a:lnTo>
                                  <a:lnTo>
                                    <a:pt x="2" y="0"/>
                                  </a:lnTo>
                                  <a:lnTo>
                                    <a:pt x="0" y="3"/>
                                  </a:lnTo>
                                  <a:lnTo>
                                    <a:pt x="0" y="5"/>
                                  </a:lnTo>
                                  <a:lnTo>
                                    <a:pt x="0" y="34"/>
                                  </a:lnTo>
                                  <a:lnTo>
                                    <a:pt x="2" y="34"/>
                                  </a:lnTo>
                                  <a:lnTo>
                                    <a:pt x="2" y="37"/>
                                  </a:lnTo>
                                  <a:lnTo>
                                    <a:pt x="5" y="34"/>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66" name="Line 8907"/>
                          <wps:cNvCnPr>
                            <a:cxnSpLocks noChangeShapeType="1"/>
                          </wps:cNvCnPr>
                          <wps:spPr bwMode="auto">
                            <a:xfrm>
                              <a:off x="4116" y="4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7" name="Freeform 8908"/>
                          <wps:cNvSpPr>
                            <a:spLocks/>
                          </wps:cNvSpPr>
                          <wps:spPr bwMode="auto">
                            <a:xfrm>
                              <a:off x="4115" y="407"/>
                              <a:ext cx="19" cy="4"/>
                            </a:xfrm>
                            <a:custGeom>
                              <a:avLst/>
                              <a:gdLst>
                                <a:gd name="T0" fmla="*/ 1 w 39"/>
                                <a:gd name="T1" fmla="*/ 0 h 9"/>
                                <a:gd name="T2" fmla="*/ 1 w 39"/>
                                <a:gd name="T3" fmla="*/ 0 h 9"/>
                                <a:gd name="T4" fmla="*/ 0 w 39"/>
                                <a:gd name="T5" fmla="*/ 0 h 9"/>
                                <a:gd name="T6" fmla="*/ 0 w 39"/>
                                <a:gd name="T7" fmla="*/ 1 h 9"/>
                                <a:gd name="T8" fmla="*/ 0 w 39"/>
                                <a:gd name="T9" fmla="*/ 3 h 9"/>
                                <a:gd name="T10" fmla="*/ 1 w 39"/>
                                <a:gd name="T11" fmla="*/ 3 h 9"/>
                                <a:gd name="T12" fmla="*/ 1 w 39"/>
                                <a:gd name="T13" fmla="*/ 4 h 9"/>
                                <a:gd name="T14" fmla="*/ 17 w 39"/>
                                <a:gd name="T15" fmla="*/ 4 h 9"/>
                                <a:gd name="T16" fmla="*/ 19 w 39"/>
                                <a:gd name="T17" fmla="*/ 3 h 9"/>
                                <a:gd name="T18" fmla="*/ 19 w 39"/>
                                <a:gd name="T19" fmla="*/ 1 h 9"/>
                                <a:gd name="T20" fmla="*/ 19 w 39"/>
                                <a:gd name="T21" fmla="*/ 0 h 9"/>
                                <a:gd name="T22" fmla="*/ 17 w 39"/>
                                <a:gd name="T23" fmla="*/ 0 h 9"/>
                                <a:gd name="T24" fmla="*/ 1 w 39"/>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9" h="9">
                                  <a:moveTo>
                                    <a:pt x="2" y="0"/>
                                  </a:moveTo>
                                  <a:lnTo>
                                    <a:pt x="2" y="0"/>
                                  </a:lnTo>
                                  <a:lnTo>
                                    <a:pt x="0" y="0"/>
                                  </a:lnTo>
                                  <a:lnTo>
                                    <a:pt x="0" y="3"/>
                                  </a:lnTo>
                                  <a:lnTo>
                                    <a:pt x="0" y="6"/>
                                  </a:lnTo>
                                  <a:lnTo>
                                    <a:pt x="2" y="6"/>
                                  </a:lnTo>
                                  <a:lnTo>
                                    <a:pt x="2" y="9"/>
                                  </a:lnTo>
                                  <a:lnTo>
                                    <a:pt x="34" y="9"/>
                                  </a:lnTo>
                                  <a:lnTo>
                                    <a:pt x="39" y="6"/>
                                  </a:lnTo>
                                  <a:lnTo>
                                    <a:pt x="39" y="3"/>
                                  </a:lnTo>
                                  <a:lnTo>
                                    <a:pt x="39" y="0"/>
                                  </a:lnTo>
                                  <a:lnTo>
                                    <a:pt x="3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68" name="Line 8909"/>
                          <wps:cNvCnPr>
                            <a:cxnSpLocks noChangeShapeType="1"/>
                          </wps:cNvCnPr>
                          <wps:spPr bwMode="auto">
                            <a:xfrm>
                              <a:off x="4134" y="40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9" name="Freeform 8910"/>
                          <wps:cNvSpPr>
                            <a:spLocks/>
                          </wps:cNvSpPr>
                          <wps:spPr bwMode="auto">
                            <a:xfrm>
                              <a:off x="4130" y="407"/>
                              <a:ext cx="4" cy="31"/>
                            </a:xfrm>
                            <a:custGeom>
                              <a:avLst/>
                              <a:gdLst>
                                <a:gd name="T0" fmla="*/ 4 w 9"/>
                                <a:gd name="T1" fmla="*/ 1 h 63"/>
                                <a:gd name="T2" fmla="*/ 4 w 9"/>
                                <a:gd name="T3" fmla="*/ 0 h 63"/>
                                <a:gd name="T4" fmla="*/ 3 w 9"/>
                                <a:gd name="T5" fmla="*/ 0 h 63"/>
                                <a:gd name="T6" fmla="*/ 3 w 9"/>
                                <a:gd name="T7" fmla="*/ 0 h 63"/>
                                <a:gd name="T8" fmla="*/ 2 w 9"/>
                                <a:gd name="T9" fmla="*/ 0 h 63"/>
                                <a:gd name="T10" fmla="*/ 0 w 9"/>
                                <a:gd name="T11" fmla="*/ 0 h 63"/>
                                <a:gd name="T12" fmla="*/ 0 w 9"/>
                                <a:gd name="T13" fmla="*/ 1 h 63"/>
                                <a:gd name="T14" fmla="*/ 0 w 9"/>
                                <a:gd name="T15" fmla="*/ 30 h 63"/>
                                <a:gd name="T16" fmla="*/ 2 w 9"/>
                                <a:gd name="T17" fmla="*/ 31 h 63"/>
                                <a:gd name="T18" fmla="*/ 3 w 9"/>
                                <a:gd name="T19" fmla="*/ 31 h 63"/>
                                <a:gd name="T20" fmla="*/ 3 w 9"/>
                                <a:gd name="T21" fmla="*/ 31 h 63"/>
                                <a:gd name="T22" fmla="*/ 4 w 9"/>
                                <a:gd name="T23" fmla="*/ 30 h 63"/>
                                <a:gd name="T24" fmla="*/ 4 w 9"/>
                                <a:gd name="T25" fmla="*/ 1 h 6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63">
                                  <a:moveTo>
                                    <a:pt x="9" y="3"/>
                                  </a:moveTo>
                                  <a:lnTo>
                                    <a:pt x="9" y="0"/>
                                  </a:lnTo>
                                  <a:lnTo>
                                    <a:pt x="6" y="0"/>
                                  </a:lnTo>
                                  <a:lnTo>
                                    <a:pt x="4" y="0"/>
                                  </a:lnTo>
                                  <a:lnTo>
                                    <a:pt x="0" y="0"/>
                                  </a:lnTo>
                                  <a:lnTo>
                                    <a:pt x="0" y="3"/>
                                  </a:lnTo>
                                  <a:lnTo>
                                    <a:pt x="0" y="60"/>
                                  </a:lnTo>
                                  <a:lnTo>
                                    <a:pt x="4" y="63"/>
                                  </a:lnTo>
                                  <a:lnTo>
                                    <a:pt x="6" y="63"/>
                                  </a:lnTo>
                                  <a:lnTo>
                                    <a:pt x="9" y="60"/>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70" name="Line 8911"/>
                          <wps:cNvCnPr>
                            <a:cxnSpLocks noChangeShapeType="1"/>
                          </wps:cNvCnPr>
                          <wps:spPr bwMode="auto">
                            <a:xfrm>
                              <a:off x="4133" y="4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1" name="Freeform 8912"/>
                          <wps:cNvSpPr>
                            <a:spLocks/>
                          </wps:cNvSpPr>
                          <wps:spPr bwMode="auto">
                            <a:xfrm>
                              <a:off x="4130" y="435"/>
                              <a:ext cx="20" cy="3"/>
                            </a:xfrm>
                            <a:custGeom>
                              <a:avLst/>
                              <a:gdLst>
                                <a:gd name="T0" fmla="*/ 3 w 40"/>
                                <a:gd name="T1" fmla="*/ 0 h 7"/>
                                <a:gd name="T2" fmla="*/ 2 w 40"/>
                                <a:gd name="T3" fmla="*/ 0 h 7"/>
                                <a:gd name="T4" fmla="*/ 0 w 40"/>
                                <a:gd name="T5" fmla="*/ 1 h 7"/>
                                <a:gd name="T6" fmla="*/ 0 w 40"/>
                                <a:gd name="T7" fmla="*/ 1 h 7"/>
                                <a:gd name="T8" fmla="*/ 0 w 40"/>
                                <a:gd name="T9" fmla="*/ 2 h 7"/>
                                <a:gd name="T10" fmla="*/ 2 w 40"/>
                                <a:gd name="T11" fmla="*/ 3 h 7"/>
                                <a:gd name="T12" fmla="*/ 3 w 40"/>
                                <a:gd name="T13" fmla="*/ 3 h 7"/>
                                <a:gd name="T14" fmla="*/ 19 w 40"/>
                                <a:gd name="T15" fmla="*/ 3 h 7"/>
                                <a:gd name="T16" fmla="*/ 20 w 40"/>
                                <a:gd name="T17" fmla="*/ 2 h 7"/>
                                <a:gd name="T18" fmla="*/ 20 w 40"/>
                                <a:gd name="T19" fmla="*/ 1 h 7"/>
                                <a:gd name="T20" fmla="*/ 20 w 40"/>
                                <a:gd name="T21" fmla="*/ 1 h 7"/>
                                <a:gd name="T22" fmla="*/ 19 w 40"/>
                                <a:gd name="T23" fmla="*/ 0 h 7"/>
                                <a:gd name="T24" fmla="*/ 3 w 40"/>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0" h="7">
                                  <a:moveTo>
                                    <a:pt x="6" y="0"/>
                                  </a:moveTo>
                                  <a:lnTo>
                                    <a:pt x="4" y="0"/>
                                  </a:lnTo>
                                  <a:lnTo>
                                    <a:pt x="0" y="2"/>
                                  </a:lnTo>
                                  <a:lnTo>
                                    <a:pt x="0" y="4"/>
                                  </a:lnTo>
                                  <a:lnTo>
                                    <a:pt x="4" y="7"/>
                                  </a:lnTo>
                                  <a:lnTo>
                                    <a:pt x="6" y="7"/>
                                  </a:lnTo>
                                  <a:lnTo>
                                    <a:pt x="37" y="7"/>
                                  </a:lnTo>
                                  <a:lnTo>
                                    <a:pt x="40" y="4"/>
                                  </a:lnTo>
                                  <a:lnTo>
                                    <a:pt x="40" y="2"/>
                                  </a:lnTo>
                                  <a:lnTo>
                                    <a:pt x="37"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72" name="Line 8913"/>
                          <wps:cNvCnPr>
                            <a:cxnSpLocks noChangeShapeType="1"/>
                          </wps:cNvCnPr>
                          <wps:spPr bwMode="auto">
                            <a:xfrm>
                              <a:off x="4150" y="4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3" name="Freeform 8914"/>
                          <wps:cNvSpPr>
                            <a:spLocks/>
                          </wps:cNvSpPr>
                          <wps:spPr bwMode="auto">
                            <a:xfrm>
                              <a:off x="4146" y="435"/>
                              <a:ext cx="4" cy="16"/>
                            </a:xfrm>
                            <a:custGeom>
                              <a:avLst/>
                              <a:gdLst>
                                <a:gd name="T0" fmla="*/ 4 w 8"/>
                                <a:gd name="T1" fmla="*/ 1 h 33"/>
                                <a:gd name="T2" fmla="*/ 4 w 8"/>
                                <a:gd name="T3" fmla="*/ 1 h 33"/>
                                <a:gd name="T4" fmla="*/ 3 w 8"/>
                                <a:gd name="T5" fmla="*/ 0 h 33"/>
                                <a:gd name="T6" fmla="*/ 3 w 8"/>
                                <a:gd name="T7" fmla="*/ 0 h 33"/>
                                <a:gd name="T8" fmla="*/ 2 w 8"/>
                                <a:gd name="T9" fmla="*/ 0 h 33"/>
                                <a:gd name="T10" fmla="*/ 0 w 8"/>
                                <a:gd name="T11" fmla="*/ 1 h 33"/>
                                <a:gd name="T12" fmla="*/ 0 w 8"/>
                                <a:gd name="T13" fmla="*/ 1 h 33"/>
                                <a:gd name="T14" fmla="*/ 0 w 8"/>
                                <a:gd name="T15" fmla="*/ 15 h 33"/>
                                <a:gd name="T16" fmla="*/ 2 w 8"/>
                                <a:gd name="T17" fmla="*/ 16 h 33"/>
                                <a:gd name="T18" fmla="*/ 3 w 8"/>
                                <a:gd name="T19" fmla="*/ 16 h 33"/>
                                <a:gd name="T20" fmla="*/ 3 w 8"/>
                                <a:gd name="T21" fmla="*/ 16 h 33"/>
                                <a:gd name="T22" fmla="*/ 4 w 8"/>
                                <a:gd name="T23" fmla="*/ 15 h 33"/>
                                <a:gd name="T24" fmla="*/ 4 w 8"/>
                                <a:gd name="T25" fmla="*/ 1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3">
                                  <a:moveTo>
                                    <a:pt x="8" y="2"/>
                                  </a:moveTo>
                                  <a:lnTo>
                                    <a:pt x="8" y="2"/>
                                  </a:lnTo>
                                  <a:lnTo>
                                    <a:pt x="5" y="0"/>
                                  </a:lnTo>
                                  <a:lnTo>
                                    <a:pt x="3" y="0"/>
                                  </a:lnTo>
                                  <a:lnTo>
                                    <a:pt x="0" y="2"/>
                                  </a:lnTo>
                                  <a:lnTo>
                                    <a:pt x="0" y="30"/>
                                  </a:lnTo>
                                  <a:lnTo>
                                    <a:pt x="3" y="33"/>
                                  </a:lnTo>
                                  <a:lnTo>
                                    <a:pt x="5" y="33"/>
                                  </a:lnTo>
                                  <a:lnTo>
                                    <a:pt x="8" y="3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74" name="Line 8915"/>
                          <wps:cNvCnPr>
                            <a:cxnSpLocks noChangeShapeType="1"/>
                          </wps:cNvCnPr>
                          <wps:spPr bwMode="auto">
                            <a:xfrm>
                              <a:off x="4148" y="4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5" name="Freeform 8916"/>
                          <wps:cNvSpPr>
                            <a:spLocks/>
                          </wps:cNvSpPr>
                          <wps:spPr bwMode="auto">
                            <a:xfrm>
                              <a:off x="4146" y="447"/>
                              <a:ext cx="18" cy="4"/>
                            </a:xfrm>
                            <a:custGeom>
                              <a:avLst/>
                              <a:gdLst>
                                <a:gd name="T0" fmla="*/ 3 w 36"/>
                                <a:gd name="T1" fmla="*/ 0 h 8"/>
                                <a:gd name="T2" fmla="*/ 2 w 36"/>
                                <a:gd name="T3" fmla="*/ 2 h 8"/>
                                <a:gd name="T4" fmla="*/ 0 w 36"/>
                                <a:gd name="T5" fmla="*/ 2 h 8"/>
                                <a:gd name="T6" fmla="*/ 0 w 36"/>
                                <a:gd name="T7" fmla="*/ 3 h 8"/>
                                <a:gd name="T8" fmla="*/ 0 w 36"/>
                                <a:gd name="T9" fmla="*/ 4 h 8"/>
                                <a:gd name="T10" fmla="*/ 2 w 36"/>
                                <a:gd name="T11" fmla="*/ 4 h 8"/>
                                <a:gd name="T12" fmla="*/ 3 w 36"/>
                                <a:gd name="T13" fmla="*/ 4 h 8"/>
                                <a:gd name="T14" fmla="*/ 16 w 36"/>
                                <a:gd name="T15" fmla="*/ 4 h 8"/>
                                <a:gd name="T16" fmla="*/ 17 w 36"/>
                                <a:gd name="T17" fmla="*/ 4 h 8"/>
                                <a:gd name="T18" fmla="*/ 18 w 36"/>
                                <a:gd name="T19" fmla="*/ 3 h 8"/>
                                <a:gd name="T20" fmla="*/ 17 w 36"/>
                                <a:gd name="T21" fmla="*/ 2 h 8"/>
                                <a:gd name="T22" fmla="*/ 16 w 36"/>
                                <a:gd name="T23" fmla="*/ 0 h 8"/>
                                <a:gd name="T24" fmla="*/ 3 w 36"/>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6" h="8">
                                  <a:moveTo>
                                    <a:pt x="5" y="0"/>
                                  </a:moveTo>
                                  <a:lnTo>
                                    <a:pt x="3" y="3"/>
                                  </a:lnTo>
                                  <a:lnTo>
                                    <a:pt x="0" y="3"/>
                                  </a:lnTo>
                                  <a:lnTo>
                                    <a:pt x="0" y="5"/>
                                  </a:lnTo>
                                  <a:lnTo>
                                    <a:pt x="0" y="8"/>
                                  </a:lnTo>
                                  <a:lnTo>
                                    <a:pt x="3" y="8"/>
                                  </a:lnTo>
                                  <a:lnTo>
                                    <a:pt x="5" y="8"/>
                                  </a:lnTo>
                                  <a:lnTo>
                                    <a:pt x="31" y="8"/>
                                  </a:lnTo>
                                  <a:lnTo>
                                    <a:pt x="33" y="8"/>
                                  </a:lnTo>
                                  <a:lnTo>
                                    <a:pt x="36" y="5"/>
                                  </a:lnTo>
                                  <a:lnTo>
                                    <a:pt x="33" y="3"/>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76" name="Line 8917"/>
                          <wps:cNvCnPr>
                            <a:cxnSpLocks noChangeShapeType="1"/>
                          </wps:cNvCnPr>
                          <wps:spPr bwMode="auto">
                            <a:xfrm>
                              <a:off x="4164" y="4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7" name="Freeform 8918"/>
                          <wps:cNvSpPr>
                            <a:spLocks/>
                          </wps:cNvSpPr>
                          <wps:spPr bwMode="auto">
                            <a:xfrm>
                              <a:off x="4160" y="447"/>
                              <a:ext cx="4" cy="19"/>
                            </a:xfrm>
                            <a:custGeom>
                              <a:avLst/>
                              <a:gdLst>
                                <a:gd name="T0" fmla="*/ 4 w 8"/>
                                <a:gd name="T1" fmla="*/ 3 h 36"/>
                                <a:gd name="T2" fmla="*/ 3 w 8"/>
                                <a:gd name="T3" fmla="*/ 2 h 36"/>
                                <a:gd name="T4" fmla="*/ 3 w 8"/>
                                <a:gd name="T5" fmla="*/ 2 h 36"/>
                                <a:gd name="T6" fmla="*/ 2 w 8"/>
                                <a:gd name="T7" fmla="*/ 0 h 36"/>
                                <a:gd name="T8" fmla="*/ 0 w 8"/>
                                <a:gd name="T9" fmla="*/ 2 h 36"/>
                                <a:gd name="T10" fmla="*/ 0 w 8"/>
                                <a:gd name="T11" fmla="*/ 2 h 36"/>
                                <a:gd name="T12" fmla="*/ 0 w 8"/>
                                <a:gd name="T13" fmla="*/ 3 h 36"/>
                                <a:gd name="T14" fmla="*/ 0 w 8"/>
                                <a:gd name="T15" fmla="*/ 18 h 36"/>
                                <a:gd name="T16" fmla="*/ 0 w 8"/>
                                <a:gd name="T17" fmla="*/ 19 h 36"/>
                                <a:gd name="T18" fmla="*/ 2 w 8"/>
                                <a:gd name="T19" fmla="*/ 19 h 36"/>
                                <a:gd name="T20" fmla="*/ 3 w 8"/>
                                <a:gd name="T21" fmla="*/ 19 h 36"/>
                                <a:gd name="T22" fmla="*/ 4 w 8"/>
                                <a:gd name="T23" fmla="*/ 18 h 36"/>
                                <a:gd name="T24" fmla="*/ 4 w 8"/>
                                <a:gd name="T25" fmla="*/ 3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6">
                                  <a:moveTo>
                                    <a:pt x="8" y="5"/>
                                  </a:moveTo>
                                  <a:lnTo>
                                    <a:pt x="5" y="3"/>
                                  </a:lnTo>
                                  <a:lnTo>
                                    <a:pt x="3" y="0"/>
                                  </a:lnTo>
                                  <a:lnTo>
                                    <a:pt x="0" y="3"/>
                                  </a:lnTo>
                                  <a:lnTo>
                                    <a:pt x="0" y="5"/>
                                  </a:lnTo>
                                  <a:lnTo>
                                    <a:pt x="0" y="34"/>
                                  </a:lnTo>
                                  <a:lnTo>
                                    <a:pt x="0" y="36"/>
                                  </a:lnTo>
                                  <a:lnTo>
                                    <a:pt x="3" y="36"/>
                                  </a:lnTo>
                                  <a:lnTo>
                                    <a:pt x="5" y="36"/>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78" name="Line 8919"/>
                          <wps:cNvCnPr>
                            <a:cxnSpLocks noChangeShapeType="1"/>
                          </wps:cNvCnPr>
                          <wps:spPr bwMode="auto">
                            <a:xfrm>
                              <a:off x="4161" y="4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9" name="Freeform 8920"/>
                          <wps:cNvSpPr>
                            <a:spLocks/>
                          </wps:cNvSpPr>
                          <wps:spPr bwMode="auto">
                            <a:xfrm>
                              <a:off x="4160" y="462"/>
                              <a:ext cx="20" cy="4"/>
                            </a:xfrm>
                            <a:custGeom>
                              <a:avLst/>
                              <a:gdLst>
                                <a:gd name="T0" fmla="*/ 2 w 39"/>
                                <a:gd name="T1" fmla="*/ 0 h 7"/>
                                <a:gd name="T2" fmla="*/ 0 w 39"/>
                                <a:gd name="T3" fmla="*/ 0 h 7"/>
                                <a:gd name="T4" fmla="*/ 0 w 39"/>
                                <a:gd name="T5" fmla="*/ 1 h 7"/>
                                <a:gd name="T6" fmla="*/ 0 w 39"/>
                                <a:gd name="T7" fmla="*/ 1 h 7"/>
                                <a:gd name="T8" fmla="*/ 0 w 39"/>
                                <a:gd name="T9" fmla="*/ 3 h 7"/>
                                <a:gd name="T10" fmla="*/ 0 w 39"/>
                                <a:gd name="T11" fmla="*/ 4 h 7"/>
                                <a:gd name="T12" fmla="*/ 2 w 39"/>
                                <a:gd name="T13" fmla="*/ 4 h 7"/>
                                <a:gd name="T14" fmla="*/ 17 w 39"/>
                                <a:gd name="T15" fmla="*/ 4 h 7"/>
                                <a:gd name="T16" fmla="*/ 20 w 39"/>
                                <a:gd name="T17" fmla="*/ 3 h 7"/>
                                <a:gd name="T18" fmla="*/ 20 w 39"/>
                                <a:gd name="T19" fmla="*/ 1 h 7"/>
                                <a:gd name="T20" fmla="*/ 20 w 39"/>
                                <a:gd name="T21" fmla="*/ 1 h 7"/>
                                <a:gd name="T22" fmla="*/ 17 w 39"/>
                                <a:gd name="T23" fmla="*/ 0 h 7"/>
                                <a:gd name="T24" fmla="*/ 2 w 39"/>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9" h="7">
                                  <a:moveTo>
                                    <a:pt x="3" y="0"/>
                                  </a:moveTo>
                                  <a:lnTo>
                                    <a:pt x="0" y="0"/>
                                  </a:lnTo>
                                  <a:lnTo>
                                    <a:pt x="0" y="2"/>
                                  </a:lnTo>
                                  <a:lnTo>
                                    <a:pt x="0" y="5"/>
                                  </a:lnTo>
                                  <a:lnTo>
                                    <a:pt x="0" y="7"/>
                                  </a:lnTo>
                                  <a:lnTo>
                                    <a:pt x="3" y="7"/>
                                  </a:lnTo>
                                  <a:lnTo>
                                    <a:pt x="34" y="7"/>
                                  </a:lnTo>
                                  <a:lnTo>
                                    <a:pt x="39" y="5"/>
                                  </a:lnTo>
                                  <a:lnTo>
                                    <a:pt x="39" y="2"/>
                                  </a:lnTo>
                                  <a:lnTo>
                                    <a:pt x="34"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80" name="Line 8921"/>
                          <wps:cNvCnPr>
                            <a:cxnSpLocks noChangeShapeType="1"/>
                          </wps:cNvCnPr>
                          <wps:spPr bwMode="auto">
                            <a:xfrm>
                              <a:off x="4180" y="4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1" name="Freeform 8922"/>
                          <wps:cNvSpPr>
                            <a:spLocks/>
                          </wps:cNvSpPr>
                          <wps:spPr bwMode="auto">
                            <a:xfrm>
                              <a:off x="4176" y="462"/>
                              <a:ext cx="4" cy="18"/>
                            </a:xfrm>
                            <a:custGeom>
                              <a:avLst/>
                              <a:gdLst>
                                <a:gd name="T0" fmla="*/ 4 w 8"/>
                                <a:gd name="T1" fmla="*/ 1 h 35"/>
                                <a:gd name="T2" fmla="*/ 4 w 8"/>
                                <a:gd name="T3" fmla="*/ 1 h 35"/>
                                <a:gd name="T4" fmla="*/ 3 w 8"/>
                                <a:gd name="T5" fmla="*/ 0 h 35"/>
                                <a:gd name="T6" fmla="*/ 2 w 8"/>
                                <a:gd name="T7" fmla="*/ 0 h 35"/>
                                <a:gd name="T8" fmla="*/ 2 w 8"/>
                                <a:gd name="T9" fmla="*/ 0 h 35"/>
                                <a:gd name="T10" fmla="*/ 0 w 8"/>
                                <a:gd name="T11" fmla="*/ 1 h 35"/>
                                <a:gd name="T12" fmla="*/ 0 w 8"/>
                                <a:gd name="T13" fmla="*/ 1 h 35"/>
                                <a:gd name="T14" fmla="*/ 0 w 8"/>
                                <a:gd name="T15" fmla="*/ 15 h 35"/>
                                <a:gd name="T16" fmla="*/ 2 w 8"/>
                                <a:gd name="T17" fmla="*/ 17 h 35"/>
                                <a:gd name="T18" fmla="*/ 2 w 8"/>
                                <a:gd name="T19" fmla="*/ 18 h 35"/>
                                <a:gd name="T20" fmla="*/ 3 w 8"/>
                                <a:gd name="T21" fmla="*/ 17 h 35"/>
                                <a:gd name="T22" fmla="*/ 4 w 8"/>
                                <a:gd name="T23" fmla="*/ 15 h 35"/>
                                <a:gd name="T24" fmla="*/ 4 w 8"/>
                                <a:gd name="T25" fmla="*/ 1 h 3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5">
                                  <a:moveTo>
                                    <a:pt x="8" y="2"/>
                                  </a:moveTo>
                                  <a:lnTo>
                                    <a:pt x="8" y="2"/>
                                  </a:lnTo>
                                  <a:lnTo>
                                    <a:pt x="5" y="0"/>
                                  </a:lnTo>
                                  <a:lnTo>
                                    <a:pt x="3" y="0"/>
                                  </a:lnTo>
                                  <a:lnTo>
                                    <a:pt x="0" y="2"/>
                                  </a:lnTo>
                                  <a:lnTo>
                                    <a:pt x="0" y="30"/>
                                  </a:lnTo>
                                  <a:lnTo>
                                    <a:pt x="3" y="33"/>
                                  </a:lnTo>
                                  <a:lnTo>
                                    <a:pt x="3" y="35"/>
                                  </a:lnTo>
                                  <a:lnTo>
                                    <a:pt x="5" y="33"/>
                                  </a:lnTo>
                                  <a:lnTo>
                                    <a:pt x="8" y="3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82" name="Line 8923"/>
                          <wps:cNvCnPr>
                            <a:cxnSpLocks noChangeShapeType="1"/>
                          </wps:cNvCnPr>
                          <wps:spPr bwMode="auto">
                            <a:xfrm>
                              <a:off x="4177" y="47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3" name="Freeform 8924"/>
                          <wps:cNvSpPr>
                            <a:spLocks/>
                          </wps:cNvSpPr>
                          <wps:spPr bwMode="auto">
                            <a:xfrm>
                              <a:off x="4176" y="476"/>
                              <a:ext cx="46" cy="4"/>
                            </a:xfrm>
                            <a:custGeom>
                              <a:avLst/>
                              <a:gdLst>
                                <a:gd name="T0" fmla="*/ 1 w 94"/>
                                <a:gd name="T1" fmla="*/ 0 h 7"/>
                                <a:gd name="T2" fmla="*/ 1 w 94"/>
                                <a:gd name="T3" fmla="*/ 0 h 7"/>
                                <a:gd name="T4" fmla="*/ 0 w 94"/>
                                <a:gd name="T5" fmla="*/ 0 h 7"/>
                                <a:gd name="T6" fmla="*/ 0 w 94"/>
                                <a:gd name="T7" fmla="*/ 1 h 7"/>
                                <a:gd name="T8" fmla="*/ 0 w 94"/>
                                <a:gd name="T9" fmla="*/ 3 h 7"/>
                                <a:gd name="T10" fmla="*/ 1 w 94"/>
                                <a:gd name="T11" fmla="*/ 3 h 7"/>
                                <a:gd name="T12" fmla="*/ 1 w 94"/>
                                <a:gd name="T13" fmla="*/ 4 h 7"/>
                                <a:gd name="T14" fmla="*/ 44 w 94"/>
                                <a:gd name="T15" fmla="*/ 4 h 7"/>
                                <a:gd name="T16" fmla="*/ 46 w 94"/>
                                <a:gd name="T17" fmla="*/ 3 h 7"/>
                                <a:gd name="T18" fmla="*/ 46 w 94"/>
                                <a:gd name="T19" fmla="*/ 1 h 7"/>
                                <a:gd name="T20" fmla="*/ 46 w 94"/>
                                <a:gd name="T21" fmla="*/ 0 h 7"/>
                                <a:gd name="T22" fmla="*/ 44 w 94"/>
                                <a:gd name="T23" fmla="*/ 0 h 7"/>
                                <a:gd name="T24" fmla="*/ 1 w 94"/>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4" h="7">
                                  <a:moveTo>
                                    <a:pt x="3" y="0"/>
                                  </a:moveTo>
                                  <a:lnTo>
                                    <a:pt x="3" y="0"/>
                                  </a:lnTo>
                                  <a:lnTo>
                                    <a:pt x="0" y="0"/>
                                  </a:lnTo>
                                  <a:lnTo>
                                    <a:pt x="0" y="2"/>
                                  </a:lnTo>
                                  <a:lnTo>
                                    <a:pt x="0" y="5"/>
                                  </a:lnTo>
                                  <a:lnTo>
                                    <a:pt x="3" y="5"/>
                                  </a:lnTo>
                                  <a:lnTo>
                                    <a:pt x="3" y="7"/>
                                  </a:lnTo>
                                  <a:lnTo>
                                    <a:pt x="89" y="7"/>
                                  </a:lnTo>
                                  <a:lnTo>
                                    <a:pt x="94" y="5"/>
                                  </a:lnTo>
                                  <a:lnTo>
                                    <a:pt x="94" y="2"/>
                                  </a:lnTo>
                                  <a:lnTo>
                                    <a:pt x="94" y="0"/>
                                  </a:lnTo>
                                  <a:lnTo>
                                    <a:pt x="8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84" name="Line 8925"/>
                          <wps:cNvCnPr>
                            <a:cxnSpLocks noChangeShapeType="1"/>
                          </wps:cNvCnPr>
                          <wps:spPr bwMode="auto">
                            <a:xfrm>
                              <a:off x="4222" y="4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5" name="Freeform 8926"/>
                          <wps:cNvSpPr>
                            <a:spLocks/>
                          </wps:cNvSpPr>
                          <wps:spPr bwMode="auto">
                            <a:xfrm>
                              <a:off x="4218" y="476"/>
                              <a:ext cx="4" cy="17"/>
                            </a:xfrm>
                            <a:custGeom>
                              <a:avLst/>
                              <a:gdLst>
                                <a:gd name="T0" fmla="*/ 4 w 8"/>
                                <a:gd name="T1" fmla="*/ 1 h 33"/>
                                <a:gd name="T2" fmla="*/ 4 w 8"/>
                                <a:gd name="T3" fmla="*/ 0 h 33"/>
                                <a:gd name="T4" fmla="*/ 3 w 8"/>
                                <a:gd name="T5" fmla="*/ 0 h 33"/>
                                <a:gd name="T6" fmla="*/ 2 w 8"/>
                                <a:gd name="T7" fmla="*/ 0 h 33"/>
                                <a:gd name="T8" fmla="*/ 2 w 8"/>
                                <a:gd name="T9" fmla="*/ 0 h 33"/>
                                <a:gd name="T10" fmla="*/ 0 w 8"/>
                                <a:gd name="T11" fmla="*/ 0 h 33"/>
                                <a:gd name="T12" fmla="*/ 0 w 8"/>
                                <a:gd name="T13" fmla="*/ 1 h 33"/>
                                <a:gd name="T14" fmla="*/ 0 w 8"/>
                                <a:gd name="T15" fmla="*/ 16 h 33"/>
                                <a:gd name="T16" fmla="*/ 2 w 8"/>
                                <a:gd name="T17" fmla="*/ 17 h 33"/>
                                <a:gd name="T18" fmla="*/ 2 w 8"/>
                                <a:gd name="T19" fmla="*/ 17 h 33"/>
                                <a:gd name="T20" fmla="*/ 3 w 8"/>
                                <a:gd name="T21" fmla="*/ 17 h 33"/>
                                <a:gd name="T22" fmla="*/ 4 w 8"/>
                                <a:gd name="T23" fmla="*/ 16 h 33"/>
                                <a:gd name="T24" fmla="*/ 4 w 8"/>
                                <a:gd name="T25" fmla="*/ 1 h 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3">
                                  <a:moveTo>
                                    <a:pt x="8" y="2"/>
                                  </a:moveTo>
                                  <a:lnTo>
                                    <a:pt x="8" y="0"/>
                                  </a:lnTo>
                                  <a:lnTo>
                                    <a:pt x="5" y="0"/>
                                  </a:lnTo>
                                  <a:lnTo>
                                    <a:pt x="3" y="0"/>
                                  </a:lnTo>
                                  <a:lnTo>
                                    <a:pt x="0" y="0"/>
                                  </a:lnTo>
                                  <a:lnTo>
                                    <a:pt x="0" y="2"/>
                                  </a:lnTo>
                                  <a:lnTo>
                                    <a:pt x="0" y="31"/>
                                  </a:lnTo>
                                  <a:lnTo>
                                    <a:pt x="3" y="33"/>
                                  </a:lnTo>
                                  <a:lnTo>
                                    <a:pt x="5"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86" name="Line 8927"/>
                          <wps:cNvCnPr>
                            <a:cxnSpLocks noChangeShapeType="1"/>
                          </wps:cNvCnPr>
                          <wps:spPr bwMode="auto">
                            <a:xfrm>
                              <a:off x="4220" y="4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7" name="Freeform 8928"/>
                          <wps:cNvSpPr>
                            <a:spLocks/>
                          </wps:cNvSpPr>
                          <wps:spPr bwMode="auto">
                            <a:xfrm>
                              <a:off x="4218" y="489"/>
                              <a:ext cx="13" cy="4"/>
                            </a:xfrm>
                            <a:custGeom>
                              <a:avLst/>
                              <a:gdLst>
                                <a:gd name="T0" fmla="*/ 2 w 26"/>
                                <a:gd name="T1" fmla="*/ 0 h 7"/>
                                <a:gd name="T2" fmla="*/ 2 w 26"/>
                                <a:gd name="T3" fmla="*/ 1 h 7"/>
                                <a:gd name="T4" fmla="*/ 0 w 26"/>
                                <a:gd name="T5" fmla="*/ 1 h 7"/>
                                <a:gd name="T6" fmla="*/ 0 w 26"/>
                                <a:gd name="T7" fmla="*/ 3 h 7"/>
                                <a:gd name="T8" fmla="*/ 0 w 26"/>
                                <a:gd name="T9" fmla="*/ 4 h 7"/>
                                <a:gd name="T10" fmla="*/ 2 w 26"/>
                                <a:gd name="T11" fmla="*/ 4 h 7"/>
                                <a:gd name="T12" fmla="*/ 2 w 26"/>
                                <a:gd name="T13" fmla="*/ 4 h 7"/>
                                <a:gd name="T14" fmla="*/ 9 w 26"/>
                                <a:gd name="T15" fmla="*/ 4 h 7"/>
                                <a:gd name="T16" fmla="*/ 13 w 26"/>
                                <a:gd name="T17" fmla="*/ 4 h 7"/>
                                <a:gd name="T18" fmla="*/ 13 w 26"/>
                                <a:gd name="T19" fmla="*/ 3 h 7"/>
                                <a:gd name="T20" fmla="*/ 13 w 26"/>
                                <a:gd name="T21" fmla="*/ 1 h 7"/>
                                <a:gd name="T22" fmla="*/ 9 w 26"/>
                                <a:gd name="T23" fmla="*/ 0 h 7"/>
                                <a:gd name="T24" fmla="*/ 2 w 26"/>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7">
                                  <a:moveTo>
                                    <a:pt x="3" y="0"/>
                                  </a:moveTo>
                                  <a:lnTo>
                                    <a:pt x="3" y="2"/>
                                  </a:lnTo>
                                  <a:lnTo>
                                    <a:pt x="0" y="2"/>
                                  </a:lnTo>
                                  <a:lnTo>
                                    <a:pt x="0" y="5"/>
                                  </a:lnTo>
                                  <a:lnTo>
                                    <a:pt x="0" y="7"/>
                                  </a:lnTo>
                                  <a:lnTo>
                                    <a:pt x="3" y="7"/>
                                  </a:lnTo>
                                  <a:lnTo>
                                    <a:pt x="18" y="7"/>
                                  </a:lnTo>
                                  <a:lnTo>
                                    <a:pt x="26" y="7"/>
                                  </a:lnTo>
                                  <a:lnTo>
                                    <a:pt x="26" y="5"/>
                                  </a:lnTo>
                                  <a:lnTo>
                                    <a:pt x="26" y="2"/>
                                  </a:lnTo>
                                  <a:lnTo>
                                    <a:pt x="18"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88" name="Line 8929"/>
                          <wps:cNvCnPr>
                            <a:cxnSpLocks noChangeShapeType="1"/>
                          </wps:cNvCnPr>
                          <wps:spPr bwMode="auto">
                            <a:xfrm>
                              <a:off x="4231" y="4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9" name="Freeform 8930"/>
                          <wps:cNvSpPr>
                            <a:spLocks/>
                          </wps:cNvSpPr>
                          <wps:spPr bwMode="auto">
                            <a:xfrm>
                              <a:off x="4228" y="489"/>
                              <a:ext cx="3" cy="45"/>
                            </a:xfrm>
                            <a:custGeom>
                              <a:avLst/>
                              <a:gdLst>
                                <a:gd name="T0" fmla="*/ 3 w 8"/>
                                <a:gd name="T1" fmla="*/ 2 h 91"/>
                                <a:gd name="T2" fmla="*/ 3 w 8"/>
                                <a:gd name="T3" fmla="*/ 1 h 91"/>
                                <a:gd name="T4" fmla="*/ 2 w 8"/>
                                <a:gd name="T5" fmla="*/ 1 h 91"/>
                                <a:gd name="T6" fmla="*/ 1 w 8"/>
                                <a:gd name="T7" fmla="*/ 0 h 91"/>
                                <a:gd name="T8" fmla="*/ 1 w 8"/>
                                <a:gd name="T9" fmla="*/ 1 h 91"/>
                                <a:gd name="T10" fmla="*/ 0 w 8"/>
                                <a:gd name="T11" fmla="*/ 1 h 91"/>
                                <a:gd name="T12" fmla="*/ 0 w 8"/>
                                <a:gd name="T13" fmla="*/ 2 h 91"/>
                                <a:gd name="T14" fmla="*/ 0 w 8"/>
                                <a:gd name="T15" fmla="*/ 45 h 91"/>
                                <a:gd name="T16" fmla="*/ 1 w 8"/>
                                <a:gd name="T17" fmla="*/ 45 h 91"/>
                                <a:gd name="T18" fmla="*/ 1 w 8"/>
                                <a:gd name="T19" fmla="*/ 45 h 91"/>
                                <a:gd name="T20" fmla="*/ 2 w 8"/>
                                <a:gd name="T21" fmla="*/ 45 h 91"/>
                                <a:gd name="T22" fmla="*/ 3 w 8"/>
                                <a:gd name="T23" fmla="*/ 45 h 91"/>
                                <a:gd name="T24" fmla="*/ 3 w 8"/>
                                <a:gd name="T25" fmla="*/ 2 h 9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91">
                                  <a:moveTo>
                                    <a:pt x="8" y="5"/>
                                  </a:moveTo>
                                  <a:lnTo>
                                    <a:pt x="8" y="2"/>
                                  </a:lnTo>
                                  <a:lnTo>
                                    <a:pt x="6" y="2"/>
                                  </a:lnTo>
                                  <a:lnTo>
                                    <a:pt x="2" y="0"/>
                                  </a:lnTo>
                                  <a:lnTo>
                                    <a:pt x="2" y="2"/>
                                  </a:lnTo>
                                  <a:lnTo>
                                    <a:pt x="0" y="2"/>
                                  </a:lnTo>
                                  <a:lnTo>
                                    <a:pt x="0" y="5"/>
                                  </a:lnTo>
                                  <a:lnTo>
                                    <a:pt x="0" y="91"/>
                                  </a:lnTo>
                                  <a:lnTo>
                                    <a:pt x="2" y="91"/>
                                  </a:lnTo>
                                  <a:lnTo>
                                    <a:pt x="6" y="91"/>
                                  </a:lnTo>
                                  <a:lnTo>
                                    <a:pt x="8" y="91"/>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90" name="Line 8931"/>
                          <wps:cNvCnPr>
                            <a:cxnSpLocks noChangeShapeType="1"/>
                          </wps:cNvCnPr>
                          <wps:spPr bwMode="auto">
                            <a:xfrm>
                              <a:off x="4229" y="5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1" name="Freeform 8932"/>
                          <wps:cNvSpPr>
                            <a:spLocks/>
                          </wps:cNvSpPr>
                          <wps:spPr bwMode="auto">
                            <a:xfrm>
                              <a:off x="4228" y="530"/>
                              <a:ext cx="25" cy="4"/>
                            </a:xfrm>
                            <a:custGeom>
                              <a:avLst/>
                              <a:gdLst>
                                <a:gd name="T0" fmla="*/ 1 w 51"/>
                                <a:gd name="T1" fmla="*/ 0 h 9"/>
                                <a:gd name="T2" fmla="*/ 1 w 51"/>
                                <a:gd name="T3" fmla="*/ 2 h 9"/>
                                <a:gd name="T4" fmla="*/ 0 w 51"/>
                                <a:gd name="T5" fmla="*/ 2 h 9"/>
                                <a:gd name="T6" fmla="*/ 0 w 51"/>
                                <a:gd name="T7" fmla="*/ 3 h 9"/>
                                <a:gd name="T8" fmla="*/ 0 w 51"/>
                                <a:gd name="T9" fmla="*/ 4 h 9"/>
                                <a:gd name="T10" fmla="*/ 1 w 51"/>
                                <a:gd name="T11" fmla="*/ 4 h 9"/>
                                <a:gd name="T12" fmla="*/ 1 w 51"/>
                                <a:gd name="T13" fmla="*/ 4 h 9"/>
                                <a:gd name="T14" fmla="*/ 23 w 51"/>
                                <a:gd name="T15" fmla="*/ 4 h 9"/>
                                <a:gd name="T16" fmla="*/ 25 w 51"/>
                                <a:gd name="T17" fmla="*/ 4 h 9"/>
                                <a:gd name="T18" fmla="*/ 25 w 51"/>
                                <a:gd name="T19" fmla="*/ 3 h 9"/>
                                <a:gd name="T20" fmla="*/ 25 w 51"/>
                                <a:gd name="T21" fmla="*/ 2 h 9"/>
                                <a:gd name="T22" fmla="*/ 23 w 51"/>
                                <a:gd name="T23" fmla="*/ 0 h 9"/>
                                <a:gd name="T24" fmla="*/ 1 w 51"/>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1" h="9">
                                  <a:moveTo>
                                    <a:pt x="2" y="0"/>
                                  </a:moveTo>
                                  <a:lnTo>
                                    <a:pt x="2" y="4"/>
                                  </a:lnTo>
                                  <a:lnTo>
                                    <a:pt x="0" y="4"/>
                                  </a:lnTo>
                                  <a:lnTo>
                                    <a:pt x="0" y="6"/>
                                  </a:lnTo>
                                  <a:lnTo>
                                    <a:pt x="0" y="9"/>
                                  </a:lnTo>
                                  <a:lnTo>
                                    <a:pt x="2" y="9"/>
                                  </a:lnTo>
                                  <a:lnTo>
                                    <a:pt x="46" y="9"/>
                                  </a:lnTo>
                                  <a:lnTo>
                                    <a:pt x="51" y="9"/>
                                  </a:lnTo>
                                  <a:lnTo>
                                    <a:pt x="51" y="6"/>
                                  </a:lnTo>
                                  <a:lnTo>
                                    <a:pt x="51" y="4"/>
                                  </a:lnTo>
                                  <a:lnTo>
                                    <a:pt x="4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92" name="Line 8933"/>
                          <wps:cNvCnPr>
                            <a:cxnSpLocks noChangeShapeType="1"/>
                          </wps:cNvCnPr>
                          <wps:spPr bwMode="auto">
                            <a:xfrm>
                              <a:off x="4253" y="53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3" name="Freeform 8934"/>
                          <wps:cNvSpPr>
                            <a:spLocks/>
                          </wps:cNvSpPr>
                          <wps:spPr bwMode="auto">
                            <a:xfrm>
                              <a:off x="4250" y="530"/>
                              <a:ext cx="3" cy="18"/>
                            </a:xfrm>
                            <a:custGeom>
                              <a:avLst/>
                              <a:gdLst>
                                <a:gd name="T0" fmla="*/ 3 w 7"/>
                                <a:gd name="T1" fmla="*/ 3 h 37"/>
                                <a:gd name="T2" fmla="*/ 3 w 7"/>
                                <a:gd name="T3" fmla="*/ 2 h 37"/>
                                <a:gd name="T4" fmla="*/ 2 w 7"/>
                                <a:gd name="T5" fmla="*/ 2 h 37"/>
                                <a:gd name="T6" fmla="*/ 2 w 7"/>
                                <a:gd name="T7" fmla="*/ 0 h 37"/>
                                <a:gd name="T8" fmla="*/ 1 w 7"/>
                                <a:gd name="T9" fmla="*/ 2 h 37"/>
                                <a:gd name="T10" fmla="*/ 0 w 7"/>
                                <a:gd name="T11" fmla="*/ 2 h 37"/>
                                <a:gd name="T12" fmla="*/ 0 w 7"/>
                                <a:gd name="T13" fmla="*/ 3 h 37"/>
                                <a:gd name="T14" fmla="*/ 0 w 7"/>
                                <a:gd name="T15" fmla="*/ 17 h 37"/>
                                <a:gd name="T16" fmla="*/ 1 w 7"/>
                                <a:gd name="T17" fmla="*/ 18 h 37"/>
                                <a:gd name="T18" fmla="*/ 2 w 7"/>
                                <a:gd name="T19" fmla="*/ 18 h 37"/>
                                <a:gd name="T20" fmla="*/ 2 w 7"/>
                                <a:gd name="T21" fmla="*/ 18 h 37"/>
                                <a:gd name="T22" fmla="*/ 3 w 7"/>
                                <a:gd name="T23" fmla="*/ 17 h 37"/>
                                <a:gd name="T24" fmla="*/ 3 w 7"/>
                                <a:gd name="T25" fmla="*/ 3 h 3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7">
                                  <a:moveTo>
                                    <a:pt x="7" y="6"/>
                                  </a:moveTo>
                                  <a:lnTo>
                                    <a:pt x="7" y="4"/>
                                  </a:lnTo>
                                  <a:lnTo>
                                    <a:pt x="5" y="4"/>
                                  </a:lnTo>
                                  <a:lnTo>
                                    <a:pt x="5" y="0"/>
                                  </a:lnTo>
                                  <a:lnTo>
                                    <a:pt x="2" y="4"/>
                                  </a:lnTo>
                                  <a:lnTo>
                                    <a:pt x="0" y="4"/>
                                  </a:lnTo>
                                  <a:lnTo>
                                    <a:pt x="0" y="6"/>
                                  </a:lnTo>
                                  <a:lnTo>
                                    <a:pt x="0" y="34"/>
                                  </a:lnTo>
                                  <a:lnTo>
                                    <a:pt x="2" y="37"/>
                                  </a:lnTo>
                                  <a:lnTo>
                                    <a:pt x="5" y="37"/>
                                  </a:lnTo>
                                  <a:lnTo>
                                    <a:pt x="7" y="34"/>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94" name="Line 8935"/>
                          <wps:cNvCnPr>
                            <a:cxnSpLocks noChangeShapeType="1"/>
                          </wps:cNvCnPr>
                          <wps:spPr bwMode="auto">
                            <a:xfrm>
                              <a:off x="4252" y="5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5" name="Freeform 8936"/>
                          <wps:cNvSpPr>
                            <a:spLocks/>
                          </wps:cNvSpPr>
                          <wps:spPr bwMode="auto">
                            <a:xfrm>
                              <a:off x="4250" y="545"/>
                              <a:ext cx="18" cy="3"/>
                            </a:xfrm>
                            <a:custGeom>
                              <a:avLst/>
                              <a:gdLst>
                                <a:gd name="T0" fmla="*/ 2 w 37"/>
                                <a:gd name="T1" fmla="*/ 0 h 7"/>
                                <a:gd name="T2" fmla="*/ 1 w 37"/>
                                <a:gd name="T3" fmla="*/ 0 h 7"/>
                                <a:gd name="T4" fmla="*/ 0 w 37"/>
                                <a:gd name="T5" fmla="*/ 1 h 7"/>
                                <a:gd name="T6" fmla="*/ 0 w 37"/>
                                <a:gd name="T7" fmla="*/ 2 h 7"/>
                                <a:gd name="T8" fmla="*/ 0 w 37"/>
                                <a:gd name="T9" fmla="*/ 2 h 7"/>
                                <a:gd name="T10" fmla="*/ 1 w 37"/>
                                <a:gd name="T11" fmla="*/ 3 h 7"/>
                                <a:gd name="T12" fmla="*/ 2 w 37"/>
                                <a:gd name="T13" fmla="*/ 3 h 7"/>
                                <a:gd name="T14" fmla="*/ 15 w 37"/>
                                <a:gd name="T15" fmla="*/ 3 h 7"/>
                                <a:gd name="T16" fmla="*/ 16 w 37"/>
                                <a:gd name="T17" fmla="*/ 2 h 7"/>
                                <a:gd name="T18" fmla="*/ 18 w 37"/>
                                <a:gd name="T19" fmla="*/ 2 h 7"/>
                                <a:gd name="T20" fmla="*/ 16 w 37"/>
                                <a:gd name="T21" fmla="*/ 1 h 7"/>
                                <a:gd name="T22" fmla="*/ 15 w 37"/>
                                <a:gd name="T23" fmla="*/ 0 h 7"/>
                                <a:gd name="T24" fmla="*/ 2 w 37"/>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7" h="7">
                                  <a:moveTo>
                                    <a:pt x="5" y="0"/>
                                  </a:moveTo>
                                  <a:lnTo>
                                    <a:pt x="2" y="0"/>
                                  </a:lnTo>
                                  <a:lnTo>
                                    <a:pt x="0" y="2"/>
                                  </a:lnTo>
                                  <a:lnTo>
                                    <a:pt x="0" y="4"/>
                                  </a:lnTo>
                                  <a:lnTo>
                                    <a:pt x="2" y="7"/>
                                  </a:lnTo>
                                  <a:lnTo>
                                    <a:pt x="5" y="7"/>
                                  </a:lnTo>
                                  <a:lnTo>
                                    <a:pt x="31" y="7"/>
                                  </a:lnTo>
                                  <a:lnTo>
                                    <a:pt x="33" y="4"/>
                                  </a:lnTo>
                                  <a:lnTo>
                                    <a:pt x="37" y="4"/>
                                  </a:lnTo>
                                  <a:lnTo>
                                    <a:pt x="33" y="2"/>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96" name="Line 8937"/>
                          <wps:cNvCnPr>
                            <a:cxnSpLocks noChangeShapeType="1"/>
                          </wps:cNvCnPr>
                          <wps:spPr bwMode="auto">
                            <a:xfrm>
                              <a:off x="4268" y="5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7" name="Freeform 8938"/>
                          <wps:cNvSpPr>
                            <a:spLocks/>
                          </wps:cNvSpPr>
                          <wps:spPr bwMode="auto">
                            <a:xfrm>
                              <a:off x="4264" y="545"/>
                              <a:ext cx="4" cy="45"/>
                            </a:xfrm>
                            <a:custGeom>
                              <a:avLst/>
                              <a:gdLst>
                                <a:gd name="T0" fmla="*/ 4 w 9"/>
                                <a:gd name="T1" fmla="*/ 2 h 89"/>
                                <a:gd name="T2" fmla="*/ 2 w 9"/>
                                <a:gd name="T3" fmla="*/ 1 h 89"/>
                                <a:gd name="T4" fmla="*/ 2 w 9"/>
                                <a:gd name="T5" fmla="*/ 0 h 89"/>
                                <a:gd name="T6" fmla="*/ 1 w 9"/>
                                <a:gd name="T7" fmla="*/ 0 h 89"/>
                                <a:gd name="T8" fmla="*/ 0 w 9"/>
                                <a:gd name="T9" fmla="*/ 0 h 89"/>
                                <a:gd name="T10" fmla="*/ 0 w 9"/>
                                <a:gd name="T11" fmla="*/ 1 h 89"/>
                                <a:gd name="T12" fmla="*/ 0 w 9"/>
                                <a:gd name="T13" fmla="*/ 2 h 89"/>
                                <a:gd name="T14" fmla="*/ 0 w 9"/>
                                <a:gd name="T15" fmla="*/ 45 h 89"/>
                                <a:gd name="T16" fmla="*/ 0 w 9"/>
                                <a:gd name="T17" fmla="*/ 45 h 89"/>
                                <a:gd name="T18" fmla="*/ 1 w 9"/>
                                <a:gd name="T19" fmla="*/ 45 h 89"/>
                                <a:gd name="T20" fmla="*/ 2 w 9"/>
                                <a:gd name="T21" fmla="*/ 45 h 89"/>
                                <a:gd name="T22" fmla="*/ 4 w 9"/>
                                <a:gd name="T23" fmla="*/ 45 h 89"/>
                                <a:gd name="T24" fmla="*/ 4 w 9"/>
                                <a:gd name="T25" fmla="*/ 2 h 8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89">
                                  <a:moveTo>
                                    <a:pt x="9" y="4"/>
                                  </a:moveTo>
                                  <a:lnTo>
                                    <a:pt x="5" y="2"/>
                                  </a:lnTo>
                                  <a:lnTo>
                                    <a:pt x="5" y="0"/>
                                  </a:lnTo>
                                  <a:lnTo>
                                    <a:pt x="3" y="0"/>
                                  </a:lnTo>
                                  <a:lnTo>
                                    <a:pt x="0" y="0"/>
                                  </a:lnTo>
                                  <a:lnTo>
                                    <a:pt x="0" y="2"/>
                                  </a:lnTo>
                                  <a:lnTo>
                                    <a:pt x="0" y="4"/>
                                  </a:lnTo>
                                  <a:lnTo>
                                    <a:pt x="0" y="89"/>
                                  </a:lnTo>
                                  <a:lnTo>
                                    <a:pt x="3" y="89"/>
                                  </a:lnTo>
                                  <a:lnTo>
                                    <a:pt x="5" y="89"/>
                                  </a:lnTo>
                                  <a:lnTo>
                                    <a:pt x="9" y="89"/>
                                  </a:lnTo>
                                  <a:lnTo>
                                    <a:pt x="9" y="4"/>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98" name="Line 8939"/>
                          <wps:cNvCnPr>
                            <a:cxnSpLocks noChangeShapeType="1"/>
                          </wps:cNvCnPr>
                          <wps:spPr bwMode="auto">
                            <a:xfrm>
                              <a:off x="4265" y="58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9" name="Freeform 8940"/>
                          <wps:cNvSpPr>
                            <a:spLocks/>
                          </wps:cNvSpPr>
                          <wps:spPr bwMode="auto">
                            <a:xfrm>
                              <a:off x="4264" y="586"/>
                              <a:ext cx="41" cy="4"/>
                            </a:xfrm>
                            <a:custGeom>
                              <a:avLst/>
                              <a:gdLst>
                                <a:gd name="T0" fmla="*/ 2 w 82"/>
                                <a:gd name="T1" fmla="*/ 0 h 7"/>
                                <a:gd name="T2" fmla="*/ 0 w 82"/>
                                <a:gd name="T3" fmla="*/ 1 h 7"/>
                                <a:gd name="T4" fmla="*/ 0 w 82"/>
                                <a:gd name="T5" fmla="*/ 1 h 7"/>
                                <a:gd name="T6" fmla="*/ 0 w 82"/>
                                <a:gd name="T7" fmla="*/ 3 h 7"/>
                                <a:gd name="T8" fmla="*/ 0 w 82"/>
                                <a:gd name="T9" fmla="*/ 4 h 7"/>
                                <a:gd name="T10" fmla="*/ 0 w 82"/>
                                <a:gd name="T11" fmla="*/ 4 h 7"/>
                                <a:gd name="T12" fmla="*/ 2 w 82"/>
                                <a:gd name="T13" fmla="*/ 4 h 7"/>
                                <a:gd name="T14" fmla="*/ 39 w 82"/>
                                <a:gd name="T15" fmla="*/ 4 h 7"/>
                                <a:gd name="T16" fmla="*/ 41 w 82"/>
                                <a:gd name="T17" fmla="*/ 4 h 7"/>
                                <a:gd name="T18" fmla="*/ 41 w 82"/>
                                <a:gd name="T19" fmla="*/ 3 h 7"/>
                                <a:gd name="T20" fmla="*/ 41 w 82"/>
                                <a:gd name="T21" fmla="*/ 1 h 7"/>
                                <a:gd name="T22" fmla="*/ 39 w 82"/>
                                <a:gd name="T23" fmla="*/ 0 h 7"/>
                                <a:gd name="T24" fmla="*/ 2 w 82"/>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2" h="7">
                                  <a:moveTo>
                                    <a:pt x="3" y="0"/>
                                  </a:moveTo>
                                  <a:lnTo>
                                    <a:pt x="0" y="2"/>
                                  </a:lnTo>
                                  <a:lnTo>
                                    <a:pt x="0" y="5"/>
                                  </a:lnTo>
                                  <a:lnTo>
                                    <a:pt x="0" y="7"/>
                                  </a:lnTo>
                                  <a:lnTo>
                                    <a:pt x="3" y="7"/>
                                  </a:lnTo>
                                  <a:lnTo>
                                    <a:pt x="78" y="7"/>
                                  </a:lnTo>
                                  <a:lnTo>
                                    <a:pt x="82" y="7"/>
                                  </a:lnTo>
                                  <a:lnTo>
                                    <a:pt x="82" y="5"/>
                                  </a:lnTo>
                                  <a:lnTo>
                                    <a:pt x="82" y="2"/>
                                  </a:lnTo>
                                  <a:lnTo>
                                    <a:pt x="78"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00" name="Line 8941"/>
                          <wps:cNvCnPr>
                            <a:cxnSpLocks noChangeShapeType="1"/>
                          </wps:cNvCnPr>
                          <wps:spPr bwMode="auto">
                            <a:xfrm>
                              <a:off x="4305" y="5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1" name="Freeform 8942"/>
                          <wps:cNvSpPr>
                            <a:spLocks/>
                          </wps:cNvSpPr>
                          <wps:spPr bwMode="auto">
                            <a:xfrm>
                              <a:off x="4301" y="586"/>
                              <a:ext cx="4" cy="18"/>
                            </a:xfrm>
                            <a:custGeom>
                              <a:avLst/>
                              <a:gdLst>
                                <a:gd name="T0" fmla="*/ 4 w 7"/>
                                <a:gd name="T1" fmla="*/ 3 h 36"/>
                                <a:gd name="T2" fmla="*/ 4 w 7"/>
                                <a:gd name="T3" fmla="*/ 1 h 36"/>
                                <a:gd name="T4" fmla="*/ 3 w 7"/>
                                <a:gd name="T5" fmla="*/ 1 h 36"/>
                                <a:gd name="T6" fmla="*/ 3 w 7"/>
                                <a:gd name="T7" fmla="*/ 0 h 36"/>
                                <a:gd name="T8" fmla="*/ 2 w 7"/>
                                <a:gd name="T9" fmla="*/ 1 h 36"/>
                                <a:gd name="T10" fmla="*/ 0 w 7"/>
                                <a:gd name="T11" fmla="*/ 1 h 36"/>
                                <a:gd name="T12" fmla="*/ 0 w 7"/>
                                <a:gd name="T13" fmla="*/ 3 h 36"/>
                                <a:gd name="T14" fmla="*/ 0 w 7"/>
                                <a:gd name="T15" fmla="*/ 17 h 36"/>
                                <a:gd name="T16" fmla="*/ 2 w 7"/>
                                <a:gd name="T17" fmla="*/ 18 h 36"/>
                                <a:gd name="T18" fmla="*/ 3 w 7"/>
                                <a:gd name="T19" fmla="*/ 18 h 36"/>
                                <a:gd name="T20" fmla="*/ 3 w 7"/>
                                <a:gd name="T21" fmla="*/ 18 h 36"/>
                                <a:gd name="T22" fmla="*/ 4 w 7"/>
                                <a:gd name="T23" fmla="*/ 17 h 36"/>
                                <a:gd name="T24" fmla="*/ 4 w 7"/>
                                <a:gd name="T25" fmla="*/ 3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6">
                                  <a:moveTo>
                                    <a:pt x="7" y="5"/>
                                  </a:moveTo>
                                  <a:lnTo>
                                    <a:pt x="7" y="2"/>
                                  </a:lnTo>
                                  <a:lnTo>
                                    <a:pt x="5" y="2"/>
                                  </a:lnTo>
                                  <a:lnTo>
                                    <a:pt x="5" y="0"/>
                                  </a:lnTo>
                                  <a:lnTo>
                                    <a:pt x="3" y="2"/>
                                  </a:lnTo>
                                  <a:lnTo>
                                    <a:pt x="0" y="2"/>
                                  </a:lnTo>
                                  <a:lnTo>
                                    <a:pt x="0" y="5"/>
                                  </a:lnTo>
                                  <a:lnTo>
                                    <a:pt x="0" y="33"/>
                                  </a:lnTo>
                                  <a:lnTo>
                                    <a:pt x="3" y="36"/>
                                  </a:lnTo>
                                  <a:lnTo>
                                    <a:pt x="5" y="36"/>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02" name="Line 8943"/>
                          <wps:cNvCnPr>
                            <a:cxnSpLocks noChangeShapeType="1"/>
                          </wps:cNvCnPr>
                          <wps:spPr bwMode="auto">
                            <a:xfrm>
                              <a:off x="4304" y="6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3" name="Freeform 8944"/>
                          <wps:cNvSpPr>
                            <a:spLocks/>
                          </wps:cNvSpPr>
                          <wps:spPr bwMode="auto">
                            <a:xfrm>
                              <a:off x="4301" y="600"/>
                              <a:ext cx="18" cy="4"/>
                            </a:xfrm>
                            <a:custGeom>
                              <a:avLst/>
                              <a:gdLst>
                                <a:gd name="T0" fmla="*/ 2 w 37"/>
                                <a:gd name="T1" fmla="*/ 0 h 8"/>
                                <a:gd name="T2" fmla="*/ 1 w 37"/>
                                <a:gd name="T3" fmla="*/ 2 h 8"/>
                                <a:gd name="T4" fmla="*/ 0 w 37"/>
                                <a:gd name="T5" fmla="*/ 2 h 8"/>
                                <a:gd name="T6" fmla="*/ 0 w 37"/>
                                <a:gd name="T7" fmla="*/ 3 h 8"/>
                                <a:gd name="T8" fmla="*/ 0 w 37"/>
                                <a:gd name="T9" fmla="*/ 4 h 8"/>
                                <a:gd name="T10" fmla="*/ 1 w 37"/>
                                <a:gd name="T11" fmla="*/ 4 h 8"/>
                                <a:gd name="T12" fmla="*/ 2 w 37"/>
                                <a:gd name="T13" fmla="*/ 4 h 8"/>
                                <a:gd name="T14" fmla="*/ 15 w 37"/>
                                <a:gd name="T15" fmla="*/ 4 h 8"/>
                                <a:gd name="T16" fmla="*/ 17 w 37"/>
                                <a:gd name="T17" fmla="*/ 4 h 8"/>
                                <a:gd name="T18" fmla="*/ 18 w 37"/>
                                <a:gd name="T19" fmla="*/ 3 h 8"/>
                                <a:gd name="T20" fmla="*/ 17 w 37"/>
                                <a:gd name="T21" fmla="*/ 2 h 8"/>
                                <a:gd name="T22" fmla="*/ 15 w 37"/>
                                <a:gd name="T23" fmla="*/ 0 h 8"/>
                                <a:gd name="T24" fmla="*/ 2 w 37"/>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7" h="8">
                                  <a:moveTo>
                                    <a:pt x="5" y="0"/>
                                  </a:moveTo>
                                  <a:lnTo>
                                    <a:pt x="3" y="3"/>
                                  </a:lnTo>
                                  <a:lnTo>
                                    <a:pt x="0" y="3"/>
                                  </a:lnTo>
                                  <a:lnTo>
                                    <a:pt x="0" y="5"/>
                                  </a:lnTo>
                                  <a:lnTo>
                                    <a:pt x="0" y="8"/>
                                  </a:lnTo>
                                  <a:lnTo>
                                    <a:pt x="3" y="8"/>
                                  </a:lnTo>
                                  <a:lnTo>
                                    <a:pt x="5" y="8"/>
                                  </a:lnTo>
                                  <a:lnTo>
                                    <a:pt x="31" y="8"/>
                                  </a:lnTo>
                                  <a:lnTo>
                                    <a:pt x="34" y="8"/>
                                  </a:lnTo>
                                  <a:lnTo>
                                    <a:pt x="37" y="5"/>
                                  </a:lnTo>
                                  <a:lnTo>
                                    <a:pt x="34" y="3"/>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04" name="Line 8945"/>
                          <wps:cNvCnPr>
                            <a:cxnSpLocks noChangeShapeType="1"/>
                          </wps:cNvCnPr>
                          <wps:spPr bwMode="auto">
                            <a:xfrm>
                              <a:off x="4319" y="6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5" name="Freeform 8946"/>
                          <wps:cNvSpPr>
                            <a:spLocks/>
                          </wps:cNvSpPr>
                          <wps:spPr bwMode="auto">
                            <a:xfrm>
                              <a:off x="4315" y="600"/>
                              <a:ext cx="4" cy="18"/>
                            </a:xfrm>
                            <a:custGeom>
                              <a:avLst/>
                              <a:gdLst>
                                <a:gd name="T0" fmla="*/ 4 w 9"/>
                                <a:gd name="T1" fmla="*/ 2 h 37"/>
                                <a:gd name="T2" fmla="*/ 3 w 9"/>
                                <a:gd name="T3" fmla="*/ 1 h 37"/>
                                <a:gd name="T4" fmla="*/ 3 w 9"/>
                                <a:gd name="T5" fmla="*/ 1 h 37"/>
                                <a:gd name="T6" fmla="*/ 1 w 9"/>
                                <a:gd name="T7" fmla="*/ 0 h 37"/>
                                <a:gd name="T8" fmla="*/ 0 w 9"/>
                                <a:gd name="T9" fmla="*/ 1 h 37"/>
                                <a:gd name="T10" fmla="*/ 0 w 9"/>
                                <a:gd name="T11" fmla="*/ 1 h 37"/>
                                <a:gd name="T12" fmla="*/ 0 w 9"/>
                                <a:gd name="T13" fmla="*/ 2 h 37"/>
                                <a:gd name="T14" fmla="*/ 0 w 9"/>
                                <a:gd name="T15" fmla="*/ 17 h 37"/>
                                <a:gd name="T16" fmla="*/ 0 w 9"/>
                                <a:gd name="T17" fmla="*/ 18 h 37"/>
                                <a:gd name="T18" fmla="*/ 1 w 9"/>
                                <a:gd name="T19" fmla="*/ 18 h 37"/>
                                <a:gd name="T20" fmla="*/ 3 w 9"/>
                                <a:gd name="T21" fmla="*/ 18 h 37"/>
                                <a:gd name="T22" fmla="*/ 4 w 9"/>
                                <a:gd name="T23" fmla="*/ 17 h 37"/>
                                <a:gd name="T24" fmla="*/ 4 w 9"/>
                                <a:gd name="T25" fmla="*/ 2 h 3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37">
                                  <a:moveTo>
                                    <a:pt x="9" y="5"/>
                                  </a:moveTo>
                                  <a:lnTo>
                                    <a:pt x="6" y="3"/>
                                  </a:lnTo>
                                  <a:lnTo>
                                    <a:pt x="3" y="0"/>
                                  </a:lnTo>
                                  <a:lnTo>
                                    <a:pt x="0" y="3"/>
                                  </a:lnTo>
                                  <a:lnTo>
                                    <a:pt x="0" y="5"/>
                                  </a:lnTo>
                                  <a:lnTo>
                                    <a:pt x="0" y="35"/>
                                  </a:lnTo>
                                  <a:lnTo>
                                    <a:pt x="0" y="37"/>
                                  </a:lnTo>
                                  <a:lnTo>
                                    <a:pt x="3" y="37"/>
                                  </a:lnTo>
                                  <a:lnTo>
                                    <a:pt x="6" y="37"/>
                                  </a:lnTo>
                                  <a:lnTo>
                                    <a:pt x="9" y="35"/>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06" name="Line 8947"/>
                          <wps:cNvCnPr>
                            <a:cxnSpLocks noChangeShapeType="1"/>
                          </wps:cNvCnPr>
                          <wps:spPr bwMode="auto">
                            <a:xfrm>
                              <a:off x="4317" y="6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7" name="Freeform 8948"/>
                          <wps:cNvSpPr>
                            <a:spLocks/>
                          </wps:cNvSpPr>
                          <wps:spPr bwMode="auto">
                            <a:xfrm>
                              <a:off x="4315" y="615"/>
                              <a:ext cx="20" cy="3"/>
                            </a:xfrm>
                            <a:custGeom>
                              <a:avLst/>
                              <a:gdLst>
                                <a:gd name="T0" fmla="*/ 2 w 40"/>
                                <a:gd name="T1" fmla="*/ 0 h 8"/>
                                <a:gd name="T2" fmla="*/ 0 w 40"/>
                                <a:gd name="T3" fmla="*/ 1 h 8"/>
                                <a:gd name="T4" fmla="*/ 0 w 40"/>
                                <a:gd name="T5" fmla="*/ 1 h 8"/>
                                <a:gd name="T6" fmla="*/ 0 w 40"/>
                                <a:gd name="T7" fmla="*/ 2 h 8"/>
                                <a:gd name="T8" fmla="*/ 0 w 40"/>
                                <a:gd name="T9" fmla="*/ 3 h 8"/>
                                <a:gd name="T10" fmla="*/ 0 w 40"/>
                                <a:gd name="T11" fmla="*/ 3 h 8"/>
                                <a:gd name="T12" fmla="*/ 2 w 40"/>
                                <a:gd name="T13" fmla="*/ 3 h 8"/>
                                <a:gd name="T14" fmla="*/ 18 w 40"/>
                                <a:gd name="T15" fmla="*/ 3 h 8"/>
                                <a:gd name="T16" fmla="*/ 20 w 40"/>
                                <a:gd name="T17" fmla="*/ 3 h 8"/>
                                <a:gd name="T18" fmla="*/ 20 w 40"/>
                                <a:gd name="T19" fmla="*/ 2 h 8"/>
                                <a:gd name="T20" fmla="*/ 20 w 40"/>
                                <a:gd name="T21" fmla="*/ 1 h 8"/>
                                <a:gd name="T22" fmla="*/ 18 w 40"/>
                                <a:gd name="T23" fmla="*/ 0 h 8"/>
                                <a:gd name="T24" fmla="*/ 2 w 40"/>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0" h="8">
                                  <a:moveTo>
                                    <a:pt x="3" y="0"/>
                                  </a:moveTo>
                                  <a:lnTo>
                                    <a:pt x="0" y="2"/>
                                  </a:lnTo>
                                  <a:lnTo>
                                    <a:pt x="0" y="6"/>
                                  </a:lnTo>
                                  <a:lnTo>
                                    <a:pt x="0" y="8"/>
                                  </a:lnTo>
                                  <a:lnTo>
                                    <a:pt x="3" y="8"/>
                                  </a:lnTo>
                                  <a:lnTo>
                                    <a:pt x="35" y="8"/>
                                  </a:lnTo>
                                  <a:lnTo>
                                    <a:pt x="40" y="8"/>
                                  </a:lnTo>
                                  <a:lnTo>
                                    <a:pt x="40" y="6"/>
                                  </a:lnTo>
                                  <a:lnTo>
                                    <a:pt x="40" y="2"/>
                                  </a:lnTo>
                                  <a:lnTo>
                                    <a:pt x="3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08" name="Line 8949"/>
                          <wps:cNvCnPr>
                            <a:cxnSpLocks noChangeShapeType="1"/>
                          </wps:cNvCnPr>
                          <wps:spPr bwMode="auto">
                            <a:xfrm>
                              <a:off x="4335" y="61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9" name="Freeform 8950"/>
                          <wps:cNvSpPr>
                            <a:spLocks/>
                          </wps:cNvSpPr>
                          <wps:spPr bwMode="auto">
                            <a:xfrm>
                              <a:off x="4331" y="615"/>
                              <a:ext cx="4" cy="17"/>
                            </a:xfrm>
                            <a:custGeom>
                              <a:avLst/>
                              <a:gdLst>
                                <a:gd name="T0" fmla="*/ 4 w 8"/>
                                <a:gd name="T1" fmla="*/ 3 h 36"/>
                                <a:gd name="T2" fmla="*/ 4 w 8"/>
                                <a:gd name="T3" fmla="*/ 1 h 36"/>
                                <a:gd name="T4" fmla="*/ 3 w 8"/>
                                <a:gd name="T5" fmla="*/ 1 h 36"/>
                                <a:gd name="T6" fmla="*/ 2 w 8"/>
                                <a:gd name="T7" fmla="*/ 0 h 36"/>
                                <a:gd name="T8" fmla="*/ 2 w 8"/>
                                <a:gd name="T9" fmla="*/ 1 h 36"/>
                                <a:gd name="T10" fmla="*/ 0 w 8"/>
                                <a:gd name="T11" fmla="*/ 1 h 36"/>
                                <a:gd name="T12" fmla="*/ 0 w 8"/>
                                <a:gd name="T13" fmla="*/ 3 h 36"/>
                                <a:gd name="T14" fmla="*/ 0 w 8"/>
                                <a:gd name="T15" fmla="*/ 16 h 36"/>
                                <a:gd name="T16" fmla="*/ 2 w 8"/>
                                <a:gd name="T17" fmla="*/ 17 h 36"/>
                                <a:gd name="T18" fmla="*/ 2 w 8"/>
                                <a:gd name="T19" fmla="*/ 17 h 36"/>
                                <a:gd name="T20" fmla="*/ 3 w 8"/>
                                <a:gd name="T21" fmla="*/ 17 h 36"/>
                                <a:gd name="T22" fmla="*/ 4 w 8"/>
                                <a:gd name="T23" fmla="*/ 16 h 36"/>
                                <a:gd name="T24" fmla="*/ 4 w 8"/>
                                <a:gd name="T25" fmla="*/ 3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6">
                                  <a:moveTo>
                                    <a:pt x="8" y="6"/>
                                  </a:moveTo>
                                  <a:lnTo>
                                    <a:pt x="8" y="2"/>
                                  </a:lnTo>
                                  <a:lnTo>
                                    <a:pt x="5" y="2"/>
                                  </a:lnTo>
                                  <a:lnTo>
                                    <a:pt x="3" y="0"/>
                                  </a:lnTo>
                                  <a:lnTo>
                                    <a:pt x="3" y="2"/>
                                  </a:lnTo>
                                  <a:lnTo>
                                    <a:pt x="0" y="2"/>
                                  </a:lnTo>
                                  <a:lnTo>
                                    <a:pt x="0" y="6"/>
                                  </a:lnTo>
                                  <a:lnTo>
                                    <a:pt x="0" y="34"/>
                                  </a:lnTo>
                                  <a:lnTo>
                                    <a:pt x="3" y="36"/>
                                  </a:lnTo>
                                  <a:lnTo>
                                    <a:pt x="5" y="36"/>
                                  </a:lnTo>
                                  <a:lnTo>
                                    <a:pt x="8" y="34"/>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10" name="Line 8951"/>
                          <wps:cNvCnPr>
                            <a:cxnSpLocks noChangeShapeType="1"/>
                          </wps:cNvCnPr>
                          <wps:spPr bwMode="auto">
                            <a:xfrm>
                              <a:off x="4332" y="6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1" name="Freeform 8952"/>
                          <wps:cNvSpPr>
                            <a:spLocks/>
                          </wps:cNvSpPr>
                          <wps:spPr bwMode="auto">
                            <a:xfrm>
                              <a:off x="4331" y="629"/>
                              <a:ext cx="10" cy="3"/>
                            </a:xfrm>
                            <a:custGeom>
                              <a:avLst/>
                              <a:gdLst>
                                <a:gd name="T0" fmla="*/ 2 w 20"/>
                                <a:gd name="T1" fmla="*/ 0 h 8"/>
                                <a:gd name="T2" fmla="*/ 2 w 20"/>
                                <a:gd name="T3" fmla="*/ 1 h 8"/>
                                <a:gd name="T4" fmla="*/ 0 w 20"/>
                                <a:gd name="T5" fmla="*/ 1 h 8"/>
                                <a:gd name="T6" fmla="*/ 0 w 20"/>
                                <a:gd name="T7" fmla="*/ 2 h 8"/>
                                <a:gd name="T8" fmla="*/ 0 w 20"/>
                                <a:gd name="T9" fmla="*/ 3 h 8"/>
                                <a:gd name="T10" fmla="*/ 2 w 20"/>
                                <a:gd name="T11" fmla="*/ 3 h 8"/>
                                <a:gd name="T12" fmla="*/ 2 w 20"/>
                                <a:gd name="T13" fmla="*/ 3 h 8"/>
                                <a:gd name="T14" fmla="*/ 8 w 20"/>
                                <a:gd name="T15" fmla="*/ 3 h 8"/>
                                <a:gd name="T16" fmla="*/ 10 w 20"/>
                                <a:gd name="T17" fmla="*/ 3 h 8"/>
                                <a:gd name="T18" fmla="*/ 10 w 20"/>
                                <a:gd name="T19" fmla="*/ 2 h 8"/>
                                <a:gd name="T20" fmla="*/ 10 w 20"/>
                                <a:gd name="T21" fmla="*/ 1 h 8"/>
                                <a:gd name="T22" fmla="*/ 8 w 20"/>
                                <a:gd name="T23" fmla="*/ 0 h 8"/>
                                <a:gd name="T24" fmla="*/ 2 w 20"/>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 h="8">
                                  <a:moveTo>
                                    <a:pt x="3" y="0"/>
                                  </a:moveTo>
                                  <a:lnTo>
                                    <a:pt x="3" y="3"/>
                                  </a:lnTo>
                                  <a:lnTo>
                                    <a:pt x="0" y="3"/>
                                  </a:lnTo>
                                  <a:lnTo>
                                    <a:pt x="0" y="6"/>
                                  </a:lnTo>
                                  <a:lnTo>
                                    <a:pt x="0" y="8"/>
                                  </a:lnTo>
                                  <a:lnTo>
                                    <a:pt x="3" y="8"/>
                                  </a:lnTo>
                                  <a:lnTo>
                                    <a:pt x="15" y="8"/>
                                  </a:lnTo>
                                  <a:lnTo>
                                    <a:pt x="20" y="8"/>
                                  </a:lnTo>
                                  <a:lnTo>
                                    <a:pt x="20" y="6"/>
                                  </a:lnTo>
                                  <a:lnTo>
                                    <a:pt x="20" y="3"/>
                                  </a:lnTo>
                                  <a:lnTo>
                                    <a:pt x="1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12" name="Line 8953"/>
                          <wps:cNvCnPr>
                            <a:cxnSpLocks noChangeShapeType="1"/>
                          </wps:cNvCnPr>
                          <wps:spPr bwMode="auto">
                            <a:xfrm>
                              <a:off x="4341" y="63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3" name="Freeform 8954"/>
                          <wps:cNvSpPr>
                            <a:spLocks/>
                          </wps:cNvSpPr>
                          <wps:spPr bwMode="auto">
                            <a:xfrm>
                              <a:off x="4338" y="629"/>
                              <a:ext cx="3" cy="18"/>
                            </a:xfrm>
                            <a:custGeom>
                              <a:avLst/>
                              <a:gdLst>
                                <a:gd name="T0" fmla="*/ 3 w 7"/>
                                <a:gd name="T1" fmla="*/ 3 h 37"/>
                                <a:gd name="T2" fmla="*/ 3 w 7"/>
                                <a:gd name="T3" fmla="*/ 1 h 37"/>
                                <a:gd name="T4" fmla="*/ 2 w 7"/>
                                <a:gd name="T5" fmla="*/ 1 h 37"/>
                                <a:gd name="T6" fmla="*/ 2 w 7"/>
                                <a:gd name="T7" fmla="*/ 0 h 37"/>
                                <a:gd name="T8" fmla="*/ 1 w 7"/>
                                <a:gd name="T9" fmla="*/ 1 h 37"/>
                                <a:gd name="T10" fmla="*/ 0 w 7"/>
                                <a:gd name="T11" fmla="*/ 1 h 37"/>
                                <a:gd name="T12" fmla="*/ 0 w 7"/>
                                <a:gd name="T13" fmla="*/ 3 h 37"/>
                                <a:gd name="T14" fmla="*/ 0 w 7"/>
                                <a:gd name="T15" fmla="*/ 17 h 37"/>
                                <a:gd name="T16" fmla="*/ 1 w 7"/>
                                <a:gd name="T17" fmla="*/ 18 h 37"/>
                                <a:gd name="T18" fmla="*/ 2 w 7"/>
                                <a:gd name="T19" fmla="*/ 18 h 37"/>
                                <a:gd name="T20" fmla="*/ 2 w 7"/>
                                <a:gd name="T21" fmla="*/ 18 h 37"/>
                                <a:gd name="T22" fmla="*/ 3 w 7"/>
                                <a:gd name="T23" fmla="*/ 17 h 37"/>
                                <a:gd name="T24" fmla="*/ 3 w 7"/>
                                <a:gd name="T25" fmla="*/ 3 h 3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7">
                                  <a:moveTo>
                                    <a:pt x="7" y="6"/>
                                  </a:moveTo>
                                  <a:lnTo>
                                    <a:pt x="7" y="3"/>
                                  </a:lnTo>
                                  <a:lnTo>
                                    <a:pt x="5" y="3"/>
                                  </a:lnTo>
                                  <a:lnTo>
                                    <a:pt x="5" y="0"/>
                                  </a:lnTo>
                                  <a:lnTo>
                                    <a:pt x="2" y="3"/>
                                  </a:lnTo>
                                  <a:lnTo>
                                    <a:pt x="0" y="3"/>
                                  </a:lnTo>
                                  <a:lnTo>
                                    <a:pt x="0" y="6"/>
                                  </a:lnTo>
                                  <a:lnTo>
                                    <a:pt x="0" y="34"/>
                                  </a:lnTo>
                                  <a:lnTo>
                                    <a:pt x="2" y="37"/>
                                  </a:lnTo>
                                  <a:lnTo>
                                    <a:pt x="5" y="37"/>
                                  </a:lnTo>
                                  <a:lnTo>
                                    <a:pt x="7" y="34"/>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14" name="Line 8955"/>
                          <wps:cNvCnPr>
                            <a:cxnSpLocks noChangeShapeType="1"/>
                          </wps:cNvCnPr>
                          <wps:spPr bwMode="auto">
                            <a:xfrm>
                              <a:off x="4340" y="6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5" name="Freeform 8956"/>
                          <wps:cNvSpPr>
                            <a:spLocks/>
                          </wps:cNvSpPr>
                          <wps:spPr bwMode="auto">
                            <a:xfrm>
                              <a:off x="4338" y="643"/>
                              <a:ext cx="49" cy="4"/>
                            </a:xfrm>
                            <a:custGeom>
                              <a:avLst/>
                              <a:gdLst>
                                <a:gd name="T0" fmla="*/ 3 w 98"/>
                                <a:gd name="T1" fmla="*/ 0 h 8"/>
                                <a:gd name="T2" fmla="*/ 1 w 98"/>
                                <a:gd name="T3" fmla="*/ 2 h 8"/>
                                <a:gd name="T4" fmla="*/ 0 w 98"/>
                                <a:gd name="T5" fmla="*/ 2 h 8"/>
                                <a:gd name="T6" fmla="*/ 0 w 98"/>
                                <a:gd name="T7" fmla="*/ 3 h 8"/>
                                <a:gd name="T8" fmla="*/ 0 w 98"/>
                                <a:gd name="T9" fmla="*/ 4 h 8"/>
                                <a:gd name="T10" fmla="*/ 1 w 98"/>
                                <a:gd name="T11" fmla="*/ 4 h 8"/>
                                <a:gd name="T12" fmla="*/ 3 w 98"/>
                                <a:gd name="T13" fmla="*/ 4 h 8"/>
                                <a:gd name="T14" fmla="*/ 47 w 98"/>
                                <a:gd name="T15" fmla="*/ 4 h 8"/>
                                <a:gd name="T16" fmla="*/ 49 w 98"/>
                                <a:gd name="T17" fmla="*/ 4 h 8"/>
                                <a:gd name="T18" fmla="*/ 49 w 98"/>
                                <a:gd name="T19" fmla="*/ 3 h 8"/>
                                <a:gd name="T20" fmla="*/ 49 w 98"/>
                                <a:gd name="T21" fmla="*/ 2 h 8"/>
                                <a:gd name="T22" fmla="*/ 47 w 98"/>
                                <a:gd name="T23" fmla="*/ 0 h 8"/>
                                <a:gd name="T24" fmla="*/ 3 w 98"/>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8" h="8">
                                  <a:moveTo>
                                    <a:pt x="5" y="0"/>
                                  </a:moveTo>
                                  <a:lnTo>
                                    <a:pt x="2" y="3"/>
                                  </a:lnTo>
                                  <a:lnTo>
                                    <a:pt x="0" y="3"/>
                                  </a:lnTo>
                                  <a:lnTo>
                                    <a:pt x="0" y="5"/>
                                  </a:lnTo>
                                  <a:lnTo>
                                    <a:pt x="0" y="8"/>
                                  </a:lnTo>
                                  <a:lnTo>
                                    <a:pt x="2" y="8"/>
                                  </a:lnTo>
                                  <a:lnTo>
                                    <a:pt x="5" y="8"/>
                                  </a:lnTo>
                                  <a:lnTo>
                                    <a:pt x="93" y="8"/>
                                  </a:lnTo>
                                  <a:lnTo>
                                    <a:pt x="98" y="8"/>
                                  </a:lnTo>
                                  <a:lnTo>
                                    <a:pt x="98" y="5"/>
                                  </a:lnTo>
                                  <a:lnTo>
                                    <a:pt x="98" y="3"/>
                                  </a:lnTo>
                                  <a:lnTo>
                                    <a:pt x="93"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16" name="Line 8957"/>
                          <wps:cNvCnPr>
                            <a:cxnSpLocks noChangeShapeType="1"/>
                          </wps:cNvCnPr>
                          <wps:spPr bwMode="auto">
                            <a:xfrm>
                              <a:off x="4387" y="6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7" name="Freeform 8958"/>
                          <wps:cNvSpPr>
                            <a:spLocks/>
                          </wps:cNvSpPr>
                          <wps:spPr bwMode="auto">
                            <a:xfrm>
                              <a:off x="4382" y="643"/>
                              <a:ext cx="5" cy="47"/>
                            </a:xfrm>
                            <a:custGeom>
                              <a:avLst/>
                              <a:gdLst>
                                <a:gd name="T0" fmla="*/ 5 w 8"/>
                                <a:gd name="T1" fmla="*/ 3 h 93"/>
                                <a:gd name="T2" fmla="*/ 5 w 8"/>
                                <a:gd name="T3" fmla="*/ 2 h 93"/>
                                <a:gd name="T4" fmla="*/ 3 w 8"/>
                                <a:gd name="T5" fmla="*/ 2 h 93"/>
                                <a:gd name="T6" fmla="*/ 2 w 8"/>
                                <a:gd name="T7" fmla="*/ 0 h 93"/>
                                <a:gd name="T8" fmla="*/ 2 w 8"/>
                                <a:gd name="T9" fmla="*/ 2 h 93"/>
                                <a:gd name="T10" fmla="*/ 0 w 8"/>
                                <a:gd name="T11" fmla="*/ 2 h 93"/>
                                <a:gd name="T12" fmla="*/ 0 w 8"/>
                                <a:gd name="T13" fmla="*/ 3 h 93"/>
                                <a:gd name="T14" fmla="*/ 0 w 8"/>
                                <a:gd name="T15" fmla="*/ 47 h 93"/>
                                <a:gd name="T16" fmla="*/ 2 w 8"/>
                                <a:gd name="T17" fmla="*/ 47 h 93"/>
                                <a:gd name="T18" fmla="*/ 2 w 8"/>
                                <a:gd name="T19" fmla="*/ 47 h 93"/>
                                <a:gd name="T20" fmla="*/ 3 w 8"/>
                                <a:gd name="T21" fmla="*/ 47 h 93"/>
                                <a:gd name="T22" fmla="*/ 5 w 8"/>
                                <a:gd name="T23" fmla="*/ 47 h 93"/>
                                <a:gd name="T24" fmla="*/ 5 w 8"/>
                                <a:gd name="T25" fmla="*/ 3 h 9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93">
                                  <a:moveTo>
                                    <a:pt x="8" y="5"/>
                                  </a:moveTo>
                                  <a:lnTo>
                                    <a:pt x="8" y="3"/>
                                  </a:lnTo>
                                  <a:lnTo>
                                    <a:pt x="5" y="3"/>
                                  </a:lnTo>
                                  <a:lnTo>
                                    <a:pt x="3" y="0"/>
                                  </a:lnTo>
                                  <a:lnTo>
                                    <a:pt x="3" y="3"/>
                                  </a:lnTo>
                                  <a:lnTo>
                                    <a:pt x="0" y="3"/>
                                  </a:lnTo>
                                  <a:lnTo>
                                    <a:pt x="0" y="5"/>
                                  </a:lnTo>
                                  <a:lnTo>
                                    <a:pt x="0" y="93"/>
                                  </a:lnTo>
                                  <a:lnTo>
                                    <a:pt x="3" y="93"/>
                                  </a:lnTo>
                                  <a:lnTo>
                                    <a:pt x="5" y="93"/>
                                  </a:lnTo>
                                  <a:lnTo>
                                    <a:pt x="8" y="93"/>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18" name="Line 8959"/>
                          <wps:cNvCnPr>
                            <a:cxnSpLocks noChangeShapeType="1"/>
                          </wps:cNvCnPr>
                          <wps:spPr bwMode="auto">
                            <a:xfrm>
                              <a:off x="4384" y="68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9" name="Freeform 8960"/>
                          <wps:cNvSpPr>
                            <a:spLocks/>
                          </wps:cNvSpPr>
                          <wps:spPr bwMode="auto">
                            <a:xfrm>
                              <a:off x="4382" y="686"/>
                              <a:ext cx="40" cy="4"/>
                            </a:xfrm>
                            <a:custGeom>
                              <a:avLst/>
                              <a:gdLst>
                                <a:gd name="T0" fmla="*/ 2 w 80"/>
                                <a:gd name="T1" fmla="*/ 0 h 8"/>
                                <a:gd name="T2" fmla="*/ 2 w 80"/>
                                <a:gd name="T3" fmla="*/ 2 h 8"/>
                                <a:gd name="T4" fmla="*/ 0 w 80"/>
                                <a:gd name="T5" fmla="*/ 2 h 8"/>
                                <a:gd name="T6" fmla="*/ 0 w 80"/>
                                <a:gd name="T7" fmla="*/ 3 h 8"/>
                                <a:gd name="T8" fmla="*/ 0 w 80"/>
                                <a:gd name="T9" fmla="*/ 4 h 8"/>
                                <a:gd name="T10" fmla="*/ 2 w 80"/>
                                <a:gd name="T11" fmla="*/ 4 h 8"/>
                                <a:gd name="T12" fmla="*/ 2 w 80"/>
                                <a:gd name="T13" fmla="*/ 4 h 8"/>
                                <a:gd name="T14" fmla="*/ 37 w 80"/>
                                <a:gd name="T15" fmla="*/ 4 h 8"/>
                                <a:gd name="T16" fmla="*/ 39 w 80"/>
                                <a:gd name="T17" fmla="*/ 4 h 8"/>
                                <a:gd name="T18" fmla="*/ 40 w 80"/>
                                <a:gd name="T19" fmla="*/ 3 h 8"/>
                                <a:gd name="T20" fmla="*/ 39 w 80"/>
                                <a:gd name="T21" fmla="*/ 2 h 8"/>
                                <a:gd name="T22" fmla="*/ 37 w 80"/>
                                <a:gd name="T23" fmla="*/ 0 h 8"/>
                                <a:gd name="T24" fmla="*/ 2 w 80"/>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0" h="8">
                                  <a:moveTo>
                                    <a:pt x="3" y="0"/>
                                  </a:moveTo>
                                  <a:lnTo>
                                    <a:pt x="3" y="3"/>
                                  </a:lnTo>
                                  <a:lnTo>
                                    <a:pt x="0" y="3"/>
                                  </a:lnTo>
                                  <a:lnTo>
                                    <a:pt x="0" y="5"/>
                                  </a:lnTo>
                                  <a:lnTo>
                                    <a:pt x="0" y="8"/>
                                  </a:lnTo>
                                  <a:lnTo>
                                    <a:pt x="3" y="8"/>
                                  </a:lnTo>
                                  <a:lnTo>
                                    <a:pt x="73" y="8"/>
                                  </a:lnTo>
                                  <a:lnTo>
                                    <a:pt x="78" y="8"/>
                                  </a:lnTo>
                                  <a:lnTo>
                                    <a:pt x="80" y="5"/>
                                  </a:lnTo>
                                  <a:lnTo>
                                    <a:pt x="78" y="3"/>
                                  </a:lnTo>
                                  <a:lnTo>
                                    <a:pt x="73"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20" name="Line 8961"/>
                          <wps:cNvCnPr>
                            <a:cxnSpLocks noChangeShapeType="1"/>
                          </wps:cNvCnPr>
                          <wps:spPr bwMode="auto">
                            <a:xfrm>
                              <a:off x="4422" y="6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1" name="Freeform 8962"/>
                          <wps:cNvSpPr>
                            <a:spLocks/>
                          </wps:cNvSpPr>
                          <wps:spPr bwMode="auto">
                            <a:xfrm>
                              <a:off x="4419" y="686"/>
                              <a:ext cx="3" cy="19"/>
                            </a:xfrm>
                            <a:custGeom>
                              <a:avLst/>
                              <a:gdLst>
                                <a:gd name="T0" fmla="*/ 3 w 7"/>
                                <a:gd name="T1" fmla="*/ 2 h 39"/>
                                <a:gd name="T2" fmla="*/ 2 w 7"/>
                                <a:gd name="T3" fmla="*/ 1 h 39"/>
                                <a:gd name="T4" fmla="*/ 2 w 7"/>
                                <a:gd name="T5" fmla="*/ 1 h 39"/>
                                <a:gd name="T6" fmla="*/ 1 w 7"/>
                                <a:gd name="T7" fmla="*/ 0 h 39"/>
                                <a:gd name="T8" fmla="*/ 0 w 7"/>
                                <a:gd name="T9" fmla="*/ 1 h 39"/>
                                <a:gd name="T10" fmla="*/ 0 w 7"/>
                                <a:gd name="T11" fmla="*/ 1 h 39"/>
                                <a:gd name="T12" fmla="*/ 0 w 7"/>
                                <a:gd name="T13" fmla="*/ 2 h 39"/>
                                <a:gd name="T14" fmla="*/ 0 w 7"/>
                                <a:gd name="T15" fmla="*/ 18 h 39"/>
                                <a:gd name="T16" fmla="*/ 0 w 7"/>
                                <a:gd name="T17" fmla="*/ 18 h 39"/>
                                <a:gd name="T18" fmla="*/ 1 w 7"/>
                                <a:gd name="T19" fmla="*/ 19 h 39"/>
                                <a:gd name="T20" fmla="*/ 2 w 7"/>
                                <a:gd name="T21" fmla="*/ 18 h 39"/>
                                <a:gd name="T22" fmla="*/ 3 w 7"/>
                                <a:gd name="T23" fmla="*/ 18 h 39"/>
                                <a:gd name="T24" fmla="*/ 3 w 7"/>
                                <a:gd name="T25" fmla="*/ 2 h 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9">
                                  <a:moveTo>
                                    <a:pt x="7" y="5"/>
                                  </a:moveTo>
                                  <a:lnTo>
                                    <a:pt x="5" y="3"/>
                                  </a:lnTo>
                                  <a:lnTo>
                                    <a:pt x="2" y="0"/>
                                  </a:lnTo>
                                  <a:lnTo>
                                    <a:pt x="0" y="3"/>
                                  </a:lnTo>
                                  <a:lnTo>
                                    <a:pt x="0" y="5"/>
                                  </a:lnTo>
                                  <a:lnTo>
                                    <a:pt x="0" y="37"/>
                                  </a:lnTo>
                                  <a:lnTo>
                                    <a:pt x="2" y="39"/>
                                  </a:lnTo>
                                  <a:lnTo>
                                    <a:pt x="5" y="37"/>
                                  </a:lnTo>
                                  <a:lnTo>
                                    <a:pt x="7" y="3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22" name="Line 8963"/>
                          <wps:cNvCnPr>
                            <a:cxnSpLocks noChangeShapeType="1"/>
                          </wps:cNvCnPr>
                          <wps:spPr bwMode="auto">
                            <a:xfrm>
                              <a:off x="4420" y="7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3" name="Freeform 8964"/>
                          <wps:cNvSpPr>
                            <a:spLocks/>
                          </wps:cNvSpPr>
                          <wps:spPr bwMode="auto">
                            <a:xfrm>
                              <a:off x="4419" y="701"/>
                              <a:ext cx="19" cy="4"/>
                            </a:xfrm>
                            <a:custGeom>
                              <a:avLst/>
                              <a:gdLst>
                                <a:gd name="T0" fmla="*/ 1 w 38"/>
                                <a:gd name="T1" fmla="*/ 0 h 8"/>
                                <a:gd name="T2" fmla="*/ 0 w 38"/>
                                <a:gd name="T3" fmla="*/ 0 h 8"/>
                                <a:gd name="T4" fmla="*/ 0 w 38"/>
                                <a:gd name="T5" fmla="*/ 0 h 8"/>
                                <a:gd name="T6" fmla="*/ 0 w 38"/>
                                <a:gd name="T7" fmla="*/ 2 h 8"/>
                                <a:gd name="T8" fmla="*/ 0 w 38"/>
                                <a:gd name="T9" fmla="*/ 3 h 8"/>
                                <a:gd name="T10" fmla="*/ 0 w 38"/>
                                <a:gd name="T11" fmla="*/ 3 h 8"/>
                                <a:gd name="T12" fmla="*/ 1 w 38"/>
                                <a:gd name="T13" fmla="*/ 4 h 8"/>
                                <a:gd name="T14" fmla="*/ 17 w 38"/>
                                <a:gd name="T15" fmla="*/ 4 h 8"/>
                                <a:gd name="T16" fmla="*/ 19 w 38"/>
                                <a:gd name="T17" fmla="*/ 3 h 8"/>
                                <a:gd name="T18" fmla="*/ 19 w 38"/>
                                <a:gd name="T19" fmla="*/ 2 h 8"/>
                                <a:gd name="T20" fmla="*/ 19 w 38"/>
                                <a:gd name="T21" fmla="*/ 0 h 8"/>
                                <a:gd name="T22" fmla="*/ 17 w 38"/>
                                <a:gd name="T23" fmla="*/ 0 h 8"/>
                                <a:gd name="T24" fmla="*/ 1 w 38"/>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 h="8">
                                  <a:moveTo>
                                    <a:pt x="2" y="0"/>
                                  </a:moveTo>
                                  <a:lnTo>
                                    <a:pt x="0" y="0"/>
                                  </a:lnTo>
                                  <a:lnTo>
                                    <a:pt x="0" y="3"/>
                                  </a:lnTo>
                                  <a:lnTo>
                                    <a:pt x="0" y="6"/>
                                  </a:lnTo>
                                  <a:lnTo>
                                    <a:pt x="2" y="8"/>
                                  </a:lnTo>
                                  <a:lnTo>
                                    <a:pt x="33" y="8"/>
                                  </a:lnTo>
                                  <a:lnTo>
                                    <a:pt x="38" y="6"/>
                                  </a:lnTo>
                                  <a:lnTo>
                                    <a:pt x="38" y="3"/>
                                  </a:lnTo>
                                  <a:lnTo>
                                    <a:pt x="38" y="0"/>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24" name="Line 8965"/>
                          <wps:cNvCnPr>
                            <a:cxnSpLocks noChangeShapeType="1"/>
                          </wps:cNvCnPr>
                          <wps:spPr bwMode="auto">
                            <a:xfrm>
                              <a:off x="4438" y="7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5" name="Freeform 8966"/>
                          <wps:cNvSpPr>
                            <a:spLocks/>
                          </wps:cNvSpPr>
                          <wps:spPr bwMode="auto">
                            <a:xfrm>
                              <a:off x="4434" y="701"/>
                              <a:ext cx="4" cy="18"/>
                            </a:xfrm>
                            <a:custGeom>
                              <a:avLst/>
                              <a:gdLst>
                                <a:gd name="T0" fmla="*/ 4 w 7"/>
                                <a:gd name="T1" fmla="*/ 1 h 37"/>
                                <a:gd name="T2" fmla="*/ 4 w 7"/>
                                <a:gd name="T3" fmla="*/ 0 h 37"/>
                                <a:gd name="T4" fmla="*/ 3 w 7"/>
                                <a:gd name="T5" fmla="*/ 0 h 37"/>
                                <a:gd name="T6" fmla="*/ 1 w 7"/>
                                <a:gd name="T7" fmla="*/ 0 h 37"/>
                                <a:gd name="T8" fmla="*/ 1 w 7"/>
                                <a:gd name="T9" fmla="*/ 0 h 37"/>
                                <a:gd name="T10" fmla="*/ 0 w 7"/>
                                <a:gd name="T11" fmla="*/ 0 h 37"/>
                                <a:gd name="T12" fmla="*/ 0 w 7"/>
                                <a:gd name="T13" fmla="*/ 1 h 37"/>
                                <a:gd name="T14" fmla="*/ 0 w 7"/>
                                <a:gd name="T15" fmla="*/ 17 h 37"/>
                                <a:gd name="T16" fmla="*/ 1 w 7"/>
                                <a:gd name="T17" fmla="*/ 18 h 37"/>
                                <a:gd name="T18" fmla="*/ 1 w 7"/>
                                <a:gd name="T19" fmla="*/ 18 h 37"/>
                                <a:gd name="T20" fmla="*/ 3 w 7"/>
                                <a:gd name="T21" fmla="*/ 18 h 37"/>
                                <a:gd name="T22" fmla="*/ 4 w 7"/>
                                <a:gd name="T23" fmla="*/ 17 h 37"/>
                                <a:gd name="T24" fmla="*/ 4 w 7"/>
                                <a:gd name="T25" fmla="*/ 1 h 3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7">
                                  <a:moveTo>
                                    <a:pt x="7" y="3"/>
                                  </a:moveTo>
                                  <a:lnTo>
                                    <a:pt x="7" y="0"/>
                                  </a:lnTo>
                                  <a:lnTo>
                                    <a:pt x="5" y="0"/>
                                  </a:lnTo>
                                  <a:lnTo>
                                    <a:pt x="2" y="0"/>
                                  </a:lnTo>
                                  <a:lnTo>
                                    <a:pt x="0" y="0"/>
                                  </a:lnTo>
                                  <a:lnTo>
                                    <a:pt x="0" y="3"/>
                                  </a:lnTo>
                                  <a:lnTo>
                                    <a:pt x="0" y="34"/>
                                  </a:lnTo>
                                  <a:lnTo>
                                    <a:pt x="2" y="37"/>
                                  </a:lnTo>
                                  <a:lnTo>
                                    <a:pt x="5" y="37"/>
                                  </a:lnTo>
                                  <a:lnTo>
                                    <a:pt x="7" y="34"/>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26" name="Line 8967"/>
                          <wps:cNvCnPr>
                            <a:cxnSpLocks noChangeShapeType="1"/>
                          </wps:cNvCnPr>
                          <wps:spPr bwMode="auto">
                            <a:xfrm>
                              <a:off x="4436" y="7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7" name="Freeform 8968"/>
                          <wps:cNvSpPr>
                            <a:spLocks/>
                          </wps:cNvSpPr>
                          <wps:spPr bwMode="auto">
                            <a:xfrm>
                              <a:off x="4434" y="715"/>
                              <a:ext cx="11" cy="4"/>
                            </a:xfrm>
                            <a:custGeom>
                              <a:avLst/>
                              <a:gdLst>
                                <a:gd name="T0" fmla="*/ 1 w 21"/>
                                <a:gd name="T1" fmla="*/ 0 h 8"/>
                                <a:gd name="T2" fmla="*/ 1 w 21"/>
                                <a:gd name="T3" fmla="*/ 0 h 8"/>
                                <a:gd name="T4" fmla="*/ 0 w 21"/>
                                <a:gd name="T5" fmla="*/ 2 h 8"/>
                                <a:gd name="T6" fmla="*/ 0 w 21"/>
                                <a:gd name="T7" fmla="*/ 2 h 8"/>
                                <a:gd name="T8" fmla="*/ 0 w 21"/>
                                <a:gd name="T9" fmla="*/ 3 h 8"/>
                                <a:gd name="T10" fmla="*/ 1 w 21"/>
                                <a:gd name="T11" fmla="*/ 4 h 8"/>
                                <a:gd name="T12" fmla="*/ 1 w 21"/>
                                <a:gd name="T13" fmla="*/ 4 h 8"/>
                                <a:gd name="T14" fmla="*/ 8 w 21"/>
                                <a:gd name="T15" fmla="*/ 4 h 8"/>
                                <a:gd name="T16" fmla="*/ 11 w 21"/>
                                <a:gd name="T17" fmla="*/ 3 h 8"/>
                                <a:gd name="T18" fmla="*/ 11 w 21"/>
                                <a:gd name="T19" fmla="*/ 2 h 8"/>
                                <a:gd name="T20" fmla="*/ 11 w 21"/>
                                <a:gd name="T21" fmla="*/ 2 h 8"/>
                                <a:gd name="T22" fmla="*/ 8 w 21"/>
                                <a:gd name="T23" fmla="*/ 0 h 8"/>
                                <a:gd name="T24" fmla="*/ 1 w 21"/>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 h="8">
                                  <a:moveTo>
                                    <a:pt x="2" y="0"/>
                                  </a:moveTo>
                                  <a:lnTo>
                                    <a:pt x="2" y="0"/>
                                  </a:lnTo>
                                  <a:lnTo>
                                    <a:pt x="0" y="3"/>
                                  </a:lnTo>
                                  <a:lnTo>
                                    <a:pt x="0" y="5"/>
                                  </a:lnTo>
                                  <a:lnTo>
                                    <a:pt x="2" y="8"/>
                                  </a:lnTo>
                                  <a:lnTo>
                                    <a:pt x="16" y="8"/>
                                  </a:lnTo>
                                  <a:lnTo>
                                    <a:pt x="21" y="5"/>
                                  </a:lnTo>
                                  <a:lnTo>
                                    <a:pt x="21" y="3"/>
                                  </a:lnTo>
                                  <a:lnTo>
                                    <a:pt x="1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28" name="Line 8969"/>
                          <wps:cNvCnPr>
                            <a:cxnSpLocks noChangeShapeType="1"/>
                          </wps:cNvCnPr>
                          <wps:spPr bwMode="auto">
                            <a:xfrm>
                              <a:off x="4445" y="71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9" name="Freeform 8970"/>
                          <wps:cNvSpPr>
                            <a:spLocks/>
                          </wps:cNvSpPr>
                          <wps:spPr bwMode="auto">
                            <a:xfrm>
                              <a:off x="4441" y="715"/>
                              <a:ext cx="4" cy="19"/>
                            </a:xfrm>
                            <a:custGeom>
                              <a:avLst/>
                              <a:gdLst>
                                <a:gd name="T0" fmla="*/ 4 w 9"/>
                                <a:gd name="T1" fmla="*/ 2 h 36"/>
                                <a:gd name="T2" fmla="*/ 4 w 9"/>
                                <a:gd name="T3" fmla="*/ 2 h 36"/>
                                <a:gd name="T4" fmla="*/ 3 w 9"/>
                                <a:gd name="T5" fmla="*/ 0 h 36"/>
                                <a:gd name="T6" fmla="*/ 2 w 9"/>
                                <a:gd name="T7" fmla="*/ 0 h 36"/>
                                <a:gd name="T8" fmla="*/ 2 w 9"/>
                                <a:gd name="T9" fmla="*/ 0 h 36"/>
                                <a:gd name="T10" fmla="*/ 0 w 9"/>
                                <a:gd name="T11" fmla="*/ 2 h 36"/>
                                <a:gd name="T12" fmla="*/ 0 w 9"/>
                                <a:gd name="T13" fmla="*/ 2 h 36"/>
                                <a:gd name="T14" fmla="*/ 0 w 9"/>
                                <a:gd name="T15" fmla="*/ 17 h 36"/>
                                <a:gd name="T16" fmla="*/ 2 w 9"/>
                                <a:gd name="T17" fmla="*/ 19 h 36"/>
                                <a:gd name="T18" fmla="*/ 2 w 9"/>
                                <a:gd name="T19" fmla="*/ 19 h 36"/>
                                <a:gd name="T20" fmla="*/ 3 w 9"/>
                                <a:gd name="T21" fmla="*/ 19 h 36"/>
                                <a:gd name="T22" fmla="*/ 4 w 9"/>
                                <a:gd name="T23" fmla="*/ 17 h 36"/>
                                <a:gd name="T24" fmla="*/ 4 w 9"/>
                                <a:gd name="T25" fmla="*/ 2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36">
                                  <a:moveTo>
                                    <a:pt x="9" y="3"/>
                                  </a:moveTo>
                                  <a:lnTo>
                                    <a:pt x="9" y="3"/>
                                  </a:lnTo>
                                  <a:lnTo>
                                    <a:pt x="6" y="0"/>
                                  </a:lnTo>
                                  <a:lnTo>
                                    <a:pt x="4" y="0"/>
                                  </a:lnTo>
                                  <a:lnTo>
                                    <a:pt x="0" y="3"/>
                                  </a:lnTo>
                                  <a:lnTo>
                                    <a:pt x="0" y="33"/>
                                  </a:lnTo>
                                  <a:lnTo>
                                    <a:pt x="4" y="36"/>
                                  </a:lnTo>
                                  <a:lnTo>
                                    <a:pt x="6" y="36"/>
                                  </a:lnTo>
                                  <a:lnTo>
                                    <a:pt x="9" y="33"/>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g:wgp>
                      <wpg:wgp>
                        <wpg:cNvPr id="1530" name="Group 8971"/>
                        <wpg:cNvGrpSpPr>
                          <a:grpSpLocks/>
                        </wpg:cNvGrpSpPr>
                        <wpg:grpSpPr bwMode="auto">
                          <a:xfrm>
                            <a:off x="2820010" y="1323312"/>
                            <a:ext cx="659102" cy="671206"/>
                            <a:chOff x="4441" y="729"/>
                            <a:chExt cx="1038" cy="1057"/>
                          </a:xfrm>
                        </wpg:grpSpPr>
                        <wps:wsp>
                          <wps:cNvPr id="1531" name="Line 8972"/>
                          <wps:cNvCnPr>
                            <a:cxnSpLocks noChangeShapeType="1"/>
                          </wps:cNvCnPr>
                          <wps:spPr bwMode="auto">
                            <a:xfrm>
                              <a:off x="4442" y="7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2" name="Freeform 8973"/>
                          <wps:cNvSpPr>
                            <a:spLocks/>
                          </wps:cNvSpPr>
                          <wps:spPr bwMode="auto">
                            <a:xfrm>
                              <a:off x="4441" y="729"/>
                              <a:ext cx="10" cy="5"/>
                            </a:xfrm>
                            <a:custGeom>
                              <a:avLst/>
                              <a:gdLst>
                                <a:gd name="T0" fmla="*/ 2 w 21"/>
                                <a:gd name="T1" fmla="*/ 0 h 8"/>
                                <a:gd name="T2" fmla="*/ 2 w 21"/>
                                <a:gd name="T3" fmla="*/ 0 h 8"/>
                                <a:gd name="T4" fmla="*/ 0 w 21"/>
                                <a:gd name="T5" fmla="*/ 2 h 8"/>
                                <a:gd name="T6" fmla="*/ 0 w 21"/>
                                <a:gd name="T7" fmla="*/ 3 h 8"/>
                                <a:gd name="T8" fmla="*/ 0 w 21"/>
                                <a:gd name="T9" fmla="*/ 3 h 8"/>
                                <a:gd name="T10" fmla="*/ 2 w 21"/>
                                <a:gd name="T11" fmla="*/ 5 h 8"/>
                                <a:gd name="T12" fmla="*/ 2 w 21"/>
                                <a:gd name="T13" fmla="*/ 5 h 8"/>
                                <a:gd name="T14" fmla="*/ 8 w 21"/>
                                <a:gd name="T15" fmla="*/ 5 h 8"/>
                                <a:gd name="T16" fmla="*/ 10 w 21"/>
                                <a:gd name="T17" fmla="*/ 3 h 8"/>
                                <a:gd name="T18" fmla="*/ 10 w 21"/>
                                <a:gd name="T19" fmla="*/ 3 h 8"/>
                                <a:gd name="T20" fmla="*/ 10 w 21"/>
                                <a:gd name="T21" fmla="*/ 2 h 8"/>
                                <a:gd name="T22" fmla="*/ 8 w 21"/>
                                <a:gd name="T23" fmla="*/ 0 h 8"/>
                                <a:gd name="T24" fmla="*/ 2 w 21"/>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 h="8">
                                  <a:moveTo>
                                    <a:pt x="4" y="0"/>
                                  </a:moveTo>
                                  <a:lnTo>
                                    <a:pt x="4" y="0"/>
                                  </a:lnTo>
                                  <a:lnTo>
                                    <a:pt x="0" y="3"/>
                                  </a:lnTo>
                                  <a:lnTo>
                                    <a:pt x="0" y="5"/>
                                  </a:lnTo>
                                  <a:lnTo>
                                    <a:pt x="4" y="8"/>
                                  </a:lnTo>
                                  <a:lnTo>
                                    <a:pt x="16" y="8"/>
                                  </a:lnTo>
                                  <a:lnTo>
                                    <a:pt x="21" y="5"/>
                                  </a:lnTo>
                                  <a:lnTo>
                                    <a:pt x="21" y="3"/>
                                  </a:lnTo>
                                  <a:lnTo>
                                    <a:pt x="16"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33" name="Line 8974"/>
                          <wps:cNvCnPr>
                            <a:cxnSpLocks noChangeShapeType="1"/>
                          </wps:cNvCnPr>
                          <wps:spPr bwMode="auto">
                            <a:xfrm>
                              <a:off x="4451" y="73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4" name="Freeform 8975"/>
                          <wps:cNvSpPr>
                            <a:spLocks/>
                          </wps:cNvSpPr>
                          <wps:spPr bwMode="auto">
                            <a:xfrm>
                              <a:off x="4447" y="729"/>
                              <a:ext cx="4" cy="19"/>
                            </a:xfrm>
                            <a:custGeom>
                              <a:avLst/>
                              <a:gdLst>
                                <a:gd name="T0" fmla="*/ 4 w 7"/>
                                <a:gd name="T1" fmla="*/ 3 h 36"/>
                                <a:gd name="T2" fmla="*/ 4 w 7"/>
                                <a:gd name="T3" fmla="*/ 2 h 36"/>
                                <a:gd name="T4" fmla="*/ 3 w 7"/>
                                <a:gd name="T5" fmla="*/ 0 h 36"/>
                                <a:gd name="T6" fmla="*/ 3 w 7"/>
                                <a:gd name="T7" fmla="*/ 0 h 36"/>
                                <a:gd name="T8" fmla="*/ 1 w 7"/>
                                <a:gd name="T9" fmla="*/ 0 h 36"/>
                                <a:gd name="T10" fmla="*/ 0 w 7"/>
                                <a:gd name="T11" fmla="*/ 2 h 36"/>
                                <a:gd name="T12" fmla="*/ 0 w 7"/>
                                <a:gd name="T13" fmla="*/ 3 h 36"/>
                                <a:gd name="T14" fmla="*/ 0 w 7"/>
                                <a:gd name="T15" fmla="*/ 19 h 36"/>
                                <a:gd name="T16" fmla="*/ 1 w 7"/>
                                <a:gd name="T17" fmla="*/ 19 h 36"/>
                                <a:gd name="T18" fmla="*/ 3 w 7"/>
                                <a:gd name="T19" fmla="*/ 19 h 36"/>
                                <a:gd name="T20" fmla="*/ 3 w 7"/>
                                <a:gd name="T21" fmla="*/ 19 h 36"/>
                                <a:gd name="T22" fmla="*/ 4 w 7"/>
                                <a:gd name="T23" fmla="*/ 19 h 36"/>
                                <a:gd name="T24" fmla="*/ 4 w 7"/>
                                <a:gd name="T25" fmla="*/ 3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6">
                                  <a:moveTo>
                                    <a:pt x="7" y="5"/>
                                  </a:moveTo>
                                  <a:lnTo>
                                    <a:pt x="7" y="3"/>
                                  </a:lnTo>
                                  <a:lnTo>
                                    <a:pt x="5" y="0"/>
                                  </a:lnTo>
                                  <a:lnTo>
                                    <a:pt x="2" y="0"/>
                                  </a:lnTo>
                                  <a:lnTo>
                                    <a:pt x="0" y="3"/>
                                  </a:lnTo>
                                  <a:lnTo>
                                    <a:pt x="0" y="5"/>
                                  </a:lnTo>
                                  <a:lnTo>
                                    <a:pt x="0" y="36"/>
                                  </a:lnTo>
                                  <a:lnTo>
                                    <a:pt x="2" y="36"/>
                                  </a:lnTo>
                                  <a:lnTo>
                                    <a:pt x="5" y="36"/>
                                  </a:lnTo>
                                  <a:lnTo>
                                    <a:pt x="7" y="36"/>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35" name="Line 8976"/>
                          <wps:cNvCnPr>
                            <a:cxnSpLocks noChangeShapeType="1"/>
                          </wps:cNvCnPr>
                          <wps:spPr bwMode="auto">
                            <a:xfrm>
                              <a:off x="4450" y="7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6" name="Freeform 8977"/>
                          <wps:cNvSpPr>
                            <a:spLocks/>
                          </wps:cNvSpPr>
                          <wps:spPr bwMode="auto">
                            <a:xfrm>
                              <a:off x="4447" y="744"/>
                              <a:ext cx="13" cy="4"/>
                            </a:xfrm>
                            <a:custGeom>
                              <a:avLst/>
                              <a:gdLst>
                                <a:gd name="T0" fmla="*/ 3 w 25"/>
                                <a:gd name="T1" fmla="*/ 0 h 7"/>
                                <a:gd name="T2" fmla="*/ 1 w 25"/>
                                <a:gd name="T3" fmla="*/ 1 h 7"/>
                                <a:gd name="T4" fmla="*/ 0 w 25"/>
                                <a:gd name="T5" fmla="*/ 1 h 7"/>
                                <a:gd name="T6" fmla="*/ 0 w 25"/>
                                <a:gd name="T7" fmla="*/ 3 h 7"/>
                                <a:gd name="T8" fmla="*/ 0 w 25"/>
                                <a:gd name="T9" fmla="*/ 4 h 7"/>
                                <a:gd name="T10" fmla="*/ 1 w 25"/>
                                <a:gd name="T11" fmla="*/ 4 h 7"/>
                                <a:gd name="T12" fmla="*/ 3 w 25"/>
                                <a:gd name="T13" fmla="*/ 4 h 7"/>
                                <a:gd name="T14" fmla="*/ 10 w 25"/>
                                <a:gd name="T15" fmla="*/ 4 h 7"/>
                                <a:gd name="T16" fmla="*/ 13 w 25"/>
                                <a:gd name="T17" fmla="*/ 4 h 7"/>
                                <a:gd name="T18" fmla="*/ 13 w 25"/>
                                <a:gd name="T19" fmla="*/ 3 h 7"/>
                                <a:gd name="T20" fmla="*/ 13 w 25"/>
                                <a:gd name="T21" fmla="*/ 1 h 7"/>
                                <a:gd name="T22" fmla="*/ 10 w 25"/>
                                <a:gd name="T23" fmla="*/ 0 h 7"/>
                                <a:gd name="T24" fmla="*/ 3 w 25"/>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5" h="7">
                                  <a:moveTo>
                                    <a:pt x="5" y="0"/>
                                  </a:moveTo>
                                  <a:lnTo>
                                    <a:pt x="2" y="2"/>
                                  </a:lnTo>
                                  <a:lnTo>
                                    <a:pt x="0" y="2"/>
                                  </a:lnTo>
                                  <a:lnTo>
                                    <a:pt x="0" y="5"/>
                                  </a:lnTo>
                                  <a:lnTo>
                                    <a:pt x="0" y="7"/>
                                  </a:lnTo>
                                  <a:lnTo>
                                    <a:pt x="2" y="7"/>
                                  </a:lnTo>
                                  <a:lnTo>
                                    <a:pt x="5" y="7"/>
                                  </a:lnTo>
                                  <a:lnTo>
                                    <a:pt x="20" y="7"/>
                                  </a:lnTo>
                                  <a:lnTo>
                                    <a:pt x="25" y="7"/>
                                  </a:lnTo>
                                  <a:lnTo>
                                    <a:pt x="25" y="5"/>
                                  </a:lnTo>
                                  <a:lnTo>
                                    <a:pt x="25" y="2"/>
                                  </a:lnTo>
                                  <a:lnTo>
                                    <a:pt x="2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37" name="Line 8978"/>
                          <wps:cNvCnPr>
                            <a:cxnSpLocks noChangeShapeType="1"/>
                          </wps:cNvCnPr>
                          <wps:spPr bwMode="auto">
                            <a:xfrm>
                              <a:off x="4460" y="7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8" name="Freeform 8979"/>
                          <wps:cNvSpPr>
                            <a:spLocks/>
                          </wps:cNvSpPr>
                          <wps:spPr bwMode="auto">
                            <a:xfrm>
                              <a:off x="4456" y="744"/>
                              <a:ext cx="4" cy="19"/>
                            </a:xfrm>
                            <a:custGeom>
                              <a:avLst/>
                              <a:gdLst>
                                <a:gd name="T0" fmla="*/ 4 w 7"/>
                                <a:gd name="T1" fmla="*/ 3 h 38"/>
                                <a:gd name="T2" fmla="*/ 4 w 7"/>
                                <a:gd name="T3" fmla="*/ 1 h 38"/>
                                <a:gd name="T4" fmla="*/ 3 w 7"/>
                                <a:gd name="T5" fmla="*/ 1 h 38"/>
                                <a:gd name="T6" fmla="*/ 3 w 7"/>
                                <a:gd name="T7" fmla="*/ 0 h 38"/>
                                <a:gd name="T8" fmla="*/ 1 w 7"/>
                                <a:gd name="T9" fmla="*/ 1 h 38"/>
                                <a:gd name="T10" fmla="*/ 0 w 7"/>
                                <a:gd name="T11" fmla="*/ 1 h 38"/>
                                <a:gd name="T12" fmla="*/ 0 w 7"/>
                                <a:gd name="T13" fmla="*/ 3 h 38"/>
                                <a:gd name="T14" fmla="*/ 0 w 7"/>
                                <a:gd name="T15" fmla="*/ 18 h 38"/>
                                <a:gd name="T16" fmla="*/ 1 w 7"/>
                                <a:gd name="T17" fmla="*/ 19 h 38"/>
                                <a:gd name="T18" fmla="*/ 3 w 7"/>
                                <a:gd name="T19" fmla="*/ 19 h 38"/>
                                <a:gd name="T20" fmla="*/ 3 w 7"/>
                                <a:gd name="T21" fmla="*/ 19 h 38"/>
                                <a:gd name="T22" fmla="*/ 4 w 7"/>
                                <a:gd name="T23" fmla="*/ 18 h 38"/>
                                <a:gd name="T24" fmla="*/ 4 w 7"/>
                                <a:gd name="T25" fmla="*/ 3 h 3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8">
                                  <a:moveTo>
                                    <a:pt x="7" y="5"/>
                                  </a:moveTo>
                                  <a:lnTo>
                                    <a:pt x="7" y="2"/>
                                  </a:lnTo>
                                  <a:lnTo>
                                    <a:pt x="5" y="2"/>
                                  </a:lnTo>
                                  <a:lnTo>
                                    <a:pt x="5" y="0"/>
                                  </a:lnTo>
                                  <a:lnTo>
                                    <a:pt x="2" y="2"/>
                                  </a:lnTo>
                                  <a:lnTo>
                                    <a:pt x="0" y="2"/>
                                  </a:lnTo>
                                  <a:lnTo>
                                    <a:pt x="0" y="5"/>
                                  </a:lnTo>
                                  <a:lnTo>
                                    <a:pt x="0" y="36"/>
                                  </a:lnTo>
                                  <a:lnTo>
                                    <a:pt x="2" y="38"/>
                                  </a:lnTo>
                                  <a:lnTo>
                                    <a:pt x="5" y="38"/>
                                  </a:lnTo>
                                  <a:lnTo>
                                    <a:pt x="7" y="36"/>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39" name="Line 8980"/>
                          <wps:cNvCnPr>
                            <a:cxnSpLocks noChangeShapeType="1"/>
                          </wps:cNvCnPr>
                          <wps:spPr bwMode="auto">
                            <a:xfrm>
                              <a:off x="4459" y="7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0" name="Freeform 8981"/>
                          <wps:cNvSpPr>
                            <a:spLocks/>
                          </wps:cNvSpPr>
                          <wps:spPr bwMode="auto">
                            <a:xfrm>
                              <a:off x="4456" y="760"/>
                              <a:ext cx="62" cy="3"/>
                            </a:xfrm>
                            <a:custGeom>
                              <a:avLst/>
                              <a:gdLst>
                                <a:gd name="T0" fmla="*/ 3 w 124"/>
                                <a:gd name="T1" fmla="*/ 0 h 7"/>
                                <a:gd name="T2" fmla="*/ 1 w 124"/>
                                <a:gd name="T3" fmla="*/ 0 h 7"/>
                                <a:gd name="T4" fmla="*/ 0 w 124"/>
                                <a:gd name="T5" fmla="*/ 1 h 7"/>
                                <a:gd name="T6" fmla="*/ 0 w 124"/>
                                <a:gd name="T7" fmla="*/ 1 h 7"/>
                                <a:gd name="T8" fmla="*/ 0 w 124"/>
                                <a:gd name="T9" fmla="*/ 2 h 7"/>
                                <a:gd name="T10" fmla="*/ 1 w 124"/>
                                <a:gd name="T11" fmla="*/ 3 h 7"/>
                                <a:gd name="T12" fmla="*/ 3 w 124"/>
                                <a:gd name="T13" fmla="*/ 3 h 7"/>
                                <a:gd name="T14" fmla="*/ 61 w 124"/>
                                <a:gd name="T15" fmla="*/ 3 h 7"/>
                                <a:gd name="T16" fmla="*/ 62 w 124"/>
                                <a:gd name="T17" fmla="*/ 2 h 7"/>
                                <a:gd name="T18" fmla="*/ 62 w 124"/>
                                <a:gd name="T19" fmla="*/ 1 h 7"/>
                                <a:gd name="T20" fmla="*/ 62 w 124"/>
                                <a:gd name="T21" fmla="*/ 1 h 7"/>
                                <a:gd name="T22" fmla="*/ 61 w 124"/>
                                <a:gd name="T23" fmla="*/ 0 h 7"/>
                                <a:gd name="T24" fmla="*/ 3 w 124"/>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4" h="7">
                                  <a:moveTo>
                                    <a:pt x="5" y="0"/>
                                  </a:moveTo>
                                  <a:lnTo>
                                    <a:pt x="2" y="0"/>
                                  </a:lnTo>
                                  <a:lnTo>
                                    <a:pt x="0" y="2"/>
                                  </a:lnTo>
                                  <a:lnTo>
                                    <a:pt x="0" y="5"/>
                                  </a:lnTo>
                                  <a:lnTo>
                                    <a:pt x="2" y="7"/>
                                  </a:lnTo>
                                  <a:lnTo>
                                    <a:pt x="5" y="7"/>
                                  </a:lnTo>
                                  <a:lnTo>
                                    <a:pt x="122" y="7"/>
                                  </a:lnTo>
                                  <a:lnTo>
                                    <a:pt x="124" y="5"/>
                                  </a:lnTo>
                                  <a:lnTo>
                                    <a:pt x="124" y="2"/>
                                  </a:lnTo>
                                  <a:lnTo>
                                    <a:pt x="12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41" name="Line 8982"/>
                          <wps:cNvCnPr>
                            <a:cxnSpLocks noChangeShapeType="1"/>
                          </wps:cNvCnPr>
                          <wps:spPr bwMode="auto">
                            <a:xfrm>
                              <a:off x="4518" y="76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2" name="Freeform 8983"/>
                          <wps:cNvSpPr>
                            <a:spLocks/>
                          </wps:cNvSpPr>
                          <wps:spPr bwMode="auto">
                            <a:xfrm>
                              <a:off x="4515" y="760"/>
                              <a:ext cx="3" cy="47"/>
                            </a:xfrm>
                            <a:custGeom>
                              <a:avLst/>
                              <a:gdLst>
                                <a:gd name="T0" fmla="*/ 3 w 8"/>
                                <a:gd name="T1" fmla="*/ 1 h 95"/>
                                <a:gd name="T2" fmla="*/ 3 w 8"/>
                                <a:gd name="T3" fmla="*/ 1 h 95"/>
                                <a:gd name="T4" fmla="*/ 3 w 8"/>
                                <a:gd name="T5" fmla="*/ 0 h 95"/>
                                <a:gd name="T6" fmla="*/ 2 w 8"/>
                                <a:gd name="T7" fmla="*/ 0 h 95"/>
                                <a:gd name="T8" fmla="*/ 1 w 8"/>
                                <a:gd name="T9" fmla="*/ 0 h 95"/>
                                <a:gd name="T10" fmla="*/ 1 w 8"/>
                                <a:gd name="T11" fmla="*/ 1 h 95"/>
                                <a:gd name="T12" fmla="*/ 0 w 8"/>
                                <a:gd name="T13" fmla="*/ 1 h 95"/>
                                <a:gd name="T14" fmla="*/ 0 w 8"/>
                                <a:gd name="T15" fmla="*/ 46 h 95"/>
                                <a:gd name="T16" fmla="*/ 1 w 8"/>
                                <a:gd name="T17" fmla="*/ 47 h 95"/>
                                <a:gd name="T18" fmla="*/ 2 w 8"/>
                                <a:gd name="T19" fmla="*/ 47 h 95"/>
                                <a:gd name="T20" fmla="*/ 3 w 8"/>
                                <a:gd name="T21" fmla="*/ 47 h 95"/>
                                <a:gd name="T22" fmla="*/ 3 w 8"/>
                                <a:gd name="T23" fmla="*/ 46 h 95"/>
                                <a:gd name="T24" fmla="*/ 3 w 8"/>
                                <a:gd name="T25" fmla="*/ 1 h 9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95">
                                  <a:moveTo>
                                    <a:pt x="8" y="2"/>
                                  </a:moveTo>
                                  <a:lnTo>
                                    <a:pt x="8" y="2"/>
                                  </a:lnTo>
                                  <a:lnTo>
                                    <a:pt x="8" y="0"/>
                                  </a:lnTo>
                                  <a:lnTo>
                                    <a:pt x="6" y="0"/>
                                  </a:lnTo>
                                  <a:lnTo>
                                    <a:pt x="2" y="0"/>
                                  </a:lnTo>
                                  <a:lnTo>
                                    <a:pt x="2" y="2"/>
                                  </a:lnTo>
                                  <a:lnTo>
                                    <a:pt x="0" y="2"/>
                                  </a:lnTo>
                                  <a:lnTo>
                                    <a:pt x="0" y="93"/>
                                  </a:lnTo>
                                  <a:lnTo>
                                    <a:pt x="2" y="95"/>
                                  </a:lnTo>
                                  <a:lnTo>
                                    <a:pt x="6" y="95"/>
                                  </a:lnTo>
                                  <a:lnTo>
                                    <a:pt x="8" y="95"/>
                                  </a:lnTo>
                                  <a:lnTo>
                                    <a:pt x="8" y="93"/>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43" name="Line 8984"/>
                          <wps:cNvCnPr>
                            <a:cxnSpLocks noChangeShapeType="1"/>
                          </wps:cNvCnPr>
                          <wps:spPr bwMode="auto">
                            <a:xfrm>
                              <a:off x="4517" y="8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4" name="Freeform 8985"/>
                          <wps:cNvSpPr>
                            <a:spLocks/>
                          </wps:cNvSpPr>
                          <wps:spPr bwMode="auto">
                            <a:xfrm>
                              <a:off x="4515" y="803"/>
                              <a:ext cx="49" cy="4"/>
                            </a:xfrm>
                            <a:custGeom>
                              <a:avLst/>
                              <a:gdLst>
                                <a:gd name="T0" fmla="*/ 3 w 98"/>
                                <a:gd name="T1" fmla="*/ 0 h 7"/>
                                <a:gd name="T2" fmla="*/ 1 w 98"/>
                                <a:gd name="T3" fmla="*/ 1 h 7"/>
                                <a:gd name="T4" fmla="*/ 1 w 98"/>
                                <a:gd name="T5" fmla="*/ 1 h 7"/>
                                <a:gd name="T6" fmla="*/ 0 w 98"/>
                                <a:gd name="T7" fmla="*/ 3 h 7"/>
                                <a:gd name="T8" fmla="*/ 1 w 98"/>
                                <a:gd name="T9" fmla="*/ 4 h 7"/>
                                <a:gd name="T10" fmla="*/ 1 w 98"/>
                                <a:gd name="T11" fmla="*/ 4 h 7"/>
                                <a:gd name="T12" fmla="*/ 3 w 98"/>
                                <a:gd name="T13" fmla="*/ 4 h 7"/>
                                <a:gd name="T14" fmla="*/ 47 w 98"/>
                                <a:gd name="T15" fmla="*/ 4 h 7"/>
                                <a:gd name="T16" fmla="*/ 49 w 98"/>
                                <a:gd name="T17" fmla="*/ 4 h 7"/>
                                <a:gd name="T18" fmla="*/ 49 w 98"/>
                                <a:gd name="T19" fmla="*/ 3 h 7"/>
                                <a:gd name="T20" fmla="*/ 49 w 98"/>
                                <a:gd name="T21" fmla="*/ 1 h 7"/>
                                <a:gd name="T22" fmla="*/ 47 w 98"/>
                                <a:gd name="T23" fmla="*/ 0 h 7"/>
                                <a:gd name="T24" fmla="*/ 3 w 98"/>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8" h="7">
                                  <a:moveTo>
                                    <a:pt x="6" y="0"/>
                                  </a:moveTo>
                                  <a:lnTo>
                                    <a:pt x="2" y="2"/>
                                  </a:lnTo>
                                  <a:lnTo>
                                    <a:pt x="0" y="5"/>
                                  </a:lnTo>
                                  <a:lnTo>
                                    <a:pt x="2" y="7"/>
                                  </a:lnTo>
                                  <a:lnTo>
                                    <a:pt x="6" y="7"/>
                                  </a:lnTo>
                                  <a:lnTo>
                                    <a:pt x="93" y="7"/>
                                  </a:lnTo>
                                  <a:lnTo>
                                    <a:pt x="98" y="7"/>
                                  </a:lnTo>
                                  <a:lnTo>
                                    <a:pt x="98" y="5"/>
                                  </a:lnTo>
                                  <a:lnTo>
                                    <a:pt x="98" y="2"/>
                                  </a:lnTo>
                                  <a:lnTo>
                                    <a:pt x="93"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45" name="Line 8986"/>
                          <wps:cNvCnPr>
                            <a:cxnSpLocks noChangeShapeType="1"/>
                          </wps:cNvCnPr>
                          <wps:spPr bwMode="auto">
                            <a:xfrm>
                              <a:off x="4564" y="80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6" name="Freeform 8987"/>
                          <wps:cNvSpPr>
                            <a:spLocks/>
                          </wps:cNvSpPr>
                          <wps:spPr bwMode="auto">
                            <a:xfrm>
                              <a:off x="4560" y="803"/>
                              <a:ext cx="4" cy="20"/>
                            </a:xfrm>
                            <a:custGeom>
                              <a:avLst/>
                              <a:gdLst>
                                <a:gd name="T0" fmla="*/ 4 w 8"/>
                                <a:gd name="T1" fmla="*/ 3 h 38"/>
                                <a:gd name="T2" fmla="*/ 4 w 8"/>
                                <a:gd name="T3" fmla="*/ 1 h 38"/>
                                <a:gd name="T4" fmla="*/ 3 w 8"/>
                                <a:gd name="T5" fmla="*/ 1 h 38"/>
                                <a:gd name="T6" fmla="*/ 3 w 8"/>
                                <a:gd name="T7" fmla="*/ 0 h 38"/>
                                <a:gd name="T8" fmla="*/ 2 w 8"/>
                                <a:gd name="T9" fmla="*/ 1 h 38"/>
                                <a:gd name="T10" fmla="*/ 0 w 8"/>
                                <a:gd name="T11" fmla="*/ 1 h 38"/>
                                <a:gd name="T12" fmla="*/ 0 w 8"/>
                                <a:gd name="T13" fmla="*/ 3 h 38"/>
                                <a:gd name="T14" fmla="*/ 0 w 8"/>
                                <a:gd name="T15" fmla="*/ 19 h 38"/>
                                <a:gd name="T16" fmla="*/ 2 w 8"/>
                                <a:gd name="T17" fmla="*/ 20 h 38"/>
                                <a:gd name="T18" fmla="*/ 3 w 8"/>
                                <a:gd name="T19" fmla="*/ 20 h 38"/>
                                <a:gd name="T20" fmla="*/ 3 w 8"/>
                                <a:gd name="T21" fmla="*/ 20 h 38"/>
                                <a:gd name="T22" fmla="*/ 4 w 8"/>
                                <a:gd name="T23" fmla="*/ 19 h 38"/>
                                <a:gd name="T24" fmla="*/ 4 w 8"/>
                                <a:gd name="T25" fmla="*/ 3 h 3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8">
                                  <a:moveTo>
                                    <a:pt x="8" y="5"/>
                                  </a:moveTo>
                                  <a:lnTo>
                                    <a:pt x="8" y="2"/>
                                  </a:lnTo>
                                  <a:lnTo>
                                    <a:pt x="5" y="2"/>
                                  </a:lnTo>
                                  <a:lnTo>
                                    <a:pt x="5" y="0"/>
                                  </a:lnTo>
                                  <a:lnTo>
                                    <a:pt x="3" y="2"/>
                                  </a:lnTo>
                                  <a:lnTo>
                                    <a:pt x="0" y="2"/>
                                  </a:lnTo>
                                  <a:lnTo>
                                    <a:pt x="0" y="5"/>
                                  </a:lnTo>
                                  <a:lnTo>
                                    <a:pt x="0" y="36"/>
                                  </a:lnTo>
                                  <a:lnTo>
                                    <a:pt x="3" y="38"/>
                                  </a:lnTo>
                                  <a:lnTo>
                                    <a:pt x="5" y="38"/>
                                  </a:lnTo>
                                  <a:lnTo>
                                    <a:pt x="8" y="36"/>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47" name="Line 8988"/>
                          <wps:cNvCnPr>
                            <a:cxnSpLocks noChangeShapeType="1"/>
                          </wps:cNvCnPr>
                          <wps:spPr bwMode="auto">
                            <a:xfrm>
                              <a:off x="4562" y="8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8" name="Freeform 8989"/>
                          <wps:cNvSpPr>
                            <a:spLocks/>
                          </wps:cNvSpPr>
                          <wps:spPr bwMode="auto">
                            <a:xfrm>
                              <a:off x="4560" y="819"/>
                              <a:ext cx="18" cy="4"/>
                            </a:xfrm>
                            <a:custGeom>
                              <a:avLst/>
                              <a:gdLst>
                                <a:gd name="T0" fmla="*/ 3 w 36"/>
                                <a:gd name="T1" fmla="*/ 0 h 7"/>
                                <a:gd name="T2" fmla="*/ 2 w 36"/>
                                <a:gd name="T3" fmla="*/ 0 h 7"/>
                                <a:gd name="T4" fmla="*/ 0 w 36"/>
                                <a:gd name="T5" fmla="*/ 1 h 7"/>
                                <a:gd name="T6" fmla="*/ 0 w 36"/>
                                <a:gd name="T7" fmla="*/ 3 h 7"/>
                                <a:gd name="T8" fmla="*/ 0 w 36"/>
                                <a:gd name="T9" fmla="*/ 3 h 7"/>
                                <a:gd name="T10" fmla="*/ 2 w 36"/>
                                <a:gd name="T11" fmla="*/ 4 h 7"/>
                                <a:gd name="T12" fmla="*/ 3 w 36"/>
                                <a:gd name="T13" fmla="*/ 4 h 7"/>
                                <a:gd name="T14" fmla="*/ 16 w 36"/>
                                <a:gd name="T15" fmla="*/ 4 h 7"/>
                                <a:gd name="T16" fmla="*/ 17 w 36"/>
                                <a:gd name="T17" fmla="*/ 3 h 7"/>
                                <a:gd name="T18" fmla="*/ 18 w 36"/>
                                <a:gd name="T19" fmla="*/ 3 h 7"/>
                                <a:gd name="T20" fmla="*/ 17 w 36"/>
                                <a:gd name="T21" fmla="*/ 1 h 7"/>
                                <a:gd name="T22" fmla="*/ 16 w 36"/>
                                <a:gd name="T23" fmla="*/ 0 h 7"/>
                                <a:gd name="T24" fmla="*/ 3 w 36"/>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6" h="7">
                                  <a:moveTo>
                                    <a:pt x="5" y="0"/>
                                  </a:moveTo>
                                  <a:lnTo>
                                    <a:pt x="3" y="0"/>
                                  </a:lnTo>
                                  <a:lnTo>
                                    <a:pt x="0" y="2"/>
                                  </a:lnTo>
                                  <a:lnTo>
                                    <a:pt x="0" y="5"/>
                                  </a:lnTo>
                                  <a:lnTo>
                                    <a:pt x="3" y="7"/>
                                  </a:lnTo>
                                  <a:lnTo>
                                    <a:pt x="5" y="7"/>
                                  </a:lnTo>
                                  <a:lnTo>
                                    <a:pt x="31" y="7"/>
                                  </a:lnTo>
                                  <a:lnTo>
                                    <a:pt x="34" y="5"/>
                                  </a:lnTo>
                                  <a:lnTo>
                                    <a:pt x="36" y="5"/>
                                  </a:lnTo>
                                  <a:lnTo>
                                    <a:pt x="34" y="2"/>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49" name="Line 8990"/>
                          <wps:cNvCnPr>
                            <a:cxnSpLocks noChangeShapeType="1"/>
                          </wps:cNvCnPr>
                          <wps:spPr bwMode="auto">
                            <a:xfrm>
                              <a:off x="4578" y="82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0" name="Freeform 8991"/>
                          <wps:cNvSpPr>
                            <a:spLocks/>
                          </wps:cNvSpPr>
                          <wps:spPr bwMode="auto">
                            <a:xfrm>
                              <a:off x="4574" y="819"/>
                              <a:ext cx="4" cy="35"/>
                            </a:xfrm>
                            <a:custGeom>
                              <a:avLst/>
                              <a:gdLst>
                                <a:gd name="T0" fmla="*/ 4 w 7"/>
                                <a:gd name="T1" fmla="*/ 3 h 70"/>
                                <a:gd name="T2" fmla="*/ 3 w 7"/>
                                <a:gd name="T3" fmla="*/ 1 h 70"/>
                                <a:gd name="T4" fmla="*/ 3 w 7"/>
                                <a:gd name="T5" fmla="*/ 0 h 70"/>
                                <a:gd name="T6" fmla="*/ 1 w 7"/>
                                <a:gd name="T7" fmla="*/ 0 h 70"/>
                                <a:gd name="T8" fmla="*/ 0 w 7"/>
                                <a:gd name="T9" fmla="*/ 0 h 70"/>
                                <a:gd name="T10" fmla="*/ 0 w 7"/>
                                <a:gd name="T11" fmla="*/ 1 h 70"/>
                                <a:gd name="T12" fmla="*/ 0 w 7"/>
                                <a:gd name="T13" fmla="*/ 3 h 70"/>
                                <a:gd name="T14" fmla="*/ 0 w 7"/>
                                <a:gd name="T15" fmla="*/ 34 h 70"/>
                                <a:gd name="T16" fmla="*/ 0 w 7"/>
                                <a:gd name="T17" fmla="*/ 34 h 70"/>
                                <a:gd name="T18" fmla="*/ 1 w 7"/>
                                <a:gd name="T19" fmla="*/ 35 h 70"/>
                                <a:gd name="T20" fmla="*/ 3 w 7"/>
                                <a:gd name="T21" fmla="*/ 34 h 70"/>
                                <a:gd name="T22" fmla="*/ 4 w 7"/>
                                <a:gd name="T23" fmla="*/ 34 h 70"/>
                                <a:gd name="T24" fmla="*/ 4 w 7"/>
                                <a:gd name="T25" fmla="*/ 3 h 7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70">
                                  <a:moveTo>
                                    <a:pt x="7" y="5"/>
                                  </a:moveTo>
                                  <a:lnTo>
                                    <a:pt x="5" y="2"/>
                                  </a:lnTo>
                                  <a:lnTo>
                                    <a:pt x="5" y="0"/>
                                  </a:lnTo>
                                  <a:lnTo>
                                    <a:pt x="2" y="0"/>
                                  </a:lnTo>
                                  <a:lnTo>
                                    <a:pt x="0" y="0"/>
                                  </a:lnTo>
                                  <a:lnTo>
                                    <a:pt x="0" y="2"/>
                                  </a:lnTo>
                                  <a:lnTo>
                                    <a:pt x="0" y="5"/>
                                  </a:lnTo>
                                  <a:lnTo>
                                    <a:pt x="0" y="67"/>
                                  </a:lnTo>
                                  <a:lnTo>
                                    <a:pt x="2" y="70"/>
                                  </a:lnTo>
                                  <a:lnTo>
                                    <a:pt x="5" y="67"/>
                                  </a:lnTo>
                                  <a:lnTo>
                                    <a:pt x="7" y="6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51" name="Line 8992"/>
                          <wps:cNvCnPr>
                            <a:cxnSpLocks noChangeShapeType="1"/>
                          </wps:cNvCnPr>
                          <wps:spPr bwMode="auto">
                            <a:xfrm>
                              <a:off x="4575" y="8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2" name="Freeform 8993"/>
                          <wps:cNvSpPr>
                            <a:spLocks/>
                          </wps:cNvSpPr>
                          <wps:spPr bwMode="auto">
                            <a:xfrm>
                              <a:off x="4574" y="850"/>
                              <a:ext cx="19" cy="4"/>
                            </a:xfrm>
                            <a:custGeom>
                              <a:avLst/>
                              <a:gdLst>
                                <a:gd name="T0" fmla="*/ 1 w 39"/>
                                <a:gd name="T1" fmla="*/ 0 h 8"/>
                                <a:gd name="T2" fmla="*/ 0 w 39"/>
                                <a:gd name="T3" fmla="*/ 0 h 8"/>
                                <a:gd name="T4" fmla="*/ 0 w 39"/>
                                <a:gd name="T5" fmla="*/ 0 h 8"/>
                                <a:gd name="T6" fmla="*/ 0 w 39"/>
                                <a:gd name="T7" fmla="*/ 2 h 8"/>
                                <a:gd name="T8" fmla="*/ 0 w 39"/>
                                <a:gd name="T9" fmla="*/ 3 h 8"/>
                                <a:gd name="T10" fmla="*/ 0 w 39"/>
                                <a:gd name="T11" fmla="*/ 3 h 8"/>
                                <a:gd name="T12" fmla="*/ 1 w 39"/>
                                <a:gd name="T13" fmla="*/ 4 h 8"/>
                                <a:gd name="T14" fmla="*/ 17 w 39"/>
                                <a:gd name="T15" fmla="*/ 4 h 8"/>
                                <a:gd name="T16" fmla="*/ 19 w 39"/>
                                <a:gd name="T17" fmla="*/ 3 h 8"/>
                                <a:gd name="T18" fmla="*/ 19 w 39"/>
                                <a:gd name="T19" fmla="*/ 2 h 8"/>
                                <a:gd name="T20" fmla="*/ 19 w 39"/>
                                <a:gd name="T21" fmla="*/ 0 h 8"/>
                                <a:gd name="T22" fmla="*/ 17 w 39"/>
                                <a:gd name="T23" fmla="*/ 0 h 8"/>
                                <a:gd name="T24" fmla="*/ 1 w 39"/>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9" h="8">
                                  <a:moveTo>
                                    <a:pt x="2" y="0"/>
                                  </a:moveTo>
                                  <a:lnTo>
                                    <a:pt x="0" y="0"/>
                                  </a:lnTo>
                                  <a:lnTo>
                                    <a:pt x="0" y="3"/>
                                  </a:lnTo>
                                  <a:lnTo>
                                    <a:pt x="0" y="5"/>
                                  </a:lnTo>
                                  <a:lnTo>
                                    <a:pt x="2" y="8"/>
                                  </a:lnTo>
                                  <a:lnTo>
                                    <a:pt x="34" y="8"/>
                                  </a:lnTo>
                                  <a:lnTo>
                                    <a:pt x="39" y="5"/>
                                  </a:lnTo>
                                  <a:lnTo>
                                    <a:pt x="39" y="3"/>
                                  </a:lnTo>
                                  <a:lnTo>
                                    <a:pt x="39" y="0"/>
                                  </a:lnTo>
                                  <a:lnTo>
                                    <a:pt x="3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53" name="Line 8994"/>
                          <wps:cNvCnPr>
                            <a:cxnSpLocks noChangeShapeType="1"/>
                          </wps:cNvCnPr>
                          <wps:spPr bwMode="auto">
                            <a:xfrm>
                              <a:off x="4593" y="85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4" name="Freeform 8995"/>
                          <wps:cNvSpPr>
                            <a:spLocks/>
                          </wps:cNvSpPr>
                          <wps:spPr bwMode="auto">
                            <a:xfrm>
                              <a:off x="4590" y="850"/>
                              <a:ext cx="3" cy="18"/>
                            </a:xfrm>
                            <a:custGeom>
                              <a:avLst/>
                              <a:gdLst>
                                <a:gd name="T0" fmla="*/ 3 w 8"/>
                                <a:gd name="T1" fmla="*/ 2 h 36"/>
                                <a:gd name="T2" fmla="*/ 3 w 8"/>
                                <a:gd name="T3" fmla="*/ 0 h 36"/>
                                <a:gd name="T4" fmla="*/ 2 w 8"/>
                                <a:gd name="T5" fmla="*/ 0 h 36"/>
                                <a:gd name="T6" fmla="*/ 1 w 8"/>
                                <a:gd name="T7" fmla="*/ 0 h 36"/>
                                <a:gd name="T8" fmla="*/ 0 w 8"/>
                                <a:gd name="T9" fmla="*/ 0 h 36"/>
                                <a:gd name="T10" fmla="*/ 0 w 8"/>
                                <a:gd name="T11" fmla="*/ 0 h 36"/>
                                <a:gd name="T12" fmla="*/ 0 w 8"/>
                                <a:gd name="T13" fmla="*/ 2 h 36"/>
                                <a:gd name="T14" fmla="*/ 0 w 8"/>
                                <a:gd name="T15" fmla="*/ 17 h 36"/>
                                <a:gd name="T16" fmla="*/ 0 w 8"/>
                                <a:gd name="T17" fmla="*/ 18 h 36"/>
                                <a:gd name="T18" fmla="*/ 1 w 8"/>
                                <a:gd name="T19" fmla="*/ 18 h 36"/>
                                <a:gd name="T20" fmla="*/ 2 w 8"/>
                                <a:gd name="T21" fmla="*/ 18 h 36"/>
                                <a:gd name="T22" fmla="*/ 3 w 8"/>
                                <a:gd name="T23" fmla="*/ 17 h 36"/>
                                <a:gd name="T24" fmla="*/ 3 w 8"/>
                                <a:gd name="T25" fmla="*/ 2 h 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6">
                                  <a:moveTo>
                                    <a:pt x="8" y="3"/>
                                  </a:moveTo>
                                  <a:lnTo>
                                    <a:pt x="8" y="0"/>
                                  </a:lnTo>
                                  <a:lnTo>
                                    <a:pt x="6" y="0"/>
                                  </a:lnTo>
                                  <a:lnTo>
                                    <a:pt x="3" y="0"/>
                                  </a:lnTo>
                                  <a:lnTo>
                                    <a:pt x="0" y="0"/>
                                  </a:lnTo>
                                  <a:lnTo>
                                    <a:pt x="0" y="3"/>
                                  </a:lnTo>
                                  <a:lnTo>
                                    <a:pt x="0" y="34"/>
                                  </a:lnTo>
                                  <a:lnTo>
                                    <a:pt x="0" y="36"/>
                                  </a:lnTo>
                                  <a:lnTo>
                                    <a:pt x="3" y="36"/>
                                  </a:lnTo>
                                  <a:lnTo>
                                    <a:pt x="6" y="36"/>
                                  </a:lnTo>
                                  <a:lnTo>
                                    <a:pt x="8" y="34"/>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55" name="Line 8996"/>
                          <wps:cNvCnPr>
                            <a:cxnSpLocks noChangeShapeType="1"/>
                          </wps:cNvCnPr>
                          <wps:spPr bwMode="auto">
                            <a:xfrm>
                              <a:off x="4591" y="86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6" name="Freeform 8997"/>
                          <wps:cNvSpPr>
                            <a:spLocks/>
                          </wps:cNvSpPr>
                          <wps:spPr bwMode="auto">
                            <a:xfrm>
                              <a:off x="4590" y="864"/>
                              <a:ext cx="10" cy="4"/>
                            </a:xfrm>
                            <a:custGeom>
                              <a:avLst/>
                              <a:gdLst>
                                <a:gd name="T0" fmla="*/ 2 w 20"/>
                                <a:gd name="T1" fmla="*/ 0 h 7"/>
                                <a:gd name="T2" fmla="*/ 0 w 20"/>
                                <a:gd name="T3" fmla="*/ 1 h 7"/>
                                <a:gd name="T4" fmla="*/ 0 w 20"/>
                                <a:gd name="T5" fmla="*/ 1 h 7"/>
                                <a:gd name="T6" fmla="*/ 0 w 20"/>
                                <a:gd name="T7" fmla="*/ 3 h 7"/>
                                <a:gd name="T8" fmla="*/ 0 w 20"/>
                                <a:gd name="T9" fmla="*/ 4 h 7"/>
                                <a:gd name="T10" fmla="*/ 0 w 20"/>
                                <a:gd name="T11" fmla="*/ 4 h 7"/>
                                <a:gd name="T12" fmla="*/ 2 w 20"/>
                                <a:gd name="T13" fmla="*/ 4 h 7"/>
                                <a:gd name="T14" fmla="*/ 8 w 20"/>
                                <a:gd name="T15" fmla="*/ 4 h 7"/>
                                <a:gd name="T16" fmla="*/ 10 w 20"/>
                                <a:gd name="T17" fmla="*/ 4 h 7"/>
                                <a:gd name="T18" fmla="*/ 10 w 20"/>
                                <a:gd name="T19" fmla="*/ 3 h 7"/>
                                <a:gd name="T20" fmla="*/ 10 w 20"/>
                                <a:gd name="T21" fmla="*/ 1 h 7"/>
                                <a:gd name="T22" fmla="*/ 8 w 20"/>
                                <a:gd name="T23" fmla="*/ 0 h 7"/>
                                <a:gd name="T24" fmla="*/ 2 w 20"/>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 h="7">
                                  <a:moveTo>
                                    <a:pt x="3" y="0"/>
                                  </a:moveTo>
                                  <a:lnTo>
                                    <a:pt x="0" y="2"/>
                                  </a:lnTo>
                                  <a:lnTo>
                                    <a:pt x="0" y="5"/>
                                  </a:lnTo>
                                  <a:lnTo>
                                    <a:pt x="0" y="7"/>
                                  </a:lnTo>
                                  <a:lnTo>
                                    <a:pt x="3" y="7"/>
                                  </a:lnTo>
                                  <a:lnTo>
                                    <a:pt x="15" y="7"/>
                                  </a:lnTo>
                                  <a:lnTo>
                                    <a:pt x="20" y="7"/>
                                  </a:lnTo>
                                  <a:lnTo>
                                    <a:pt x="20" y="5"/>
                                  </a:lnTo>
                                  <a:lnTo>
                                    <a:pt x="20" y="2"/>
                                  </a:lnTo>
                                  <a:lnTo>
                                    <a:pt x="1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57" name="Line 8998"/>
                          <wps:cNvCnPr>
                            <a:cxnSpLocks noChangeShapeType="1"/>
                          </wps:cNvCnPr>
                          <wps:spPr bwMode="auto">
                            <a:xfrm>
                              <a:off x="4600" y="8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8" name="Freeform 8999"/>
                          <wps:cNvSpPr>
                            <a:spLocks/>
                          </wps:cNvSpPr>
                          <wps:spPr bwMode="auto">
                            <a:xfrm>
                              <a:off x="4596" y="864"/>
                              <a:ext cx="4" cy="20"/>
                            </a:xfrm>
                            <a:custGeom>
                              <a:avLst/>
                              <a:gdLst>
                                <a:gd name="T0" fmla="*/ 4 w 7"/>
                                <a:gd name="T1" fmla="*/ 3 h 38"/>
                                <a:gd name="T2" fmla="*/ 4 w 7"/>
                                <a:gd name="T3" fmla="*/ 1 h 38"/>
                                <a:gd name="T4" fmla="*/ 3 w 7"/>
                                <a:gd name="T5" fmla="*/ 1 h 38"/>
                                <a:gd name="T6" fmla="*/ 1 w 7"/>
                                <a:gd name="T7" fmla="*/ 0 h 38"/>
                                <a:gd name="T8" fmla="*/ 1 w 7"/>
                                <a:gd name="T9" fmla="*/ 1 h 38"/>
                                <a:gd name="T10" fmla="*/ 0 w 7"/>
                                <a:gd name="T11" fmla="*/ 1 h 38"/>
                                <a:gd name="T12" fmla="*/ 0 w 7"/>
                                <a:gd name="T13" fmla="*/ 3 h 38"/>
                                <a:gd name="T14" fmla="*/ 0 w 7"/>
                                <a:gd name="T15" fmla="*/ 18 h 38"/>
                                <a:gd name="T16" fmla="*/ 1 w 7"/>
                                <a:gd name="T17" fmla="*/ 20 h 38"/>
                                <a:gd name="T18" fmla="*/ 1 w 7"/>
                                <a:gd name="T19" fmla="*/ 20 h 38"/>
                                <a:gd name="T20" fmla="*/ 3 w 7"/>
                                <a:gd name="T21" fmla="*/ 20 h 38"/>
                                <a:gd name="T22" fmla="*/ 4 w 7"/>
                                <a:gd name="T23" fmla="*/ 18 h 38"/>
                                <a:gd name="T24" fmla="*/ 4 w 7"/>
                                <a:gd name="T25" fmla="*/ 3 h 3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8">
                                  <a:moveTo>
                                    <a:pt x="7" y="5"/>
                                  </a:moveTo>
                                  <a:lnTo>
                                    <a:pt x="7" y="2"/>
                                  </a:lnTo>
                                  <a:lnTo>
                                    <a:pt x="5" y="2"/>
                                  </a:lnTo>
                                  <a:lnTo>
                                    <a:pt x="2" y="0"/>
                                  </a:lnTo>
                                  <a:lnTo>
                                    <a:pt x="2" y="2"/>
                                  </a:lnTo>
                                  <a:lnTo>
                                    <a:pt x="0" y="2"/>
                                  </a:lnTo>
                                  <a:lnTo>
                                    <a:pt x="0" y="5"/>
                                  </a:lnTo>
                                  <a:lnTo>
                                    <a:pt x="0" y="35"/>
                                  </a:lnTo>
                                  <a:lnTo>
                                    <a:pt x="2" y="38"/>
                                  </a:lnTo>
                                  <a:lnTo>
                                    <a:pt x="5" y="38"/>
                                  </a:lnTo>
                                  <a:lnTo>
                                    <a:pt x="7" y="35"/>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59" name="Line 9000"/>
                          <wps:cNvCnPr>
                            <a:cxnSpLocks noChangeShapeType="1"/>
                          </wps:cNvCnPr>
                          <wps:spPr bwMode="auto">
                            <a:xfrm>
                              <a:off x="4597" y="8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0" name="Freeform 9001"/>
                          <wps:cNvSpPr>
                            <a:spLocks/>
                          </wps:cNvSpPr>
                          <wps:spPr bwMode="auto">
                            <a:xfrm>
                              <a:off x="4596" y="880"/>
                              <a:ext cx="49" cy="4"/>
                            </a:xfrm>
                            <a:custGeom>
                              <a:avLst/>
                              <a:gdLst>
                                <a:gd name="T0" fmla="*/ 1 w 98"/>
                                <a:gd name="T1" fmla="*/ 0 h 8"/>
                                <a:gd name="T2" fmla="*/ 1 w 98"/>
                                <a:gd name="T3" fmla="*/ 0 h 8"/>
                                <a:gd name="T4" fmla="*/ 0 w 98"/>
                                <a:gd name="T5" fmla="*/ 2 h 8"/>
                                <a:gd name="T6" fmla="*/ 0 w 98"/>
                                <a:gd name="T7" fmla="*/ 3 h 8"/>
                                <a:gd name="T8" fmla="*/ 0 w 98"/>
                                <a:gd name="T9" fmla="*/ 3 h 8"/>
                                <a:gd name="T10" fmla="*/ 1 w 98"/>
                                <a:gd name="T11" fmla="*/ 4 h 8"/>
                                <a:gd name="T12" fmla="*/ 1 w 98"/>
                                <a:gd name="T13" fmla="*/ 4 h 8"/>
                                <a:gd name="T14" fmla="*/ 46 w 98"/>
                                <a:gd name="T15" fmla="*/ 4 h 8"/>
                                <a:gd name="T16" fmla="*/ 48 w 98"/>
                                <a:gd name="T17" fmla="*/ 3 h 8"/>
                                <a:gd name="T18" fmla="*/ 49 w 98"/>
                                <a:gd name="T19" fmla="*/ 3 h 8"/>
                                <a:gd name="T20" fmla="*/ 48 w 98"/>
                                <a:gd name="T21" fmla="*/ 2 h 8"/>
                                <a:gd name="T22" fmla="*/ 46 w 98"/>
                                <a:gd name="T23" fmla="*/ 0 h 8"/>
                                <a:gd name="T24" fmla="*/ 1 w 98"/>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8" h="8">
                                  <a:moveTo>
                                    <a:pt x="2" y="0"/>
                                  </a:moveTo>
                                  <a:lnTo>
                                    <a:pt x="2" y="0"/>
                                  </a:lnTo>
                                  <a:lnTo>
                                    <a:pt x="0" y="3"/>
                                  </a:lnTo>
                                  <a:lnTo>
                                    <a:pt x="0" y="5"/>
                                  </a:lnTo>
                                  <a:lnTo>
                                    <a:pt x="2" y="8"/>
                                  </a:lnTo>
                                  <a:lnTo>
                                    <a:pt x="91" y="8"/>
                                  </a:lnTo>
                                  <a:lnTo>
                                    <a:pt x="96" y="5"/>
                                  </a:lnTo>
                                  <a:lnTo>
                                    <a:pt x="98" y="5"/>
                                  </a:lnTo>
                                  <a:lnTo>
                                    <a:pt x="96" y="3"/>
                                  </a:lnTo>
                                  <a:lnTo>
                                    <a:pt x="91"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61" name="Line 9002"/>
                          <wps:cNvCnPr>
                            <a:cxnSpLocks noChangeShapeType="1"/>
                          </wps:cNvCnPr>
                          <wps:spPr bwMode="auto">
                            <a:xfrm>
                              <a:off x="4645" y="8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2" name="Freeform 9003"/>
                          <wps:cNvSpPr>
                            <a:spLocks/>
                          </wps:cNvSpPr>
                          <wps:spPr bwMode="auto">
                            <a:xfrm>
                              <a:off x="4641" y="880"/>
                              <a:ext cx="4" cy="19"/>
                            </a:xfrm>
                            <a:custGeom>
                              <a:avLst/>
                              <a:gdLst>
                                <a:gd name="T0" fmla="*/ 4 w 7"/>
                                <a:gd name="T1" fmla="*/ 2 h 40"/>
                                <a:gd name="T2" fmla="*/ 3 w 7"/>
                                <a:gd name="T3" fmla="*/ 1 h 40"/>
                                <a:gd name="T4" fmla="*/ 3 w 7"/>
                                <a:gd name="T5" fmla="*/ 0 h 40"/>
                                <a:gd name="T6" fmla="*/ 1 w 7"/>
                                <a:gd name="T7" fmla="*/ 0 h 40"/>
                                <a:gd name="T8" fmla="*/ 0 w 7"/>
                                <a:gd name="T9" fmla="*/ 0 h 40"/>
                                <a:gd name="T10" fmla="*/ 0 w 7"/>
                                <a:gd name="T11" fmla="*/ 1 h 40"/>
                                <a:gd name="T12" fmla="*/ 0 w 7"/>
                                <a:gd name="T13" fmla="*/ 2 h 40"/>
                                <a:gd name="T14" fmla="*/ 0 w 7"/>
                                <a:gd name="T15" fmla="*/ 17 h 40"/>
                                <a:gd name="T16" fmla="*/ 0 w 7"/>
                                <a:gd name="T17" fmla="*/ 19 h 40"/>
                                <a:gd name="T18" fmla="*/ 1 w 7"/>
                                <a:gd name="T19" fmla="*/ 19 h 40"/>
                                <a:gd name="T20" fmla="*/ 3 w 7"/>
                                <a:gd name="T21" fmla="*/ 19 h 40"/>
                                <a:gd name="T22" fmla="*/ 4 w 7"/>
                                <a:gd name="T23" fmla="*/ 17 h 40"/>
                                <a:gd name="T24" fmla="*/ 4 w 7"/>
                                <a:gd name="T25" fmla="*/ 2 h 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40">
                                  <a:moveTo>
                                    <a:pt x="7" y="5"/>
                                  </a:moveTo>
                                  <a:lnTo>
                                    <a:pt x="5" y="3"/>
                                  </a:lnTo>
                                  <a:lnTo>
                                    <a:pt x="5" y="0"/>
                                  </a:lnTo>
                                  <a:lnTo>
                                    <a:pt x="2" y="0"/>
                                  </a:lnTo>
                                  <a:lnTo>
                                    <a:pt x="0" y="0"/>
                                  </a:lnTo>
                                  <a:lnTo>
                                    <a:pt x="0" y="3"/>
                                  </a:lnTo>
                                  <a:lnTo>
                                    <a:pt x="0" y="5"/>
                                  </a:lnTo>
                                  <a:lnTo>
                                    <a:pt x="0" y="36"/>
                                  </a:lnTo>
                                  <a:lnTo>
                                    <a:pt x="0" y="40"/>
                                  </a:lnTo>
                                  <a:lnTo>
                                    <a:pt x="2" y="40"/>
                                  </a:lnTo>
                                  <a:lnTo>
                                    <a:pt x="5" y="40"/>
                                  </a:lnTo>
                                  <a:lnTo>
                                    <a:pt x="7" y="36"/>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63" name="Line 9004"/>
                          <wps:cNvCnPr>
                            <a:cxnSpLocks noChangeShapeType="1"/>
                          </wps:cNvCnPr>
                          <wps:spPr bwMode="auto">
                            <a:xfrm>
                              <a:off x="4642" y="89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4" name="Freeform 9005"/>
                          <wps:cNvSpPr>
                            <a:spLocks/>
                          </wps:cNvSpPr>
                          <wps:spPr bwMode="auto">
                            <a:xfrm>
                              <a:off x="4641" y="895"/>
                              <a:ext cx="40" cy="4"/>
                            </a:xfrm>
                            <a:custGeom>
                              <a:avLst/>
                              <a:gdLst>
                                <a:gd name="T0" fmla="*/ 1 w 80"/>
                                <a:gd name="T1" fmla="*/ 0 h 9"/>
                                <a:gd name="T2" fmla="*/ 0 w 80"/>
                                <a:gd name="T3" fmla="*/ 0 h 9"/>
                                <a:gd name="T4" fmla="*/ 0 w 80"/>
                                <a:gd name="T5" fmla="*/ 1 h 9"/>
                                <a:gd name="T6" fmla="*/ 0 w 80"/>
                                <a:gd name="T7" fmla="*/ 2 h 9"/>
                                <a:gd name="T8" fmla="*/ 0 w 80"/>
                                <a:gd name="T9" fmla="*/ 2 h 9"/>
                                <a:gd name="T10" fmla="*/ 0 w 80"/>
                                <a:gd name="T11" fmla="*/ 4 h 9"/>
                                <a:gd name="T12" fmla="*/ 1 w 80"/>
                                <a:gd name="T13" fmla="*/ 4 h 9"/>
                                <a:gd name="T14" fmla="*/ 36 w 80"/>
                                <a:gd name="T15" fmla="*/ 4 h 9"/>
                                <a:gd name="T16" fmla="*/ 39 w 80"/>
                                <a:gd name="T17" fmla="*/ 2 h 9"/>
                                <a:gd name="T18" fmla="*/ 40 w 80"/>
                                <a:gd name="T19" fmla="*/ 2 h 9"/>
                                <a:gd name="T20" fmla="*/ 39 w 80"/>
                                <a:gd name="T21" fmla="*/ 1 h 9"/>
                                <a:gd name="T22" fmla="*/ 36 w 80"/>
                                <a:gd name="T23" fmla="*/ 0 h 9"/>
                                <a:gd name="T24" fmla="*/ 1 w 80"/>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0" h="9">
                                  <a:moveTo>
                                    <a:pt x="2" y="0"/>
                                  </a:moveTo>
                                  <a:lnTo>
                                    <a:pt x="0" y="0"/>
                                  </a:lnTo>
                                  <a:lnTo>
                                    <a:pt x="0" y="3"/>
                                  </a:lnTo>
                                  <a:lnTo>
                                    <a:pt x="0" y="5"/>
                                  </a:lnTo>
                                  <a:lnTo>
                                    <a:pt x="0" y="9"/>
                                  </a:lnTo>
                                  <a:lnTo>
                                    <a:pt x="2" y="9"/>
                                  </a:lnTo>
                                  <a:lnTo>
                                    <a:pt x="71" y="9"/>
                                  </a:lnTo>
                                  <a:lnTo>
                                    <a:pt x="77" y="5"/>
                                  </a:lnTo>
                                  <a:lnTo>
                                    <a:pt x="80" y="5"/>
                                  </a:lnTo>
                                  <a:lnTo>
                                    <a:pt x="77" y="3"/>
                                  </a:lnTo>
                                  <a:lnTo>
                                    <a:pt x="71"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65" name="Line 9006"/>
                          <wps:cNvCnPr>
                            <a:cxnSpLocks noChangeShapeType="1"/>
                          </wps:cNvCnPr>
                          <wps:spPr bwMode="auto">
                            <a:xfrm>
                              <a:off x="4681" y="8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6" name="Freeform 9007"/>
                          <wps:cNvSpPr>
                            <a:spLocks/>
                          </wps:cNvSpPr>
                          <wps:spPr bwMode="auto">
                            <a:xfrm>
                              <a:off x="4677" y="895"/>
                              <a:ext cx="4" cy="19"/>
                            </a:xfrm>
                            <a:custGeom>
                              <a:avLst/>
                              <a:gdLst>
                                <a:gd name="T0" fmla="*/ 4 w 9"/>
                                <a:gd name="T1" fmla="*/ 2 h 39"/>
                                <a:gd name="T2" fmla="*/ 3 w 9"/>
                                <a:gd name="T3" fmla="*/ 1 h 39"/>
                                <a:gd name="T4" fmla="*/ 3 w 9"/>
                                <a:gd name="T5" fmla="*/ 0 h 39"/>
                                <a:gd name="T6" fmla="*/ 2 w 9"/>
                                <a:gd name="T7" fmla="*/ 0 h 39"/>
                                <a:gd name="T8" fmla="*/ 0 w 9"/>
                                <a:gd name="T9" fmla="*/ 0 h 39"/>
                                <a:gd name="T10" fmla="*/ 0 w 9"/>
                                <a:gd name="T11" fmla="*/ 1 h 39"/>
                                <a:gd name="T12" fmla="*/ 0 w 9"/>
                                <a:gd name="T13" fmla="*/ 2 h 39"/>
                                <a:gd name="T14" fmla="*/ 0 w 9"/>
                                <a:gd name="T15" fmla="*/ 19 h 39"/>
                                <a:gd name="T16" fmla="*/ 0 w 9"/>
                                <a:gd name="T17" fmla="*/ 19 h 39"/>
                                <a:gd name="T18" fmla="*/ 2 w 9"/>
                                <a:gd name="T19" fmla="*/ 19 h 39"/>
                                <a:gd name="T20" fmla="*/ 3 w 9"/>
                                <a:gd name="T21" fmla="*/ 19 h 39"/>
                                <a:gd name="T22" fmla="*/ 4 w 9"/>
                                <a:gd name="T23" fmla="*/ 19 h 39"/>
                                <a:gd name="T24" fmla="*/ 4 w 9"/>
                                <a:gd name="T25" fmla="*/ 2 h 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39">
                                  <a:moveTo>
                                    <a:pt x="9" y="5"/>
                                  </a:moveTo>
                                  <a:lnTo>
                                    <a:pt x="6" y="3"/>
                                  </a:lnTo>
                                  <a:lnTo>
                                    <a:pt x="6" y="0"/>
                                  </a:lnTo>
                                  <a:lnTo>
                                    <a:pt x="4" y="0"/>
                                  </a:lnTo>
                                  <a:lnTo>
                                    <a:pt x="0" y="0"/>
                                  </a:lnTo>
                                  <a:lnTo>
                                    <a:pt x="0" y="3"/>
                                  </a:lnTo>
                                  <a:lnTo>
                                    <a:pt x="0" y="5"/>
                                  </a:lnTo>
                                  <a:lnTo>
                                    <a:pt x="0" y="39"/>
                                  </a:lnTo>
                                  <a:lnTo>
                                    <a:pt x="4" y="39"/>
                                  </a:lnTo>
                                  <a:lnTo>
                                    <a:pt x="6" y="39"/>
                                  </a:lnTo>
                                  <a:lnTo>
                                    <a:pt x="9" y="39"/>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67" name="Line 9008"/>
                          <wps:cNvCnPr>
                            <a:cxnSpLocks noChangeShapeType="1"/>
                          </wps:cNvCnPr>
                          <wps:spPr bwMode="auto">
                            <a:xfrm>
                              <a:off x="4679" y="91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8" name="Freeform 9009"/>
                          <wps:cNvSpPr>
                            <a:spLocks/>
                          </wps:cNvSpPr>
                          <wps:spPr bwMode="auto">
                            <a:xfrm>
                              <a:off x="4677" y="911"/>
                              <a:ext cx="11" cy="3"/>
                            </a:xfrm>
                            <a:custGeom>
                              <a:avLst/>
                              <a:gdLst>
                                <a:gd name="T0" fmla="*/ 2 w 21"/>
                                <a:gd name="T1" fmla="*/ 0 h 7"/>
                                <a:gd name="T2" fmla="*/ 0 w 21"/>
                                <a:gd name="T3" fmla="*/ 0 h 7"/>
                                <a:gd name="T4" fmla="*/ 0 w 21"/>
                                <a:gd name="T5" fmla="*/ 1 h 7"/>
                                <a:gd name="T6" fmla="*/ 0 w 21"/>
                                <a:gd name="T7" fmla="*/ 2 h 7"/>
                                <a:gd name="T8" fmla="*/ 0 w 21"/>
                                <a:gd name="T9" fmla="*/ 3 h 7"/>
                                <a:gd name="T10" fmla="*/ 0 w 21"/>
                                <a:gd name="T11" fmla="*/ 3 h 7"/>
                                <a:gd name="T12" fmla="*/ 2 w 21"/>
                                <a:gd name="T13" fmla="*/ 3 h 7"/>
                                <a:gd name="T14" fmla="*/ 8 w 21"/>
                                <a:gd name="T15" fmla="*/ 3 h 7"/>
                                <a:gd name="T16" fmla="*/ 11 w 21"/>
                                <a:gd name="T17" fmla="*/ 3 h 7"/>
                                <a:gd name="T18" fmla="*/ 11 w 21"/>
                                <a:gd name="T19" fmla="*/ 2 h 7"/>
                                <a:gd name="T20" fmla="*/ 11 w 21"/>
                                <a:gd name="T21" fmla="*/ 1 h 7"/>
                                <a:gd name="T22" fmla="*/ 8 w 21"/>
                                <a:gd name="T23" fmla="*/ 0 h 7"/>
                                <a:gd name="T24" fmla="*/ 2 w 21"/>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 h="7">
                                  <a:moveTo>
                                    <a:pt x="4" y="0"/>
                                  </a:moveTo>
                                  <a:lnTo>
                                    <a:pt x="0" y="0"/>
                                  </a:lnTo>
                                  <a:lnTo>
                                    <a:pt x="0" y="2"/>
                                  </a:lnTo>
                                  <a:lnTo>
                                    <a:pt x="0" y="5"/>
                                  </a:lnTo>
                                  <a:lnTo>
                                    <a:pt x="0" y="7"/>
                                  </a:lnTo>
                                  <a:lnTo>
                                    <a:pt x="4" y="7"/>
                                  </a:lnTo>
                                  <a:lnTo>
                                    <a:pt x="16" y="7"/>
                                  </a:lnTo>
                                  <a:lnTo>
                                    <a:pt x="21" y="7"/>
                                  </a:lnTo>
                                  <a:lnTo>
                                    <a:pt x="21" y="5"/>
                                  </a:lnTo>
                                  <a:lnTo>
                                    <a:pt x="21" y="2"/>
                                  </a:lnTo>
                                  <a:lnTo>
                                    <a:pt x="16"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69" name="Line 9010"/>
                          <wps:cNvCnPr>
                            <a:cxnSpLocks noChangeShapeType="1"/>
                          </wps:cNvCnPr>
                          <wps:spPr bwMode="auto">
                            <a:xfrm>
                              <a:off x="4688" y="91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0" name="Freeform 9011"/>
                          <wps:cNvSpPr>
                            <a:spLocks/>
                          </wps:cNvSpPr>
                          <wps:spPr bwMode="auto">
                            <a:xfrm>
                              <a:off x="4684" y="911"/>
                              <a:ext cx="4" cy="36"/>
                            </a:xfrm>
                            <a:custGeom>
                              <a:avLst/>
                              <a:gdLst>
                                <a:gd name="T0" fmla="*/ 4 w 7"/>
                                <a:gd name="T1" fmla="*/ 2 h 73"/>
                                <a:gd name="T2" fmla="*/ 4 w 7"/>
                                <a:gd name="T3" fmla="*/ 1 h 73"/>
                                <a:gd name="T4" fmla="*/ 3 w 7"/>
                                <a:gd name="T5" fmla="*/ 0 h 73"/>
                                <a:gd name="T6" fmla="*/ 1 w 7"/>
                                <a:gd name="T7" fmla="*/ 0 h 73"/>
                                <a:gd name="T8" fmla="*/ 0 w 7"/>
                                <a:gd name="T9" fmla="*/ 0 h 73"/>
                                <a:gd name="T10" fmla="*/ 0 w 7"/>
                                <a:gd name="T11" fmla="*/ 1 h 73"/>
                                <a:gd name="T12" fmla="*/ 0 w 7"/>
                                <a:gd name="T13" fmla="*/ 2 h 73"/>
                                <a:gd name="T14" fmla="*/ 0 w 7"/>
                                <a:gd name="T15" fmla="*/ 34 h 73"/>
                                <a:gd name="T16" fmla="*/ 0 w 7"/>
                                <a:gd name="T17" fmla="*/ 34 h 73"/>
                                <a:gd name="T18" fmla="*/ 1 w 7"/>
                                <a:gd name="T19" fmla="*/ 36 h 73"/>
                                <a:gd name="T20" fmla="*/ 3 w 7"/>
                                <a:gd name="T21" fmla="*/ 34 h 73"/>
                                <a:gd name="T22" fmla="*/ 4 w 7"/>
                                <a:gd name="T23" fmla="*/ 34 h 73"/>
                                <a:gd name="T24" fmla="*/ 4 w 7"/>
                                <a:gd name="T25" fmla="*/ 2 h 7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73">
                                  <a:moveTo>
                                    <a:pt x="7" y="5"/>
                                  </a:moveTo>
                                  <a:lnTo>
                                    <a:pt x="7" y="2"/>
                                  </a:lnTo>
                                  <a:lnTo>
                                    <a:pt x="5" y="0"/>
                                  </a:lnTo>
                                  <a:lnTo>
                                    <a:pt x="2" y="0"/>
                                  </a:lnTo>
                                  <a:lnTo>
                                    <a:pt x="0" y="0"/>
                                  </a:lnTo>
                                  <a:lnTo>
                                    <a:pt x="0" y="2"/>
                                  </a:lnTo>
                                  <a:lnTo>
                                    <a:pt x="0" y="5"/>
                                  </a:lnTo>
                                  <a:lnTo>
                                    <a:pt x="0" y="69"/>
                                  </a:lnTo>
                                  <a:lnTo>
                                    <a:pt x="2" y="73"/>
                                  </a:lnTo>
                                  <a:lnTo>
                                    <a:pt x="5" y="69"/>
                                  </a:lnTo>
                                  <a:lnTo>
                                    <a:pt x="7" y="69"/>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71" name="Line 9012"/>
                          <wps:cNvCnPr>
                            <a:cxnSpLocks noChangeShapeType="1"/>
                          </wps:cNvCnPr>
                          <wps:spPr bwMode="auto">
                            <a:xfrm>
                              <a:off x="4685" y="9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2" name="Freeform 9013"/>
                          <wps:cNvSpPr>
                            <a:spLocks/>
                          </wps:cNvSpPr>
                          <wps:spPr bwMode="auto">
                            <a:xfrm>
                              <a:off x="4684" y="943"/>
                              <a:ext cx="41" cy="4"/>
                            </a:xfrm>
                            <a:custGeom>
                              <a:avLst/>
                              <a:gdLst>
                                <a:gd name="T0" fmla="*/ 1 w 82"/>
                                <a:gd name="T1" fmla="*/ 0 h 9"/>
                                <a:gd name="T2" fmla="*/ 0 w 82"/>
                                <a:gd name="T3" fmla="*/ 0 h 9"/>
                                <a:gd name="T4" fmla="*/ 0 w 82"/>
                                <a:gd name="T5" fmla="*/ 0 h 9"/>
                                <a:gd name="T6" fmla="*/ 0 w 82"/>
                                <a:gd name="T7" fmla="*/ 1 h 9"/>
                                <a:gd name="T8" fmla="*/ 0 w 82"/>
                                <a:gd name="T9" fmla="*/ 2 h 9"/>
                                <a:gd name="T10" fmla="*/ 0 w 82"/>
                                <a:gd name="T11" fmla="*/ 2 h 9"/>
                                <a:gd name="T12" fmla="*/ 1 w 82"/>
                                <a:gd name="T13" fmla="*/ 4 h 9"/>
                                <a:gd name="T14" fmla="*/ 39 w 82"/>
                                <a:gd name="T15" fmla="*/ 4 h 9"/>
                                <a:gd name="T16" fmla="*/ 41 w 82"/>
                                <a:gd name="T17" fmla="*/ 2 h 9"/>
                                <a:gd name="T18" fmla="*/ 41 w 82"/>
                                <a:gd name="T19" fmla="*/ 1 h 9"/>
                                <a:gd name="T20" fmla="*/ 41 w 82"/>
                                <a:gd name="T21" fmla="*/ 0 h 9"/>
                                <a:gd name="T22" fmla="*/ 39 w 82"/>
                                <a:gd name="T23" fmla="*/ 0 h 9"/>
                                <a:gd name="T24" fmla="*/ 1 w 82"/>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2" h="9">
                                  <a:moveTo>
                                    <a:pt x="2" y="0"/>
                                  </a:moveTo>
                                  <a:lnTo>
                                    <a:pt x="0" y="0"/>
                                  </a:lnTo>
                                  <a:lnTo>
                                    <a:pt x="0" y="3"/>
                                  </a:lnTo>
                                  <a:lnTo>
                                    <a:pt x="0" y="5"/>
                                  </a:lnTo>
                                  <a:lnTo>
                                    <a:pt x="2" y="9"/>
                                  </a:lnTo>
                                  <a:lnTo>
                                    <a:pt x="77" y="9"/>
                                  </a:lnTo>
                                  <a:lnTo>
                                    <a:pt x="82" y="5"/>
                                  </a:lnTo>
                                  <a:lnTo>
                                    <a:pt x="82" y="3"/>
                                  </a:lnTo>
                                  <a:lnTo>
                                    <a:pt x="82" y="0"/>
                                  </a:lnTo>
                                  <a:lnTo>
                                    <a:pt x="77"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73" name="Line 9014"/>
                          <wps:cNvCnPr>
                            <a:cxnSpLocks noChangeShapeType="1"/>
                          </wps:cNvCnPr>
                          <wps:spPr bwMode="auto">
                            <a:xfrm>
                              <a:off x="4725" y="9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4" name="Freeform 9015"/>
                          <wps:cNvSpPr>
                            <a:spLocks/>
                          </wps:cNvSpPr>
                          <wps:spPr bwMode="auto">
                            <a:xfrm>
                              <a:off x="4722" y="943"/>
                              <a:ext cx="3" cy="19"/>
                            </a:xfrm>
                            <a:custGeom>
                              <a:avLst/>
                              <a:gdLst>
                                <a:gd name="T0" fmla="*/ 3 w 7"/>
                                <a:gd name="T1" fmla="*/ 1 h 39"/>
                                <a:gd name="T2" fmla="*/ 3 w 7"/>
                                <a:gd name="T3" fmla="*/ 0 h 39"/>
                                <a:gd name="T4" fmla="*/ 3 w 7"/>
                                <a:gd name="T5" fmla="*/ 0 h 39"/>
                                <a:gd name="T6" fmla="*/ 2 w 7"/>
                                <a:gd name="T7" fmla="*/ 0 h 39"/>
                                <a:gd name="T8" fmla="*/ 1 w 7"/>
                                <a:gd name="T9" fmla="*/ 0 h 39"/>
                                <a:gd name="T10" fmla="*/ 0 w 7"/>
                                <a:gd name="T11" fmla="*/ 0 h 39"/>
                                <a:gd name="T12" fmla="*/ 0 w 7"/>
                                <a:gd name="T13" fmla="*/ 1 h 39"/>
                                <a:gd name="T14" fmla="*/ 0 w 7"/>
                                <a:gd name="T15" fmla="*/ 18 h 39"/>
                                <a:gd name="T16" fmla="*/ 1 w 7"/>
                                <a:gd name="T17" fmla="*/ 19 h 39"/>
                                <a:gd name="T18" fmla="*/ 2 w 7"/>
                                <a:gd name="T19" fmla="*/ 19 h 39"/>
                                <a:gd name="T20" fmla="*/ 3 w 7"/>
                                <a:gd name="T21" fmla="*/ 19 h 39"/>
                                <a:gd name="T22" fmla="*/ 3 w 7"/>
                                <a:gd name="T23" fmla="*/ 18 h 39"/>
                                <a:gd name="T24" fmla="*/ 3 w 7"/>
                                <a:gd name="T25" fmla="*/ 1 h 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9">
                                  <a:moveTo>
                                    <a:pt x="7" y="3"/>
                                  </a:moveTo>
                                  <a:lnTo>
                                    <a:pt x="7" y="0"/>
                                  </a:lnTo>
                                  <a:lnTo>
                                    <a:pt x="5" y="0"/>
                                  </a:lnTo>
                                  <a:lnTo>
                                    <a:pt x="2" y="0"/>
                                  </a:lnTo>
                                  <a:lnTo>
                                    <a:pt x="0" y="0"/>
                                  </a:lnTo>
                                  <a:lnTo>
                                    <a:pt x="0" y="3"/>
                                  </a:lnTo>
                                  <a:lnTo>
                                    <a:pt x="0" y="37"/>
                                  </a:lnTo>
                                  <a:lnTo>
                                    <a:pt x="2" y="39"/>
                                  </a:lnTo>
                                  <a:lnTo>
                                    <a:pt x="5" y="39"/>
                                  </a:lnTo>
                                  <a:lnTo>
                                    <a:pt x="7" y="39"/>
                                  </a:lnTo>
                                  <a:lnTo>
                                    <a:pt x="7" y="37"/>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75" name="Line 9016"/>
                          <wps:cNvCnPr>
                            <a:cxnSpLocks noChangeShapeType="1"/>
                          </wps:cNvCnPr>
                          <wps:spPr bwMode="auto">
                            <a:xfrm>
                              <a:off x="4724" y="9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6" name="Freeform 9017"/>
                          <wps:cNvSpPr>
                            <a:spLocks/>
                          </wps:cNvSpPr>
                          <wps:spPr bwMode="auto">
                            <a:xfrm>
                              <a:off x="4722" y="959"/>
                              <a:ext cx="10" cy="3"/>
                            </a:xfrm>
                            <a:custGeom>
                              <a:avLst/>
                              <a:gdLst>
                                <a:gd name="T0" fmla="*/ 2 w 21"/>
                                <a:gd name="T1" fmla="*/ 0 h 8"/>
                                <a:gd name="T2" fmla="*/ 1 w 21"/>
                                <a:gd name="T3" fmla="*/ 0 h 8"/>
                                <a:gd name="T4" fmla="*/ 0 w 21"/>
                                <a:gd name="T5" fmla="*/ 1 h 8"/>
                                <a:gd name="T6" fmla="*/ 0 w 21"/>
                                <a:gd name="T7" fmla="*/ 1 h 8"/>
                                <a:gd name="T8" fmla="*/ 0 w 21"/>
                                <a:gd name="T9" fmla="*/ 2 h 8"/>
                                <a:gd name="T10" fmla="*/ 1 w 21"/>
                                <a:gd name="T11" fmla="*/ 3 h 8"/>
                                <a:gd name="T12" fmla="*/ 2 w 21"/>
                                <a:gd name="T13" fmla="*/ 3 h 8"/>
                                <a:gd name="T14" fmla="*/ 9 w 21"/>
                                <a:gd name="T15" fmla="*/ 3 h 8"/>
                                <a:gd name="T16" fmla="*/ 10 w 21"/>
                                <a:gd name="T17" fmla="*/ 2 h 8"/>
                                <a:gd name="T18" fmla="*/ 10 w 21"/>
                                <a:gd name="T19" fmla="*/ 1 h 8"/>
                                <a:gd name="T20" fmla="*/ 10 w 21"/>
                                <a:gd name="T21" fmla="*/ 1 h 8"/>
                                <a:gd name="T22" fmla="*/ 9 w 21"/>
                                <a:gd name="T23" fmla="*/ 0 h 8"/>
                                <a:gd name="T24" fmla="*/ 2 w 21"/>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 h="8">
                                  <a:moveTo>
                                    <a:pt x="5" y="0"/>
                                  </a:moveTo>
                                  <a:lnTo>
                                    <a:pt x="2" y="0"/>
                                  </a:lnTo>
                                  <a:lnTo>
                                    <a:pt x="0" y="3"/>
                                  </a:lnTo>
                                  <a:lnTo>
                                    <a:pt x="0" y="6"/>
                                  </a:lnTo>
                                  <a:lnTo>
                                    <a:pt x="2" y="8"/>
                                  </a:lnTo>
                                  <a:lnTo>
                                    <a:pt x="5" y="8"/>
                                  </a:lnTo>
                                  <a:lnTo>
                                    <a:pt x="18" y="8"/>
                                  </a:lnTo>
                                  <a:lnTo>
                                    <a:pt x="21" y="6"/>
                                  </a:lnTo>
                                  <a:lnTo>
                                    <a:pt x="21" y="3"/>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77" name="Line 9018"/>
                          <wps:cNvCnPr>
                            <a:cxnSpLocks noChangeShapeType="1"/>
                          </wps:cNvCnPr>
                          <wps:spPr bwMode="auto">
                            <a:xfrm>
                              <a:off x="4732" y="9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8" name="Freeform 9019"/>
                          <wps:cNvSpPr>
                            <a:spLocks/>
                          </wps:cNvSpPr>
                          <wps:spPr bwMode="auto">
                            <a:xfrm>
                              <a:off x="4728" y="959"/>
                              <a:ext cx="4" cy="35"/>
                            </a:xfrm>
                            <a:custGeom>
                              <a:avLst/>
                              <a:gdLst>
                                <a:gd name="T0" fmla="*/ 4 w 8"/>
                                <a:gd name="T1" fmla="*/ 2 h 70"/>
                                <a:gd name="T2" fmla="*/ 4 w 8"/>
                                <a:gd name="T3" fmla="*/ 2 h 70"/>
                                <a:gd name="T4" fmla="*/ 4 w 8"/>
                                <a:gd name="T5" fmla="*/ 0 h 70"/>
                                <a:gd name="T6" fmla="*/ 3 w 8"/>
                                <a:gd name="T7" fmla="*/ 0 h 70"/>
                                <a:gd name="T8" fmla="*/ 2 w 8"/>
                                <a:gd name="T9" fmla="*/ 0 h 70"/>
                                <a:gd name="T10" fmla="*/ 2 w 8"/>
                                <a:gd name="T11" fmla="*/ 2 h 70"/>
                                <a:gd name="T12" fmla="*/ 0 w 8"/>
                                <a:gd name="T13" fmla="*/ 2 h 70"/>
                                <a:gd name="T14" fmla="*/ 0 w 8"/>
                                <a:gd name="T15" fmla="*/ 34 h 70"/>
                                <a:gd name="T16" fmla="*/ 2 w 8"/>
                                <a:gd name="T17" fmla="*/ 35 h 70"/>
                                <a:gd name="T18" fmla="*/ 3 w 8"/>
                                <a:gd name="T19" fmla="*/ 35 h 70"/>
                                <a:gd name="T20" fmla="*/ 4 w 8"/>
                                <a:gd name="T21" fmla="*/ 35 h 70"/>
                                <a:gd name="T22" fmla="*/ 4 w 8"/>
                                <a:gd name="T23" fmla="*/ 34 h 70"/>
                                <a:gd name="T24" fmla="*/ 4 w 8"/>
                                <a:gd name="T25" fmla="*/ 2 h 7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70">
                                  <a:moveTo>
                                    <a:pt x="8" y="3"/>
                                  </a:moveTo>
                                  <a:lnTo>
                                    <a:pt x="8" y="3"/>
                                  </a:lnTo>
                                  <a:lnTo>
                                    <a:pt x="8" y="0"/>
                                  </a:lnTo>
                                  <a:lnTo>
                                    <a:pt x="5" y="0"/>
                                  </a:lnTo>
                                  <a:lnTo>
                                    <a:pt x="3" y="0"/>
                                  </a:lnTo>
                                  <a:lnTo>
                                    <a:pt x="3" y="3"/>
                                  </a:lnTo>
                                  <a:lnTo>
                                    <a:pt x="0" y="3"/>
                                  </a:lnTo>
                                  <a:lnTo>
                                    <a:pt x="0" y="67"/>
                                  </a:lnTo>
                                  <a:lnTo>
                                    <a:pt x="3" y="70"/>
                                  </a:lnTo>
                                  <a:lnTo>
                                    <a:pt x="5" y="70"/>
                                  </a:lnTo>
                                  <a:lnTo>
                                    <a:pt x="8" y="70"/>
                                  </a:lnTo>
                                  <a:lnTo>
                                    <a:pt x="8" y="67"/>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79" name="Line 9020"/>
                          <wps:cNvCnPr>
                            <a:cxnSpLocks noChangeShapeType="1"/>
                          </wps:cNvCnPr>
                          <wps:spPr bwMode="auto">
                            <a:xfrm>
                              <a:off x="4730" y="99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0" name="Freeform 9021"/>
                          <wps:cNvSpPr>
                            <a:spLocks/>
                          </wps:cNvSpPr>
                          <wps:spPr bwMode="auto">
                            <a:xfrm>
                              <a:off x="4728" y="990"/>
                              <a:ext cx="27" cy="4"/>
                            </a:xfrm>
                            <a:custGeom>
                              <a:avLst/>
                              <a:gdLst>
                                <a:gd name="T0" fmla="*/ 3 w 54"/>
                                <a:gd name="T1" fmla="*/ 0 h 8"/>
                                <a:gd name="T2" fmla="*/ 2 w 54"/>
                                <a:gd name="T3" fmla="*/ 0 h 8"/>
                                <a:gd name="T4" fmla="*/ 2 w 54"/>
                                <a:gd name="T5" fmla="*/ 2 h 8"/>
                                <a:gd name="T6" fmla="*/ 0 w 54"/>
                                <a:gd name="T7" fmla="*/ 3 h 8"/>
                                <a:gd name="T8" fmla="*/ 2 w 54"/>
                                <a:gd name="T9" fmla="*/ 3 h 8"/>
                                <a:gd name="T10" fmla="*/ 2 w 54"/>
                                <a:gd name="T11" fmla="*/ 4 h 8"/>
                                <a:gd name="T12" fmla="*/ 3 w 54"/>
                                <a:gd name="T13" fmla="*/ 4 h 8"/>
                                <a:gd name="T14" fmla="*/ 25 w 54"/>
                                <a:gd name="T15" fmla="*/ 4 h 8"/>
                                <a:gd name="T16" fmla="*/ 27 w 54"/>
                                <a:gd name="T17" fmla="*/ 3 h 8"/>
                                <a:gd name="T18" fmla="*/ 27 w 54"/>
                                <a:gd name="T19" fmla="*/ 3 h 8"/>
                                <a:gd name="T20" fmla="*/ 27 w 54"/>
                                <a:gd name="T21" fmla="*/ 2 h 8"/>
                                <a:gd name="T22" fmla="*/ 25 w 54"/>
                                <a:gd name="T23" fmla="*/ 0 h 8"/>
                                <a:gd name="T24" fmla="*/ 3 w 54"/>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4" h="8">
                                  <a:moveTo>
                                    <a:pt x="5" y="0"/>
                                  </a:moveTo>
                                  <a:lnTo>
                                    <a:pt x="3" y="0"/>
                                  </a:lnTo>
                                  <a:lnTo>
                                    <a:pt x="3" y="3"/>
                                  </a:lnTo>
                                  <a:lnTo>
                                    <a:pt x="0" y="5"/>
                                  </a:lnTo>
                                  <a:lnTo>
                                    <a:pt x="3" y="5"/>
                                  </a:lnTo>
                                  <a:lnTo>
                                    <a:pt x="3" y="8"/>
                                  </a:lnTo>
                                  <a:lnTo>
                                    <a:pt x="5" y="8"/>
                                  </a:lnTo>
                                  <a:lnTo>
                                    <a:pt x="49" y="8"/>
                                  </a:lnTo>
                                  <a:lnTo>
                                    <a:pt x="54" y="5"/>
                                  </a:lnTo>
                                  <a:lnTo>
                                    <a:pt x="54" y="3"/>
                                  </a:lnTo>
                                  <a:lnTo>
                                    <a:pt x="4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81" name="Line 9022"/>
                          <wps:cNvCnPr>
                            <a:cxnSpLocks noChangeShapeType="1"/>
                          </wps:cNvCnPr>
                          <wps:spPr bwMode="auto">
                            <a:xfrm>
                              <a:off x="4755" y="9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2" name="Freeform 9023"/>
                          <wps:cNvSpPr>
                            <a:spLocks/>
                          </wps:cNvSpPr>
                          <wps:spPr bwMode="auto">
                            <a:xfrm>
                              <a:off x="4751" y="990"/>
                              <a:ext cx="4" cy="19"/>
                            </a:xfrm>
                            <a:custGeom>
                              <a:avLst/>
                              <a:gdLst>
                                <a:gd name="T0" fmla="*/ 4 w 8"/>
                                <a:gd name="T1" fmla="*/ 2 h 40"/>
                                <a:gd name="T2" fmla="*/ 4 w 8"/>
                                <a:gd name="T3" fmla="*/ 1 h 40"/>
                                <a:gd name="T4" fmla="*/ 3 w 8"/>
                                <a:gd name="T5" fmla="*/ 0 h 40"/>
                                <a:gd name="T6" fmla="*/ 2 w 8"/>
                                <a:gd name="T7" fmla="*/ 0 h 40"/>
                                <a:gd name="T8" fmla="*/ 2 w 8"/>
                                <a:gd name="T9" fmla="*/ 0 h 40"/>
                                <a:gd name="T10" fmla="*/ 0 w 8"/>
                                <a:gd name="T11" fmla="*/ 1 h 40"/>
                                <a:gd name="T12" fmla="*/ 0 w 8"/>
                                <a:gd name="T13" fmla="*/ 2 h 40"/>
                                <a:gd name="T14" fmla="*/ 0 w 8"/>
                                <a:gd name="T15" fmla="*/ 19 h 40"/>
                                <a:gd name="T16" fmla="*/ 2 w 8"/>
                                <a:gd name="T17" fmla="*/ 19 h 40"/>
                                <a:gd name="T18" fmla="*/ 2 w 8"/>
                                <a:gd name="T19" fmla="*/ 19 h 40"/>
                                <a:gd name="T20" fmla="*/ 3 w 8"/>
                                <a:gd name="T21" fmla="*/ 19 h 40"/>
                                <a:gd name="T22" fmla="*/ 4 w 8"/>
                                <a:gd name="T23" fmla="*/ 19 h 40"/>
                                <a:gd name="T24" fmla="*/ 4 w 8"/>
                                <a:gd name="T25" fmla="*/ 2 h 4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40">
                                  <a:moveTo>
                                    <a:pt x="8" y="5"/>
                                  </a:moveTo>
                                  <a:lnTo>
                                    <a:pt x="8" y="3"/>
                                  </a:lnTo>
                                  <a:lnTo>
                                    <a:pt x="6" y="0"/>
                                  </a:lnTo>
                                  <a:lnTo>
                                    <a:pt x="3" y="0"/>
                                  </a:lnTo>
                                  <a:lnTo>
                                    <a:pt x="0" y="3"/>
                                  </a:lnTo>
                                  <a:lnTo>
                                    <a:pt x="0" y="5"/>
                                  </a:lnTo>
                                  <a:lnTo>
                                    <a:pt x="0" y="40"/>
                                  </a:lnTo>
                                  <a:lnTo>
                                    <a:pt x="3" y="40"/>
                                  </a:lnTo>
                                  <a:lnTo>
                                    <a:pt x="6" y="40"/>
                                  </a:lnTo>
                                  <a:lnTo>
                                    <a:pt x="8" y="40"/>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83" name="Line 9024"/>
                          <wps:cNvCnPr>
                            <a:cxnSpLocks noChangeShapeType="1"/>
                          </wps:cNvCnPr>
                          <wps:spPr bwMode="auto">
                            <a:xfrm>
                              <a:off x="4752" y="10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4" name="Freeform 9025"/>
                          <wps:cNvSpPr>
                            <a:spLocks/>
                          </wps:cNvSpPr>
                          <wps:spPr bwMode="auto">
                            <a:xfrm>
                              <a:off x="4751" y="1005"/>
                              <a:ext cx="11" cy="4"/>
                            </a:xfrm>
                            <a:custGeom>
                              <a:avLst/>
                              <a:gdLst>
                                <a:gd name="T0" fmla="*/ 2 w 21"/>
                                <a:gd name="T1" fmla="*/ 0 h 9"/>
                                <a:gd name="T2" fmla="*/ 2 w 21"/>
                                <a:gd name="T3" fmla="*/ 1 h 9"/>
                                <a:gd name="T4" fmla="*/ 0 w 21"/>
                                <a:gd name="T5" fmla="*/ 1 h 9"/>
                                <a:gd name="T6" fmla="*/ 0 w 21"/>
                                <a:gd name="T7" fmla="*/ 2 h 9"/>
                                <a:gd name="T8" fmla="*/ 0 w 21"/>
                                <a:gd name="T9" fmla="*/ 4 h 9"/>
                                <a:gd name="T10" fmla="*/ 2 w 21"/>
                                <a:gd name="T11" fmla="*/ 4 h 9"/>
                                <a:gd name="T12" fmla="*/ 2 w 21"/>
                                <a:gd name="T13" fmla="*/ 4 h 9"/>
                                <a:gd name="T14" fmla="*/ 8 w 21"/>
                                <a:gd name="T15" fmla="*/ 4 h 9"/>
                                <a:gd name="T16" fmla="*/ 11 w 21"/>
                                <a:gd name="T17" fmla="*/ 4 h 9"/>
                                <a:gd name="T18" fmla="*/ 11 w 21"/>
                                <a:gd name="T19" fmla="*/ 2 h 9"/>
                                <a:gd name="T20" fmla="*/ 11 w 21"/>
                                <a:gd name="T21" fmla="*/ 1 h 9"/>
                                <a:gd name="T22" fmla="*/ 8 w 21"/>
                                <a:gd name="T23" fmla="*/ 0 h 9"/>
                                <a:gd name="T24" fmla="*/ 2 w 21"/>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 h="9">
                                  <a:moveTo>
                                    <a:pt x="3" y="0"/>
                                  </a:moveTo>
                                  <a:lnTo>
                                    <a:pt x="3" y="3"/>
                                  </a:lnTo>
                                  <a:lnTo>
                                    <a:pt x="0" y="3"/>
                                  </a:lnTo>
                                  <a:lnTo>
                                    <a:pt x="0" y="5"/>
                                  </a:lnTo>
                                  <a:lnTo>
                                    <a:pt x="0" y="9"/>
                                  </a:lnTo>
                                  <a:lnTo>
                                    <a:pt x="3" y="9"/>
                                  </a:lnTo>
                                  <a:lnTo>
                                    <a:pt x="16" y="9"/>
                                  </a:lnTo>
                                  <a:lnTo>
                                    <a:pt x="21" y="9"/>
                                  </a:lnTo>
                                  <a:lnTo>
                                    <a:pt x="21" y="5"/>
                                  </a:lnTo>
                                  <a:lnTo>
                                    <a:pt x="21" y="3"/>
                                  </a:lnTo>
                                  <a:lnTo>
                                    <a:pt x="16"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85" name="Line 9026"/>
                          <wps:cNvCnPr>
                            <a:cxnSpLocks noChangeShapeType="1"/>
                          </wps:cNvCnPr>
                          <wps:spPr bwMode="auto">
                            <a:xfrm>
                              <a:off x="4762" y="10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6" name="Freeform 9027"/>
                          <wps:cNvSpPr>
                            <a:spLocks/>
                          </wps:cNvSpPr>
                          <wps:spPr bwMode="auto">
                            <a:xfrm>
                              <a:off x="4757" y="1005"/>
                              <a:ext cx="5" cy="21"/>
                            </a:xfrm>
                            <a:custGeom>
                              <a:avLst/>
                              <a:gdLst>
                                <a:gd name="T0" fmla="*/ 5 w 8"/>
                                <a:gd name="T1" fmla="*/ 3 h 42"/>
                                <a:gd name="T2" fmla="*/ 5 w 8"/>
                                <a:gd name="T3" fmla="*/ 2 h 42"/>
                                <a:gd name="T4" fmla="*/ 3 w 8"/>
                                <a:gd name="T5" fmla="*/ 2 h 42"/>
                                <a:gd name="T6" fmla="*/ 3 w 8"/>
                                <a:gd name="T7" fmla="*/ 0 h 42"/>
                                <a:gd name="T8" fmla="*/ 2 w 8"/>
                                <a:gd name="T9" fmla="*/ 2 h 42"/>
                                <a:gd name="T10" fmla="*/ 0 w 8"/>
                                <a:gd name="T11" fmla="*/ 2 h 42"/>
                                <a:gd name="T12" fmla="*/ 0 w 8"/>
                                <a:gd name="T13" fmla="*/ 3 h 42"/>
                                <a:gd name="T14" fmla="*/ 0 w 8"/>
                                <a:gd name="T15" fmla="*/ 20 h 42"/>
                                <a:gd name="T16" fmla="*/ 2 w 8"/>
                                <a:gd name="T17" fmla="*/ 21 h 42"/>
                                <a:gd name="T18" fmla="*/ 3 w 8"/>
                                <a:gd name="T19" fmla="*/ 21 h 42"/>
                                <a:gd name="T20" fmla="*/ 3 w 8"/>
                                <a:gd name="T21" fmla="*/ 21 h 42"/>
                                <a:gd name="T22" fmla="*/ 5 w 8"/>
                                <a:gd name="T23" fmla="*/ 20 h 42"/>
                                <a:gd name="T24" fmla="*/ 5 w 8"/>
                                <a:gd name="T25" fmla="*/ 3 h 4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42">
                                  <a:moveTo>
                                    <a:pt x="8" y="5"/>
                                  </a:moveTo>
                                  <a:lnTo>
                                    <a:pt x="8" y="3"/>
                                  </a:lnTo>
                                  <a:lnTo>
                                    <a:pt x="5" y="3"/>
                                  </a:lnTo>
                                  <a:lnTo>
                                    <a:pt x="5" y="0"/>
                                  </a:lnTo>
                                  <a:lnTo>
                                    <a:pt x="3" y="3"/>
                                  </a:lnTo>
                                  <a:lnTo>
                                    <a:pt x="0" y="3"/>
                                  </a:lnTo>
                                  <a:lnTo>
                                    <a:pt x="0" y="5"/>
                                  </a:lnTo>
                                  <a:lnTo>
                                    <a:pt x="0" y="39"/>
                                  </a:lnTo>
                                  <a:lnTo>
                                    <a:pt x="3" y="42"/>
                                  </a:lnTo>
                                  <a:lnTo>
                                    <a:pt x="5" y="42"/>
                                  </a:lnTo>
                                  <a:lnTo>
                                    <a:pt x="8" y="39"/>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87" name="Line 9028"/>
                          <wps:cNvCnPr>
                            <a:cxnSpLocks noChangeShapeType="1"/>
                          </wps:cNvCnPr>
                          <wps:spPr bwMode="auto">
                            <a:xfrm>
                              <a:off x="4760" y="102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8" name="Freeform 9029"/>
                          <wps:cNvSpPr>
                            <a:spLocks/>
                          </wps:cNvSpPr>
                          <wps:spPr bwMode="auto">
                            <a:xfrm>
                              <a:off x="4757" y="1022"/>
                              <a:ext cx="13" cy="4"/>
                            </a:xfrm>
                            <a:custGeom>
                              <a:avLst/>
                              <a:gdLst>
                                <a:gd name="T0" fmla="*/ 3 w 26"/>
                                <a:gd name="T1" fmla="*/ 0 h 8"/>
                                <a:gd name="T2" fmla="*/ 2 w 26"/>
                                <a:gd name="T3" fmla="*/ 0 h 8"/>
                                <a:gd name="T4" fmla="*/ 0 w 26"/>
                                <a:gd name="T5" fmla="*/ 2 h 8"/>
                                <a:gd name="T6" fmla="*/ 0 w 26"/>
                                <a:gd name="T7" fmla="*/ 2 h 8"/>
                                <a:gd name="T8" fmla="*/ 0 w 26"/>
                                <a:gd name="T9" fmla="*/ 3 h 8"/>
                                <a:gd name="T10" fmla="*/ 2 w 26"/>
                                <a:gd name="T11" fmla="*/ 4 h 8"/>
                                <a:gd name="T12" fmla="*/ 3 w 26"/>
                                <a:gd name="T13" fmla="*/ 4 h 8"/>
                                <a:gd name="T14" fmla="*/ 11 w 26"/>
                                <a:gd name="T15" fmla="*/ 4 h 8"/>
                                <a:gd name="T16" fmla="*/ 13 w 26"/>
                                <a:gd name="T17" fmla="*/ 3 h 8"/>
                                <a:gd name="T18" fmla="*/ 13 w 26"/>
                                <a:gd name="T19" fmla="*/ 2 h 8"/>
                                <a:gd name="T20" fmla="*/ 13 w 26"/>
                                <a:gd name="T21" fmla="*/ 2 h 8"/>
                                <a:gd name="T22" fmla="*/ 11 w 26"/>
                                <a:gd name="T23" fmla="*/ 0 h 8"/>
                                <a:gd name="T24" fmla="*/ 3 w 26"/>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8">
                                  <a:moveTo>
                                    <a:pt x="5" y="0"/>
                                  </a:moveTo>
                                  <a:lnTo>
                                    <a:pt x="3" y="0"/>
                                  </a:lnTo>
                                  <a:lnTo>
                                    <a:pt x="0" y="3"/>
                                  </a:lnTo>
                                  <a:lnTo>
                                    <a:pt x="0" y="5"/>
                                  </a:lnTo>
                                  <a:lnTo>
                                    <a:pt x="3" y="8"/>
                                  </a:lnTo>
                                  <a:lnTo>
                                    <a:pt x="5" y="8"/>
                                  </a:lnTo>
                                  <a:lnTo>
                                    <a:pt x="21" y="8"/>
                                  </a:lnTo>
                                  <a:lnTo>
                                    <a:pt x="26" y="5"/>
                                  </a:lnTo>
                                  <a:lnTo>
                                    <a:pt x="26" y="3"/>
                                  </a:lnTo>
                                  <a:lnTo>
                                    <a:pt x="2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89" name="Line 9030"/>
                          <wps:cNvCnPr>
                            <a:cxnSpLocks noChangeShapeType="1"/>
                          </wps:cNvCnPr>
                          <wps:spPr bwMode="auto">
                            <a:xfrm>
                              <a:off x="4770" y="102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0" name="Freeform 9031"/>
                          <wps:cNvSpPr>
                            <a:spLocks/>
                          </wps:cNvSpPr>
                          <wps:spPr bwMode="auto">
                            <a:xfrm>
                              <a:off x="4767" y="1022"/>
                              <a:ext cx="3" cy="20"/>
                            </a:xfrm>
                            <a:custGeom>
                              <a:avLst/>
                              <a:gdLst>
                                <a:gd name="T0" fmla="*/ 3 w 7"/>
                                <a:gd name="T1" fmla="*/ 2 h 39"/>
                                <a:gd name="T2" fmla="*/ 3 w 7"/>
                                <a:gd name="T3" fmla="*/ 2 h 39"/>
                                <a:gd name="T4" fmla="*/ 2 w 7"/>
                                <a:gd name="T5" fmla="*/ 0 h 39"/>
                                <a:gd name="T6" fmla="*/ 2 w 7"/>
                                <a:gd name="T7" fmla="*/ 0 h 39"/>
                                <a:gd name="T8" fmla="*/ 1 w 7"/>
                                <a:gd name="T9" fmla="*/ 0 h 39"/>
                                <a:gd name="T10" fmla="*/ 0 w 7"/>
                                <a:gd name="T11" fmla="*/ 2 h 39"/>
                                <a:gd name="T12" fmla="*/ 0 w 7"/>
                                <a:gd name="T13" fmla="*/ 2 h 39"/>
                                <a:gd name="T14" fmla="*/ 0 w 7"/>
                                <a:gd name="T15" fmla="*/ 18 h 39"/>
                                <a:gd name="T16" fmla="*/ 1 w 7"/>
                                <a:gd name="T17" fmla="*/ 20 h 39"/>
                                <a:gd name="T18" fmla="*/ 2 w 7"/>
                                <a:gd name="T19" fmla="*/ 20 h 39"/>
                                <a:gd name="T20" fmla="*/ 2 w 7"/>
                                <a:gd name="T21" fmla="*/ 20 h 39"/>
                                <a:gd name="T22" fmla="*/ 3 w 7"/>
                                <a:gd name="T23" fmla="*/ 18 h 39"/>
                                <a:gd name="T24" fmla="*/ 3 w 7"/>
                                <a:gd name="T25" fmla="*/ 2 h 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9">
                                  <a:moveTo>
                                    <a:pt x="7" y="3"/>
                                  </a:moveTo>
                                  <a:lnTo>
                                    <a:pt x="7" y="3"/>
                                  </a:lnTo>
                                  <a:lnTo>
                                    <a:pt x="5" y="0"/>
                                  </a:lnTo>
                                  <a:lnTo>
                                    <a:pt x="2" y="0"/>
                                  </a:lnTo>
                                  <a:lnTo>
                                    <a:pt x="0" y="3"/>
                                  </a:lnTo>
                                  <a:lnTo>
                                    <a:pt x="0" y="36"/>
                                  </a:lnTo>
                                  <a:lnTo>
                                    <a:pt x="2" y="39"/>
                                  </a:lnTo>
                                  <a:lnTo>
                                    <a:pt x="5" y="39"/>
                                  </a:lnTo>
                                  <a:lnTo>
                                    <a:pt x="7" y="36"/>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91" name="Line 9032"/>
                          <wps:cNvCnPr>
                            <a:cxnSpLocks noChangeShapeType="1"/>
                          </wps:cNvCnPr>
                          <wps:spPr bwMode="auto">
                            <a:xfrm>
                              <a:off x="4769" y="103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2" name="Freeform 9033"/>
                          <wps:cNvSpPr>
                            <a:spLocks/>
                          </wps:cNvSpPr>
                          <wps:spPr bwMode="auto">
                            <a:xfrm>
                              <a:off x="4767" y="1037"/>
                              <a:ext cx="10" cy="5"/>
                            </a:xfrm>
                            <a:custGeom>
                              <a:avLst/>
                              <a:gdLst>
                                <a:gd name="T0" fmla="*/ 2 w 21"/>
                                <a:gd name="T1" fmla="*/ 0 h 8"/>
                                <a:gd name="T2" fmla="*/ 1 w 21"/>
                                <a:gd name="T3" fmla="*/ 0 h 8"/>
                                <a:gd name="T4" fmla="*/ 0 w 21"/>
                                <a:gd name="T5" fmla="*/ 2 h 8"/>
                                <a:gd name="T6" fmla="*/ 0 w 21"/>
                                <a:gd name="T7" fmla="*/ 3 h 8"/>
                                <a:gd name="T8" fmla="*/ 0 w 21"/>
                                <a:gd name="T9" fmla="*/ 3 h 8"/>
                                <a:gd name="T10" fmla="*/ 1 w 21"/>
                                <a:gd name="T11" fmla="*/ 5 h 8"/>
                                <a:gd name="T12" fmla="*/ 2 w 21"/>
                                <a:gd name="T13" fmla="*/ 5 h 8"/>
                                <a:gd name="T14" fmla="*/ 8 w 21"/>
                                <a:gd name="T15" fmla="*/ 5 h 8"/>
                                <a:gd name="T16" fmla="*/ 10 w 21"/>
                                <a:gd name="T17" fmla="*/ 3 h 8"/>
                                <a:gd name="T18" fmla="*/ 10 w 21"/>
                                <a:gd name="T19" fmla="*/ 3 h 8"/>
                                <a:gd name="T20" fmla="*/ 10 w 21"/>
                                <a:gd name="T21" fmla="*/ 2 h 8"/>
                                <a:gd name="T22" fmla="*/ 8 w 21"/>
                                <a:gd name="T23" fmla="*/ 0 h 8"/>
                                <a:gd name="T24" fmla="*/ 2 w 21"/>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 h="8">
                                  <a:moveTo>
                                    <a:pt x="5" y="0"/>
                                  </a:moveTo>
                                  <a:lnTo>
                                    <a:pt x="2" y="0"/>
                                  </a:lnTo>
                                  <a:lnTo>
                                    <a:pt x="0" y="3"/>
                                  </a:lnTo>
                                  <a:lnTo>
                                    <a:pt x="0" y="5"/>
                                  </a:lnTo>
                                  <a:lnTo>
                                    <a:pt x="2" y="8"/>
                                  </a:lnTo>
                                  <a:lnTo>
                                    <a:pt x="5" y="8"/>
                                  </a:lnTo>
                                  <a:lnTo>
                                    <a:pt x="17" y="8"/>
                                  </a:lnTo>
                                  <a:lnTo>
                                    <a:pt x="21" y="5"/>
                                  </a:lnTo>
                                  <a:lnTo>
                                    <a:pt x="21" y="3"/>
                                  </a:lnTo>
                                  <a:lnTo>
                                    <a:pt x="1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93" name="Line 9034"/>
                          <wps:cNvCnPr>
                            <a:cxnSpLocks noChangeShapeType="1"/>
                          </wps:cNvCnPr>
                          <wps:spPr bwMode="auto">
                            <a:xfrm>
                              <a:off x="4777" y="10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4" name="Freeform 9035"/>
                          <wps:cNvSpPr>
                            <a:spLocks/>
                          </wps:cNvSpPr>
                          <wps:spPr bwMode="auto">
                            <a:xfrm>
                              <a:off x="4773" y="1037"/>
                              <a:ext cx="4" cy="21"/>
                            </a:xfrm>
                            <a:custGeom>
                              <a:avLst/>
                              <a:gdLst>
                                <a:gd name="T0" fmla="*/ 4 w 9"/>
                                <a:gd name="T1" fmla="*/ 3 h 42"/>
                                <a:gd name="T2" fmla="*/ 4 w 9"/>
                                <a:gd name="T3" fmla="*/ 2 h 42"/>
                                <a:gd name="T4" fmla="*/ 4 w 9"/>
                                <a:gd name="T5" fmla="*/ 0 h 42"/>
                                <a:gd name="T6" fmla="*/ 2 w 9"/>
                                <a:gd name="T7" fmla="*/ 0 h 42"/>
                                <a:gd name="T8" fmla="*/ 1 w 9"/>
                                <a:gd name="T9" fmla="*/ 0 h 42"/>
                                <a:gd name="T10" fmla="*/ 0 w 9"/>
                                <a:gd name="T11" fmla="*/ 2 h 42"/>
                                <a:gd name="T12" fmla="*/ 0 w 9"/>
                                <a:gd name="T13" fmla="*/ 3 h 42"/>
                                <a:gd name="T14" fmla="*/ 0 w 9"/>
                                <a:gd name="T15" fmla="*/ 20 h 42"/>
                                <a:gd name="T16" fmla="*/ 1 w 9"/>
                                <a:gd name="T17" fmla="*/ 20 h 42"/>
                                <a:gd name="T18" fmla="*/ 2 w 9"/>
                                <a:gd name="T19" fmla="*/ 21 h 42"/>
                                <a:gd name="T20" fmla="*/ 4 w 9"/>
                                <a:gd name="T21" fmla="*/ 20 h 42"/>
                                <a:gd name="T22" fmla="*/ 4 w 9"/>
                                <a:gd name="T23" fmla="*/ 20 h 42"/>
                                <a:gd name="T24" fmla="*/ 4 w 9"/>
                                <a:gd name="T25" fmla="*/ 3 h 4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42">
                                  <a:moveTo>
                                    <a:pt x="9" y="5"/>
                                  </a:moveTo>
                                  <a:lnTo>
                                    <a:pt x="9" y="3"/>
                                  </a:lnTo>
                                  <a:lnTo>
                                    <a:pt x="9" y="0"/>
                                  </a:lnTo>
                                  <a:lnTo>
                                    <a:pt x="5" y="0"/>
                                  </a:lnTo>
                                  <a:lnTo>
                                    <a:pt x="3" y="0"/>
                                  </a:lnTo>
                                  <a:lnTo>
                                    <a:pt x="0" y="3"/>
                                  </a:lnTo>
                                  <a:lnTo>
                                    <a:pt x="0" y="5"/>
                                  </a:lnTo>
                                  <a:lnTo>
                                    <a:pt x="0" y="40"/>
                                  </a:lnTo>
                                  <a:lnTo>
                                    <a:pt x="3" y="40"/>
                                  </a:lnTo>
                                  <a:lnTo>
                                    <a:pt x="5" y="42"/>
                                  </a:lnTo>
                                  <a:lnTo>
                                    <a:pt x="9" y="40"/>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95" name="Line 9036"/>
                          <wps:cNvCnPr>
                            <a:cxnSpLocks noChangeShapeType="1"/>
                          </wps:cNvCnPr>
                          <wps:spPr bwMode="auto">
                            <a:xfrm>
                              <a:off x="4776" y="10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6" name="Freeform 9037"/>
                          <wps:cNvSpPr>
                            <a:spLocks/>
                          </wps:cNvSpPr>
                          <wps:spPr bwMode="auto">
                            <a:xfrm>
                              <a:off x="4773" y="1055"/>
                              <a:ext cx="11" cy="3"/>
                            </a:xfrm>
                            <a:custGeom>
                              <a:avLst/>
                              <a:gdLst>
                                <a:gd name="T0" fmla="*/ 3 w 21"/>
                                <a:gd name="T1" fmla="*/ 0 h 8"/>
                                <a:gd name="T2" fmla="*/ 2 w 21"/>
                                <a:gd name="T3" fmla="*/ 0 h 8"/>
                                <a:gd name="T4" fmla="*/ 0 w 21"/>
                                <a:gd name="T5" fmla="*/ 0 h 8"/>
                                <a:gd name="T6" fmla="*/ 0 w 21"/>
                                <a:gd name="T7" fmla="*/ 1 h 8"/>
                                <a:gd name="T8" fmla="*/ 0 w 21"/>
                                <a:gd name="T9" fmla="*/ 2 h 8"/>
                                <a:gd name="T10" fmla="*/ 2 w 21"/>
                                <a:gd name="T11" fmla="*/ 2 h 8"/>
                                <a:gd name="T12" fmla="*/ 3 w 21"/>
                                <a:gd name="T13" fmla="*/ 3 h 8"/>
                                <a:gd name="T14" fmla="*/ 9 w 21"/>
                                <a:gd name="T15" fmla="*/ 3 h 8"/>
                                <a:gd name="T16" fmla="*/ 11 w 21"/>
                                <a:gd name="T17" fmla="*/ 2 h 8"/>
                                <a:gd name="T18" fmla="*/ 11 w 21"/>
                                <a:gd name="T19" fmla="*/ 1 h 8"/>
                                <a:gd name="T20" fmla="*/ 11 w 21"/>
                                <a:gd name="T21" fmla="*/ 0 h 8"/>
                                <a:gd name="T22" fmla="*/ 9 w 21"/>
                                <a:gd name="T23" fmla="*/ 0 h 8"/>
                                <a:gd name="T24" fmla="*/ 3 w 21"/>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 h="8">
                                  <a:moveTo>
                                    <a:pt x="5" y="0"/>
                                  </a:moveTo>
                                  <a:lnTo>
                                    <a:pt x="3" y="0"/>
                                  </a:lnTo>
                                  <a:lnTo>
                                    <a:pt x="0" y="0"/>
                                  </a:lnTo>
                                  <a:lnTo>
                                    <a:pt x="0" y="2"/>
                                  </a:lnTo>
                                  <a:lnTo>
                                    <a:pt x="0" y="6"/>
                                  </a:lnTo>
                                  <a:lnTo>
                                    <a:pt x="3" y="6"/>
                                  </a:lnTo>
                                  <a:lnTo>
                                    <a:pt x="5" y="8"/>
                                  </a:lnTo>
                                  <a:lnTo>
                                    <a:pt x="18" y="8"/>
                                  </a:lnTo>
                                  <a:lnTo>
                                    <a:pt x="21" y="6"/>
                                  </a:lnTo>
                                  <a:lnTo>
                                    <a:pt x="21" y="2"/>
                                  </a:lnTo>
                                  <a:lnTo>
                                    <a:pt x="21" y="0"/>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97" name="Line 9038"/>
                          <wps:cNvCnPr>
                            <a:cxnSpLocks noChangeShapeType="1"/>
                          </wps:cNvCnPr>
                          <wps:spPr bwMode="auto">
                            <a:xfrm>
                              <a:off x="4784" y="105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8" name="Freeform 9039"/>
                          <wps:cNvSpPr>
                            <a:spLocks/>
                          </wps:cNvSpPr>
                          <wps:spPr bwMode="auto">
                            <a:xfrm>
                              <a:off x="4779" y="1055"/>
                              <a:ext cx="5" cy="19"/>
                            </a:xfrm>
                            <a:custGeom>
                              <a:avLst/>
                              <a:gdLst>
                                <a:gd name="T0" fmla="*/ 5 w 8"/>
                                <a:gd name="T1" fmla="*/ 1 h 39"/>
                                <a:gd name="T2" fmla="*/ 5 w 8"/>
                                <a:gd name="T3" fmla="*/ 0 h 39"/>
                                <a:gd name="T4" fmla="*/ 5 w 8"/>
                                <a:gd name="T5" fmla="*/ 0 h 39"/>
                                <a:gd name="T6" fmla="*/ 3 w 8"/>
                                <a:gd name="T7" fmla="*/ 0 h 39"/>
                                <a:gd name="T8" fmla="*/ 2 w 8"/>
                                <a:gd name="T9" fmla="*/ 0 h 39"/>
                                <a:gd name="T10" fmla="*/ 2 w 8"/>
                                <a:gd name="T11" fmla="*/ 0 h 39"/>
                                <a:gd name="T12" fmla="*/ 0 w 8"/>
                                <a:gd name="T13" fmla="*/ 1 h 39"/>
                                <a:gd name="T14" fmla="*/ 0 w 8"/>
                                <a:gd name="T15" fmla="*/ 18 h 39"/>
                                <a:gd name="T16" fmla="*/ 2 w 8"/>
                                <a:gd name="T17" fmla="*/ 19 h 39"/>
                                <a:gd name="T18" fmla="*/ 3 w 8"/>
                                <a:gd name="T19" fmla="*/ 19 h 39"/>
                                <a:gd name="T20" fmla="*/ 5 w 8"/>
                                <a:gd name="T21" fmla="*/ 19 h 39"/>
                                <a:gd name="T22" fmla="*/ 5 w 8"/>
                                <a:gd name="T23" fmla="*/ 18 h 39"/>
                                <a:gd name="T24" fmla="*/ 5 w 8"/>
                                <a:gd name="T25" fmla="*/ 1 h 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9">
                                  <a:moveTo>
                                    <a:pt x="8" y="2"/>
                                  </a:moveTo>
                                  <a:lnTo>
                                    <a:pt x="8" y="0"/>
                                  </a:lnTo>
                                  <a:lnTo>
                                    <a:pt x="5" y="0"/>
                                  </a:lnTo>
                                  <a:lnTo>
                                    <a:pt x="3" y="0"/>
                                  </a:lnTo>
                                  <a:lnTo>
                                    <a:pt x="0" y="2"/>
                                  </a:lnTo>
                                  <a:lnTo>
                                    <a:pt x="0" y="36"/>
                                  </a:lnTo>
                                  <a:lnTo>
                                    <a:pt x="3" y="39"/>
                                  </a:lnTo>
                                  <a:lnTo>
                                    <a:pt x="5" y="39"/>
                                  </a:lnTo>
                                  <a:lnTo>
                                    <a:pt x="8" y="39"/>
                                  </a:lnTo>
                                  <a:lnTo>
                                    <a:pt x="8" y="36"/>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99" name="Line 9040"/>
                          <wps:cNvCnPr>
                            <a:cxnSpLocks noChangeShapeType="1"/>
                          </wps:cNvCnPr>
                          <wps:spPr bwMode="auto">
                            <a:xfrm>
                              <a:off x="4782" y="10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0" name="Freeform 9041"/>
                          <wps:cNvSpPr>
                            <a:spLocks/>
                          </wps:cNvSpPr>
                          <wps:spPr bwMode="auto">
                            <a:xfrm>
                              <a:off x="4779" y="1070"/>
                              <a:ext cx="21" cy="4"/>
                            </a:xfrm>
                            <a:custGeom>
                              <a:avLst/>
                              <a:gdLst>
                                <a:gd name="T0" fmla="*/ 3 w 41"/>
                                <a:gd name="T1" fmla="*/ 0 h 8"/>
                                <a:gd name="T2" fmla="*/ 2 w 41"/>
                                <a:gd name="T3" fmla="*/ 0 h 8"/>
                                <a:gd name="T4" fmla="*/ 2 w 41"/>
                                <a:gd name="T5" fmla="*/ 2 h 8"/>
                                <a:gd name="T6" fmla="*/ 0 w 41"/>
                                <a:gd name="T7" fmla="*/ 2 h 8"/>
                                <a:gd name="T8" fmla="*/ 2 w 41"/>
                                <a:gd name="T9" fmla="*/ 3 h 8"/>
                                <a:gd name="T10" fmla="*/ 2 w 41"/>
                                <a:gd name="T11" fmla="*/ 4 h 8"/>
                                <a:gd name="T12" fmla="*/ 3 w 41"/>
                                <a:gd name="T13" fmla="*/ 4 h 8"/>
                                <a:gd name="T14" fmla="*/ 18 w 41"/>
                                <a:gd name="T15" fmla="*/ 4 h 8"/>
                                <a:gd name="T16" fmla="*/ 20 w 41"/>
                                <a:gd name="T17" fmla="*/ 3 h 8"/>
                                <a:gd name="T18" fmla="*/ 21 w 41"/>
                                <a:gd name="T19" fmla="*/ 2 h 8"/>
                                <a:gd name="T20" fmla="*/ 20 w 41"/>
                                <a:gd name="T21" fmla="*/ 2 h 8"/>
                                <a:gd name="T22" fmla="*/ 18 w 41"/>
                                <a:gd name="T23" fmla="*/ 0 h 8"/>
                                <a:gd name="T24" fmla="*/ 3 w 41"/>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1" h="8">
                                  <a:moveTo>
                                    <a:pt x="5" y="0"/>
                                  </a:moveTo>
                                  <a:lnTo>
                                    <a:pt x="3" y="0"/>
                                  </a:lnTo>
                                  <a:lnTo>
                                    <a:pt x="3" y="3"/>
                                  </a:lnTo>
                                  <a:lnTo>
                                    <a:pt x="0" y="3"/>
                                  </a:lnTo>
                                  <a:lnTo>
                                    <a:pt x="3" y="5"/>
                                  </a:lnTo>
                                  <a:lnTo>
                                    <a:pt x="3" y="8"/>
                                  </a:lnTo>
                                  <a:lnTo>
                                    <a:pt x="5" y="8"/>
                                  </a:lnTo>
                                  <a:lnTo>
                                    <a:pt x="36" y="8"/>
                                  </a:lnTo>
                                  <a:lnTo>
                                    <a:pt x="39" y="5"/>
                                  </a:lnTo>
                                  <a:lnTo>
                                    <a:pt x="41" y="3"/>
                                  </a:lnTo>
                                  <a:lnTo>
                                    <a:pt x="39" y="3"/>
                                  </a:lnTo>
                                  <a:lnTo>
                                    <a:pt x="3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01" name="Line 9042"/>
                          <wps:cNvCnPr>
                            <a:cxnSpLocks noChangeShapeType="1"/>
                          </wps:cNvCnPr>
                          <wps:spPr bwMode="auto">
                            <a:xfrm>
                              <a:off x="4800" y="107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2" name="Freeform 9043"/>
                          <wps:cNvSpPr>
                            <a:spLocks/>
                          </wps:cNvSpPr>
                          <wps:spPr bwMode="auto">
                            <a:xfrm>
                              <a:off x="4797" y="1070"/>
                              <a:ext cx="3" cy="20"/>
                            </a:xfrm>
                            <a:custGeom>
                              <a:avLst/>
                              <a:gdLst>
                                <a:gd name="T0" fmla="*/ 3 w 7"/>
                                <a:gd name="T1" fmla="*/ 2 h 39"/>
                                <a:gd name="T2" fmla="*/ 2 w 7"/>
                                <a:gd name="T3" fmla="*/ 2 h 39"/>
                                <a:gd name="T4" fmla="*/ 2 w 7"/>
                                <a:gd name="T5" fmla="*/ 0 h 39"/>
                                <a:gd name="T6" fmla="*/ 1 w 7"/>
                                <a:gd name="T7" fmla="*/ 0 h 39"/>
                                <a:gd name="T8" fmla="*/ 0 w 7"/>
                                <a:gd name="T9" fmla="*/ 0 h 39"/>
                                <a:gd name="T10" fmla="*/ 0 w 7"/>
                                <a:gd name="T11" fmla="*/ 2 h 39"/>
                                <a:gd name="T12" fmla="*/ 0 w 7"/>
                                <a:gd name="T13" fmla="*/ 2 h 39"/>
                                <a:gd name="T14" fmla="*/ 0 w 7"/>
                                <a:gd name="T15" fmla="*/ 18 h 39"/>
                                <a:gd name="T16" fmla="*/ 0 w 7"/>
                                <a:gd name="T17" fmla="*/ 20 h 39"/>
                                <a:gd name="T18" fmla="*/ 1 w 7"/>
                                <a:gd name="T19" fmla="*/ 20 h 39"/>
                                <a:gd name="T20" fmla="*/ 2 w 7"/>
                                <a:gd name="T21" fmla="*/ 20 h 39"/>
                                <a:gd name="T22" fmla="*/ 3 w 7"/>
                                <a:gd name="T23" fmla="*/ 18 h 39"/>
                                <a:gd name="T24" fmla="*/ 3 w 7"/>
                                <a:gd name="T25" fmla="*/ 2 h 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9">
                                  <a:moveTo>
                                    <a:pt x="7" y="3"/>
                                  </a:moveTo>
                                  <a:lnTo>
                                    <a:pt x="5" y="3"/>
                                  </a:lnTo>
                                  <a:lnTo>
                                    <a:pt x="5" y="0"/>
                                  </a:lnTo>
                                  <a:lnTo>
                                    <a:pt x="2" y="0"/>
                                  </a:lnTo>
                                  <a:lnTo>
                                    <a:pt x="0" y="0"/>
                                  </a:lnTo>
                                  <a:lnTo>
                                    <a:pt x="0" y="3"/>
                                  </a:lnTo>
                                  <a:lnTo>
                                    <a:pt x="0" y="36"/>
                                  </a:lnTo>
                                  <a:lnTo>
                                    <a:pt x="0" y="39"/>
                                  </a:lnTo>
                                  <a:lnTo>
                                    <a:pt x="2" y="39"/>
                                  </a:lnTo>
                                  <a:lnTo>
                                    <a:pt x="5" y="39"/>
                                  </a:lnTo>
                                  <a:lnTo>
                                    <a:pt x="7" y="36"/>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03" name="Line 9044"/>
                          <wps:cNvCnPr>
                            <a:cxnSpLocks noChangeShapeType="1"/>
                          </wps:cNvCnPr>
                          <wps:spPr bwMode="auto">
                            <a:xfrm>
                              <a:off x="4798" y="10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4" name="Freeform 9045"/>
                          <wps:cNvSpPr>
                            <a:spLocks/>
                          </wps:cNvSpPr>
                          <wps:spPr bwMode="auto">
                            <a:xfrm>
                              <a:off x="4797" y="1085"/>
                              <a:ext cx="10" cy="5"/>
                            </a:xfrm>
                            <a:custGeom>
                              <a:avLst/>
                              <a:gdLst>
                                <a:gd name="T0" fmla="*/ 1 w 21"/>
                                <a:gd name="T1" fmla="*/ 0 h 8"/>
                                <a:gd name="T2" fmla="*/ 0 w 21"/>
                                <a:gd name="T3" fmla="*/ 2 h 8"/>
                                <a:gd name="T4" fmla="*/ 0 w 21"/>
                                <a:gd name="T5" fmla="*/ 2 h 8"/>
                                <a:gd name="T6" fmla="*/ 0 w 21"/>
                                <a:gd name="T7" fmla="*/ 3 h 8"/>
                                <a:gd name="T8" fmla="*/ 0 w 21"/>
                                <a:gd name="T9" fmla="*/ 5 h 8"/>
                                <a:gd name="T10" fmla="*/ 0 w 21"/>
                                <a:gd name="T11" fmla="*/ 5 h 8"/>
                                <a:gd name="T12" fmla="*/ 1 w 21"/>
                                <a:gd name="T13" fmla="*/ 5 h 8"/>
                                <a:gd name="T14" fmla="*/ 8 w 21"/>
                                <a:gd name="T15" fmla="*/ 5 h 8"/>
                                <a:gd name="T16" fmla="*/ 10 w 21"/>
                                <a:gd name="T17" fmla="*/ 5 h 8"/>
                                <a:gd name="T18" fmla="*/ 10 w 21"/>
                                <a:gd name="T19" fmla="*/ 3 h 8"/>
                                <a:gd name="T20" fmla="*/ 10 w 21"/>
                                <a:gd name="T21" fmla="*/ 2 h 8"/>
                                <a:gd name="T22" fmla="*/ 8 w 21"/>
                                <a:gd name="T23" fmla="*/ 0 h 8"/>
                                <a:gd name="T24" fmla="*/ 1 w 21"/>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 h="8">
                                  <a:moveTo>
                                    <a:pt x="2" y="0"/>
                                  </a:moveTo>
                                  <a:lnTo>
                                    <a:pt x="0" y="3"/>
                                  </a:lnTo>
                                  <a:lnTo>
                                    <a:pt x="0" y="5"/>
                                  </a:lnTo>
                                  <a:lnTo>
                                    <a:pt x="0" y="8"/>
                                  </a:lnTo>
                                  <a:lnTo>
                                    <a:pt x="2" y="8"/>
                                  </a:lnTo>
                                  <a:lnTo>
                                    <a:pt x="16" y="8"/>
                                  </a:lnTo>
                                  <a:lnTo>
                                    <a:pt x="21" y="8"/>
                                  </a:lnTo>
                                  <a:lnTo>
                                    <a:pt x="21" y="5"/>
                                  </a:lnTo>
                                  <a:lnTo>
                                    <a:pt x="21" y="3"/>
                                  </a:lnTo>
                                  <a:lnTo>
                                    <a:pt x="1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05" name="Line 9046"/>
                          <wps:cNvCnPr>
                            <a:cxnSpLocks noChangeShapeType="1"/>
                          </wps:cNvCnPr>
                          <wps:spPr bwMode="auto">
                            <a:xfrm>
                              <a:off x="4807" y="10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6" name="Freeform 9047"/>
                          <wps:cNvSpPr>
                            <a:spLocks/>
                          </wps:cNvSpPr>
                          <wps:spPr bwMode="auto">
                            <a:xfrm>
                              <a:off x="4803" y="1085"/>
                              <a:ext cx="4" cy="21"/>
                            </a:xfrm>
                            <a:custGeom>
                              <a:avLst/>
                              <a:gdLst>
                                <a:gd name="T0" fmla="*/ 4 w 8"/>
                                <a:gd name="T1" fmla="*/ 3 h 42"/>
                                <a:gd name="T2" fmla="*/ 4 w 8"/>
                                <a:gd name="T3" fmla="*/ 2 h 42"/>
                                <a:gd name="T4" fmla="*/ 3 w 8"/>
                                <a:gd name="T5" fmla="*/ 2 h 42"/>
                                <a:gd name="T6" fmla="*/ 2 w 8"/>
                                <a:gd name="T7" fmla="*/ 0 h 42"/>
                                <a:gd name="T8" fmla="*/ 2 w 8"/>
                                <a:gd name="T9" fmla="*/ 2 h 42"/>
                                <a:gd name="T10" fmla="*/ 0 w 8"/>
                                <a:gd name="T11" fmla="*/ 2 h 42"/>
                                <a:gd name="T12" fmla="*/ 0 w 8"/>
                                <a:gd name="T13" fmla="*/ 3 h 42"/>
                                <a:gd name="T14" fmla="*/ 0 w 8"/>
                                <a:gd name="T15" fmla="*/ 19 h 42"/>
                                <a:gd name="T16" fmla="*/ 2 w 8"/>
                                <a:gd name="T17" fmla="*/ 21 h 42"/>
                                <a:gd name="T18" fmla="*/ 2 w 8"/>
                                <a:gd name="T19" fmla="*/ 21 h 42"/>
                                <a:gd name="T20" fmla="*/ 3 w 8"/>
                                <a:gd name="T21" fmla="*/ 21 h 42"/>
                                <a:gd name="T22" fmla="*/ 4 w 8"/>
                                <a:gd name="T23" fmla="*/ 19 h 42"/>
                                <a:gd name="T24" fmla="*/ 4 w 8"/>
                                <a:gd name="T25" fmla="*/ 3 h 4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42">
                                  <a:moveTo>
                                    <a:pt x="8" y="5"/>
                                  </a:moveTo>
                                  <a:lnTo>
                                    <a:pt x="8" y="3"/>
                                  </a:lnTo>
                                  <a:lnTo>
                                    <a:pt x="5" y="3"/>
                                  </a:lnTo>
                                  <a:lnTo>
                                    <a:pt x="3" y="0"/>
                                  </a:lnTo>
                                  <a:lnTo>
                                    <a:pt x="3" y="3"/>
                                  </a:lnTo>
                                  <a:lnTo>
                                    <a:pt x="0" y="3"/>
                                  </a:lnTo>
                                  <a:lnTo>
                                    <a:pt x="0" y="5"/>
                                  </a:lnTo>
                                  <a:lnTo>
                                    <a:pt x="0" y="38"/>
                                  </a:lnTo>
                                  <a:lnTo>
                                    <a:pt x="3" y="42"/>
                                  </a:lnTo>
                                  <a:lnTo>
                                    <a:pt x="5" y="42"/>
                                  </a:lnTo>
                                  <a:lnTo>
                                    <a:pt x="8" y="38"/>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07" name="Line 9048"/>
                          <wps:cNvCnPr>
                            <a:cxnSpLocks noChangeShapeType="1"/>
                          </wps:cNvCnPr>
                          <wps:spPr bwMode="auto">
                            <a:xfrm>
                              <a:off x="4804" y="11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8" name="Freeform 9049"/>
                          <wps:cNvSpPr>
                            <a:spLocks/>
                          </wps:cNvSpPr>
                          <wps:spPr bwMode="auto">
                            <a:xfrm>
                              <a:off x="4803" y="1102"/>
                              <a:ext cx="10" cy="4"/>
                            </a:xfrm>
                            <a:custGeom>
                              <a:avLst/>
                              <a:gdLst>
                                <a:gd name="T0" fmla="*/ 2 w 20"/>
                                <a:gd name="T1" fmla="*/ 0 h 9"/>
                                <a:gd name="T2" fmla="*/ 2 w 20"/>
                                <a:gd name="T3" fmla="*/ 0 h 9"/>
                                <a:gd name="T4" fmla="*/ 0 w 20"/>
                                <a:gd name="T5" fmla="*/ 1 h 9"/>
                                <a:gd name="T6" fmla="*/ 0 w 20"/>
                                <a:gd name="T7" fmla="*/ 1 h 9"/>
                                <a:gd name="T8" fmla="*/ 0 w 20"/>
                                <a:gd name="T9" fmla="*/ 2 h 9"/>
                                <a:gd name="T10" fmla="*/ 2 w 20"/>
                                <a:gd name="T11" fmla="*/ 4 h 9"/>
                                <a:gd name="T12" fmla="*/ 2 w 20"/>
                                <a:gd name="T13" fmla="*/ 4 h 9"/>
                                <a:gd name="T14" fmla="*/ 8 w 20"/>
                                <a:gd name="T15" fmla="*/ 4 h 9"/>
                                <a:gd name="T16" fmla="*/ 10 w 20"/>
                                <a:gd name="T17" fmla="*/ 2 h 9"/>
                                <a:gd name="T18" fmla="*/ 10 w 20"/>
                                <a:gd name="T19" fmla="*/ 1 h 9"/>
                                <a:gd name="T20" fmla="*/ 10 w 20"/>
                                <a:gd name="T21" fmla="*/ 1 h 9"/>
                                <a:gd name="T22" fmla="*/ 8 w 20"/>
                                <a:gd name="T23" fmla="*/ 0 h 9"/>
                                <a:gd name="T24" fmla="*/ 2 w 20"/>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 h="9">
                                  <a:moveTo>
                                    <a:pt x="3" y="0"/>
                                  </a:moveTo>
                                  <a:lnTo>
                                    <a:pt x="3" y="0"/>
                                  </a:lnTo>
                                  <a:lnTo>
                                    <a:pt x="0" y="3"/>
                                  </a:lnTo>
                                  <a:lnTo>
                                    <a:pt x="0" y="5"/>
                                  </a:lnTo>
                                  <a:lnTo>
                                    <a:pt x="3" y="9"/>
                                  </a:lnTo>
                                  <a:lnTo>
                                    <a:pt x="15" y="9"/>
                                  </a:lnTo>
                                  <a:lnTo>
                                    <a:pt x="20" y="5"/>
                                  </a:lnTo>
                                  <a:lnTo>
                                    <a:pt x="20" y="3"/>
                                  </a:lnTo>
                                  <a:lnTo>
                                    <a:pt x="1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09" name="Line 9050"/>
                          <wps:cNvCnPr>
                            <a:cxnSpLocks noChangeShapeType="1"/>
                          </wps:cNvCnPr>
                          <wps:spPr bwMode="auto">
                            <a:xfrm>
                              <a:off x="4813" y="11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0" name="Freeform 9051"/>
                          <wps:cNvSpPr>
                            <a:spLocks/>
                          </wps:cNvSpPr>
                          <wps:spPr bwMode="auto">
                            <a:xfrm>
                              <a:off x="4810" y="1102"/>
                              <a:ext cx="3" cy="21"/>
                            </a:xfrm>
                            <a:custGeom>
                              <a:avLst/>
                              <a:gdLst>
                                <a:gd name="T0" fmla="*/ 3 w 7"/>
                                <a:gd name="T1" fmla="*/ 2 h 42"/>
                                <a:gd name="T2" fmla="*/ 3 w 7"/>
                                <a:gd name="T3" fmla="*/ 2 h 42"/>
                                <a:gd name="T4" fmla="*/ 2 w 7"/>
                                <a:gd name="T5" fmla="*/ 0 h 42"/>
                                <a:gd name="T6" fmla="*/ 2 w 7"/>
                                <a:gd name="T7" fmla="*/ 0 h 42"/>
                                <a:gd name="T8" fmla="*/ 1 w 7"/>
                                <a:gd name="T9" fmla="*/ 0 h 42"/>
                                <a:gd name="T10" fmla="*/ 0 w 7"/>
                                <a:gd name="T11" fmla="*/ 2 h 42"/>
                                <a:gd name="T12" fmla="*/ 0 w 7"/>
                                <a:gd name="T13" fmla="*/ 2 h 42"/>
                                <a:gd name="T14" fmla="*/ 0 w 7"/>
                                <a:gd name="T15" fmla="*/ 19 h 42"/>
                                <a:gd name="T16" fmla="*/ 1 w 7"/>
                                <a:gd name="T17" fmla="*/ 20 h 42"/>
                                <a:gd name="T18" fmla="*/ 2 w 7"/>
                                <a:gd name="T19" fmla="*/ 21 h 42"/>
                                <a:gd name="T20" fmla="*/ 2 w 7"/>
                                <a:gd name="T21" fmla="*/ 20 h 42"/>
                                <a:gd name="T22" fmla="*/ 3 w 7"/>
                                <a:gd name="T23" fmla="*/ 19 h 42"/>
                                <a:gd name="T24" fmla="*/ 3 w 7"/>
                                <a:gd name="T25" fmla="*/ 2 h 4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42">
                                  <a:moveTo>
                                    <a:pt x="7" y="3"/>
                                  </a:moveTo>
                                  <a:lnTo>
                                    <a:pt x="7" y="3"/>
                                  </a:lnTo>
                                  <a:lnTo>
                                    <a:pt x="5" y="0"/>
                                  </a:lnTo>
                                  <a:lnTo>
                                    <a:pt x="2" y="0"/>
                                  </a:lnTo>
                                  <a:lnTo>
                                    <a:pt x="0" y="3"/>
                                  </a:lnTo>
                                  <a:lnTo>
                                    <a:pt x="0" y="37"/>
                                  </a:lnTo>
                                  <a:lnTo>
                                    <a:pt x="2" y="40"/>
                                  </a:lnTo>
                                  <a:lnTo>
                                    <a:pt x="5" y="42"/>
                                  </a:lnTo>
                                  <a:lnTo>
                                    <a:pt x="5" y="40"/>
                                  </a:lnTo>
                                  <a:lnTo>
                                    <a:pt x="7" y="37"/>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11" name="Line 9052"/>
                          <wps:cNvCnPr>
                            <a:cxnSpLocks noChangeShapeType="1"/>
                          </wps:cNvCnPr>
                          <wps:spPr bwMode="auto">
                            <a:xfrm>
                              <a:off x="4812" y="11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2" name="Freeform 9053"/>
                          <wps:cNvSpPr>
                            <a:spLocks/>
                          </wps:cNvSpPr>
                          <wps:spPr bwMode="auto">
                            <a:xfrm>
                              <a:off x="4810" y="1119"/>
                              <a:ext cx="12" cy="4"/>
                            </a:xfrm>
                            <a:custGeom>
                              <a:avLst/>
                              <a:gdLst>
                                <a:gd name="T0" fmla="*/ 2 w 25"/>
                                <a:gd name="T1" fmla="*/ 0 h 7"/>
                                <a:gd name="T2" fmla="*/ 1 w 25"/>
                                <a:gd name="T3" fmla="*/ 0 h 7"/>
                                <a:gd name="T4" fmla="*/ 0 w 25"/>
                                <a:gd name="T5" fmla="*/ 0 h 7"/>
                                <a:gd name="T6" fmla="*/ 0 w 25"/>
                                <a:gd name="T7" fmla="*/ 1 h 7"/>
                                <a:gd name="T8" fmla="*/ 0 w 25"/>
                                <a:gd name="T9" fmla="*/ 3 h 7"/>
                                <a:gd name="T10" fmla="*/ 1 w 25"/>
                                <a:gd name="T11" fmla="*/ 3 h 7"/>
                                <a:gd name="T12" fmla="*/ 2 w 25"/>
                                <a:gd name="T13" fmla="*/ 4 h 7"/>
                                <a:gd name="T14" fmla="*/ 10 w 25"/>
                                <a:gd name="T15" fmla="*/ 4 h 7"/>
                                <a:gd name="T16" fmla="*/ 12 w 25"/>
                                <a:gd name="T17" fmla="*/ 3 h 7"/>
                                <a:gd name="T18" fmla="*/ 12 w 25"/>
                                <a:gd name="T19" fmla="*/ 1 h 7"/>
                                <a:gd name="T20" fmla="*/ 12 w 25"/>
                                <a:gd name="T21" fmla="*/ 0 h 7"/>
                                <a:gd name="T22" fmla="*/ 10 w 25"/>
                                <a:gd name="T23" fmla="*/ 0 h 7"/>
                                <a:gd name="T24" fmla="*/ 2 w 25"/>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5" h="7">
                                  <a:moveTo>
                                    <a:pt x="5" y="0"/>
                                  </a:moveTo>
                                  <a:lnTo>
                                    <a:pt x="2" y="0"/>
                                  </a:lnTo>
                                  <a:lnTo>
                                    <a:pt x="0" y="0"/>
                                  </a:lnTo>
                                  <a:lnTo>
                                    <a:pt x="0" y="2"/>
                                  </a:lnTo>
                                  <a:lnTo>
                                    <a:pt x="0" y="5"/>
                                  </a:lnTo>
                                  <a:lnTo>
                                    <a:pt x="2" y="5"/>
                                  </a:lnTo>
                                  <a:lnTo>
                                    <a:pt x="5" y="7"/>
                                  </a:lnTo>
                                  <a:lnTo>
                                    <a:pt x="20" y="7"/>
                                  </a:lnTo>
                                  <a:lnTo>
                                    <a:pt x="25" y="5"/>
                                  </a:lnTo>
                                  <a:lnTo>
                                    <a:pt x="25" y="2"/>
                                  </a:lnTo>
                                  <a:lnTo>
                                    <a:pt x="25" y="0"/>
                                  </a:lnTo>
                                  <a:lnTo>
                                    <a:pt x="2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13" name="Line 9054"/>
                          <wps:cNvCnPr>
                            <a:cxnSpLocks noChangeShapeType="1"/>
                          </wps:cNvCnPr>
                          <wps:spPr bwMode="auto">
                            <a:xfrm>
                              <a:off x="4822" y="11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4" name="Freeform 9055"/>
                          <wps:cNvSpPr>
                            <a:spLocks/>
                          </wps:cNvSpPr>
                          <wps:spPr bwMode="auto">
                            <a:xfrm>
                              <a:off x="4818" y="1119"/>
                              <a:ext cx="4" cy="53"/>
                            </a:xfrm>
                            <a:custGeom>
                              <a:avLst/>
                              <a:gdLst>
                                <a:gd name="T0" fmla="*/ 4 w 7"/>
                                <a:gd name="T1" fmla="*/ 1 h 105"/>
                                <a:gd name="T2" fmla="*/ 4 w 7"/>
                                <a:gd name="T3" fmla="*/ 0 h 105"/>
                                <a:gd name="T4" fmla="*/ 3 w 7"/>
                                <a:gd name="T5" fmla="*/ 0 h 105"/>
                                <a:gd name="T6" fmla="*/ 3 w 7"/>
                                <a:gd name="T7" fmla="*/ 0 h 105"/>
                                <a:gd name="T8" fmla="*/ 1 w 7"/>
                                <a:gd name="T9" fmla="*/ 0 h 105"/>
                                <a:gd name="T10" fmla="*/ 0 w 7"/>
                                <a:gd name="T11" fmla="*/ 0 h 105"/>
                                <a:gd name="T12" fmla="*/ 0 w 7"/>
                                <a:gd name="T13" fmla="*/ 1 h 105"/>
                                <a:gd name="T14" fmla="*/ 0 w 7"/>
                                <a:gd name="T15" fmla="*/ 50 h 105"/>
                                <a:gd name="T16" fmla="*/ 1 w 7"/>
                                <a:gd name="T17" fmla="*/ 52 h 105"/>
                                <a:gd name="T18" fmla="*/ 3 w 7"/>
                                <a:gd name="T19" fmla="*/ 53 h 105"/>
                                <a:gd name="T20" fmla="*/ 3 w 7"/>
                                <a:gd name="T21" fmla="*/ 52 h 105"/>
                                <a:gd name="T22" fmla="*/ 4 w 7"/>
                                <a:gd name="T23" fmla="*/ 50 h 105"/>
                                <a:gd name="T24" fmla="*/ 4 w 7"/>
                                <a:gd name="T25" fmla="*/ 1 h 10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105">
                                  <a:moveTo>
                                    <a:pt x="7" y="2"/>
                                  </a:moveTo>
                                  <a:lnTo>
                                    <a:pt x="7" y="0"/>
                                  </a:lnTo>
                                  <a:lnTo>
                                    <a:pt x="5" y="0"/>
                                  </a:lnTo>
                                  <a:lnTo>
                                    <a:pt x="2" y="0"/>
                                  </a:lnTo>
                                  <a:lnTo>
                                    <a:pt x="0" y="0"/>
                                  </a:lnTo>
                                  <a:lnTo>
                                    <a:pt x="0" y="2"/>
                                  </a:lnTo>
                                  <a:lnTo>
                                    <a:pt x="0" y="100"/>
                                  </a:lnTo>
                                  <a:lnTo>
                                    <a:pt x="2" y="103"/>
                                  </a:lnTo>
                                  <a:lnTo>
                                    <a:pt x="5" y="105"/>
                                  </a:lnTo>
                                  <a:lnTo>
                                    <a:pt x="5" y="103"/>
                                  </a:lnTo>
                                  <a:lnTo>
                                    <a:pt x="7" y="100"/>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15" name="Line 9056"/>
                          <wps:cNvCnPr>
                            <a:cxnSpLocks noChangeShapeType="1"/>
                          </wps:cNvCnPr>
                          <wps:spPr bwMode="auto">
                            <a:xfrm>
                              <a:off x="4821" y="116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6" name="Freeform 9057"/>
                          <wps:cNvSpPr>
                            <a:spLocks/>
                          </wps:cNvSpPr>
                          <wps:spPr bwMode="auto">
                            <a:xfrm>
                              <a:off x="4818" y="1168"/>
                              <a:ext cx="17" cy="4"/>
                            </a:xfrm>
                            <a:custGeom>
                              <a:avLst/>
                              <a:gdLst>
                                <a:gd name="T0" fmla="*/ 3 w 33"/>
                                <a:gd name="T1" fmla="*/ 0 h 7"/>
                                <a:gd name="T2" fmla="*/ 1 w 33"/>
                                <a:gd name="T3" fmla="*/ 0 h 7"/>
                                <a:gd name="T4" fmla="*/ 0 w 33"/>
                                <a:gd name="T5" fmla="*/ 0 h 7"/>
                                <a:gd name="T6" fmla="*/ 0 w 33"/>
                                <a:gd name="T7" fmla="*/ 1 h 7"/>
                                <a:gd name="T8" fmla="*/ 0 w 33"/>
                                <a:gd name="T9" fmla="*/ 3 h 7"/>
                                <a:gd name="T10" fmla="*/ 1 w 33"/>
                                <a:gd name="T11" fmla="*/ 3 h 7"/>
                                <a:gd name="T12" fmla="*/ 3 w 33"/>
                                <a:gd name="T13" fmla="*/ 4 h 7"/>
                                <a:gd name="T14" fmla="*/ 16 w 33"/>
                                <a:gd name="T15" fmla="*/ 4 h 7"/>
                                <a:gd name="T16" fmla="*/ 17 w 33"/>
                                <a:gd name="T17" fmla="*/ 3 h 7"/>
                                <a:gd name="T18" fmla="*/ 17 w 33"/>
                                <a:gd name="T19" fmla="*/ 1 h 7"/>
                                <a:gd name="T20" fmla="*/ 17 w 33"/>
                                <a:gd name="T21" fmla="*/ 0 h 7"/>
                                <a:gd name="T22" fmla="*/ 16 w 33"/>
                                <a:gd name="T23" fmla="*/ 0 h 7"/>
                                <a:gd name="T24" fmla="*/ 3 w 33"/>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3" h="7">
                                  <a:moveTo>
                                    <a:pt x="5" y="0"/>
                                  </a:moveTo>
                                  <a:lnTo>
                                    <a:pt x="2" y="0"/>
                                  </a:lnTo>
                                  <a:lnTo>
                                    <a:pt x="0" y="0"/>
                                  </a:lnTo>
                                  <a:lnTo>
                                    <a:pt x="0" y="2"/>
                                  </a:lnTo>
                                  <a:lnTo>
                                    <a:pt x="0" y="5"/>
                                  </a:lnTo>
                                  <a:lnTo>
                                    <a:pt x="2" y="5"/>
                                  </a:lnTo>
                                  <a:lnTo>
                                    <a:pt x="5" y="7"/>
                                  </a:lnTo>
                                  <a:lnTo>
                                    <a:pt x="31" y="7"/>
                                  </a:lnTo>
                                  <a:lnTo>
                                    <a:pt x="33" y="5"/>
                                  </a:lnTo>
                                  <a:lnTo>
                                    <a:pt x="33" y="2"/>
                                  </a:lnTo>
                                  <a:lnTo>
                                    <a:pt x="33" y="0"/>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17" name="Line 9058"/>
                          <wps:cNvCnPr>
                            <a:cxnSpLocks noChangeShapeType="1"/>
                          </wps:cNvCnPr>
                          <wps:spPr bwMode="auto">
                            <a:xfrm>
                              <a:off x="4835" y="11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8" name="Freeform 9059"/>
                          <wps:cNvSpPr>
                            <a:spLocks/>
                          </wps:cNvSpPr>
                          <wps:spPr bwMode="auto">
                            <a:xfrm>
                              <a:off x="4831" y="1168"/>
                              <a:ext cx="4" cy="36"/>
                            </a:xfrm>
                            <a:custGeom>
                              <a:avLst/>
                              <a:gdLst>
                                <a:gd name="T0" fmla="*/ 4 w 7"/>
                                <a:gd name="T1" fmla="*/ 1 h 72"/>
                                <a:gd name="T2" fmla="*/ 4 w 7"/>
                                <a:gd name="T3" fmla="*/ 0 h 72"/>
                                <a:gd name="T4" fmla="*/ 4 w 7"/>
                                <a:gd name="T5" fmla="*/ 0 h 72"/>
                                <a:gd name="T6" fmla="*/ 3 w 7"/>
                                <a:gd name="T7" fmla="*/ 0 h 72"/>
                                <a:gd name="T8" fmla="*/ 1 w 7"/>
                                <a:gd name="T9" fmla="*/ 0 h 72"/>
                                <a:gd name="T10" fmla="*/ 1 w 7"/>
                                <a:gd name="T11" fmla="*/ 0 h 72"/>
                                <a:gd name="T12" fmla="*/ 0 w 7"/>
                                <a:gd name="T13" fmla="*/ 1 h 72"/>
                                <a:gd name="T14" fmla="*/ 0 w 7"/>
                                <a:gd name="T15" fmla="*/ 35 h 72"/>
                                <a:gd name="T16" fmla="*/ 1 w 7"/>
                                <a:gd name="T17" fmla="*/ 36 h 72"/>
                                <a:gd name="T18" fmla="*/ 3 w 7"/>
                                <a:gd name="T19" fmla="*/ 36 h 72"/>
                                <a:gd name="T20" fmla="*/ 4 w 7"/>
                                <a:gd name="T21" fmla="*/ 36 h 72"/>
                                <a:gd name="T22" fmla="*/ 4 w 7"/>
                                <a:gd name="T23" fmla="*/ 35 h 72"/>
                                <a:gd name="T24" fmla="*/ 4 w 7"/>
                                <a:gd name="T25" fmla="*/ 1 h 7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72">
                                  <a:moveTo>
                                    <a:pt x="7" y="2"/>
                                  </a:moveTo>
                                  <a:lnTo>
                                    <a:pt x="7" y="0"/>
                                  </a:lnTo>
                                  <a:lnTo>
                                    <a:pt x="5" y="0"/>
                                  </a:lnTo>
                                  <a:lnTo>
                                    <a:pt x="2" y="0"/>
                                  </a:lnTo>
                                  <a:lnTo>
                                    <a:pt x="0" y="2"/>
                                  </a:lnTo>
                                  <a:lnTo>
                                    <a:pt x="0" y="69"/>
                                  </a:lnTo>
                                  <a:lnTo>
                                    <a:pt x="2" y="72"/>
                                  </a:lnTo>
                                  <a:lnTo>
                                    <a:pt x="5" y="72"/>
                                  </a:lnTo>
                                  <a:lnTo>
                                    <a:pt x="7" y="72"/>
                                  </a:lnTo>
                                  <a:lnTo>
                                    <a:pt x="7" y="69"/>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19" name="Line 9060"/>
                          <wps:cNvCnPr>
                            <a:cxnSpLocks noChangeShapeType="1"/>
                          </wps:cNvCnPr>
                          <wps:spPr bwMode="auto">
                            <a:xfrm>
                              <a:off x="4834" y="12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0" name="Freeform 9061"/>
                          <wps:cNvSpPr>
                            <a:spLocks/>
                          </wps:cNvSpPr>
                          <wps:spPr bwMode="auto">
                            <a:xfrm>
                              <a:off x="4831" y="1201"/>
                              <a:ext cx="12" cy="3"/>
                            </a:xfrm>
                            <a:custGeom>
                              <a:avLst/>
                              <a:gdLst>
                                <a:gd name="T0" fmla="*/ 3 w 23"/>
                                <a:gd name="T1" fmla="*/ 0 h 8"/>
                                <a:gd name="T2" fmla="*/ 1 w 23"/>
                                <a:gd name="T3" fmla="*/ 0 h 8"/>
                                <a:gd name="T4" fmla="*/ 1 w 23"/>
                                <a:gd name="T5" fmla="*/ 1 h 8"/>
                                <a:gd name="T6" fmla="*/ 0 w 23"/>
                                <a:gd name="T7" fmla="*/ 1 h 8"/>
                                <a:gd name="T8" fmla="*/ 1 w 23"/>
                                <a:gd name="T9" fmla="*/ 2 h 8"/>
                                <a:gd name="T10" fmla="*/ 1 w 23"/>
                                <a:gd name="T11" fmla="*/ 3 h 8"/>
                                <a:gd name="T12" fmla="*/ 3 w 23"/>
                                <a:gd name="T13" fmla="*/ 3 h 8"/>
                                <a:gd name="T14" fmla="*/ 9 w 23"/>
                                <a:gd name="T15" fmla="*/ 3 h 8"/>
                                <a:gd name="T16" fmla="*/ 11 w 23"/>
                                <a:gd name="T17" fmla="*/ 2 h 8"/>
                                <a:gd name="T18" fmla="*/ 12 w 23"/>
                                <a:gd name="T19" fmla="*/ 1 h 8"/>
                                <a:gd name="T20" fmla="*/ 11 w 23"/>
                                <a:gd name="T21" fmla="*/ 1 h 8"/>
                                <a:gd name="T22" fmla="*/ 9 w 23"/>
                                <a:gd name="T23" fmla="*/ 0 h 8"/>
                                <a:gd name="T24" fmla="*/ 3 w 23"/>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3" h="8">
                                  <a:moveTo>
                                    <a:pt x="5" y="0"/>
                                  </a:moveTo>
                                  <a:lnTo>
                                    <a:pt x="2" y="0"/>
                                  </a:lnTo>
                                  <a:lnTo>
                                    <a:pt x="2" y="3"/>
                                  </a:lnTo>
                                  <a:lnTo>
                                    <a:pt x="0" y="3"/>
                                  </a:lnTo>
                                  <a:lnTo>
                                    <a:pt x="2" y="5"/>
                                  </a:lnTo>
                                  <a:lnTo>
                                    <a:pt x="2" y="8"/>
                                  </a:lnTo>
                                  <a:lnTo>
                                    <a:pt x="5" y="8"/>
                                  </a:lnTo>
                                  <a:lnTo>
                                    <a:pt x="18" y="8"/>
                                  </a:lnTo>
                                  <a:lnTo>
                                    <a:pt x="21" y="5"/>
                                  </a:lnTo>
                                  <a:lnTo>
                                    <a:pt x="23" y="3"/>
                                  </a:lnTo>
                                  <a:lnTo>
                                    <a:pt x="21" y="3"/>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21" name="Line 9062"/>
                          <wps:cNvCnPr>
                            <a:cxnSpLocks noChangeShapeType="1"/>
                          </wps:cNvCnPr>
                          <wps:spPr bwMode="auto">
                            <a:xfrm>
                              <a:off x="4843" y="12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2" name="Freeform 9063"/>
                          <wps:cNvSpPr>
                            <a:spLocks/>
                          </wps:cNvSpPr>
                          <wps:spPr bwMode="auto">
                            <a:xfrm>
                              <a:off x="4839" y="1201"/>
                              <a:ext cx="4" cy="20"/>
                            </a:xfrm>
                            <a:custGeom>
                              <a:avLst/>
                              <a:gdLst>
                                <a:gd name="T0" fmla="*/ 4 w 7"/>
                                <a:gd name="T1" fmla="*/ 1 h 42"/>
                                <a:gd name="T2" fmla="*/ 3 w 7"/>
                                <a:gd name="T3" fmla="*/ 1 h 42"/>
                                <a:gd name="T4" fmla="*/ 3 w 7"/>
                                <a:gd name="T5" fmla="*/ 0 h 42"/>
                                <a:gd name="T6" fmla="*/ 1 w 7"/>
                                <a:gd name="T7" fmla="*/ 0 h 42"/>
                                <a:gd name="T8" fmla="*/ 0 w 7"/>
                                <a:gd name="T9" fmla="*/ 0 h 42"/>
                                <a:gd name="T10" fmla="*/ 0 w 7"/>
                                <a:gd name="T11" fmla="*/ 1 h 42"/>
                                <a:gd name="T12" fmla="*/ 0 w 7"/>
                                <a:gd name="T13" fmla="*/ 1 h 42"/>
                                <a:gd name="T14" fmla="*/ 0 w 7"/>
                                <a:gd name="T15" fmla="*/ 18 h 42"/>
                                <a:gd name="T16" fmla="*/ 0 w 7"/>
                                <a:gd name="T17" fmla="*/ 19 h 42"/>
                                <a:gd name="T18" fmla="*/ 1 w 7"/>
                                <a:gd name="T19" fmla="*/ 20 h 42"/>
                                <a:gd name="T20" fmla="*/ 3 w 7"/>
                                <a:gd name="T21" fmla="*/ 19 h 42"/>
                                <a:gd name="T22" fmla="*/ 4 w 7"/>
                                <a:gd name="T23" fmla="*/ 18 h 42"/>
                                <a:gd name="T24" fmla="*/ 4 w 7"/>
                                <a:gd name="T25" fmla="*/ 1 h 4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42">
                                  <a:moveTo>
                                    <a:pt x="7" y="3"/>
                                  </a:moveTo>
                                  <a:lnTo>
                                    <a:pt x="5" y="3"/>
                                  </a:lnTo>
                                  <a:lnTo>
                                    <a:pt x="5" y="0"/>
                                  </a:lnTo>
                                  <a:lnTo>
                                    <a:pt x="2" y="0"/>
                                  </a:lnTo>
                                  <a:lnTo>
                                    <a:pt x="0" y="0"/>
                                  </a:lnTo>
                                  <a:lnTo>
                                    <a:pt x="0" y="3"/>
                                  </a:lnTo>
                                  <a:lnTo>
                                    <a:pt x="0" y="37"/>
                                  </a:lnTo>
                                  <a:lnTo>
                                    <a:pt x="0" y="39"/>
                                  </a:lnTo>
                                  <a:lnTo>
                                    <a:pt x="2" y="42"/>
                                  </a:lnTo>
                                  <a:lnTo>
                                    <a:pt x="5" y="39"/>
                                  </a:lnTo>
                                  <a:lnTo>
                                    <a:pt x="7" y="37"/>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23" name="Line 9064"/>
                          <wps:cNvCnPr>
                            <a:cxnSpLocks noChangeShapeType="1"/>
                          </wps:cNvCnPr>
                          <wps:spPr bwMode="auto">
                            <a:xfrm>
                              <a:off x="4840" y="121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4" name="Freeform 9065"/>
                          <wps:cNvSpPr>
                            <a:spLocks/>
                          </wps:cNvSpPr>
                          <wps:spPr bwMode="auto">
                            <a:xfrm>
                              <a:off x="4839" y="1217"/>
                              <a:ext cx="26" cy="4"/>
                            </a:xfrm>
                            <a:custGeom>
                              <a:avLst/>
                              <a:gdLst>
                                <a:gd name="T0" fmla="*/ 1 w 51"/>
                                <a:gd name="T1" fmla="*/ 0 h 8"/>
                                <a:gd name="T2" fmla="*/ 0 w 51"/>
                                <a:gd name="T3" fmla="*/ 0 h 8"/>
                                <a:gd name="T4" fmla="*/ 0 w 51"/>
                                <a:gd name="T5" fmla="*/ 0 h 8"/>
                                <a:gd name="T6" fmla="*/ 0 w 51"/>
                                <a:gd name="T7" fmla="*/ 2 h 8"/>
                                <a:gd name="T8" fmla="*/ 0 w 51"/>
                                <a:gd name="T9" fmla="*/ 3 h 8"/>
                                <a:gd name="T10" fmla="*/ 0 w 51"/>
                                <a:gd name="T11" fmla="*/ 3 h 8"/>
                                <a:gd name="T12" fmla="*/ 1 w 51"/>
                                <a:gd name="T13" fmla="*/ 4 h 8"/>
                                <a:gd name="T14" fmla="*/ 23 w 51"/>
                                <a:gd name="T15" fmla="*/ 4 h 8"/>
                                <a:gd name="T16" fmla="*/ 26 w 51"/>
                                <a:gd name="T17" fmla="*/ 3 h 8"/>
                                <a:gd name="T18" fmla="*/ 26 w 51"/>
                                <a:gd name="T19" fmla="*/ 2 h 8"/>
                                <a:gd name="T20" fmla="*/ 26 w 51"/>
                                <a:gd name="T21" fmla="*/ 0 h 8"/>
                                <a:gd name="T22" fmla="*/ 23 w 51"/>
                                <a:gd name="T23" fmla="*/ 0 h 8"/>
                                <a:gd name="T24" fmla="*/ 1 w 51"/>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1" h="8">
                                  <a:moveTo>
                                    <a:pt x="2" y="0"/>
                                  </a:moveTo>
                                  <a:lnTo>
                                    <a:pt x="0" y="0"/>
                                  </a:lnTo>
                                  <a:lnTo>
                                    <a:pt x="0" y="3"/>
                                  </a:lnTo>
                                  <a:lnTo>
                                    <a:pt x="0" y="5"/>
                                  </a:lnTo>
                                  <a:lnTo>
                                    <a:pt x="2" y="8"/>
                                  </a:lnTo>
                                  <a:lnTo>
                                    <a:pt x="45" y="8"/>
                                  </a:lnTo>
                                  <a:lnTo>
                                    <a:pt x="51" y="5"/>
                                  </a:lnTo>
                                  <a:lnTo>
                                    <a:pt x="51" y="3"/>
                                  </a:lnTo>
                                  <a:lnTo>
                                    <a:pt x="51" y="0"/>
                                  </a:lnTo>
                                  <a:lnTo>
                                    <a:pt x="4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25" name="Line 9066"/>
                          <wps:cNvCnPr>
                            <a:cxnSpLocks noChangeShapeType="1"/>
                          </wps:cNvCnPr>
                          <wps:spPr bwMode="auto">
                            <a:xfrm>
                              <a:off x="4865" y="12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6" name="Freeform 9067"/>
                          <wps:cNvSpPr>
                            <a:spLocks/>
                          </wps:cNvSpPr>
                          <wps:spPr bwMode="auto">
                            <a:xfrm>
                              <a:off x="4861" y="1217"/>
                              <a:ext cx="4" cy="20"/>
                            </a:xfrm>
                            <a:custGeom>
                              <a:avLst/>
                              <a:gdLst>
                                <a:gd name="T0" fmla="*/ 4 w 8"/>
                                <a:gd name="T1" fmla="*/ 2 h 39"/>
                                <a:gd name="T2" fmla="*/ 4 w 8"/>
                                <a:gd name="T3" fmla="*/ 0 h 39"/>
                                <a:gd name="T4" fmla="*/ 3 w 8"/>
                                <a:gd name="T5" fmla="*/ 0 h 39"/>
                                <a:gd name="T6" fmla="*/ 3 w 8"/>
                                <a:gd name="T7" fmla="*/ 0 h 39"/>
                                <a:gd name="T8" fmla="*/ 1 w 8"/>
                                <a:gd name="T9" fmla="*/ 0 h 39"/>
                                <a:gd name="T10" fmla="*/ 0 w 8"/>
                                <a:gd name="T11" fmla="*/ 0 h 39"/>
                                <a:gd name="T12" fmla="*/ 0 w 8"/>
                                <a:gd name="T13" fmla="*/ 2 h 39"/>
                                <a:gd name="T14" fmla="*/ 0 w 8"/>
                                <a:gd name="T15" fmla="*/ 18 h 39"/>
                                <a:gd name="T16" fmla="*/ 1 w 8"/>
                                <a:gd name="T17" fmla="*/ 20 h 39"/>
                                <a:gd name="T18" fmla="*/ 3 w 8"/>
                                <a:gd name="T19" fmla="*/ 20 h 39"/>
                                <a:gd name="T20" fmla="*/ 3 w 8"/>
                                <a:gd name="T21" fmla="*/ 20 h 39"/>
                                <a:gd name="T22" fmla="*/ 4 w 8"/>
                                <a:gd name="T23" fmla="*/ 18 h 39"/>
                                <a:gd name="T24" fmla="*/ 4 w 8"/>
                                <a:gd name="T25" fmla="*/ 2 h 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9">
                                  <a:moveTo>
                                    <a:pt x="8" y="3"/>
                                  </a:moveTo>
                                  <a:lnTo>
                                    <a:pt x="8" y="0"/>
                                  </a:lnTo>
                                  <a:lnTo>
                                    <a:pt x="5" y="0"/>
                                  </a:lnTo>
                                  <a:lnTo>
                                    <a:pt x="2" y="0"/>
                                  </a:lnTo>
                                  <a:lnTo>
                                    <a:pt x="0" y="0"/>
                                  </a:lnTo>
                                  <a:lnTo>
                                    <a:pt x="0" y="3"/>
                                  </a:lnTo>
                                  <a:lnTo>
                                    <a:pt x="0" y="36"/>
                                  </a:lnTo>
                                  <a:lnTo>
                                    <a:pt x="2" y="39"/>
                                  </a:lnTo>
                                  <a:lnTo>
                                    <a:pt x="5" y="39"/>
                                  </a:lnTo>
                                  <a:lnTo>
                                    <a:pt x="8" y="36"/>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27" name="Line 9068"/>
                          <wps:cNvCnPr>
                            <a:cxnSpLocks noChangeShapeType="1"/>
                          </wps:cNvCnPr>
                          <wps:spPr bwMode="auto">
                            <a:xfrm>
                              <a:off x="4864" y="123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8" name="Freeform 9069"/>
                          <wps:cNvSpPr>
                            <a:spLocks/>
                          </wps:cNvSpPr>
                          <wps:spPr bwMode="auto">
                            <a:xfrm>
                              <a:off x="4861" y="1233"/>
                              <a:ext cx="26" cy="4"/>
                            </a:xfrm>
                            <a:custGeom>
                              <a:avLst/>
                              <a:gdLst>
                                <a:gd name="T0" fmla="*/ 3 w 52"/>
                                <a:gd name="T1" fmla="*/ 0 h 8"/>
                                <a:gd name="T2" fmla="*/ 1 w 52"/>
                                <a:gd name="T3" fmla="*/ 2 h 8"/>
                                <a:gd name="T4" fmla="*/ 0 w 52"/>
                                <a:gd name="T5" fmla="*/ 2 h 8"/>
                                <a:gd name="T6" fmla="*/ 0 w 52"/>
                                <a:gd name="T7" fmla="*/ 3 h 8"/>
                                <a:gd name="T8" fmla="*/ 0 w 52"/>
                                <a:gd name="T9" fmla="*/ 4 h 8"/>
                                <a:gd name="T10" fmla="*/ 1 w 52"/>
                                <a:gd name="T11" fmla="*/ 4 h 8"/>
                                <a:gd name="T12" fmla="*/ 3 w 52"/>
                                <a:gd name="T13" fmla="*/ 4 h 8"/>
                                <a:gd name="T14" fmla="*/ 25 w 52"/>
                                <a:gd name="T15" fmla="*/ 4 h 8"/>
                                <a:gd name="T16" fmla="*/ 26 w 52"/>
                                <a:gd name="T17" fmla="*/ 4 h 8"/>
                                <a:gd name="T18" fmla="*/ 26 w 52"/>
                                <a:gd name="T19" fmla="*/ 3 h 8"/>
                                <a:gd name="T20" fmla="*/ 26 w 52"/>
                                <a:gd name="T21" fmla="*/ 2 h 8"/>
                                <a:gd name="T22" fmla="*/ 25 w 52"/>
                                <a:gd name="T23" fmla="*/ 0 h 8"/>
                                <a:gd name="T24" fmla="*/ 3 w 52"/>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 h="8">
                                  <a:moveTo>
                                    <a:pt x="5" y="0"/>
                                  </a:moveTo>
                                  <a:lnTo>
                                    <a:pt x="2" y="3"/>
                                  </a:lnTo>
                                  <a:lnTo>
                                    <a:pt x="0" y="3"/>
                                  </a:lnTo>
                                  <a:lnTo>
                                    <a:pt x="0" y="5"/>
                                  </a:lnTo>
                                  <a:lnTo>
                                    <a:pt x="0" y="8"/>
                                  </a:lnTo>
                                  <a:lnTo>
                                    <a:pt x="2" y="8"/>
                                  </a:lnTo>
                                  <a:lnTo>
                                    <a:pt x="5" y="8"/>
                                  </a:lnTo>
                                  <a:lnTo>
                                    <a:pt x="49" y="8"/>
                                  </a:lnTo>
                                  <a:lnTo>
                                    <a:pt x="52" y="8"/>
                                  </a:lnTo>
                                  <a:lnTo>
                                    <a:pt x="52" y="5"/>
                                  </a:lnTo>
                                  <a:lnTo>
                                    <a:pt x="52" y="3"/>
                                  </a:lnTo>
                                  <a:lnTo>
                                    <a:pt x="4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29" name="Line 9070"/>
                          <wps:cNvCnPr>
                            <a:cxnSpLocks noChangeShapeType="1"/>
                          </wps:cNvCnPr>
                          <wps:spPr bwMode="auto">
                            <a:xfrm>
                              <a:off x="4887" y="12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0" name="Freeform 9071"/>
                          <wps:cNvSpPr>
                            <a:spLocks/>
                          </wps:cNvSpPr>
                          <wps:spPr bwMode="auto">
                            <a:xfrm>
                              <a:off x="4883" y="1233"/>
                              <a:ext cx="4" cy="21"/>
                            </a:xfrm>
                            <a:custGeom>
                              <a:avLst/>
                              <a:gdLst>
                                <a:gd name="T0" fmla="*/ 4 w 8"/>
                                <a:gd name="T1" fmla="*/ 3 h 42"/>
                                <a:gd name="T2" fmla="*/ 4 w 8"/>
                                <a:gd name="T3" fmla="*/ 2 h 42"/>
                                <a:gd name="T4" fmla="*/ 4 w 8"/>
                                <a:gd name="T5" fmla="*/ 2 h 42"/>
                                <a:gd name="T6" fmla="*/ 3 w 8"/>
                                <a:gd name="T7" fmla="*/ 0 h 42"/>
                                <a:gd name="T8" fmla="*/ 2 w 8"/>
                                <a:gd name="T9" fmla="*/ 2 h 42"/>
                                <a:gd name="T10" fmla="*/ 2 w 8"/>
                                <a:gd name="T11" fmla="*/ 2 h 42"/>
                                <a:gd name="T12" fmla="*/ 0 w 8"/>
                                <a:gd name="T13" fmla="*/ 3 h 42"/>
                                <a:gd name="T14" fmla="*/ 0 w 8"/>
                                <a:gd name="T15" fmla="*/ 20 h 42"/>
                                <a:gd name="T16" fmla="*/ 2 w 8"/>
                                <a:gd name="T17" fmla="*/ 21 h 42"/>
                                <a:gd name="T18" fmla="*/ 3 w 8"/>
                                <a:gd name="T19" fmla="*/ 21 h 42"/>
                                <a:gd name="T20" fmla="*/ 4 w 8"/>
                                <a:gd name="T21" fmla="*/ 21 h 42"/>
                                <a:gd name="T22" fmla="*/ 4 w 8"/>
                                <a:gd name="T23" fmla="*/ 20 h 42"/>
                                <a:gd name="T24" fmla="*/ 4 w 8"/>
                                <a:gd name="T25" fmla="*/ 3 h 4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42">
                                  <a:moveTo>
                                    <a:pt x="8" y="5"/>
                                  </a:moveTo>
                                  <a:lnTo>
                                    <a:pt x="8" y="3"/>
                                  </a:lnTo>
                                  <a:lnTo>
                                    <a:pt x="5" y="0"/>
                                  </a:lnTo>
                                  <a:lnTo>
                                    <a:pt x="3" y="3"/>
                                  </a:lnTo>
                                  <a:lnTo>
                                    <a:pt x="0" y="5"/>
                                  </a:lnTo>
                                  <a:lnTo>
                                    <a:pt x="0" y="39"/>
                                  </a:lnTo>
                                  <a:lnTo>
                                    <a:pt x="3" y="42"/>
                                  </a:lnTo>
                                  <a:lnTo>
                                    <a:pt x="5" y="42"/>
                                  </a:lnTo>
                                  <a:lnTo>
                                    <a:pt x="8" y="42"/>
                                  </a:lnTo>
                                  <a:lnTo>
                                    <a:pt x="8" y="39"/>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31" name="Line 9072"/>
                          <wps:cNvCnPr>
                            <a:cxnSpLocks noChangeShapeType="1"/>
                          </wps:cNvCnPr>
                          <wps:spPr bwMode="auto">
                            <a:xfrm>
                              <a:off x="4886" y="12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2" name="Freeform 9073"/>
                          <wps:cNvSpPr>
                            <a:spLocks/>
                          </wps:cNvSpPr>
                          <wps:spPr bwMode="auto">
                            <a:xfrm>
                              <a:off x="4883" y="1250"/>
                              <a:ext cx="43" cy="4"/>
                            </a:xfrm>
                            <a:custGeom>
                              <a:avLst/>
                              <a:gdLst>
                                <a:gd name="T0" fmla="*/ 3 w 85"/>
                                <a:gd name="T1" fmla="*/ 0 h 9"/>
                                <a:gd name="T2" fmla="*/ 2 w 85"/>
                                <a:gd name="T3" fmla="*/ 0 h 9"/>
                                <a:gd name="T4" fmla="*/ 2 w 85"/>
                                <a:gd name="T5" fmla="*/ 1 h 9"/>
                                <a:gd name="T6" fmla="*/ 0 w 85"/>
                                <a:gd name="T7" fmla="*/ 3 h 9"/>
                                <a:gd name="T8" fmla="*/ 2 w 85"/>
                                <a:gd name="T9" fmla="*/ 3 h 9"/>
                                <a:gd name="T10" fmla="*/ 2 w 85"/>
                                <a:gd name="T11" fmla="*/ 4 h 9"/>
                                <a:gd name="T12" fmla="*/ 3 w 85"/>
                                <a:gd name="T13" fmla="*/ 4 h 9"/>
                                <a:gd name="T14" fmla="*/ 40 w 85"/>
                                <a:gd name="T15" fmla="*/ 4 h 9"/>
                                <a:gd name="T16" fmla="*/ 43 w 85"/>
                                <a:gd name="T17" fmla="*/ 3 h 9"/>
                                <a:gd name="T18" fmla="*/ 43 w 85"/>
                                <a:gd name="T19" fmla="*/ 3 h 9"/>
                                <a:gd name="T20" fmla="*/ 43 w 85"/>
                                <a:gd name="T21" fmla="*/ 1 h 9"/>
                                <a:gd name="T22" fmla="*/ 40 w 85"/>
                                <a:gd name="T23" fmla="*/ 0 h 9"/>
                                <a:gd name="T24" fmla="*/ 3 w 85"/>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5" h="9">
                                  <a:moveTo>
                                    <a:pt x="5" y="0"/>
                                  </a:moveTo>
                                  <a:lnTo>
                                    <a:pt x="3" y="0"/>
                                  </a:lnTo>
                                  <a:lnTo>
                                    <a:pt x="3" y="3"/>
                                  </a:lnTo>
                                  <a:lnTo>
                                    <a:pt x="0" y="6"/>
                                  </a:lnTo>
                                  <a:lnTo>
                                    <a:pt x="3" y="6"/>
                                  </a:lnTo>
                                  <a:lnTo>
                                    <a:pt x="3" y="9"/>
                                  </a:lnTo>
                                  <a:lnTo>
                                    <a:pt x="5" y="9"/>
                                  </a:lnTo>
                                  <a:lnTo>
                                    <a:pt x="80" y="9"/>
                                  </a:lnTo>
                                  <a:lnTo>
                                    <a:pt x="85" y="6"/>
                                  </a:lnTo>
                                  <a:lnTo>
                                    <a:pt x="85" y="3"/>
                                  </a:lnTo>
                                  <a:lnTo>
                                    <a:pt x="8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33" name="Line 9074"/>
                          <wps:cNvCnPr>
                            <a:cxnSpLocks noChangeShapeType="1"/>
                          </wps:cNvCnPr>
                          <wps:spPr bwMode="auto">
                            <a:xfrm>
                              <a:off x="4926" y="125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4" name="Freeform 9075"/>
                          <wps:cNvSpPr>
                            <a:spLocks/>
                          </wps:cNvSpPr>
                          <wps:spPr bwMode="auto">
                            <a:xfrm>
                              <a:off x="4922" y="1250"/>
                              <a:ext cx="4" cy="20"/>
                            </a:xfrm>
                            <a:custGeom>
                              <a:avLst/>
                              <a:gdLst>
                                <a:gd name="T0" fmla="*/ 4 w 7"/>
                                <a:gd name="T1" fmla="*/ 3 h 42"/>
                                <a:gd name="T2" fmla="*/ 4 w 7"/>
                                <a:gd name="T3" fmla="*/ 1 h 42"/>
                                <a:gd name="T4" fmla="*/ 2 w 7"/>
                                <a:gd name="T5" fmla="*/ 0 h 42"/>
                                <a:gd name="T6" fmla="*/ 1 w 7"/>
                                <a:gd name="T7" fmla="*/ 0 h 42"/>
                                <a:gd name="T8" fmla="*/ 1 w 7"/>
                                <a:gd name="T9" fmla="*/ 0 h 42"/>
                                <a:gd name="T10" fmla="*/ 0 w 7"/>
                                <a:gd name="T11" fmla="*/ 1 h 42"/>
                                <a:gd name="T12" fmla="*/ 0 w 7"/>
                                <a:gd name="T13" fmla="*/ 3 h 42"/>
                                <a:gd name="T14" fmla="*/ 0 w 7"/>
                                <a:gd name="T15" fmla="*/ 20 h 42"/>
                                <a:gd name="T16" fmla="*/ 1 w 7"/>
                                <a:gd name="T17" fmla="*/ 20 h 42"/>
                                <a:gd name="T18" fmla="*/ 1 w 7"/>
                                <a:gd name="T19" fmla="*/ 20 h 42"/>
                                <a:gd name="T20" fmla="*/ 2 w 7"/>
                                <a:gd name="T21" fmla="*/ 20 h 42"/>
                                <a:gd name="T22" fmla="*/ 4 w 7"/>
                                <a:gd name="T23" fmla="*/ 20 h 42"/>
                                <a:gd name="T24" fmla="*/ 4 w 7"/>
                                <a:gd name="T25" fmla="*/ 3 h 4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42">
                                  <a:moveTo>
                                    <a:pt x="7" y="6"/>
                                  </a:moveTo>
                                  <a:lnTo>
                                    <a:pt x="7" y="3"/>
                                  </a:lnTo>
                                  <a:lnTo>
                                    <a:pt x="4" y="0"/>
                                  </a:lnTo>
                                  <a:lnTo>
                                    <a:pt x="2" y="0"/>
                                  </a:lnTo>
                                  <a:lnTo>
                                    <a:pt x="0" y="3"/>
                                  </a:lnTo>
                                  <a:lnTo>
                                    <a:pt x="0" y="6"/>
                                  </a:lnTo>
                                  <a:lnTo>
                                    <a:pt x="0" y="42"/>
                                  </a:lnTo>
                                  <a:lnTo>
                                    <a:pt x="2" y="42"/>
                                  </a:lnTo>
                                  <a:lnTo>
                                    <a:pt x="4" y="42"/>
                                  </a:lnTo>
                                  <a:lnTo>
                                    <a:pt x="7" y="42"/>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35" name="Line 9076"/>
                          <wps:cNvCnPr>
                            <a:cxnSpLocks noChangeShapeType="1"/>
                          </wps:cNvCnPr>
                          <wps:spPr bwMode="auto">
                            <a:xfrm>
                              <a:off x="4923" y="12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6" name="Freeform 9077"/>
                          <wps:cNvSpPr>
                            <a:spLocks/>
                          </wps:cNvSpPr>
                          <wps:spPr bwMode="auto">
                            <a:xfrm>
                              <a:off x="4922" y="1267"/>
                              <a:ext cx="40" cy="3"/>
                            </a:xfrm>
                            <a:custGeom>
                              <a:avLst/>
                              <a:gdLst>
                                <a:gd name="T0" fmla="*/ 1 w 79"/>
                                <a:gd name="T1" fmla="*/ 0 h 7"/>
                                <a:gd name="T2" fmla="*/ 1 w 79"/>
                                <a:gd name="T3" fmla="*/ 1 h 7"/>
                                <a:gd name="T4" fmla="*/ 0 w 79"/>
                                <a:gd name="T5" fmla="*/ 1 h 7"/>
                                <a:gd name="T6" fmla="*/ 0 w 79"/>
                                <a:gd name="T7" fmla="*/ 2 h 7"/>
                                <a:gd name="T8" fmla="*/ 0 w 79"/>
                                <a:gd name="T9" fmla="*/ 3 h 7"/>
                                <a:gd name="T10" fmla="*/ 1 w 79"/>
                                <a:gd name="T11" fmla="*/ 3 h 7"/>
                                <a:gd name="T12" fmla="*/ 1 w 79"/>
                                <a:gd name="T13" fmla="*/ 3 h 7"/>
                                <a:gd name="T14" fmla="*/ 36 w 79"/>
                                <a:gd name="T15" fmla="*/ 3 h 7"/>
                                <a:gd name="T16" fmla="*/ 40 w 79"/>
                                <a:gd name="T17" fmla="*/ 3 h 7"/>
                                <a:gd name="T18" fmla="*/ 40 w 79"/>
                                <a:gd name="T19" fmla="*/ 2 h 7"/>
                                <a:gd name="T20" fmla="*/ 40 w 79"/>
                                <a:gd name="T21" fmla="*/ 1 h 7"/>
                                <a:gd name="T22" fmla="*/ 36 w 79"/>
                                <a:gd name="T23" fmla="*/ 0 h 7"/>
                                <a:gd name="T24" fmla="*/ 1 w 79"/>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9" h="7">
                                  <a:moveTo>
                                    <a:pt x="2" y="0"/>
                                  </a:moveTo>
                                  <a:lnTo>
                                    <a:pt x="2" y="2"/>
                                  </a:lnTo>
                                  <a:lnTo>
                                    <a:pt x="0" y="2"/>
                                  </a:lnTo>
                                  <a:lnTo>
                                    <a:pt x="0" y="5"/>
                                  </a:lnTo>
                                  <a:lnTo>
                                    <a:pt x="0" y="7"/>
                                  </a:lnTo>
                                  <a:lnTo>
                                    <a:pt x="2" y="7"/>
                                  </a:lnTo>
                                  <a:lnTo>
                                    <a:pt x="72" y="7"/>
                                  </a:lnTo>
                                  <a:lnTo>
                                    <a:pt x="79" y="7"/>
                                  </a:lnTo>
                                  <a:lnTo>
                                    <a:pt x="79" y="5"/>
                                  </a:lnTo>
                                  <a:lnTo>
                                    <a:pt x="79" y="2"/>
                                  </a:lnTo>
                                  <a:lnTo>
                                    <a:pt x="72"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37" name="Line 9078"/>
                          <wps:cNvCnPr>
                            <a:cxnSpLocks noChangeShapeType="1"/>
                          </wps:cNvCnPr>
                          <wps:spPr bwMode="auto">
                            <a:xfrm>
                              <a:off x="4962" y="12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8" name="Freeform 9079"/>
                          <wps:cNvSpPr>
                            <a:spLocks/>
                          </wps:cNvSpPr>
                          <wps:spPr bwMode="auto">
                            <a:xfrm>
                              <a:off x="4958" y="1267"/>
                              <a:ext cx="4" cy="38"/>
                            </a:xfrm>
                            <a:custGeom>
                              <a:avLst/>
                              <a:gdLst>
                                <a:gd name="T0" fmla="*/ 4 w 7"/>
                                <a:gd name="T1" fmla="*/ 2 h 77"/>
                                <a:gd name="T2" fmla="*/ 4 w 7"/>
                                <a:gd name="T3" fmla="*/ 1 h 77"/>
                                <a:gd name="T4" fmla="*/ 3 w 7"/>
                                <a:gd name="T5" fmla="*/ 1 h 77"/>
                                <a:gd name="T6" fmla="*/ 2 w 7"/>
                                <a:gd name="T7" fmla="*/ 0 h 77"/>
                                <a:gd name="T8" fmla="*/ 2 w 7"/>
                                <a:gd name="T9" fmla="*/ 1 h 77"/>
                                <a:gd name="T10" fmla="*/ 0 w 7"/>
                                <a:gd name="T11" fmla="*/ 1 h 77"/>
                                <a:gd name="T12" fmla="*/ 0 w 7"/>
                                <a:gd name="T13" fmla="*/ 2 h 77"/>
                                <a:gd name="T14" fmla="*/ 0 w 7"/>
                                <a:gd name="T15" fmla="*/ 37 h 77"/>
                                <a:gd name="T16" fmla="*/ 2 w 7"/>
                                <a:gd name="T17" fmla="*/ 38 h 77"/>
                                <a:gd name="T18" fmla="*/ 2 w 7"/>
                                <a:gd name="T19" fmla="*/ 38 h 77"/>
                                <a:gd name="T20" fmla="*/ 3 w 7"/>
                                <a:gd name="T21" fmla="*/ 38 h 77"/>
                                <a:gd name="T22" fmla="*/ 4 w 7"/>
                                <a:gd name="T23" fmla="*/ 37 h 77"/>
                                <a:gd name="T24" fmla="*/ 4 w 7"/>
                                <a:gd name="T25" fmla="*/ 2 h 7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77">
                                  <a:moveTo>
                                    <a:pt x="7" y="5"/>
                                  </a:moveTo>
                                  <a:lnTo>
                                    <a:pt x="7" y="2"/>
                                  </a:lnTo>
                                  <a:lnTo>
                                    <a:pt x="5" y="2"/>
                                  </a:lnTo>
                                  <a:lnTo>
                                    <a:pt x="3" y="0"/>
                                  </a:lnTo>
                                  <a:lnTo>
                                    <a:pt x="3" y="2"/>
                                  </a:lnTo>
                                  <a:lnTo>
                                    <a:pt x="0" y="2"/>
                                  </a:lnTo>
                                  <a:lnTo>
                                    <a:pt x="0" y="5"/>
                                  </a:lnTo>
                                  <a:lnTo>
                                    <a:pt x="0" y="75"/>
                                  </a:lnTo>
                                  <a:lnTo>
                                    <a:pt x="3" y="77"/>
                                  </a:lnTo>
                                  <a:lnTo>
                                    <a:pt x="5" y="77"/>
                                  </a:lnTo>
                                  <a:lnTo>
                                    <a:pt x="7" y="75"/>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39" name="Line 9080"/>
                          <wps:cNvCnPr>
                            <a:cxnSpLocks noChangeShapeType="1"/>
                          </wps:cNvCnPr>
                          <wps:spPr bwMode="auto">
                            <a:xfrm>
                              <a:off x="4960" y="13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0" name="Freeform 9081"/>
                          <wps:cNvSpPr>
                            <a:spLocks/>
                          </wps:cNvSpPr>
                          <wps:spPr bwMode="auto">
                            <a:xfrm>
                              <a:off x="4958" y="1302"/>
                              <a:ext cx="32" cy="3"/>
                            </a:xfrm>
                            <a:custGeom>
                              <a:avLst/>
                              <a:gdLst>
                                <a:gd name="T0" fmla="*/ 1 w 65"/>
                                <a:gd name="T1" fmla="*/ 0 h 7"/>
                                <a:gd name="T2" fmla="*/ 1 w 65"/>
                                <a:gd name="T3" fmla="*/ 0 h 7"/>
                                <a:gd name="T4" fmla="*/ 0 w 65"/>
                                <a:gd name="T5" fmla="*/ 1 h 7"/>
                                <a:gd name="T6" fmla="*/ 0 w 65"/>
                                <a:gd name="T7" fmla="*/ 2 h 7"/>
                                <a:gd name="T8" fmla="*/ 0 w 65"/>
                                <a:gd name="T9" fmla="*/ 3 h 7"/>
                                <a:gd name="T10" fmla="*/ 1 w 65"/>
                                <a:gd name="T11" fmla="*/ 3 h 7"/>
                                <a:gd name="T12" fmla="*/ 1 w 65"/>
                                <a:gd name="T13" fmla="*/ 3 h 7"/>
                                <a:gd name="T14" fmla="*/ 29 w 65"/>
                                <a:gd name="T15" fmla="*/ 3 h 7"/>
                                <a:gd name="T16" fmla="*/ 32 w 65"/>
                                <a:gd name="T17" fmla="*/ 3 h 7"/>
                                <a:gd name="T18" fmla="*/ 32 w 65"/>
                                <a:gd name="T19" fmla="*/ 2 h 7"/>
                                <a:gd name="T20" fmla="*/ 32 w 65"/>
                                <a:gd name="T21" fmla="*/ 1 h 7"/>
                                <a:gd name="T22" fmla="*/ 29 w 65"/>
                                <a:gd name="T23" fmla="*/ 0 h 7"/>
                                <a:gd name="T24" fmla="*/ 1 w 65"/>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5" h="7">
                                  <a:moveTo>
                                    <a:pt x="3" y="0"/>
                                  </a:moveTo>
                                  <a:lnTo>
                                    <a:pt x="3" y="0"/>
                                  </a:lnTo>
                                  <a:lnTo>
                                    <a:pt x="0" y="2"/>
                                  </a:lnTo>
                                  <a:lnTo>
                                    <a:pt x="0" y="5"/>
                                  </a:lnTo>
                                  <a:lnTo>
                                    <a:pt x="0" y="7"/>
                                  </a:lnTo>
                                  <a:lnTo>
                                    <a:pt x="3" y="7"/>
                                  </a:lnTo>
                                  <a:lnTo>
                                    <a:pt x="59" y="7"/>
                                  </a:lnTo>
                                  <a:lnTo>
                                    <a:pt x="65" y="7"/>
                                  </a:lnTo>
                                  <a:lnTo>
                                    <a:pt x="65" y="5"/>
                                  </a:lnTo>
                                  <a:lnTo>
                                    <a:pt x="65" y="2"/>
                                  </a:lnTo>
                                  <a:lnTo>
                                    <a:pt x="5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41" name="Line 9082"/>
                          <wps:cNvCnPr>
                            <a:cxnSpLocks noChangeShapeType="1"/>
                          </wps:cNvCnPr>
                          <wps:spPr bwMode="auto">
                            <a:xfrm>
                              <a:off x="4990" y="13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2" name="Freeform 9083"/>
                          <wps:cNvSpPr>
                            <a:spLocks/>
                          </wps:cNvSpPr>
                          <wps:spPr bwMode="auto">
                            <a:xfrm>
                              <a:off x="4987" y="1302"/>
                              <a:ext cx="3" cy="22"/>
                            </a:xfrm>
                            <a:custGeom>
                              <a:avLst/>
                              <a:gdLst>
                                <a:gd name="T0" fmla="*/ 3 w 8"/>
                                <a:gd name="T1" fmla="*/ 3 h 43"/>
                                <a:gd name="T2" fmla="*/ 3 w 8"/>
                                <a:gd name="T3" fmla="*/ 1 h 43"/>
                                <a:gd name="T4" fmla="*/ 3 w 8"/>
                                <a:gd name="T5" fmla="*/ 0 h 43"/>
                                <a:gd name="T6" fmla="*/ 2 w 8"/>
                                <a:gd name="T7" fmla="*/ 0 h 43"/>
                                <a:gd name="T8" fmla="*/ 1 w 8"/>
                                <a:gd name="T9" fmla="*/ 0 h 43"/>
                                <a:gd name="T10" fmla="*/ 1 w 8"/>
                                <a:gd name="T11" fmla="*/ 1 h 43"/>
                                <a:gd name="T12" fmla="*/ 0 w 8"/>
                                <a:gd name="T13" fmla="*/ 3 h 43"/>
                                <a:gd name="T14" fmla="*/ 0 w 8"/>
                                <a:gd name="T15" fmla="*/ 20 h 43"/>
                                <a:gd name="T16" fmla="*/ 1 w 8"/>
                                <a:gd name="T17" fmla="*/ 22 h 43"/>
                                <a:gd name="T18" fmla="*/ 2 w 8"/>
                                <a:gd name="T19" fmla="*/ 22 h 43"/>
                                <a:gd name="T20" fmla="*/ 3 w 8"/>
                                <a:gd name="T21" fmla="*/ 22 h 43"/>
                                <a:gd name="T22" fmla="*/ 3 w 8"/>
                                <a:gd name="T23" fmla="*/ 20 h 43"/>
                                <a:gd name="T24" fmla="*/ 3 w 8"/>
                                <a:gd name="T25" fmla="*/ 3 h 4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43">
                                  <a:moveTo>
                                    <a:pt x="8" y="5"/>
                                  </a:moveTo>
                                  <a:lnTo>
                                    <a:pt x="8" y="2"/>
                                  </a:lnTo>
                                  <a:lnTo>
                                    <a:pt x="8" y="0"/>
                                  </a:lnTo>
                                  <a:lnTo>
                                    <a:pt x="6" y="0"/>
                                  </a:lnTo>
                                  <a:lnTo>
                                    <a:pt x="2" y="0"/>
                                  </a:lnTo>
                                  <a:lnTo>
                                    <a:pt x="2" y="2"/>
                                  </a:lnTo>
                                  <a:lnTo>
                                    <a:pt x="0" y="5"/>
                                  </a:lnTo>
                                  <a:lnTo>
                                    <a:pt x="0" y="40"/>
                                  </a:lnTo>
                                  <a:lnTo>
                                    <a:pt x="2" y="43"/>
                                  </a:lnTo>
                                  <a:lnTo>
                                    <a:pt x="6" y="43"/>
                                  </a:lnTo>
                                  <a:lnTo>
                                    <a:pt x="8" y="43"/>
                                  </a:lnTo>
                                  <a:lnTo>
                                    <a:pt x="8" y="40"/>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43" name="Line 9084"/>
                          <wps:cNvCnPr>
                            <a:cxnSpLocks noChangeShapeType="1"/>
                          </wps:cNvCnPr>
                          <wps:spPr bwMode="auto">
                            <a:xfrm>
                              <a:off x="4989" y="13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4" name="Freeform 9085"/>
                          <wps:cNvSpPr>
                            <a:spLocks/>
                          </wps:cNvSpPr>
                          <wps:spPr bwMode="auto">
                            <a:xfrm>
                              <a:off x="4987" y="1320"/>
                              <a:ext cx="27" cy="4"/>
                            </a:xfrm>
                            <a:custGeom>
                              <a:avLst/>
                              <a:gdLst>
                                <a:gd name="T0" fmla="*/ 3 w 55"/>
                                <a:gd name="T1" fmla="*/ 0 h 8"/>
                                <a:gd name="T2" fmla="*/ 1 w 55"/>
                                <a:gd name="T3" fmla="*/ 0 h 8"/>
                                <a:gd name="T4" fmla="*/ 1 w 55"/>
                                <a:gd name="T5" fmla="*/ 2 h 8"/>
                                <a:gd name="T6" fmla="*/ 0 w 55"/>
                                <a:gd name="T7" fmla="*/ 2 h 8"/>
                                <a:gd name="T8" fmla="*/ 1 w 55"/>
                                <a:gd name="T9" fmla="*/ 3 h 8"/>
                                <a:gd name="T10" fmla="*/ 1 w 55"/>
                                <a:gd name="T11" fmla="*/ 4 h 8"/>
                                <a:gd name="T12" fmla="*/ 3 w 55"/>
                                <a:gd name="T13" fmla="*/ 4 h 8"/>
                                <a:gd name="T14" fmla="*/ 24 w 55"/>
                                <a:gd name="T15" fmla="*/ 4 h 8"/>
                                <a:gd name="T16" fmla="*/ 27 w 55"/>
                                <a:gd name="T17" fmla="*/ 3 h 8"/>
                                <a:gd name="T18" fmla="*/ 27 w 55"/>
                                <a:gd name="T19" fmla="*/ 2 h 8"/>
                                <a:gd name="T20" fmla="*/ 27 w 55"/>
                                <a:gd name="T21" fmla="*/ 2 h 8"/>
                                <a:gd name="T22" fmla="*/ 24 w 55"/>
                                <a:gd name="T23" fmla="*/ 0 h 8"/>
                                <a:gd name="T24" fmla="*/ 3 w 55"/>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5" h="8">
                                  <a:moveTo>
                                    <a:pt x="6" y="0"/>
                                  </a:moveTo>
                                  <a:lnTo>
                                    <a:pt x="2" y="0"/>
                                  </a:lnTo>
                                  <a:lnTo>
                                    <a:pt x="2" y="3"/>
                                  </a:lnTo>
                                  <a:lnTo>
                                    <a:pt x="0" y="3"/>
                                  </a:lnTo>
                                  <a:lnTo>
                                    <a:pt x="2" y="5"/>
                                  </a:lnTo>
                                  <a:lnTo>
                                    <a:pt x="2" y="8"/>
                                  </a:lnTo>
                                  <a:lnTo>
                                    <a:pt x="6" y="8"/>
                                  </a:lnTo>
                                  <a:lnTo>
                                    <a:pt x="49" y="8"/>
                                  </a:lnTo>
                                  <a:lnTo>
                                    <a:pt x="55" y="5"/>
                                  </a:lnTo>
                                  <a:lnTo>
                                    <a:pt x="55" y="3"/>
                                  </a:lnTo>
                                  <a:lnTo>
                                    <a:pt x="49"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45" name="Line 9086"/>
                          <wps:cNvCnPr>
                            <a:cxnSpLocks noChangeShapeType="1"/>
                          </wps:cNvCnPr>
                          <wps:spPr bwMode="auto">
                            <a:xfrm>
                              <a:off x="5014" y="13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6" name="Freeform 9087"/>
                          <wps:cNvSpPr>
                            <a:spLocks/>
                          </wps:cNvSpPr>
                          <wps:spPr bwMode="auto">
                            <a:xfrm>
                              <a:off x="5010" y="1320"/>
                              <a:ext cx="4" cy="22"/>
                            </a:xfrm>
                            <a:custGeom>
                              <a:avLst/>
                              <a:gdLst>
                                <a:gd name="T0" fmla="*/ 4 w 9"/>
                                <a:gd name="T1" fmla="*/ 1 h 45"/>
                                <a:gd name="T2" fmla="*/ 4 w 9"/>
                                <a:gd name="T3" fmla="*/ 1 h 45"/>
                                <a:gd name="T4" fmla="*/ 2 w 9"/>
                                <a:gd name="T5" fmla="*/ 0 h 45"/>
                                <a:gd name="T6" fmla="*/ 1 w 9"/>
                                <a:gd name="T7" fmla="*/ 0 h 45"/>
                                <a:gd name="T8" fmla="*/ 1 w 9"/>
                                <a:gd name="T9" fmla="*/ 0 h 45"/>
                                <a:gd name="T10" fmla="*/ 0 w 9"/>
                                <a:gd name="T11" fmla="*/ 1 h 45"/>
                                <a:gd name="T12" fmla="*/ 0 w 9"/>
                                <a:gd name="T13" fmla="*/ 1 h 45"/>
                                <a:gd name="T14" fmla="*/ 0 w 9"/>
                                <a:gd name="T15" fmla="*/ 20 h 45"/>
                                <a:gd name="T16" fmla="*/ 1 w 9"/>
                                <a:gd name="T17" fmla="*/ 22 h 45"/>
                                <a:gd name="T18" fmla="*/ 1 w 9"/>
                                <a:gd name="T19" fmla="*/ 22 h 45"/>
                                <a:gd name="T20" fmla="*/ 2 w 9"/>
                                <a:gd name="T21" fmla="*/ 22 h 45"/>
                                <a:gd name="T22" fmla="*/ 4 w 9"/>
                                <a:gd name="T23" fmla="*/ 20 h 45"/>
                                <a:gd name="T24" fmla="*/ 4 w 9"/>
                                <a:gd name="T25" fmla="*/ 1 h 4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45">
                                  <a:moveTo>
                                    <a:pt x="9" y="3"/>
                                  </a:moveTo>
                                  <a:lnTo>
                                    <a:pt x="9" y="3"/>
                                  </a:lnTo>
                                  <a:lnTo>
                                    <a:pt x="5" y="0"/>
                                  </a:lnTo>
                                  <a:lnTo>
                                    <a:pt x="3" y="0"/>
                                  </a:lnTo>
                                  <a:lnTo>
                                    <a:pt x="0" y="3"/>
                                  </a:lnTo>
                                  <a:lnTo>
                                    <a:pt x="0" y="40"/>
                                  </a:lnTo>
                                  <a:lnTo>
                                    <a:pt x="3" y="45"/>
                                  </a:lnTo>
                                  <a:lnTo>
                                    <a:pt x="5" y="45"/>
                                  </a:lnTo>
                                  <a:lnTo>
                                    <a:pt x="9" y="40"/>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47" name="Line 9088"/>
                          <wps:cNvCnPr>
                            <a:cxnSpLocks noChangeShapeType="1"/>
                          </wps:cNvCnPr>
                          <wps:spPr bwMode="auto">
                            <a:xfrm>
                              <a:off x="5011" y="13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8" name="Freeform 9089"/>
                          <wps:cNvSpPr>
                            <a:spLocks/>
                          </wps:cNvSpPr>
                          <wps:spPr bwMode="auto">
                            <a:xfrm>
                              <a:off x="5010" y="1338"/>
                              <a:ext cx="19" cy="4"/>
                            </a:xfrm>
                            <a:custGeom>
                              <a:avLst/>
                              <a:gdLst>
                                <a:gd name="T0" fmla="*/ 1 w 40"/>
                                <a:gd name="T1" fmla="*/ 0 h 9"/>
                                <a:gd name="T2" fmla="*/ 1 w 40"/>
                                <a:gd name="T3" fmla="*/ 0 h 9"/>
                                <a:gd name="T4" fmla="*/ 0 w 40"/>
                                <a:gd name="T5" fmla="*/ 2 h 9"/>
                                <a:gd name="T6" fmla="*/ 0 w 40"/>
                                <a:gd name="T7" fmla="*/ 2 h 9"/>
                                <a:gd name="T8" fmla="*/ 0 w 40"/>
                                <a:gd name="T9" fmla="*/ 3 h 9"/>
                                <a:gd name="T10" fmla="*/ 1 w 40"/>
                                <a:gd name="T11" fmla="*/ 4 h 9"/>
                                <a:gd name="T12" fmla="*/ 1 w 40"/>
                                <a:gd name="T13" fmla="*/ 4 h 9"/>
                                <a:gd name="T14" fmla="*/ 17 w 40"/>
                                <a:gd name="T15" fmla="*/ 4 h 9"/>
                                <a:gd name="T16" fmla="*/ 19 w 40"/>
                                <a:gd name="T17" fmla="*/ 3 h 9"/>
                                <a:gd name="T18" fmla="*/ 19 w 40"/>
                                <a:gd name="T19" fmla="*/ 2 h 9"/>
                                <a:gd name="T20" fmla="*/ 19 w 40"/>
                                <a:gd name="T21" fmla="*/ 2 h 9"/>
                                <a:gd name="T22" fmla="*/ 17 w 40"/>
                                <a:gd name="T23" fmla="*/ 0 h 9"/>
                                <a:gd name="T24" fmla="*/ 1 w 40"/>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0" h="9">
                                  <a:moveTo>
                                    <a:pt x="3" y="0"/>
                                  </a:moveTo>
                                  <a:lnTo>
                                    <a:pt x="3" y="0"/>
                                  </a:lnTo>
                                  <a:lnTo>
                                    <a:pt x="0" y="4"/>
                                  </a:lnTo>
                                  <a:lnTo>
                                    <a:pt x="0" y="6"/>
                                  </a:lnTo>
                                  <a:lnTo>
                                    <a:pt x="3" y="9"/>
                                  </a:lnTo>
                                  <a:lnTo>
                                    <a:pt x="35" y="9"/>
                                  </a:lnTo>
                                  <a:lnTo>
                                    <a:pt x="40" y="6"/>
                                  </a:lnTo>
                                  <a:lnTo>
                                    <a:pt x="40" y="4"/>
                                  </a:lnTo>
                                  <a:lnTo>
                                    <a:pt x="3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49" name="Line 9090"/>
                          <wps:cNvCnPr>
                            <a:cxnSpLocks noChangeShapeType="1"/>
                          </wps:cNvCnPr>
                          <wps:spPr bwMode="auto">
                            <a:xfrm>
                              <a:off x="5029" y="13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0" name="Freeform 9091"/>
                          <wps:cNvSpPr>
                            <a:spLocks/>
                          </wps:cNvSpPr>
                          <wps:spPr bwMode="auto">
                            <a:xfrm>
                              <a:off x="5025" y="1338"/>
                              <a:ext cx="4" cy="22"/>
                            </a:xfrm>
                            <a:custGeom>
                              <a:avLst/>
                              <a:gdLst>
                                <a:gd name="T0" fmla="*/ 4 w 9"/>
                                <a:gd name="T1" fmla="*/ 2 h 44"/>
                                <a:gd name="T2" fmla="*/ 4 w 9"/>
                                <a:gd name="T3" fmla="*/ 2 h 44"/>
                                <a:gd name="T4" fmla="*/ 3 w 9"/>
                                <a:gd name="T5" fmla="*/ 0 h 44"/>
                                <a:gd name="T6" fmla="*/ 2 w 9"/>
                                <a:gd name="T7" fmla="*/ 0 h 44"/>
                                <a:gd name="T8" fmla="*/ 2 w 9"/>
                                <a:gd name="T9" fmla="*/ 0 h 44"/>
                                <a:gd name="T10" fmla="*/ 0 w 9"/>
                                <a:gd name="T11" fmla="*/ 2 h 44"/>
                                <a:gd name="T12" fmla="*/ 0 w 9"/>
                                <a:gd name="T13" fmla="*/ 2 h 44"/>
                                <a:gd name="T14" fmla="*/ 0 w 9"/>
                                <a:gd name="T15" fmla="*/ 21 h 44"/>
                                <a:gd name="T16" fmla="*/ 2 w 9"/>
                                <a:gd name="T17" fmla="*/ 22 h 44"/>
                                <a:gd name="T18" fmla="*/ 2 w 9"/>
                                <a:gd name="T19" fmla="*/ 22 h 44"/>
                                <a:gd name="T20" fmla="*/ 3 w 9"/>
                                <a:gd name="T21" fmla="*/ 22 h 44"/>
                                <a:gd name="T22" fmla="*/ 4 w 9"/>
                                <a:gd name="T23" fmla="*/ 21 h 44"/>
                                <a:gd name="T24" fmla="*/ 4 w 9"/>
                                <a:gd name="T25" fmla="*/ 2 h 4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44">
                                  <a:moveTo>
                                    <a:pt x="9" y="4"/>
                                  </a:moveTo>
                                  <a:lnTo>
                                    <a:pt x="9" y="4"/>
                                  </a:lnTo>
                                  <a:lnTo>
                                    <a:pt x="6" y="0"/>
                                  </a:lnTo>
                                  <a:lnTo>
                                    <a:pt x="4" y="0"/>
                                  </a:lnTo>
                                  <a:lnTo>
                                    <a:pt x="0" y="4"/>
                                  </a:lnTo>
                                  <a:lnTo>
                                    <a:pt x="0" y="42"/>
                                  </a:lnTo>
                                  <a:lnTo>
                                    <a:pt x="4" y="44"/>
                                  </a:lnTo>
                                  <a:lnTo>
                                    <a:pt x="6" y="44"/>
                                  </a:lnTo>
                                  <a:lnTo>
                                    <a:pt x="9" y="42"/>
                                  </a:lnTo>
                                  <a:lnTo>
                                    <a:pt x="9" y="4"/>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51" name="Line 9092"/>
                          <wps:cNvCnPr>
                            <a:cxnSpLocks noChangeShapeType="1"/>
                          </wps:cNvCnPr>
                          <wps:spPr bwMode="auto">
                            <a:xfrm>
                              <a:off x="5027" y="135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2" name="Freeform 9093"/>
                          <wps:cNvSpPr>
                            <a:spLocks/>
                          </wps:cNvSpPr>
                          <wps:spPr bwMode="auto">
                            <a:xfrm>
                              <a:off x="5025" y="1356"/>
                              <a:ext cx="11" cy="4"/>
                            </a:xfrm>
                            <a:custGeom>
                              <a:avLst/>
                              <a:gdLst>
                                <a:gd name="T0" fmla="*/ 2 w 21"/>
                                <a:gd name="T1" fmla="*/ 0 h 7"/>
                                <a:gd name="T2" fmla="*/ 2 w 21"/>
                                <a:gd name="T3" fmla="*/ 0 h 7"/>
                                <a:gd name="T4" fmla="*/ 0 w 21"/>
                                <a:gd name="T5" fmla="*/ 1 h 7"/>
                                <a:gd name="T6" fmla="*/ 0 w 21"/>
                                <a:gd name="T7" fmla="*/ 1 h 7"/>
                                <a:gd name="T8" fmla="*/ 0 w 21"/>
                                <a:gd name="T9" fmla="*/ 3 h 7"/>
                                <a:gd name="T10" fmla="*/ 2 w 21"/>
                                <a:gd name="T11" fmla="*/ 4 h 7"/>
                                <a:gd name="T12" fmla="*/ 2 w 21"/>
                                <a:gd name="T13" fmla="*/ 4 h 7"/>
                                <a:gd name="T14" fmla="*/ 8 w 21"/>
                                <a:gd name="T15" fmla="*/ 4 h 7"/>
                                <a:gd name="T16" fmla="*/ 11 w 21"/>
                                <a:gd name="T17" fmla="*/ 3 h 7"/>
                                <a:gd name="T18" fmla="*/ 11 w 21"/>
                                <a:gd name="T19" fmla="*/ 1 h 7"/>
                                <a:gd name="T20" fmla="*/ 11 w 21"/>
                                <a:gd name="T21" fmla="*/ 1 h 7"/>
                                <a:gd name="T22" fmla="*/ 8 w 21"/>
                                <a:gd name="T23" fmla="*/ 0 h 7"/>
                                <a:gd name="T24" fmla="*/ 2 w 21"/>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 h="7">
                                  <a:moveTo>
                                    <a:pt x="4" y="0"/>
                                  </a:moveTo>
                                  <a:lnTo>
                                    <a:pt x="4" y="0"/>
                                  </a:lnTo>
                                  <a:lnTo>
                                    <a:pt x="0" y="2"/>
                                  </a:lnTo>
                                  <a:lnTo>
                                    <a:pt x="0" y="5"/>
                                  </a:lnTo>
                                  <a:lnTo>
                                    <a:pt x="4" y="7"/>
                                  </a:lnTo>
                                  <a:lnTo>
                                    <a:pt x="16" y="7"/>
                                  </a:lnTo>
                                  <a:lnTo>
                                    <a:pt x="21" y="5"/>
                                  </a:lnTo>
                                  <a:lnTo>
                                    <a:pt x="21" y="2"/>
                                  </a:lnTo>
                                  <a:lnTo>
                                    <a:pt x="16"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53" name="Line 9094"/>
                          <wps:cNvCnPr>
                            <a:cxnSpLocks noChangeShapeType="1"/>
                          </wps:cNvCnPr>
                          <wps:spPr bwMode="auto">
                            <a:xfrm>
                              <a:off x="5036" y="13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4" name="Freeform 9095"/>
                          <wps:cNvSpPr>
                            <a:spLocks/>
                          </wps:cNvSpPr>
                          <wps:spPr bwMode="auto">
                            <a:xfrm>
                              <a:off x="5032" y="1356"/>
                              <a:ext cx="4" cy="22"/>
                            </a:xfrm>
                            <a:custGeom>
                              <a:avLst/>
                              <a:gdLst>
                                <a:gd name="T0" fmla="*/ 4 w 7"/>
                                <a:gd name="T1" fmla="*/ 1 h 44"/>
                                <a:gd name="T2" fmla="*/ 4 w 7"/>
                                <a:gd name="T3" fmla="*/ 1 h 44"/>
                                <a:gd name="T4" fmla="*/ 2 w 7"/>
                                <a:gd name="T5" fmla="*/ 0 h 44"/>
                                <a:gd name="T6" fmla="*/ 2 w 7"/>
                                <a:gd name="T7" fmla="*/ 0 h 44"/>
                                <a:gd name="T8" fmla="*/ 1 w 7"/>
                                <a:gd name="T9" fmla="*/ 0 h 44"/>
                                <a:gd name="T10" fmla="*/ 0 w 7"/>
                                <a:gd name="T11" fmla="*/ 1 h 44"/>
                                <a:gd name="T12" fmla="*/ 0 w 7"/>
                                <a:gd name="T13" fmla="*/ 1 h 44"/>
                                <a:gd name="T14" fmla="*/ 0 w 7"/>
                                <a:gd name="T15" fmla="*/ 21 h 44"/>
                                <a:gd name="T16" fmla="*/ 1 w 7"/>
                                <a:gd name="T17" fmla="*/ 22 h 44"/>
                                <a:gd name="T18" fmla="*/ 2 w 7"/>
                                <a:gd name="T19" fmla="*/ 22 h 44"/>
                                <a:gd name="T20" fmla="*/ 2 w 7"/>
                                <a:gd name="T21" fmla="*/ 22 h 44"/>
                                <a:gd name="T22" fmla="*/ 4 w 7"/>
                                <a:gd name="T23" fmla="*/ 21 h 44"/>
                                <a:gd name="T24" fmla="*/ 4 w 7"/>
                                <a:gd name="T25" fmla="*/ 1 h 4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44">
                                  <a:moveTo>
                                    <a:pt x="7" y="2"/>
                                  </a:moveTo>
                                  <a:lnTo>
                                    <a:pt x="7" y="2"/>
                                  </a:lnTo>
                                  <a:lnTo>
                                    <a:pt x="4" y="0"/>
                                  </a:lnTo>
                                  <a:lnTo>
                                    <a:pt x="2" y="0"/>
                                  </a:lnTo>
                                  <a:lnTo>
                                    <a:pt x="0" y="2"/>
                                  </a:lnTo>
                                  <a:lnTo>
                                    <a:pt x="0" y="42"/>
                                  </a:lnTo>
                                  <a:lnTo>
                                    <a:pt x="2" y="44"/>
                                  </a:lnTo>
                                  <a:lnTo>
                                    <a:pt x="4" y="44"/>
                                  </a:lnTo>
                                  <a:lnTo>
                                    <a:pt x="7" y="42"/>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55" name="Line 9096"/>
                          <wps:cNvCnPr>
                            <a:cxnSpLocks noChangeShapeType="1"/>
                          </wps:cNvCnPr>
                          <wps:spPr bwMode="auto">
                            <a:xfrm>
                              <a:off x="5034" y="137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6" name="Freeform 9097"/>
                          <wps:cNvSpPr>
                            <a:spLocks/>
                          </wps:cNvSpPr>
                          <wps:spPr bwMode="auto">
                            <a:xfrm>
                              <a:off x="5032" y="1374"/>
                              <a:ext cx="18" cy="4"/>
                            </a:xfrm>
                            <a:custGeom>
                              <a:avLst/>
                              <a:gdLst>
                                <a:gd name="T0" fmla="*/ 2 w 35"/>
                                <a:gd name="T1" fmla="*/ 0 h 8"/>
                                <a:gd name="T2" fmla="*/ 1 w 35"/>
                                <a:gd name="T3" fmla="*/ 0 h 8"/>
                                <a:gd name="T4" fmla="*/ 0 w 35"/>
                                <a:gd name="T5" fmla="*/ 2 h 8"/>
                                <a:gd name="T6" fmla="*/ 0 w 35"/>
                                <a:gd name="T7" fmla="*/ 2 h 8"/>
                                <a:gd name="T8" fmla="*/ 0 w 35"/>
                                <a:gd name="T9" fmla="*/ 3 h 8"/>
                                <a:gd name="T10" fmla="*/ 1 w 35"/>
                                <a:gd name="T11" fmla="*/ 4 h 8"/>
                                <a:gd name="T12" fmla="*/ 2 w 35"/>
                                <a:gd name="T13" fmla="*/ 4 h 8"/>
                                <a:gd name="T14" fmla="*/ 15 w 35"/>
                                <a:gd name="T15" fmla="*/ 4 h 8"/>
                                <a:gd name="T16" fmla="*/ 17 w 35"/>
                                <a:gd name="T17" fmla="*/ 3 h 8"/>
                                <a:gd name="T18" fmla="*/ 18 w 35"/>
                                <a:gd name="T19" fmla="*/ 2 h 8"/>
                                <a:gd name="T20" fmla="*/ 17 w 35"/>
                                <a:gd name="T21" fmla="*/ 2 h 8"/>
                                <a:gd name="T22" fmla="*/ 15 w 35"/>
                                <a:gd name="T23" fmla="*/ 0 h 8"/>
                                <a:gd name="T24" fmla="*/ 2 w 35"/>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5" h="8">
                                  <a:moveTo>
                                    <a:pt x="4" y="0"/>
                                  </a:moveTo>
                                  <a:lnTo>
                                    <a:pt x="2" y="0"/>
                                  </a:lnTo>
                                  <a:lnTo>
                                    <a:pt x="0" y="3"/>
                                  </a:lnTo>
                                  <a:lnTo>
                                    <a:pt x="0" y="6"/>
                                  </a:lnTo>
                                  <a:lnTo>
                                    <a:pt x="2" y="8"/>
                                  </a:lnTo>
                                  <a:lnTo>
                                    <a:pt x="4" y="8"/>
                                  </a:lnTo>
                                  <a:lnTo>
                                    <a:pt x="30" y="8"/>
                                  </a:lnTo>
                                  <a:lnTo>
                                    <a:pt x="33" y="6"/>
                                  </a:lnTo>
                                  <a:lnTo>
                                    <a:pt x="35" y="3"/>
                                  </a:lnTo>
                                  <a:lnTo>
                                    <a:pt x="33" y="3"/>
                                  </a:lnTo>
                                  <a:lnTo>
                                    <a:pt x="30"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57" name="Line 9098"/>
                          <wps:cNvCnPr>
                            <a:cxnSpLocks noChangeShapeType="1"/>
                          </wps:cNvCnPr>
                          <wps:spPr bwMode="auto">
                            <a:xfrm>
                              <a:off x="5050" y="137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8" name="Freeform 9099"/>
                          <wps:cNvSpPr>
                            <a:spLocks/>
                          </wps:cNvSpPr>
                          <wps:spPr bwMode="auto">
                            <a:xfrm>
                              <a:off x="5046" y="1374"/>
                              <a:ext cx="4" cy="22"/>
                            </a:xfrm>
                            <a:custGeom>
                              <a:avLst/>
                              <a:gdLst>
                                <a:gd name="T0" fmla="*/ 4 w 7"/>
                                <a:gd name="T1" fmla="*/ 2 h 44"/>
                                <a:gd name="T2" fmla="*/ 3 w 7"/>
                                <a:gd name="T3" fmla="*/ 2 h 44"/>
                                <a:gd name="T4" fmla="*/ 3 w 7"/>
                                <a:gd name="T5" fmla="*/ 0 h 44"/>
                                <a:gd name="T6" fmla="*/ 1 w 7"/>
                                <a:gd name="T7" fmla="*/ 0 h 44"/>
                                <a:gd name="T8" fmla="*/ 0 w 7"/>
                                <a:gd name="T9" fmla="*/ 0 h 44"/>
                                <a:gd name="T10" fmla="*/ 0 w 7"/>
                                <a:gd name="T11" fmla="*/ 2 h 44"/>
                                <a:gd name="T12" fmla="*/ 0 w 7"/>
                                <a:gd name="T13" fmla="*/ 2 h 44"/>
                                <a:gd name="T14" fmla="*/ 0 w 7"/>
                                <a:gd name="T15" fmla="*/ 21 h 44"/>
                                <a:gd name="T16" fmla="*/ 0 w 7"/>
                                <a:gd name="T17" fmla="*/ 22 h 44"/>
                                <a:gd name="T18" fmla="*/ 1 w 7"/>
                                <a:gd name="T19" fmla="*/ 22 h 44"/>
                                <a:gd name="T20" fmla="*/ 3 w 7"/>
                                <a:gd name="T21" fmla="*/ 22 h 44"/>
                                <a:gd name="T22" fmla="*/ 4 w 7"/>
                                <a:gd name="T23" fmla="*/ 21 h 44"/>
                                <a:gd name="T24" fmla="*/ 4 w 7"/>
                                <a:gd name="T25" fmla="*/ 2 h 4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44">
                                  <a:moveTo>
                                    <a:pt x="7" y="3"/>
                                  </a:moveTo>
                                  <a:lnTo>
                                    <a:pt x="5" y="3"/>
                                  </a:lnTo>
                                  <a:lnTo>
                                    <a:pt x="5" y="0"/>
                                  </a:lnTo>
                                  <a:lnTo>
                                    <a:pt x="2" y="0"/>
                                  </a:lnTo>
                                  <a:lnTo>
                                    <a:pt x="0" y="0"/>
                                  </a:lnTo>
                                  <a:lnTo>
                                    <a:pt x="0" y="3"/>
                                  </a:lnTo>
                                  <a:lnTo>
                                    <a:pt x="0" y="41"/>
                                  </a:lnTo>
                                  <a:lnTo>
                                    <a:pt x="0" y="44"/>
                                  </a:lnTo>
                                  <a:lnTo>
                                    <a:pt x="2" y="44"/>
                                  </a:lnTo>
                                  <a:lnTo>
                                    <a:pt x="5" y="44"/>
                                  </a:lnTo>
                                  <a:lnTo>
                                    <a:pt x="7" y="4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59" name="Line 9100"/>
                          <wps:cNvCnPr>
                            <a:cxnSpLocks noChangeShapeType="1"/>
                          </wps:cNvCnPr>
                          <wps:spPr bwMode="auto">
                            <a:xfrm>
                              <a:off x="5047" y="13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0" name="Freeform 9101"/>
                          <wps:cNvSpPr>
                            <a:spLocks/>
                          </wps:cNvSpPr>
                          <wps:spPr bwMode="auto">
                            <a:xfrm>
                              <a:off x="5046" y="1392"/>
                              <a:ext cx="13" cy="4"/>
                            </a:xfrm>
                            <a:custGeom>
                              <a:avLst/>
                              <a:gdLst>
                                <a:gd name="T0" fmla="*/ 1 w 26"/>
                                <a:gd name="T1" fmla="*/ 0 h 8"/>
                                <a:gd name="T2" fmla="*/ 0 w 26"/>
                                <a:gd name="T3" fmla="*/ 0 h 8"/>
                                <a:gd name="T4" fmla="*/ 0 w 26"/>
                                <a:gd name="T5" fmla="*/ 2 h 8"/>
                                <a:gd name="T6" fmla="*/ 0 w 26"/>
                                <a:gd name="T7" fmla="*/ 3 h 8"/>
                                <a:gd name="T8" fmla="*/ 0 w 26"/>
                                <a:gd name="T9" fmla="*/ 3 h 8"/>
                                <a:gd name="T10" fmla="*/ 0 w 26"/>
                                <a:gd name="T11" fmla="*/ 4 h 8"/>
                                <a:gd name="T12" fmla="*/ 1 w 26"/>
                                <a:gd name="T13" fmla="*/ 4 h 8"/>
                                <a:gd name="T14" fmla="*/ 9 w 26"/>
                                <a:gd name="T15" fmla="*/ 4 h 8"/>
                                <a:gd name="T16" fmla="*/ 12 w 26"/>
                                <a:gd name="T17" fmla="*/ 3 h 8"/>
                                <a:gd name="T18" fmla="*/ 13 w 26"/>
                                <a:gd name="T19" fmla="*/ 3 h 8"/>
                                <a:gd name="T20" fmla="*/ 12 w 26"/>
                                <a:gd name="T21" fmla="*/ 2 h 8"/>
                                <a:gd name="T22" fmla="*/ 9 w 26"/>
                                <a:gd name="T23" fmla="*/ 0 h 8"/>
                                <a:gd name="T24" fmla="*/ 1 w 26"/>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8">
                                  <a:moveTo>
                                    <a:pt x="2" y="0"/>
                                  </a:moveTo>
                                  <a:lnTo>
                                    <a:pt x="0" y="0"/>
                                  </a:lnTo>
                                  <a:lnTo>
                                    <a:pt x="0" y="3"/>
                                  </a:lnTo>
                                  <a:lnTo>
                                    <a:pt x="0" y="5"/>
                                  </a:lnTo>
                                  <a:lnTo>
                                    <a:pt x="0" y="8"/>
                                  </a:lnTo>
                                  <a:lnTo>
                                    <a:pt x="2" y="8"/>
                                  </a:lnTo>
                                  <a:lnTo>
                                    <a:pt x="18" y="8"/>
                                  </a:lnTo>
                                  <a:lnTo>
                                    <a:pt x="23" y="5"/>
                                  </a:lnTo>
                                  <a:lnTo>
                                    <a:pt x="26" y="5"/>
                                  </a:lnTo>
                                  <a:lnTo>
                                    <a:pt x="23" y="3"/>
                                  </a:lnTo>
                                  <a:lnTo>
                                    <a:pt x="1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61" name="Line 9102"/>
                          <wps:cNvCnPr>
                            <a:cxnSpLocks noChangeShapeType="1"/>
                          </wps:cNvCnPr>
                          <wps:spPr bwMode="auto">
                            <a:xfrm>
                              <a:off x="5059" y="139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2" name="Freeform 9103"/>
                          <wps:cNvSpPr>
                            <a:spLocks/>
                          </wps:cNvSpPr>
                          <wps:spPr bwMode="auto">
                            <a:xfrm>
                              <a:off x="5055" y="1392"/>
                              <a:ext cx="4" cy="22"/>
                            </a:xfrm>
                            <a:custGeom>
                              <a:avLst/>
                              <a:gdLst>
                                <a:gd name="T0" fmla="*/ 4 w 8"/>
                                <a:gd name="T1" fmla="*/ 2 h 45"/>
                                <a:gd name="T2" fmla="*/ 3 w 8"/>
                                <a:gd name="T3" fmla="*/ 1 h 45"/>
                                <a:gd name="T4" fmla="*/ 3 w 8"/>
                                <a:gd name="T5" fmla="*/ 0 h 45"/>
                                <a:gd name="T6" fmla="*/ 2 w 8"/>
                                <a:gd name="T7" fmla="*/ 0 h 45"/>
                                <a:gd name="T8" fmla="*/ 0 w 8"/>
                                <a:gd name="T9" fmla="*/ 0 h 45"/>
                                <a:gd name="T10" fmla="*/ 0 w 8"/>
                                <a:gd name="T11" fmla="*/ 1 h 45"/>
                                <a:gd name="T12" fmla="*/ 0 w 8"/>
                                <a:gd name="T13" fmla="*/ 2 h 45"/>
                                <a:gd name="T14" fmla="*/ 0 w 8"/>
                                <a:gd name="T15" fmla="*/ 22 h 45"/>
                                <a:gd name="T16" fmla="*/ 0 w 8"/>
                                <a:gd name="T17" fmla="*/ 22 h 45"/>
                                <a:gd name="T18" fmla="*/ 2 w 8"/>
                                <a:gd name="T19" fmla="*/ 22 h 45"/>
                                <a:gd name="T20" fmla="*/ 3 w 8"/>
                                <a:gd name="T21" fmla="*/ 22 h 45"/>
                                <a:gd name="T22" fmla="*/ 4 w 8"/>
                                <a:gd name="T23" fmla="*/ 22 h 45"/>
                                <a:gd name="T24" fmla="*/ 4 w 8"/>
                                <a:gd name="T25" fmla="*/ 2 h 4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45">
                                  <a:moveTo>
                                    <a:pt x="8" y="5"/>
                                  </a:moveTo>
                                  <a:lnTo>
                                    <a:pt x="5" y="3"/>
                                  </a:lnTo>
                                  <a:lnTo>
                                    <a:pt x="5" y="0"/>
                                  </a:lnTo>
                                  <a:lnTo>
                                    <a:pt x="3" y="0"/>
                                  </a:lnTo>
                                  <a:lnTo>
                                    <a:pt x="0" y="0"/>
                                  </a:lnTo>
                                  <a:lnTo>
                                    <a:pt x="0" y="3"/>
                                  </a:lnTo>
                                  <a:lnTo>
                                    <a:pt x="0" y="5"/>
                                  </a:lnTo>
                                  <a:lnTo>
                                    <a:pt x="0" y="45"/>
                                  </a:lnTo>
                                  <a:lnTo>
                                    <a:pt x="3" y="45"/>
                                  </a:lnTo>
                                  <a:lnTo>
                                    <a:pt x="5" y="45"/>
                                  </a:lnTo>
                                  <a:lnTo>
                                    <a:pt x="8" y="45"/>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63" name="Line 9104"/>
                          <wps:cNvCnPr>
                            <a:cxnSpLocks noChangeShapeType="1"/>
                          </wps:cNvCnPr>
                          <wps:spPr bwMode="auto">
                            <a:xfrm>
                              <a:off x="5057" y="14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4" name="Freeform 9105"/>
                          <wps:cNvSpPr>
                            <a:spLocks/>
                          </wps:cNvSpPr>
                          <wps:spPr bwMode="auto">
                            <a:xfrm>
                              <a:off x="5055" y="1410"/>
                              <a:ext cx="26" cy="4"/>
                            </a:xfrm>
                            <a:custGeom>
                              <a:avLst/>
                              <a:gdLst>
                                <a:gd name="T0" fmla="*/ 2 w 52"/>
                                <a:gd name="T1" fmla="*/ 0 h 9"/>
                                <a:gd name="T2" fmla="*/ 0 w 52"/>
                                <a:gd name="T3" fmla="*/ 0 h 9"/>
                                <a:gd name="T4" fmla="*/ 0 w 52"/>
                                <a:gd name="T5" fmla="*/ 2 h 9"/>
                                <a:gd name="T6" fmla="*/ 0 w 52"/>
                                <a:gd name="T7" fmla="*/ 3 h 9"/>
                                <a:gd name="T8" fmla="*/ 0 w 52"/>
                                <a:gd name="T9" fmla="*/ 3 h 9"/>
                                <a:gd name="T10" fmla="*/ 0 w 52"/>
                                <a:gd name="T11" fmla="*/ 4 h 9"/>
                                <a:gd name="T12" fmla="*/ 2 w 52"/>
                                <a:gd name="T13" fmla="*/ 4 h 9"/>
                                <a:gd name="T14" fmla="*/ 24 w 52"/>
                                <a:gd name="T15" fmla="*/ 4 h 9"/>
                                <a:gd name="T16" fmla="*/ 26 w 52"/>
                                <a:gd name="T17" fmla="*/ 3 h 9"/>
                                <a:gd name="T18" fmla="*/ 26 w 52"/>
                                <a:gd name="T19" fmla="*/ 3 h 9"/>
                                <a:gd name="T20" fmla="*/ 26 w 52"/>
                                <a:gd name="T21" fmla="*/ 2 h 9"/>
                                <a:gd name="T22" fmla="*/ 24 w 52"/>
                                <a:gd name="T23" fmla="*/ 0 h 9"/>
                                <a:gd name="T24" fmla="*/ 2 w 52"/>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 h="9">
                                  <a:moveTo>
                                    <a:pt x="3" y="0"/>
                                  </a:moveTo>
                                  <a:lnTo>
                                    <a:pt x="0" y="0"/>
                                  </a:lnTo>
                                  <a:lnTo>
                                    <a:pt x="0" y="4"/>
                                  </a:lnTo>
                                  <a:lnTo>
                                    <a:pt x="0" y="6"/>
                                  </a:lnTo>
                                  <a:lnTo>
                                    <a:pt x="0" y="9"/>
                                  </a:lnTo>
                                  <a:lnTo>
                                    <a:pt x="3" y="9"/>
                                  </a:lnTo>
                                  <a:lnTo>
                                    <a:pt x="47" y="9"/>
                                  </a:lnTo>
                                  <a:lnTo>
                                    <a:pt x="52" y="6"/>
                                  </a:lnTo>
                                  <a:lnTo>
                                    <a:pt x="52" y="4"/>
                                  </a:lnTo>
                                  <a:lnTo>
                                    <a:pt x="47"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65" name="Line 9106"/>
                          <wps:cNvCnPr>
                            <a:cxnSpLocks noChangeShapeType="1"/>
                          </wps:cNvCnPr>
                          <wps:spPr bwMode="auto">
                            <a:xfrm>
                              <a:off x="5081" y="141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6" name="Freeform 9107"/>
                          <wps:cNvSpPr>
                            <a:spLocks/>
                          </wps:cNvSpPr>
                          <wps:spPr bwMode="auto">
                            <a:xfrm>
                              <a:off x="5077" y="1410"/>
                              <a:ext cx="4" cy="22"/>
                            </a:xfrm>
                            <a:custGeom>
                              <a:avLst/>
                              <a:gdLst>
                                <a:gd name="T0" fmla="*/ 4 w 8"/>
                                <a:gd name="T1" fmla="*/ 3 h 44"/>
                                <a:gd name="T2" fmla="*/ 4 w 8"/>
                                <a:gd name="T3" fmla="*/ 2 h 44"/>
                                <a:gd name="T4" fmla="*/ 3 w 8"/>
                                <a:gd name="T5" fmla="*/ 0 h 44"/>
                                <a:gd name="T6" fmla="*/ 2 w 8"/>
                                <a:gd name="T7" fmla="*/ 0 h 44"/>
                                <a:gd name="T8" fmla="*/ 2 w 8"/>
                                <a:gd name="T9" fmla="*/ 0 h 44"/>
                                <a:gd name="T10" fmla="*/ 0 w 8"/>
                                <a:gd name="T11" fmla="*/ 2 h 44"/>
                                <a:gd name="T12" fmla="*/ 0 w 8"/>
                                <a:gd name="T13" fmla="*/ 3 h 44"/>
                                <a:gd name="T14" fmla="*/ 0 w 8"/>
                                <a:gd name="T15" fmla="*/ 22 h 44"/>
                                <a:gd name="T16" fmla="*/ 2 w 8"/>
                                <a:gd name="T17" fmla="*/ 22 h 44"/>
                                <a:gd name="T18" fmla="*/ 2 w 8"/>
                                <a:gd name="T19" fmla="*/ 22 h 44"/>
                                <a:gd name="T20" fmla="*/ 3 w 8"/>
                                <a:gd name="T21" fmla="*/ 22 h 44"/>
                                <a:gd name="T22" fmla="*/ 4 w 8"/>
                                <a:gd name="T23" fmla="*/ 22 h 44"/>
                                <a:gd name="T24" fmla="*/ 4 w 8"/>
                                <a:gd name="T25" fmla="*/ 3 h 4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44">
                                  <a:moveTo>
                                    <a:pt x="8" y="6"/>
                                  </a:moveTo>
                                  <a:lnTo>
                                    <a:pt x="8" y="4"/>
                                  </a:lnTo>
                                  <a:lnTo>
                                    <a:pt x="5" y="0"/>
                                  </a:lnTo>
                                  <a:lnTo>
                                    <a:pt x="3" y="0"/>
                                  </a:lnTo>
                                  <a:lnTo>
                                    <a:pt x="0" y="4"/>
                                  </a:lnTo>
                                  <a:lnTo>
                                    <a:pt x="0" y="6"/>
                                  </a:lnTo>
                                  <a:lnTo>
                                    <a:pt x="0" y="44"/>
                                  </a:lnTo>
                                  <a:lnTo>
                                    <a:pt x="3" y="44"/>
                                  </a:lnTo>
                                  <a:lnTo>
                                    <a:pt x="5" y="44"/>
                                  </a:lnTo>
                                  <a:lnTo>
                                    <a:pt x="8" y="44"/>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67" name="Line 9108"/>
                          <wps:cNvCnPr>
                            <a:cxnSpLocks noChangeShapeType="1"/>
                          </wps:cNvCnPr>
                          <wps:spPr bwMode="auto">
                            <a:xfrm>
                              <a:off x="5078" y="142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8" name="Freeform 9109"/>
                          <wps:cNvSpPr>
                            <a:spLocks/>
                          </wps:cNvSpPr>
                          <wps:spPr bwMode="auto">
                            <a:xfrm>
                              <a:off x="5077" y="1428"/>
                              <a:ext cx="17" cy="4"/>
                            </a:xfrm>
                            <a:custGeom>
                              <a:avLst/>
                              <a:gdLst>
                                <a:gd name="T0" fmla="*/ 2 w 34"/>
                                <a:gd name="T1" fmla="*/ 0 h 7"/>
                                <a:gd name="T2" fmla="*/ 2 w 34"/>
                                <a:gd name="T3" fmla="*/ 0 h 7"/>
                                <a:gd name="T4" fmla="*/ 0 w 34"/>
                                <a:gd name="T5" fmla="*/ 1 h 7"/>
                                <a:gd name="T6" fmla="*/ 0 w 34"/>
                                <a:gd name="T7" fmla="*/ 3 h 7"/>
                                <a:gd name="T8" fmla="*/ 0 w 34"/>
                                <a:gd name="T9" fmla="*/ 3 h 7"/>
                                <a:gd name="T10" fmla="*/ 2 w 34"/>
                                <a:gd name="T11" fmla="*/ 4 h 7"/>
                                <a:gd name="T12" fmla="*/ 2 w 34"/>
                                <a:gd name="T13" fmla="*/ 4 h 7"/>
                                <a:gd name="T14" fmla="*/ 15 w 34"/>
                                <a:gd name="T15" fmla="*/ 4 h 7"/>
                                <a:gd name="T16" fmla="*/ 17 w 34"/>
                                <a:gd name="T17" fmla="*/ 3 h 7"/>
                                <a:gd name="T18" fmla="*/ 17 w 34"/>
                                <a:gd name="T19" fmla="*/ 3 h 7"/>
                                <a:gd name="T20" fmla="*/ 17 w 34"/>
                                <a:gd name="T21" fmla="*/ 1 h 7"/>
                                <a:gd name="T22" fmla="*/ 15 w 34"/>
                                <a:gd name="T23" fmla="*/ 0 h 7"/>
                                <a:gd name="T24" fmla="*/ 2 w 34"/>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4" h="7">
                                  <a:moveTo>
                                    <a:pt x="3" y="0"/>
                                  </a:moveTo>
                                  <a:lnTo>
                                    <a:pt x="3" y="0"/>
                                  </a:lnTo>
                                  <a:lnTo>
                                    <a:pt x="0" y="2"/>
                                  </a:lnTo>
                                  <a:lnTo>
                                    <a:pt x="0" y="5"/>
                                  </a:lnTo>
                                  <a:lnTo>
                                    <a:pt x="3" y="7"/>
                                  </a:lnTo>
                                  <a:lnTo>
                                    <a:pt x="29" y="7"/>
                                  </a:lnTo>
                                  <a:lnTo>
                                    <a:pt x="34" y="5"/>
                                  </a:lnTo>
                                  <a:lnTo>
                                    <a:pt x="34" y="2"/>
                                  </a:lnTo>
                                  <a:lnTo>
                                    <a:pt x="2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69" name="Line 9110"/>
                          <wps:cNvCnPr>
                            <a:cxnSpLocks noChangeShapeType="1"/>
                          </wps:cNvCnPr>
                          <wps:spPr bwMode="auto">
                            <a:xfrm>
                              <a:off x="5094" y="143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0" name="Freeform 9111"/>
                          <wps:cNvSpPr>
                            <a:spLocks/>
                          </wps:cNvSpPr>
                          <wps:spPr bwMode="auto">
                            <a:xfrm>
                              <a:off x="5090" y="1428"/>
                              <a:ext cx="4" cy="22"/>
                            </a:xfrm>
                            <a:custGeom>
                              <a:avLst/>
                              <a:gdLst>
                                <a:gd name="T0" fmla="*/ 4 w 8"/>
                                <a:gd name="T1" fmla="*/ 3 h 44"/>
                                <a:gd name="T2" fmla="*/ 4 w 8"/>
                                <a:gd name="T3" fmla="*/ 1 h 44"/>
                                <a:gd name="T4" fmla="*/ 4 w 8"/>
                                <a:gd name="T5" fmla="*/ 0 h 44"/>
                                <a:gd name="T6" fmla="*/ 3 w 8"/>
                                <a:gd name="T7" fmla="*/ 0 h 44"/>
                                <a:gd name="T8" fmla="*/ 2 w 8"/>
                                <a:gd name="T9" fmla="*/ 0 h 44"/>
                                <a:gd name="T10" fmla="*/ 2 w 8"/>
                                <a:gd name="T11" fmla="*/ 1 h 44"/>
                                <a:gd name="T12" fmla="*/ 0 w 8"/>
                                <a:gd name="T13" fmla="*/ 3 h 44"/>
                                <a:gd name="T14" fmla="*/ 0 w 8"/>
                                <a:gd name="T15" fmla="*/ 22 h 44"/>
                                <a:gd name="T16" fmla="*/ 2 w 8"/>
                                <a:gd name="T17" fmla="*/ 22 h 44"/>
                                <a:gd name="T18" fmla="*/ 3 w 8"/>
                                <a:gd name="T19" fmla="*/ 22 h 44"/>
                                <a:gd name="T20" fmla="*/ 4 w 8"/>
                                <a:gd name="T21" fmla="*/ 22 h 44"/>
                                <a:gd name="T22" fmla="*/ 4 w 8"/>
                                <a:gd name="T23" fmla="*/ 22 h 44"/>
                                <a:gd name="T24" fmla="*/ 4 w 8"/>
                                <a:gd name="T25" fmla="*/ 3 h 4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44">
                                  <a:moveTo>
                                    <a:pt x="8" y="5"/>
                                  </a:moveTo>
                                  <a:lnTo>
                                    <a:pt x="8" y="2"/>
                                  </a:lnTo>
                                  <a:lnTo>
                                    <a:pt x="8" y="0"/>
                                  </a:lnTo>
                                  <a:lnTo>
                                    <a:pt x="5" y="0"/>
                                  </a:lnTo>
                                  <a:lnTo>
                                    <a:pt x="3" y="0"/>
                                  </a:lnTo>
                                  <a:lnTo>
                                    <a:pt x="3" y="2"/>
                                  </a:lnTo>
                                  <a:lnTo>
                                    <a:pt x="0" y="5"/>
                                  </a:lnTo>
                                  <a:lnTo>
                                    <a:pt x="0" y="44"/>
                                  </a:lnTo>
                                  <a:lnTo>
                                    <a:pt x="3" y="44"/>
                                  </a:lnTo>
                                  <a:lnTo>
                                    <a:pt x="5" y="44"/>
                                  </a:lnTo>
                                  <a:lnTo>
                                    <a:pt x="8" y="4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71" name="Line 9112"/>
                          <wps:cNvCnPr>
                            <a:cxnSpLocks noChangeShapeType="1"/>
                          </wps:cNvCnPr>
                          <wps:spPr bwMode="auto">
                            <a:xfrm>
                              <a:off x="5092" y="14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2" name="Freeform 9113"/>
                          <wps:cNvSpPr>
                            <a:spLocks/>
                          </wps:cNvSpPr>
                          <wps:spPr bwMode="auto">
                            <a:xfrm>
                              <a:off x="5090" y="1447"/>
                              <a:ext cx="12" cy="3"/>
                            </a:xfrm>
                            <a:custGeom>
                              <a:avLst/>
                              <a:gdLst>
                                <a:gd name="T0" fmla="*/ 3 w 24"/>
                                <a:gd name="T1" fmla="*/ 0 h 8"/>
                                <a:gd name="T2" fmla="*/ 2 w 24"/>
                                <a:gd name="T3" fmla="*/ 1 h 8"/>
                                <a:gd name="T4" fmla="*/ 2 w 24"/>
                                <a:gd name="T5" fmla="*/ 1 h 8"/>
                                <a:gd name="T6" fmla="*/ 0 w 24"/>
                                <a:gd name="T7" fmla="*/ 2 h 8"/>
                                <a:gd name="T8" fmla="*/ 2 w 24"/>
                                <a:gd name="T9" fmla="*/ 3 h 8"/>
                                <a:gd name="T10" fmla="*/ 2 w 24"/>
                                <a:gd name="T11" fmla="*/ 3 h 8"/>
                                <a:gd name="T12" fmla="*/ 3 w 24"/>
                                <a:gd name="T13" fmla="*/ 3 h 8"/>
                                <a:gd name="T14" fmla="*/ 9 w 24"/>
                                <a:gd name="T15" fmla="*/ 3 h 8"/>
                                <a:gd name="T16" fmla="*/ 11 w 24"/>
                                <a:gd name="T17" fmla="*/ 3 h 8"/>
                                <a:gd name="T18" fmla="*/ 12 w 24"/>
                                <a:gd name="T19" fmla="*/ 2 h 8"/>
                                <a:gd name="T20" fmla="*/ 11 w 24"/>
                                <a:gd name="T21" fmla="*/ 1 h 8"/>
                                <a:gd name="T22" fmla="*/ 9 w 24"/>
                                <a:gd name="T23" fmla="*/ 0 h 8"/>
                                <a:gd name="T24" fmla="*/ 3 w 24"/>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4" h="8">
                                  <a:moveTo>
                                    <a:pt x="5" y="0"/>
                                  </a:moveTo>
                                  <a:lnTo>
                                    <a:pt x="3" y="2"/>
                                  </a:lnTo>
                                  <a:lnTo>
                                    <a:pt x="0" y="6"/>
                                  </a:lnTo>
                                  <a:lnTo>
                                    <a:pt x="3" y="8"/>
                                  </a:lnTo>
                                  <a:lnTo>
                                    <a:pt x="5" y="8"/>
                                  </a:lnTo>
                                  <a:lnTo>
                                    <a:pt x="18" y="8"/>
                                  </a:lnTo>
                                  <a:lnTo>
                                    <a:pt x="21" y="8"/>
                                  </a:lnTo>
                                  <a:lnTo>
                                    <a:pt x="24" y="6"/>
                                  </a:lnTo>
                                  <a:lnTo>
                                    <a:pt x="21" y="2"/>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73" name="Line 9114"/>
                          <wps:cNvCnPr>
                            <a:cxnSpLocks noChangeShapeType="1"/>
                          </wps:cNvCnPr>
                          <wps:spPr bwMode="auto">
                            <a:xfrm>
                              <a:off x="5102" y="144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4" name="Freeform 9115"/>
                          <wps:cNvSpPr>
                            <a:spLocks/>
                          </wps:cNvSpPr>
                          <wps:spPr bwMode="auto">
                            <a:xfrm>
                              <a:off x="5098" y="1447"/>
                              <a:ext cx="4" cy="23"/>
                            </a:xfrm>
                            <a:custGeom>
                              <a:avLst/>
                              <a:gdLst>
                                <a:gd name="T0" fmla="*/ 4 w 9"/>
                                <a:gd name="T1" fmla="*/ 3 h 46"/>
                                <a:gd name="T2" fmla="*/ 3 w 9"/>
                                <a:gd name="T3" fmla="*/ 1 h 46"/>
                                <a:gd name="T4" fmla="*/ 3 w 9"/>
                                <a:gd name="T5" fmla="*/ 1 h 46"/>
                                <a:gd name="T6" fmla="*/ 1 w 9"/>
                                <a:gd name="T7" fmla="*/ 0 h 46"/>
                                <a:gd name="T8" fmla="*/ 0 w 9"/>
                                <a:gd name="T9" fmla="*/ 1 h 46"/>
                                <a:gd name="T10" fmla="*/ 0 w 9"/>
                                <a:gd name="T11" fmla="*/ 1 h 46"/>
                                <a:gd name="T12" fmla="*/ 0 w 9"/>
                                <a:gd name="T13" fmla="*/ 3 h 46"/>
                                <a:gd name="T14" fmla="*/ 0 w 9"/>
                                <a:gd name="T15" fmla="*/ 22 h 46"/>
                                <a:gd name="T16" fmla="*/ 0 w 9"/>
                                <a:gd name="T17" fmla="*/ 23 h 46"/>
                                <a:gd name="T18" fmla="*/ 1 w 9"/>
                                <a:gd name="T19" fmla="*/ 23 h 46"/>
                                <a:gd name="T20" fmla="*/ 3 w 9"/>
                                <a:gd name="T21" fmla="*/ 23 h 46"/>
                                <a:gd name="T22" fmla="*/ 4 w 9"/>
                                <a:gd name="T23" fmla="*/ 22 h 46"/>
                                <a:gd name="T24" fmla="*/ 4 w 9"/>
                                <a:gd name="T25" fmla="*/ 3 h 4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46">
                                  <a:moveTo>
                                    <a:pt x="9" y="6"/>
                                  </a:moveTo>
                                  <a:lnTo>
                                    <a:pt x="6" y="2"/>
                                  </a:lnTo>
                                  <a:lnTo>
                                    <a:pt x="3" y="0"/>
                                  </a:lnTo>
                                  <a:lnTo>
                                    <a:pt x="0" y="2"/>
                                  </a:lnTo>
                                  <a:lnTo>
                                    <a:pt x="0" y="6"/>
                                  </a:lnTo>
                                  <a:lnTo>
                                    <a:pt x="0" y="44"/>
                                  </a:lnTo>
                                  <a:lnTo>
                                    <a:pt x="0" y="46"/>
                                  </a:lnTo>
                                  <a:lnTo>
                                    <a:pt x="3" y="46"/>
                                  </a:lnTo>
                                  <a:lnTo>
                                    <a:pt x="6" y="46"/>
                                  </a:lnTo>
                                  <a:lnTo>
                                    <a:pt x="9" y="44"/>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75" name="Line 9116"/>
                          <wps:cNvCnPr>
                            <a:cxnSpLocks noChangeShapeType="1"/>
                          </wps:cNvCnPr>
                          <wps:spPr bwMode="auto">
                            <a:xfrm>
                              <a:off x="5099" y="14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6" name="Freeform 9117"/>
                          <wps:cNvSpPr>
                            <a:spLocks/>
                          </wps:cNvSpPr>
                          <wps:spPr bwMode="auto">
                            <a:xfrm>
                              <a:off x="5098" y="1466"/>
                              <a:ext cx="35" cy="4"/>
                            </a:xfrm>
                            <a:custGeom>
                              <a:avLst/>
                              <a:gdLst>
                                <a:gd name="T0" fmla="*/ 2 w 70"/>
                                <a:gd name="T1" fmla="*/ 0 h 7"/>
                                <a:gd name="T2" fmla="*/ 0 w 70"/>
                                <a:gd name="T3" fmla="*/ 0 h 7"/>
                                <a:gd name="T4" fmla="*/ 0 w 70"/>
                                <a:gd name="T5" fmla="*/ 1 h 7"/>
                                <a:gd name="T6" fmla="*/ 0 w 70"/>
                                <a:gd name="T7" fmla="*/ 1 h 7"/>
                                <a:gd name="T8" fmla="*/ 0 w 70"/>
                                <a:gd name="T9" fmla="*/ 3 h 7"/>
                                <a:gd name="T10" fmla="*/ 0 w 70"/>
                                <a:gd name="T11" fmla="*/ 4 h 7"/>
                                <a:gd name="T12" fmla="*/ 2 w 70"/>
                                <a:gd name="T13" fmla="*/ 4 h 7"/>
                                <a:gd name="T14" fmla="*/ 33 w 70"/>
                                <a:gd name="T15" fmla="*/ 4 h 7"/>
                                <a:gd name="T16" fmla="*/ 35 w 70"/>
                                <a:gd name="T17" fmla="*/ 3 h 7"/>
                                <a:gd name="T18" fmla="*/ 35 w 70"/>
                                <a:gd name="T19" fmla="*/ 1 h 7"/>
                                <a:gd name="T20" fmla="*/ 35 w 70"/>
                                <a:gd name="T21" fmla="*/ 1 h 7"/>
                                <a:gd name="T22" fmla="*/ 33 w 70"/>
                                <a:gd name="T23" fmla="*/ 0 h 7"/>
                                <a:gd name="T24" fmla="*/ 2 w 70"/>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0" h="7">
                                  <a:moveTo>
                                    <a:pt x="3" y="0"/>
                                  </a:moveTo>
                                  <a:lnTo>
                                    <a:pt x="0" y="0"/>
                                  </a:lnTo>
                                  <a:lnTo>
                                    <a:pt x="0" y="2"/>
                                  </a:lnTo>
                                  <a:lnTo>
                                    <a:pt x="0" y="5"/>
                                  </a:lnTo>
                                  <a:lnTo>
                                    <a:pt x="0" y="7"/>
                                  </a:lnTo>
                                  <a:lnTo>
                                    <a:pt x="3" y="7"/>
                                  </a:lnTo>
                                  <a:lnTo>
                                    <a:pt x="65" y="7"/>
                                  </a:lnTo>
                                  <a:lnTo>
                                    <a:pt x="70" y="5"/>
                                  </a:lnTo>
                                  <a:lnTo>
                                    <a:pt x="70" y="2"/>
                                  </a:lnTo>
                                  <a:lnTo>
                                    <a:pt x="6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77" name="Line 9118"/>
                          <wps:cNvCnPr>
                            <a:cxnSpLocks noChangeShapeType="1"/>
                          </wps:cNvCnPr>
                          <wps:spPr bwMode="auto">
                            <a:xfrm>
                              <a:off x="5133" y="14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8" name="Freeform 9119"/>
                          <wps:cNvSpPr>
                            <a:spLocks/>
                          </wps:cNvSpPr>
                          <wps:spPr bwMode="auto">
                            <a:xfrm>
                              <a:off x="5129" y="1466"/>
                              <a:ext cx="4" cy="22"/>
                            </a:xfrm>
                            <a:custGeom>
                              <a:avLst/>
                              <a:gdLst>
                                <a:gd name="T0" fmla="*/ 4 w 7"/>
                                <a:gd name="T1" fmla="*/ 1 h 44"/>
                                <a:gd name="T2" fmla="*/ 4 w 7"/>
                                <a:gd name="T3" fmla="*/ 1 h 44"/>
                                <a:gd name="T4" fmla="*/ 3 w 7"/>
                                <a:gd name="T5" fmla="*/ 0 h 44"/>
                                <a:gd name="T6" fmla="*/ 1 w 7"/>
                                <a:gd name="T7" fmla="*/ 0 h 44"/>
                                <a:gd name="T8" fmla="*/ 1 w 7"/>
                                <a:gd name="T9" fmla="*/ 0 h 44"/>
                                <a:gd name="T10" fmla="*/ 0 w 7"/>
                                <a:gd name="T11" fmla="*/ 1 h 44"/>
                                <a:gd name="T12" fmla="*/ 0 w 7"/>
                                <a:gd name="T13" fmla="*/ 1 h 44"/>
                                <a:gd name="T14" fmla="*/ 0 w 7"/>
                                <a:gd name="T15" fmla="*/ 21 h 44"/>
                                <a:gd name="T16" fmla="*/ 1 w 7"/>
                                <a:gd name="T17" fmla="*/ 22 h 44"/>
                                <a:gd name="T18" fmla="*/ 1 w 7"/>
                                <a:gd name="T19" fmla="*/ 22 h 44"/>
                                <a:gd name="T20" fmla="*/ 3 w 7"/>
                                <a:gd name="T21" fmla="*/ 22 h 44"/>
                                <a:gd name="T22" fmla="*/ 4 w 7"/>
                                <a:gd name="T23" fmla="*/ 21 h 44"/>
                                <a:gd name="T24" fmla="*/ 4 w 7"/>
                                <a:gd name="T25" fmla="*/ 1 h 4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44">
                                  <a:moveTo>
                                    <a:pt x="7" y="2"/>
                                  </a:moveTo>
                                  <a:lnTo>
                                    <a:pt x="7" y="2"/>
                                  </a:lnTo>
                                  <a:lnTo>
                                    <a:pt x="5" y="0"/>
                                  </a:lnTo>
                                  <a:lnTo>
                                    <a:pt x="2" y="0"/>
                                  </a:lnTo>
                                  <a:lnTo>
                                    <a:pt x="0" y="2"/>
                                  </a:lnTo>
                                  <a:lnTo>
                                    <a:pt x="0" y="42"/>
                                  </a:lnTo>
                                  <a:lnTo>
                                    <a:pt x="2" y="44"/>
                                  </a:lnTo>
                                  <a:lnTo>
                                    <a:pt x="5" y="44"/>
                                  </a:lnTo>
                                  <a:lnTo>
                                    <a:pt x="7" y="42"/>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79" name="Line 9120"/>
                          <wps:cNvCnPr>
                            <a:cxnSpLocks noChangeShapeType="1"/>
                          </wps:cNvCnPr>
                          <wps:spPr bwMode="auto">
                            <a:xfrm>
                              <a:off x="5130" y="148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0" name="Freeform 9121"/>
                          <wps:cNvSpPr>
                            <a:spLocks/>
                          </wps:cNvSpPr>
                          <wps:spPr bwMode="auto">
                            <a:xfrm>
                              <a:off x="5129" y="1484"/>
                              <a:ext cx="10" cy="4"/>
                            </a:xfrm>
                            <a:custGeom>
                              <a:avLst/>
                              <a:gdLst>
                                <a:gd name="T0" fmla="*/ 1 w 21"/>
                                <a:gd name="T1" fmla="*/ 0 h 8"/>
                                <a:gd name="T2" fmla="*/ 1 w 21"/>
                                <a:gd name="T3" fmla="*/ 2 h 8"/>
                                <a:gd name="T4" fmla="*/ 0 w 21"/>
                                <a:gd name="T5" fmla="*/ 2 h 8"/>
                                <a:gd name="T6" fmla="*/ 0 w 21"/>
                                <a:gd name="T7" fmla="*/ 3 h 8"/>
                                <a:gd name="T8" fmla="*/ 0 w 21"/>
                                <a:gd name="T9" fmla="*/ 4 h 8"/>
                                <a:gd name="T10" fmla="*/ 1 w 21"/>
                                <a:gd name="T11" fmla="*/ 4 h 8"/>
                                <a:gd name="T12" fmla="*/ 1 w 21"/>
                                <a:gd name="T13" fmla="*/ 4 h 8"/>
                                <a:gd name="T14" fmla="*/ 7 w 21"/>
                                <a:gd name="T15" fmla="*/ 4 h 8"/>
                                <a:gd name="T16" fmla="*/ 10 w 21"/>
                                <a:gd name="T17" fmla="*/ 4 h 8"/>
                                <a:gd name="T18" fmla="*/ 10 w 21"/>
                                <a:gd name="T19" fmla="*/ 3 h 8"/>
                                <a:gd name="T20" fmla="*/ 10 w 21"/>
                                <a:gd name="T21" fmla="*/ 2 h 8"/>
                                <a:gd name="T22" fmla="*/ 7 w 21"/>
                                <a:gd name="T23" fmla="*/ 0 h 8"/>
                                <a:gd name="T24" fmla="*/ 1 w 21"/>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 h="8">
                                  <a:moveTo>
                                    <a:pt x="2" y="0"/>
                                  </a:moveTo>
                                  <a:lnTo>
                                    <a:pt x="2" y="3"/>
                                  </a:lnTo>
                                  <a:lnTo>
                                    <a:pt x="0" y="3"/>
                                  </a:lnTo>
                                  <a:lnTo>
                                    <a:pt x="0" y="6"/>
                                  </a:lnTo>
                                  <a:lnTo>
                                    <a:pt x="0" y="8"/>
                                  </a:lnTo>
                                  <a:lnTo>
                                    <a:pt x="2" y="8"/>
                                  </a:lnTo>
                                  <a:lnTo>
                                    <a:pt x="15" y="8"/>
                                  </a:lnTo>
                                  <a:lnTo>
                                    <a:pt x="21" y="8"/>
                                  </a:lnTo>
                                  <a:lnTo>
                                    <a:pt x="21" y="6"/>
                                  </a:lnTo>
                                  <a:lnTo>
                                    <a:pt x="21" y="3"/>
                                  </a:lnTo>
                                  <a:lnTo>
                                    <a:pt x="1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81" name="Line 9122"/>
                          <wps:cNvCnPr>
                            <a:cxnSpLocks noChangeShapeType="1"/>
                          </wps:cNvCnPr>
                          <wps:spPr bwMode="auto">
                            <a:xfrm>
                              <a:off x="5139" y="148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2" name="Freeform 9123"/>
                          <wps:cNvSpPr>
                            <a:spLocks/>
                          </wps:cNvSpPr>
                          <wps:spPr bwMode="auto">
                            <a:xfrm>
                              <a:off x="5135" y="1484"/>
                              <a:ext cx="4" cy="23"/>
                            </a:xfrm>
                            <a:custGeom>
                              <a:avLst/>
                              <a:gdLst>
                                <a:gd name="T0" fmla="*/ 4 w 9"/>
                                <a:gd name="T1" fmla="*/ 3 h 46"/>
                                <a:gd name="T2" fmla="*/ 4 w 9"/>
                                <a:gd name="T3" fmla="*/ 2 h 46"/>
                                <a:gd name="T4" fmla="*/ 3 w 9"/>
                                <a:gd name="T5" fmla="*/ 2 h 46"/>
                                <a:gd name="T6" fmla="*/ 3 w 9"/>
                                <a:gd name="T7" fmla="*/ 0 h 46"/>
                                <a:gd name="T8" fmla="*/ 1 w 9"/>
                                <a:gd name="T9" fmla="*/ 2 h 46"/>
                                <a:gd name="T10" fmla="*/ 0 w 9"/>
                                <a:gd name="T11" fmla="*/ 2 h 46"/>
                                <a:gd name="T12" fmla="*/ 0 w 9"/>
                                <a:gd name="T13" fmla="*/ 3 h 46"/>
                                <a:gd name="T14" fmla="*/ 0 w 9"/>
                                <a:gd name="T15" fmla="*/ 22 h 46"/>
                                <a:gd name="T16" fmla="*/ 1 w 9"/>
                                <a:gd name="T17" fmla="*/ 23 h 46"/>
                                <a:gd name="T18" fmla="*/ 3 w 9"/>
                                <a:gd name="T19" fmla="*/ 23 h 46"/>
                                <a:gd name="T20" fmla="*/ 3 w 9"/>
                                <a:gd name="T21" fmla="*/ 23 h 46"/>
                                <a:gd name="T22" fmla="*/ 4 w 9"/>
                                <a:gd name="T23" fmla="*/ 22 h 46"/>
                                <a:gd name="T24" fmla="*/ 4 w 9"/>
                                <a:gd name="T25" fmla="*/ 3 h 4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46">
                                  <a:moveTo>
                                    <a:pt x="9" y="6"/>
                                  </a:moveTo>
                                  <a:lnTo>
                                    <a:pt x="9" y="3"/>
                                  </a:lnTo>
                                  <a:lnTo>
                                    <a:pt x="6" y="3"/>
                                  </a:lnTo>
                                  <a:lnTo>
                                    <a:pt x="6" y="0"/>
                                  </a:lnTo>
                                  <a:lnTo>
                                    <a:pt x="3" y="3"/>
                                  </a:lnTo>
                                  <a:lnTo>
                                    <a:pt x="0" y="3"/>
                                  </a:lnTo>
                                  <a:lnTo>
                                    <a:pt x="0" y="6"/>
                                  </a:lnTo>
                                  <a:lnTo>
                                    <a:pt x="0" y="44"/>
                                  </a:lnTo>
                                  <a:lnTo>
                                    <a:pt x="3" y="46"/>
                                  </a:lnTo>
                                  <a:lnTo>
                                    <a:pt x="6" y="46"/>
                                  </a:lnTo>
                                  <a:lnTo>
                                    <a:pt x="9" y="44"/>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83" name="Line 9124"/>
                          <wps:cNvCnPr>
                            <a:cxnSpLocks noChangeShapeType="1"/>
                          </wps:cNvCnPr>
                          <wps:spPr bwMode="auto">
                            <a:xfrm>
                              <a:off x="5138" y="15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4" name="Freeform 9125"/>
                          <wps:cNvSpPr>
                            <a:spLocks/>
                          </wps:cNvSpPr>
                          <wps:spPr bwMode="auto">
                            <a:xfrm>
                              <a:off x="5135" y="1504"/>
                              <a:ext cx="27" cy="3"/>
                            </a:xfrm>
                            <a:custGeom>
                              <a:avLst/>
                              <a:gdLst>
                                <a:gd name="T0" fmla="*/ 3 w 55"/>
                                <a:gd name="T1" fmla="*/ 0 h 7"/>
                                <a:gd name="T2" fmla="*/ 1 w 55"/>
                                <a:gd name="T3" fmla="*/ 0 h 7"/>
                                <a:gd name="T4" fmla="*/ 0 w 55"/>
                                <a:gd name="T5" fmla="*/ 1 h 7"/>
                                <a:gd name="T6" fmla="*/ 0 w 55"/>
                                <a:gd name="T7" fmla="*/ 1 h 7"/>
                                <a:gd name="T8" fmla="*/ 0 w 55"/>
                                <a:gd name="T9" fmla="*/ 2 h 7"/>
                                <a:gd name="T10" fmla="*/ 1 w 55"/>
                                <a:gd name="T11" fmla="*/ 3 h 7"/>
                                <a:gd name="T12" fmla="*/ 3 w 55"/>
                                <a:gd name="T13" fmla="*/ 3 h 7"/>
                                <a:gd name="T14" fmla="*/ 24 w 55"/>
                                <a:gd name="T15" fmla="*/ 3 h 7"/>
                                <a:gd name="T16" fmla="*/ 26 w 55"/>
                                <a:gd name="T17" fmla="*/ 2 h 7"/>
                                <a:gd name="T18" fmla="*/ 27 w 55"/>
                                <a:gd name="T19" fmla="*/ 1 h 7"/>
                                <a:gd name="T20" fmla="*/ 26 w 55"/>
                                <a:gd name="T21" fmla="*/ 1 h 7"/>
                                <a:gd name="T22" fmla="*/ 24 w 55"/>
                                <a:gd name="T23" fmla="*/ 0 h 7"/>
                                <a:gd name="T24" fmla="*/ 3 w 55"/>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5" h="7">
                                  <a:moveTo>
                                    <a:pt x="6" y="0"/>
                                  </a:moveTo>
                                  <a:lnTo>
                                    <a:pt x="3" y="0"/>
                                  </a:lnTo>
                                  <a:lnTo>
                                    <a:pt x="0" y="2"/>
                                  </a:lnTo>
                                  <a:lnTo>
                                    <a:pt x="0" y="5"/>
                                  </a:lnTo>
                                  <a:lnTo>
                                    <a:pt x="3" y="7"/>
                                  </a:lnTo>
                                  <a:lnTo>
                                    <a:pt x="6" y="7"/>
                                  </a:lnTo>
                                  <a:lnTo>
                                    <a:pt x="49" y="7"/>
                                  </a:lnTo>
                                  <a:lnTo>
                                    <a:pt x="52" y="5"/>
                                  </a:lnTo>
                                  <a:lnTo>
                                    <a:pt x="55" y="2"/>
                                  </a:lnTo>
                                  <a:lnTo>
                                    <a:pt x="52" y="2"/>
                                  </a:lnTo>
                                  <a:lnTo>
                                    <a:pt x="49"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85" name="Line 9126"/>
                          <wps:cNvCnPr>
                            <a:cxnSpLocks noChangeShapeType="1"/>
                          </wps:cNvCnPr>
                          <wps:spPr bwMode="auto">
                            <a:xfrm>
                              <a:off x="5162" y="15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6" name="Freeform 9127"/>
                          <wps:cNvSpPr>
                            <a:spLocks/>
                          </wps:cNvSpPr>
                          <wps:spPr bwMode="auto">
                            <a:xfrm>
                              <a:off x="5159" y="1504"/>
                              <a:ext cx="3" cy="41"/>
                            </a:xfrm>
                            <a:custGeom>
                              <a:avLst/>
                              <a:gdLst>
                                <a:gd name="T0" fmla="*/ 3 w 8"/>
                                <a:gd name="T1" fmla="*/ 1 h 82"/>
                                <a:gd name="T2" fmla="*/ 2 w 8"/>
                                <a:gd name="T3" fmla="*/ 1 h 82"/>
                                <a:gd name="T4" fmla="*/ 2 w 8"/>
                                <a:gd name="T5" fmla="*/ 0 h 82"/>
                                <a:gd name="T6" fmla="*/ 1 w 8"/>
                                <a:gd name="T7" fmla="*/ 0 h 82"/>
                                <a:gd name="T8" fmla="*/ 0 w 8"/>
                                <a:gd name="T9" fmla="*/ 0 h 82"/>
                                <a:gd name="T10" fmla="*/ 0 w 8"/>
                                <a:gd name="T11" fmla="*/ 1 h 82"/>
                                <a:gd name="T12" fmla="*/ 0 w 8"/>
                                <a:gd name="T13" fmla="*/ 1 h 82"/>
                                <a:gd name="T14" fmla="*/ 0 w 8"/>
                                <a:gd name="T15" fmla="*/ 40 h 82"/>
                                <a:gd name="T16" fmla="*/ 0 w 8"/>
                                <a:gd name="T17" fmla="*/ 41 h 82"/>
                                <a:gd name="T18" fmla="*/ 1 w 8"/>
                                <a:gd name="T19" fmla="*/ 41 h 82"/>
                                <a:gd name="T20" fmla="*/ 2 w 8"/>
                                <a:gd name="T21" fmla="*/ 41 h 82"/>
                                <a:gd name="T22" fmla="*/ 3 w 8"/>
                                <a:gd name="T23" fmla="*/ 40 h 82"/>
                                <a:gd name="T24" fmla="*/ 3 w 8"/>
                                <a:gd name="T25" fmla="*/ 1 h 8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82">
                                  <a:moveTo>
                                    <a:pt x="8" y="2"/>
                                  </a:moveTo>
                                  <a:lnTo>
                                    <a:pt x="5" y="2"/>
                                  </a:lnTo>
                                  <a:lnTo>
                                    <a:pt x="5" y="0"/>
                                  </a:lnTo>
                                  <a:lnTo>
                                    <a:pt x="2" y="0"/>
                                  </a:lnTo>
                                  <a:lnTo>
                                    <a:pt x="0" y="0"/>
                                  </a:lnTo>
                                  <a:lnTo>
                                    <a:pt x="0" y="2"/>
                                  </a:lnTo>
                                  <a:lnTo>
                                    <a:pt x="0" y="80"/>
                                  </a:lnTo>
                                  <a:lnTo>
                                    <a:pt x="0" y="82"/>
                                  </a:lnTo>
                                  <a:lnTo>
                                    <a:pt x="2" y="82"/>
                                  </a:lnTo>
                                  <a:lnTo>
                                    <a:pt x="5" y="82"/>
                                  </a:lnTo>
                                  <a:lnTo>
                                    <a:pt x="8" y="8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87" name="Line 9128"/>
                          <wps:cNvCnPr>
                            <a:cxnSpLocks noChangeShapeType="1"/>
                          </wps:cNvCnPr>
                          <wps:spPr bwMode="auto">
                            <a:xfrm>
                              <a:off x="5160" y="154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8" name="Freeform 9129"/>
                          <wps:cNvSpPr>
                            <a:spLocks/>
                          </wps:cNvSpPr>
                          <wps:spPr bwMode="auto">
                            <a:xfrm>
                              <a:off x="5159" y="1541"/>
                              <a:ext cx="68" cy="4"/>
                            </a:xfrm>
                            <a:custGeom>
                              <a:avLst/>
                              <a:gdLst>
                                <a:gd name="T0" fmla="*/ 1 w 137"/>
                                <a:gd name="T1" fmla="*/ 0 h 7"/>
                                <a:gd name="T2" fmla="*/ 0 w 137"/>
                                <a:gd name="T3" fmla="*/ 0 h 7"/>
                                <a:gd name="T4" fmla="*/ 0 w 137"/>
                                <a:gd name="T5" fmla="*/ 1 h 7"/>
                                <a:gd name="T6" fmla="*/ 0 w 137"/>
                                <a:gd name="T7" fmla="*/ 3 h 7"/>
                                <a:gd name="T8" fmla="*/ 0 w 137"/>
                                <a:gd name="T9" fmla="*/ 3 h 7"/>
                                <a:gd name="T10" fmla="*/ 0 w 137"/>
                                <a:gd name="T11" fmla="*/ 4 h 7"/>
                                <a:gd name="T12" fmla="*/ 1 w 137"/>
                                <a:gd name="T13" fmla="*/ 4 h 7"/>
                                <a:gd name="T14" fmla="*/ 66 w 137"/>
                                <a:gd name="T15" fmla="*/ 4 h 7"/>
                                <a:gd name="T16" fmla="*/ 68 w 137"/>
                                <a:gd name="T17" fmla="*/ 3 h 7"/>
                                <a:gd name="T18" fmla="*/ 68 w 137"/>
                                <a:gd name="T19" fmla="*/ 3 h 7"/>
                                <a:gd name="T20" fmla="*/ 68 w 137"/>
                                <a:gd name="T21" fmla="*/ 1 h 7"/>
                                <a:gd name="T22" fmla="*/ 66 w 137"/>
                                <a:gd name="T23" fmla="*/ 0 h 7"/>
                                <a:gd name="T24" fmla="*/ 1 w 137"/>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7" h="7">
                                  <a:moveTo>
                                    <a:pt x="2" y="0"/>
                                  </a:moveTo>
                                  <a:lnTo>
                                    <a:pt x="0" y="0"/>
                                  </a:lnTo>
                                  <a:lnTo>
                                    <a:pt x="0" y="2"/>
                                  </a:lnTo>
                                  <a:lnTo>
                                    <a:pt x="0" y="5"/>
                                  </a:lnTo>
                                  <a:lnTo>
                                    <a:pt x="0" y="7"/>
                                  </a:lnTo>
                                  <a:lnTo>
                                    <a:pt x="2" y="7"/>
                                  </a:lnTo>
                                  <a:lnTo>
                                    <a:pt x="132" y="7"/>
                                  </a:lnTo>
                                  <a:lnTo>
                                    <a:pt x="137" y="5"/>
                                  </a:lnTo>
                                  <a:lnTo>
                                    <a:pt x="137" y="2"/>
                                  </a:lnTo>
                                  <a:lnTo>
                                    <a:pt x="132"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89" name="Line 9130"/>
                          <wps:cNvCnPr>
                            <a:cxnSpLocks noChangeShapeType="1"/>
                          </wps:cNvCnPr>
                          <wps:spPr bwMode="auto">
                            <a:xfrm>
                              <a:off x="5227" y="15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0" name="Freeform 9131"/>
                          <wps:cNvSpPr>
                            <a:spLocks/>
                          </wps:cNvSpPr>
                          <wps:spPr bwMode="auto">
                            <a:xfrm>
                              <a:off x="5223" y="1541"/>
                              <a:ext cx="4" cy="24"/>
                            </a:xfrm>
                            <a:custGeom>
                              <a:avLst/>
                              <a:gdLst>
                                <a:gd name="T0" fmla="*/ 4 w 8"/>
                                <a:gd name="T1" fmla="*/ 3 h 47"/>
                                <a:gd name="T2" fmla="*/ 4 w 8"/>
                                <a:gd name="T3" fmla="*/ 1 h 47"/>
                                <a:gd name="T4" fmla="*/ 3 w 8"/>
                                <a:gd name="T5" fmla="*/ 0 h 47"/>
                                <a:gd name="T6" fmla="*/ 2 w 8"/>
                                <a:gd name="T7" fmla="*/ 0 h 47"/>
                                <a:gd name="T8" fmla="*/ 2 w 8"/>
                                <a:gd name="T9" fmla="*/ 0 h 47"/>
                                <a:gd name="T10" fmla="*/ 0 w 8"/>
                                <a:gd name="T11" fmla="*/ 1 h 47"/>
                                <a:gd name="T12" fmla="*/ 0 w 8"/>
                                <a:gd name="T13" fmla="*/ 3 h 47"/>
                                <a:gd name="T14" fmla="*/ 0 w 8"/>
                                <a:gd name="T15" fmla="*/ 22 h 47"/>
                                <a:gd name="T16" fmla="*/ 2 w 8"/>
                                <a:gd name="T17" fmla="*/ 24 h 47"/>
                                <a:gd name="T18" fmla="*/ 2 w 8"/>
                                <a:gd name="T19" fmla="*/ 24 h 47"/>
                                <a:gd name="T20" fmla="*/ 3 w 8"/>
                                <a:gd name="T21" fmla="*/ 24 h 47"/>
                                <a:gd name="T22" fmla="*/ 4 w 8"/>
                                <a:gd name="T23" fmla="*/ 22 h 47"/>
                                <a:gd name="T24" fmla="*/ 4 w 8"/>
                                <a:gd name="T25" fmla="*/ 3 h 4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47">
                                  <a:moveTo>
                                    <a:pt x="8" y="5"/>
                                  </a:moveTo>
                                  <a:lnTo>
                                    <a:pt x="8" y="2"/>
                                  </a:lnTo>
                                  <a:lnTo>
                                    <a:pt x="6" y="0"/>
                                  </a:lnTo>
                                  <a:lnTo>
                                    <a:pt x="3" y="0"/>
                                  </a:lnTo>
                                  <a:lnTo>
                                    <a:pt x="0" y="2"/>
                                  </a:lnTo>
                                  <a:lnTo>
                                    <a:pt x="0" y="5"/>
                                  </a:lnTo>
                                  <a:lnTo>
                                    <a:pt x="0" y="44"/>
                                  </a:lnTo>
                                  <a:lnTo>
                                    <a:pt x="3" y="47"/>
                                  </a:lnTo>
                                  <a:lnTo>
                                    <a:pt x="6" y="47"/>
                                  </a:lnTo>
                                  <a:lnTo>
                                    <a:pt x="8" y="4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91" name="Line 9132"/>
                          <wps:cNvCnPr>
                            <a:cxnSpLocks noChangeShapeType="1"/>
                          </wps:cNvCnPr>
                          <wps:spPr bwMode="auto">
                            <a:xfrm>
                              <a:off x="5224" y="15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2" name="Freeform 9133"/>
                          <wps:cNvSpPr>
                            <a:spLocks/>
                          </wps:cNvSpPr>
                          <wps:spPr bwMode="auto">
                            <a:xfrm>
                              <a:off x="5223" y="1560"/>
                              <a:ext cx="49" cy="5"/>
                            </a:xfrm>
                            <a:custGeom>
                              <a:avLst/>
                              <a:gdLst>
                                <a:gd name="T0" fmla="*/ 2 w 98"/>
                                <a:gd name="T1" fmla="*/ 0 h 8"/>
                                <a:gd name="T2" fmla="*/ 2 w 98"/>
                                <a:gd name="T3" fmla="*/ 0 h 8"/>
                                <a:gd name="T4" fmla="*/ 0 w 98"/>
                                <a:gd name="T5" fmla="*/ 2 h 8"/>
                                <a:gd name="T6" fmla="*/ 0 w 98"/>
                                <a:gd name="T7" fmla="*/ 3 h 8"/>
                                <a:gd name="T8" fmla="*/ 0 w 98"/>
                                <a:gd name="T9" fmla="*/ 3 h 8"/>
                                <a:gd name="T10" fmla="*/ 2 w 98"/>
                                <a:gd name="T11" fmla="*/ 5 h 8"/>
                                <a:gd name="T12" fmla="*/ 2 w 98"/>
                                <a:gd name="T13" fmla="*/ 5 h 8"/>
                                <a:gd name="T14" fmla="*/ 46 w 98"/>
                                <a:gd name="T15" fmla="*/ 5 h 8"/>
                                <a:gd name="T16" fmla="*/ 48 w 98"/>
                                <a:gd name="T17" fmla="*/ 3 h 8"/>
                                <a:gd name="T18" fmla="*/ 49 w 98"/>
                                <a:gd name="T19" fmla="*/ 3 h 8"/>
                                <a:gd name="T20" fmla="*/ 48 w 98"/>
                                <a:gd name="T21" fmla="*/ 2 h 8"/>
                                <a:gd name="T22" fmla="*/ 46 w 98"/>
                                <a:gd name="T23" fmla="*/ 0 h 8"/>
                                <a:gd name="T24" fmla="*/ 2 w 98"/>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8" h="8">
                                  <a:moveTo>
                                    <a:pt x="3" y="0"/>
                                  </a:moveTo>
                                  <a:lnTo>
                                    <a:pt x="3" y="0"/>
                                  </a:lnTo>
                                  <a:lnTo>
                                    <a:pt x="0" y="3"/>
                                  </a:lnTo>
                                  <a:lnTo>
                                    <a:pt x="0" y="5"/>
                                  </a:lnTo>
                                  <a:lnTo>
                                    <a:pt x="3" y="8"/>
                                  </a:lnTo>
                                  <a:lnTo>
                                    <a:pt x="91" y="8"/>
                                  </a:lnTo>
                                  <a:lnTo>
                                    <a:pt x="96" y="5"/>
                                  </a:lnTo>
                                  <a:lnTo>
                                    <a:pt x="98" y="5"/>
                                  </a:lnTo>
                                  <a:lnTo>
                                    <a:pt x="96" y="3"/>
                                  </a:lnTo>
                                  <a:lnTo>
                                    <a:pt x="91"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93" name="Line 9134"/>
                          <wps:cNvCnPr>
                            <a:cxnSpLocks noChangeShapeType="1"/>
                          </wps:cNvCnPr>
                          <wps:spPr bwMode="auto">
                            <a:xfrm>
                              <a:off x="5272" y="15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4" name="Freeform 9135"/>
                          <wps:cNvSpPr>
                            <a:spLocks/>
                          </wps:cNvSpPr>
                          <wps:spPr bwMode="auto">
                            <a:xfrm>
                              <a:off x="5269" y="1560"/>
                              <a:ext cx="3" cy="24"/>
                            </a:xfrm>
                            <a:custGeom>
                              <a:avLst/>
                              <a:gdLst>
                                <a:gd name="T0" fmla="*/ 3 w 7"/>
                                <a:gd name="T1" fmla="*/ 3 h 47"/>
                                <a:gd name="T2" fmla="*/ 2 w 7"/>
                                <a:gd name="T3" fmla="*/ 2 h 47"/>
                                <a:gd name="T4" fmla="*/ 2 w 7"/>
                                <a:gd name="T5" fmla="*/ 0 h 47"/>
                                <a:gd name="T6" fmla="*/ 1 w 7"/>
                                <a:gd name="T7" fmla="*/ 0 h 47"/>
                                <a:gd name="T8" fmla="*/ 0 w 7"/>
                                <a:gd name="T9" fmla="*/ 0 h 47"/>
                                <a:gd name="T10" fmla="*/ 0 w 7"/>
                                <a:gd name="T11" fmla="*/ 2 h 47"/>
                                <a:gd name="T12" fmla="*/ 0 w 7"/>
                                <a:gd name="T13" fmla="*/ 3 h 47"/>
                                <a:gd name="T14" fmla="*/ 0 w 7"/>
                                <a:gd name="T15" fmla="*/ 24 h 47"/>
                                <a:gd name="T16" fmla="*/ 0 w 7"/>
                                <a:gd name="T17" fmla="*/ 24 h 47"/>
                                <a:gd name="T18" fmla="*/ 1 w 7"/>
                                <a:gd name="T19" fmla="*/ 24 h 47"/>
                                <a:gd name="T20" fmla="*/ 2 w 7"/>
                                <a:gd name="T21" fmla="*/ 24 h 47"/>
                                <a:gd name="T22" fmla="*/ 3 w 7"/>
                                <a:gd name="T23" fmla="*/ 24 h 47"/>
                                <a:gd name="T24" fmla="*/ 3 w 7"/>
                                <a:gd name="T25" fmla="*/ 3 h 4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47">
                                  <a:moveTo>
                                    <a:pt x="7" y="5"/>
                                  </a:moveTo>
                                  <a:lnTo>
                                    <a:pt x="5" y="3"/>
                                  </a:lnTo>
                                  <a:lnTo>
                                    <a:pt x="5" y="0"/>
                                  </a:lnTo>
                                  <a:lnTo>
                                    <a:pt x="2" y="0"/>
                                  </a:lnTo>
                                  <a:lnTo>
                                    <a:pt x="0" y="0"/>
                                  </a:lnTo>
                                  <a:lnTo>
                                    <a:pt x="0" y="3"/>
                                  </a:lnTo>
                                  <a:lnTo>
                                    <a:pt x="0" y="5"/>
                                  </a:lnTo>
                                  <a:lnTo>
                                    <a:pt x="0" y="47"/>
                                  </a:lnTo>
                                  <a:lnTo>
                                    <a:pt x="2" y="47"/>
                                  </a:lnTo>
                                  <a:lnTo>
                                    <a:pt x="5" y="47"/>
                                  </a:lnTo>
                                  <a:lnTo>
                                    <a:pt x="7" y="4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95" name="Line 9136"/>
                          <wps:cNvCnPr>
                            <a:cxnSpLocks noChangeShapeType="1"/>
                          </wps:cNvCnPr>
                          <wps:spPr bwMode="auto">
                            <a:xfrm>
                              <a:off x="5270" y="15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6" name="Freeform 9137"/>
                          <wps:cNvSpPr>
                            <a:spLocks/>
                          </wps:cNvSpPr>
                          <wps:spPr bwMode="auto">
                            <a:xfrm>
                              <a:off x="5269" y="1580"/>
                              <a:ext cx="19" cy="4"/>
                            </a:xfrm>
                            <a:custGeom>
                              <a:avLst/>
                              <a:gdLst>
                                <a:gd name="T0" fmla="*/ 1 w 39"/>
                                <a:gd name="T1" fmla="*/ 0 h 9"/>
                                <a:gd name="T2" fmla="*/ 0 w 39"/>
                                <a:gd name="T3" fmla="*/ 0 h 9"/>
                                <a:gd name="T4" fmla="*/ 0 w 39"/>
                                <a:gd name="T5" fmla="*/ 1 h 9"/>
                                <a:gd name="T6" fmla="*/ 0 w 39"/>
                                <a:gd name="T7" fmla="*/ 3 h 9"/>
                                <a:gd name="T8" fmla="*/ 0 w 39"/>
                                <a:gd name="T9" fmla="*/ 3 h 9"/>
                                <a:gd name="T10" fmla="*/ 0 w 39"/>
                                <a:gd name="T11" fmla="*/ 4 h 9"/>
                                <a:gd name="T12" fmla="*/ 1 w 39"/>
                                <a:gd name="T13" fmla="*/ 4 h 9"/>
                                <a:gd name="T14" fmla="*/ 16 w 39"/>
                                <a:gd name="T15" fmla="*/ 4 h 9"/>
                                <a:gd name="T16" fmla="*/ 19 w 39"/>
                                <a:gd name="T17" fmla="*/ 3 h 9"/>
                                <a:gd name="T18" fmla="*/ 19 w 39"/>
                                <a:gd name="T19" fmla="*/ 3 h 9"/>
                                <a:gd name="T20" fmla="*/ 19 w 39"/>
                                <a:gd name="T21" fmla="*/ 1 h 9"/>
                                <a:gd name="T22" fmla="*/ 16 w 39"/>
                                <a:gd name="T23" fmla="*/ 0 h 9"/>
                                <a:gd name="T24" fmla="*/ 1 w 39"/>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9" h="9">
                                  <a:moveTo>
                                    <a:pt x="2" y="0"/>
                                  </a:moveTo>
                                  <a:lnTo>
                                    <a:pt x="0" y="0"/>
                                  </a:lnTo>
                                  <a:lnTo>
                                    <a:pt x="0" y="3"/>
                                  </a:lnTo>
                                  <a:lnTo>
                                    <a:pt x="0" y="6"/>
                                  </a:lnTo>
                                  <a:lnTo>
                                    <a:pt x="0" y="9"/>
                                  </a:lnTo>
                                  <a:lnTo>
                                    <a:pt x="2" y="9"/>
                                  </a:lnTo>
                                  <a:lnTo>
                                    <a:pt x="33" y="9"/>
                                  </a:lnTo>
                                  <a:lnTo>
                                    <a:pt x="39" y="6"/>
                                  </a:lnTo>
                                  <a:lnTo>
                                    <a:pt x="39" y="3"/>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97" name="Line 9138"/>
                          <wps:cNvCnPr>
                            <a:cxnSpLocks noChangeShapeType="1"/>
                          </wps:cNvCnPr>
                          <wps:spPr bwMode="auto">
                            <a:xfrm>
                              <a:off x="5288" y="15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8" name="Freeform 9139"/>
                          <wps:cNvSpPr>
                            <a:spLocks/>
                          </wps:cNvSpPr>
                          <wps:spPr bwMode="auto">
                            <a:xfrm>
                              <a:off x="5284" y="1580"/>
                              <a:ext cx="4" cy="23"/>
                            </a:xfrm>
                            <a:custGeom>
                              <a:avLst/>
                              <a:gdLst>
                                <a:gd name="T0" fmla="*/ 4 w 8"/>
                                <a:gd name="T1" fmla="*/ 3 h 47"/>
                                <a:gd name="T2" fmla="*/ 4 w 8"/>
                                <a:gd name="T3" fmla="*/ 1 h 47"/>
                                <a:gd name="T4" fmla="*/ 3 w 8"/>
                                <a:gd name="T5" fmla="*/ 0 h 47"/>
                                <a:gd name="T6" fmla="*/ 1 w 8"/>
                                <a:gd name="T7" fmla="*/ 0 h 47"/>
                                <a:gd name="T8" fmla="*/ 1 w 8"/>
                                <a:gd name="T9" fmla="*/ 0 h 47"/>
                                <a:gd name="T10" fmla="*/ 0 w 8"/>
                                <a:gd name="T11" fmla="*/ 1 h 47"/>
                                <a:gd name="T12" fmla="*/ 0 w 8"/>
                                <a:gd name="T13" fmla="*/ 3 h 47"/>
                                <a:gd name="T14" fmla="*/ 0 w 8"/>
                                <a:gd name="T15" fmla="*/ 23 h 47"/>
                                <a:gd name="T16" fmla="*/ 1 w 8"/>
                                <a:gd name="T17" fmla="*/ 23 h 47"/>
                                <a:gd name="T18" fmla="*/ 1 w 8"/>
                                <a:gd name="T19" fmla="*/ 23 h 47"/>
                                <a:gd name="T20" fmla="*/ 3 w 8"/>
                                <a:gd name="T21" fmla="*/ 23 h 47"/>
                                <a:gd name="T22" fmla="*/ 4 w 8"/>
                                <a:gd name="T23" fmla="*/ 23 h 47"/>
                                <a:gd name="T24" fmla="*/ 4 w 8"/>
                                <a:gd name="T25" fmla="*/ 3 h 4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47">
                                  <a:moveTo>
                                    <a:pt x="8" y="6"/>
                                  </a:moveTo>
                                  <a:lnTo>
                                    <a:pt x="8" y="3"/>
                                  </a:lnTo>
                                  <a:lnTo>
                                    <a:pt x="6" y="0"/>
                                  </a:lnTo>
                                  <a:lnTo>
                                    <a:pt x="2" y="0"/>
                                  </a:lnTo>
                                  <a:lnTo>
                                    <a:pt x="0" y="3"/>
                                  </a:lnTo>
                                  <a:lnTo>
                                    <a:pt x="0" y="6"/>
                                  </a:lnTo>
                                  <a:lnTo>
                                    <a:pt x="0" y="47"/>
                                  </a:lnTo>
                                  <a:lnTo>
                                    <a:pt x="2" y="47"/>
                                  </a:lnTo>
                                  <a:lnTo>
                                    <a:pt x="6" y="47"/>
                                  </a:lnTo>
                                  <a:lnTo>
                                    <a:pt x="8" y="47"/>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99" name="Line 9140"/>
                          <wps:cNvCnPr>
                            <a:cxnSpLocks noChangeShapeType="1"/>
                          </wps:cNvCnPr>
                          <wps:spPr bwMode="auto">
                            <a:xfrm>
                              <a:off x="5285" y="159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0" name="Freeform 9141"/>
                          <wps:cNvSpPr>
                            <a:spLocks/>
                          </wps:cNvSpPr>
                          <wps:spPr bwMode="auto">
                            <a:xfrm>
                              <a:off x="5284" y="1599"/>
                              <a:ext cx="10" cy="4"/>
                            </a:xfrm>
                            <a:custGeom>
                              <a:avLst/>
                              <a:gdLst>
                                <a:gd name="T0" fmla="*/ 1 w 20"/>
                                <a:gd name="T1" fmla="*/ 0 h 7"/>
                                <a:gd name="T2" fmla="*/ 1 w 20"/>
                                <a:gd name="T3" fmla="*/ 0 h 7"/>
                                <a:gd name="T4" fmla="*/ 0 w 20"/>
                                <a:gd name="T5" fmla="*/ 1 h 7"/>
                                <a:gd name="T6" fmla="*/ 0 w 20"/>
                                <a:gd name="T7" fmla="*/ 3 h 7"/>
                                <a:gd name="T8" fmla="*/ 0 w 20"/>
                                <a:gd name="T9" fmla="*/ 3 h 7"/>
                                <a:gd name="T10" fmla="*/ 1 w 20"/>
                                <a:gd name="T11" fmla="*/ 4 h 7"/>
                                <a:gd name="T12" fmla="*/ 1 w 20"/>
                                <a:gd name="T13" fmla="*/ 4 h 7"/>
                                <a:gd name="T14" fmla="*/ 8 w 20"/>
                                <a:gd name="T15" fmla="*/ 4 h 7"/>
                                <a:gd name="T16" fmla="*/ 10 w 20"/>
                                <a:gd name="T17" fmla="*/ 3 h 7"/>
                                <a:gd name="T18" fmla="*/ 10 w 20"/>
                                <a:gd name="T19" fmla="*/ 3 h 7"/>
                                <a:gd name="T20" fmla="*/ 10 w 20"/>
                                <a:gd name="T21" fmla="*/ 1 h 7"/>
                                <a:gd name="T22" fmla="*/ 8 w 20"/>
                                <a:gd name="T23" fmla="*/ 0 h 7"/>
                                <a:gd name="T24" fmla="*/ 1 w 20"/>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0" h="7">
                                  <a:moveTo>
                                    <a:pt x="2" y="0"/>
                                  </a:moveTo>
                                  <a:lnTo>
                                    <a:pt x="2" y="0"/>
                                  </a:lnTo>
                                  <a:lnTo>
                                    <a:pt x="0" y="2"/>
                                  </a:lnTo>
                                  <a:lnTo>
                                    <a:pt x="0" y="5"/>
                                  </a:lnTo>
                                  <a:lnTo>
                                    <a:pt x="2" y="7"/>
                                  </a:lnTo>
                                  <a:lnTo>
                                    <a:pt x="15" y="7"/>
                                  </a:lnTo>
                                  <a:lnTo>
                                    <a:pt x="20" y="5"/>
                                  </a:lnTo>
                                  <a:lnTo>
                                    <a:pt x="20" y="2"/>
                                  </a:lnTo>
                                  <a:lnTo>
                                    <a:pt x="1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01" name="Line 9142"/>
                          <wps:cNvCnPr>
                            <a:cxnSpLocks noChangeShapeType="1"/>
                          </wps:cNvCnPr>
                          <wps:spPr bwMode="auto">
                            <a:xfrm>
                              <a:off x="5294" y="16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2" name="Freeform 9143"/>
                          <wps:cNvSpPr>
                            <a:spLocks/>
                          </wps:cNvSpPr>
                          <wps:spPr bwMode="auto">
                            <a:xfrm>
                              <a:off x="5290" y="1599"/>
                              <a:ext cx="4" cy="23"/>
                            </a:xfrm>
                            <a:custGeom>
                              <a:avLst/>
                              <a:gdLst>
                                <a:gd name="T0" fmla="*/ 4 w 7"/>
                                <a:gd name="T1" fmla="*/ 3 h 46"/>
                                <a:gd name="T2" fmla="*/ 4 w 7"/>
                                <a:gd name="T3" fmla="*/ 1 h 46"/>
                                <a:gd name="T4" fmla="*/ 3 w 7"/>
                                <a:gd name="T5" fmla="*/ 0 h 46"/>
                                <a:gd name="T6" fmla="*/ 3 w 7"/>
                                <a:gd name="T7" fmla="*/ 0 h 46"/>
                                <a:gd name="T8" fmla="*/ 1 w 7"/>
                                <a:gd name="T9" fmla="*/ 0 h 46"/>
                                <a:gd name="T10" fmla="*/ 0 w 7"/>
                                <a:gd name="T11" fmla="*/ 1 h 46"/>
                                <a:gd name="T12" fmla="*/ 0 w 7"/>
                                <a:gd name="T13" fmla="*/ 3 h 46"/>
                                <a:gd name="T14" fmla="*/ 0 w 7"/>
                                <a:gd name="T15" fmla="*/ 23 h 46"/>
                                <a:gd name="T16" fmla="*/ 1 w 7"/>
                                <a:gd name="T17" fmla="*/ 23 h 46"/>
                                <a:gd name="T18" fmla="*/ 3 w 7"/>
                                <a:gd name="T19" fmla="*/ 23 h 46"/>
                                <a:gd name="T20" fmla="*/ 3 w 7"/>
                                <a:gd name="T21" fmla="*/ 23 h 46"/>
                                <a:gd name="T22" fmla="*/ 4 w 7"/>
                                <a:gd name="T23" fmla="*/ 23 h 46"/>
                                <a:gd name="T24" fmla="*/ 4 w 7"/>
                                <a:gd name="T25" fmla="*/ 3 h 4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46">
                                  <a:moveTo>
                                    <a:pt x="7" y="5"/>
                                  </a:moveTo>
                                  <a:lnTo>
                                    <a:pt x="7" y="2"/>
                                  </a:lnTo>
                                  <a:lnTo>
                                    <a:pt x="5" y="0"/>
                                  </a:lnTo>
                                  <a:lnTo>
                                    <a:pt x="2" y="0"/>
                                  </a:lnTo>
                                  <a:lnTo>
                                    <a:pt x="0" y="2"/>
                                  </a:lnTo>
                                  <a:lnTo>
                                    <a:pt x="0" y="5"/>
                                  </a:lnTo>
                                  <a:lnTo>
                                    <a:pt x="0" y="46"/>
                                  </a:lnTo>
                                  <a:lnTo>
                                    <a:pt x="2" y="46"/>
                                  </a:lnTo>
                                  <a:lnTo>
                                    <a:pt x="5" y="46"/>
                                  </a:lnTo>
                                  <a:lnTo>
                                    <a:pt x="7" y="46"/>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03" name="Line 9144"/>
                          <wps:cNvCnPr>
                            <a:cxnSpLocks noChangeShapeType="1"/>
                          </wps:cNvCnPr>
                          <wps:spPr bwMode="auto">
                            <a:xfrm>
                              <a:off x="5293" y="16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4" name="Freeform 9145"/>
                          <wps:cNvSpPr>
                            <a:spLocks/>
                          </wps:cNvSpPr>
                          <wps:spPr bwMode="auto">
                            <a:xfrm>
                              <a:off x="5290" y="1619"/>
                              <a:ext cx="41" cy="3"/>
                            </a:xfrm>
                            <a:custGeom>
                              <a:avLst/>
                              <a:gdLst>
                                <a:gd name="T0" fmla="*/ 3 w 80"/>
                                <a:gd name="T1" fmla="*/ 0 h 8"/>
                                <a:gd name="T2" fmla="*/ 1 w 80"/>
                                <a:gd name="T3" fmla="*/ 1 h 8"/>
                                <a:gd name="T4" fmla="*/ 0 w 80"/>
                                <a:gd name="T5" fmla="*/ 1 h 8"/>
                                <a:gd name="T6" fmla="*/ 0 w 80"/>
                                <a:gd name="T7" fmla="*/ 2 h 8"/>
                                <a:gd name="T8" fmla="*/ 0 w 80"/>
                                <a:gd name="T9" fmla="*/ 3 h 8"/>
                                <a:gd name="T10" fmla="*/ 1 w 80"/>
                                <a:gd name="T11" fmla="*/ 3 h 8"/>
                                <a:gd name="T12" fmla="*/ 3 w 80"/>
                                <a:gd name="T13" fmla="*/ 3 h 8"/>
                                <a:gd name="T14" fmla="*/ 38 w 80"/>
                                <a:gd name="T15" fmla="*/ 3 h 8"/>
                                <a:gd name="T16" fmla="*/ 41 w 80"/>
                                <a:gd name="T17" fmla="*/ 3 h 8"/>
                                <a:gd name="T18" fmla="*/ 41 w 80"/>
                                <a:gd name="T19" fmla="*/ 2 h 8"/>
                                <a:gd name="T20" fmla="*/ 41 w 80"/>
                                <a:gd name="T21" fmla="*/ 1 h 8"/>
                                <a:gd name="T22" fmla="*/ 38 w 80"/>
                                <a:gd name="T23" fmla="*/ 0 h 8"/>
                                <a:gd name="T24" fmla="*/ 3 w 80"/>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0" h="8">
                                  <a:moveTo>
                                    <a:pt x="5" y="0"/>
                                  </a:moveTo>
                                  <a:lnTo>
                                    <a:pt x="2" y="3"/>
                                  </a:lnTo>
                                  <a:lnTo>
                                    <a:pt x="0" y="3"/>
                                  </a:lnTo>
                                  <a:lnTo>
                                    <a:pt x="0" y="6"/>
                                  </a:lnTo>
                                  <a:lnTo>
                                    <a:pt x="0" y="8"/>
                                  </a:lnTo>
                                  <a:lnTo>
                                    <a:pt x="2" y="8"/>
                                  </a:lnTo>
                                  <a:lnTo>
                                    <a:pt x="5" y="8"/>
                                  </a:lnTo>
                                  <a:lnTo>
                                    <a:pt x="75" y="8"/>
                                  </a:lnTo>
                                  <a:lnTo>
                                    <a:pt x="80" y="8"/>
                                  </a:lnTo>
                                  <a:lnTo>
                                    <a:pt x="80" y="6"/>
                                  </a:lnTo>
                                  <a:lnTo>
                                    <a:pt x="80" y="3"/>
                                  </a:lnTo>
                                  <a:lnTo>
                                    <a:pt x="75"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05" name="Line 9146"/>
                          <wps:cNvCnPr>
                            <a:cxnSpLocks noChangeShapeType="1"/>
                          </wps:cNvCnPr>
                          <wps:spPr bwMode="auto">
                            <a:xfrm>
                              <a:off x="5331" y="16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6" name="Freeform 9147"/>
                          <wps:cNvSpPr>
                            <a:spLocks/>
                          </wps:cNvSpPr>
                          <wps:spPr bwMode="auto">
                            <a:xfrm>
                              <a:off x="5326" y="1619"/>
                              <a:ext cx="5" cy="24"/>
                            </a:xfrm>
                            <a:custGeom>
                              <a:avLst/>
                              <a:gdLst>
                                <a:gd name="T0" fmla="*/ 5 w 8"/>
                                <a:gd name="T1" fmla="*/ 3 h 49"/>
                                <a:gd name="T2" fmla="*/ 5 w 8"/>
                                <a:gd name="T3" fmla="*/ 1 h 49"/>
                                <a:gd name="T4" fmla="*/ 3 w 8"/>
                                <a:gd name="T5" fmla="*/ 1 h 49"/>
                                <a:gd name="T6" fmla="*/ 2 w 8"/>
                                <a:gd name="T7" fmla="*/ 0 h 49"/>
                                <a:gd name="T8" fmla="*/ 2 w 8"/>
                                <a:gd name="T9" fmla="*/ 1 h 49"/>
                                <a:gd name="T10" fmla="*/ 0 w 8"/>
                                <a:gd name="T11" fmla="*/ 1 h 49"/>
                                <a:gd name="T12" fmla="*/ 0 w 8"/>
                                <a:gd name="T13" fmla="*/ 3 h 49"/>
                                <a:gd name="T14" fmla="*/ 0 w 8"/>
                                <a:gd name="T15" fmla="*/ 23 h 49"/>
                                <a:gd name="T16" fmla="*/ 2 w 8"/>
                                <a:gd name="T17" fmla="*/ 24 h 49"/>
                                <a:gd name="T18" fmla="*/ 2 w 8"/>
                                <a:gd name="T19" fmla="*/ 24 h 49"/>
                                <a:gd name="T20" fmla="*/ 3 w 8"/>
                                <a:gd name="T21" fmla="*/ 24 h 49"/>
                                <a:gd name="T22" fmla="*/ 5 w 8"/>
                                <a:gd name="T23" fmla="*/ 23 h 49"/>
                                <a:gd name="T24" fmla="*/ 5 w 8"/>
                                <a:gd name="T25" fmla="*/ 3 h 4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49">
                                  <a:moveTo>
                                    <a:pt x="8" y="6"/>
                                  </a:moveTo>
                                  <a:lnTo>
                                    <a:pt x="8" y="3"/>
                                  </a:lnTo>
                                  <a:lnTo>
                                    <a:pt x="5" y="3"/>
                                  </a:lnTo>
                                  <a:lnTo>
                                    <a:pt x="3" y="0"/>
                                  </a:lnTo>
                                  <a:lnTo>
                                    <a:pt x="3" y="3"/>
                                  </a:lnTo>
                                  <a:lnTo>
                                    <a:pt x="0" y="3"/>
                                  </a:lnTo>
                                  <a:lnTo>
                                    <a:pt x="0" y="6"/>
                                  </a:lnTo>
                                  <a:lnTo>
                                    <a:pt x="0" y="46"/>
                                  </a:lnTo>
                                  <a:lnTo>
                                    <a:pt x="3" y="49"/>
                                  </a:lnTo>
                                  <a:lnTo>
                                    <a:pt x="5" y="49"/>
                                  </a:lnTo>
                                  <a:lnTo>
                                    <a:pt x="8" y="46"/>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07" name="Line 9148"/>
                          <wps:cNvCnPr>
                            <a:cxnSpLocks noChangeShapeType="1"/>
                          </wps:cNvCnPr>
                          <wps:spPr bwMode="auto">
                            <a:xfrm>
                              <a:off x="5328" y="16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8" name="Freeform 9149"/>
                          <wps:cNvSpPr>
                            <a:spLocks/>
                          </wps:cNvSpPr>
                          <wps:spPr bwMode="auto">
                            <a:xfrm>
                              <a:off x="5326" y="1640"/>
                              <a:ext cx="13" cy="3"/>
                            </a:xfrm>
                            <a:custGeom>
                              <a:avLst/>
                              <a:gdLst>
                                <a:gd name="T0" fmla="*/ 2 w 26"/>
                                <a:gd name="T1" fmla="*/ 0 h 7"/>
                                <a:gd name="T2" fmla="*/ 2 w 26"/>
                                <a:gd name="T3" fmla="*/ 0 h 7"/>
                                <a:gd name="T4" fmla="*/ 0 w 26"/>
                                <a:gd name="T5" fmla="*/ 1 h 7"/>
                                <a:gd name="T6" fmla="*/ 0 w 26"/>
                                <a:gd name="T7" fmla="*/ 1 h 7"/>
                                <a:gd name="T8" fmla="*/ 0 w 26"/>
                                <a:gd name="T9" fmla="*/ 2 h 7"/>
                                <a:gd name="T10" fmla="*/ 2 w 26"/>
                                <a:gd name="T11" fmla="*/ 3 h 7"/>
                                <a:gd name="T12" fmla="*/ 2 w 26"/>
                                <a:gd name="T13" fmla="*/ 3 h 7"/>
                                <a:gd name="T14" fmla="*/ 9 w 26"/>
                                <a:gd name="T15" fmla="*/ 3 h 7"/>
                                <a:gd name="T16" fmla="*/ 13 w 26"/>
                                <a:gd name="T17" fmla="*/ 2 h 7"/>
                                <a:gd name="T18" fmla="*/ 13 w 26"/>
                                <a:gd name="T19" fmla="*/ 1 h 7"/>
                                <a:gd name="T20" fmla="*/ 13 w 26"/>
                                <a:gd name="T21" fmla="*/ 1 h 7"/>
                                <a:gd name="T22" fmla="*/ 9 w 26"/>
                                <a:gd name="T23" fmla="*/ 0 h 7"/>
                                <a:gd name="T24" fmla="*/ 2 w 26"/>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7">
                                  <a:moveTo>
                                    <a:pt x="3" y="0"/>
                                  </a:moveTo>
                                  <a:lnTo>
                                    <a:pt x="3" y="0"/>
                                  </a:lnTo>
                                  <a:lnTo>
                                    <a:pt x="0" y="2"/>
                                  </a:lnTo>
                                  <a:lnTo>
                                    <a:pt x="0" y="4"/>
                                  </a:lnTo>
                                  <a:lnTo>
                                    <a:pt x="3" y="7"/>
                                  </a:lnTo>
                                  <a:lnTo>
                                    <a:pt x="18" y="7"/>
                                  </a:lnTo>
                                  <a:lnTo>
                                    <a:pt x="26" y="4"/>
                                  </a:lnTo>
                                  <a:lnTo>
                                    <a:pt x="26" y="2"/>
                                  </a:lnTo>
                                  <a:lnTo>
                                    <a:pt x="18"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09" name="Line 9150"/>
                          <wps:cNvCnPr>
                            <a:cxnSpLocks noChangeShapeType="1"/>
                          </wps:cNvCnPr>
                          <wps:spPr bwMode="auto">
                            <a:xfrm>
                              <a:off x="5339" y="164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0" name="Freeform 9151"/>
                          <wps:cNvSpPr>
                            <a:spLocks/>
                          </wps:cNvSpPr>
                          <wps:spPr bwMode="auto">
                            <a:xfrm>
                              <a:off x="5336" y="1640"/>
                              <a:ext cx="3" cy="24"/>
                            </a:xfrm>
                            <a:custGeom>
                              <a:avLst/>
                              <a:gdLst>
                                <a:gd name="T0" fmla="*/ 3 w 8"/>
                                <a:gd name="T1" fmla="*/ 1 h 49"/>
                                <a:gd name="T2" fmla="*/ 3 w 8"/>
                                <a:gd name="T3" fmla="*/ 1 h 49"/>
                                <a:gd name="T4" fmla="*/ 2 w 8"/>
                                <a:gd name="T5" fmla="*/ 0 h 49"/>
                                <a:gd name="T6" fmla="*/ 1 w 8"/>
                                <a:gd name="T7" fmla="*/ 0 h 49"/>
                                <a:gd name="T8" fmla="*/ 1 w 8"/>
                                <a:gd name="T9" fmla="*/ 0 h 49"/>
                                <a:gd name="T10" fmla="*/ 0 w 8"/>
                                <a:gd name="T11" fmla="*/ 1 h 49"/>
                                <a:gd name="T12" fmla="*/ 0 w 8"/>
                                <a:gd name="T13" fmla="*/ 1 h 49"/>
                                <a:gd name="T14" fmla="*/ 0 w 8"/>
                                <a:gd name="T15" fmla="*/ 22 h 49"/>
                                <a:gd name="T16" fmla="*/ 1 w 8"/>
                                <a:gd name="T17" fmla="*/ 23 h 49"/>
                                <a:gd name="T18" fmla="*/ 1 w 8"/>
                                <a:gd name="T19" fmla="*/ 24 h 49"/>
                                <a:gd name="T20" fmla="*/ 2 w 8"/>
                                <a:gd name="T21" fmla="*/ 23 h 49"/>
                                <a:gd name="T22" fmla="*/ 3 w 8"/>
                                <a:gd name="T23" fmla="*/ 22 h 49"/>
                                <a:gd name="T24" fmla="*/ 3 w 8"/>
                                <a:gd name="T25" fmla="*/ 1 h 4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49">
                                  <a:moveTo>
                                    <a:pt x="8" y="2"/>
                                  </a:moveTo>
                                  <a:lnTo>
                                    <a:pt x="8" y="2"/>
                                  </a:lnTo>
                                  <a:lnTo>
                                    <a:pt x="6" y="0"/>
                                  </a:lnTo>
                                  <a:lnTo>
                                    <a:pt x="3" y="0"/>
                                  </a:lnTo>
                                  <a:lnTo>
                                    <a:pt x="0" y="2"/>
                                  </a:lnTo>
                                  <a:lnTo>
                                    <a:pt x="0" y="44"/>
                                  </a:lnTo>
                                  <a:lnTo>
                                    <a:pt x="3" y="46"/>
                                  </a:lnTo>
                                  <a:lnTo>
                                    <a:pt x="3" y="49"/>
                                  </a:lnTo>
                                  <a:lnTo>
                                    <a:pt x="6" y="46"/>
                                  </a:lnTo>
                                  <a:lnTo>
                                    <a:pt x="8" y="44"/>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11" name="Line 9152"/>
                          <wps:cNvCnPr>
                            <a:cxnSpLocks noChangeShapeType="1"/>
                          </wps:cNvCnPr>
                          <wps:spPr bwMode="auto">
                            <a:xfrm>
                              <a:off x="5337" y="16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2" name="Freeform 9153"/>
                          <wps:cNvSpPr>
                            <a:spLocks/>
                          </wps:cNvSpPr>
                          <wps:spPr bwMode="auto">
                            <a:xfrm>
                              <a:off x="5336" y="1660"/>
                              <a:ext cx="16" cy="4"/>
                            </a:xfrm>
                            <a:custGeom>
                              <a:avLst/>
                              <a:gdLst>
                                <a:gd name="T0" fmla="*/ 1 w 34"/>
                                <a:gd name="T1" fmla="*/ 0 h 8"/>
                                <a:gd name="T2" fmla="*/ 1 w 34"/>
                                <a:gd name="T3" fmla="*/ 0 h 8"/>
                                <a:gd name="T4" fmla="*/ 0 w 34"/>
                                <a:gd name="T5" fmla="*/ 0 h 8"/>
                                <a:gd name="T6" fmla="*/ 0 w 34"/>
                                <a:gd name="T7" fmla="*/ 2 h 8"/>
                                <a:gd name="T8" fmla="*/ 0 w 34"/>
                                <a:gd name="T9" fmla="*/ 3 h 8"/>
                                <a:gd name="T10" fmla="*/ 1 w 34"/>
                                <a:gd name="T11" fmla="*/ 3 h 8"/>
                                <a:gd name="T12" fmla="*/ 1 w 34"/>
                                <a:gd name="T13" fmla="*/ 4 h 8"/>
                                <a:gd name="T14" fmla="*/ 14 w 34"/>
                                <a:gd name="T15" fmla="*/ 4 h 8"/>
                                <a:gd name="T16" fmla="*/ 16 w 34"/>
                                <a:gd name="T17" fmla="*/ 3 h 8"/>
                                <a:gd name="T18" fmla="*/ 16 w 34"/>
                                <a:gd name="T19" fmla="*/ 2 h 8"/>
                                <a:gd name="T20" fmla="*/ 16 w 34"/>
                                <a:gd name="T21" fmla="*/ 0 h 8"/>
                                <a:gd name="T22" fmla="*/ 14 w 34"/>
                                <a:gd name="T23" fmla="*/ 0 h 8"/>
                                <a:gd name="T24" fmla="*/ 1 w 34"/>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4" h="8">
                                  <a:moveTo>
                                    <a:pt x="3" y="0"/>
                                  </a:moveTo>
                                  <a:lnTo>
                                    <a:pt x="3" y="0"/>
                                  </a:lnTo>
                                  <a:lnTo>
                                    <a:pt x="0" y="0"/>
                                  </a:lnTo>
                                  <a:lnTo>
                                    <a:pt x="0" y="3"/>
                                  </a:lnTo>
                                  <a:lnTo>
                                    <a:pt x="0" y="5"/>
                                  </a:lnTo>
                                  <a:lnTo>
                                    <a:pt x="3" y="5"/>
                                  </a:lnTo>
                                  <a:lnTo>
                                    <a:pt x="3" y="8"/>
                                  </a:lnTo>
                                  <a:lnTo>
                                    <a:pt x="29" y="8"/>
                                  </a:lnTo>
                                  <a:lnTo>
                                    <a:pt x="34" y="5"/>
                                  </a:lnTo>
                                  <a:lnTo>
                                    <a:pt x="34" y="3"/>
                                  </a:lnTo>
                                  <a:lnTo>
                                    <a:pt x="34" y="0"/>
                                  </a:lnTo>
                                  <a:lnTo>
                                    <a:pt x="2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13" name="Line 9154"/>
                          <wps:cNvCnPr>
                            <a:cxnSpLocks noChangeShapeType="1"/>
                          </wps:cNvCnPr>
                          <wps:spPr bwMode="auto">
                            <a:xfrm>
                              <a:off x="5352" y="166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4" name="Freeform 9155"/>
                          <wps:cNvSpPr>
                            <a:spLocks/>
                          </wps:cNvSpPr>
                          <wps:spPr bwMode="auto">
                            <a:xfrm>
                              <a:off x="5349" y="1660"/>
                              <a:ext cx="3" cy="44"/>
                            </a:xfrm>
                            <a:custGeom>
                              <a:avLst/>
                              <a:gdLst>
                                <a:gd name="T0" fmla="*/ 3 w 7"/>
                                <a:gd name="T1" fmla="*/ 2 h 88"/>
                                <a:gd name="T2" fmla="*/ 3 w 7"/>
                                <a:gd name="T3" fmla="*/ 0 h 88"/>
                                <a:gd name="T4" fmla="*/ 3 w 7"/>
                                <a:gd name="T5" fmla="*/ 0 h 88"/>
                                <a:gd name="T6" fmla="*/ 2 w 7"/>
                                <a:gd name="T7" fmla="*/ 0 h 88"/>
                                <a:gd name="T8" fmla="*/ 1 w 7"/>
                                <a:gd name="T9" fmla="*/ 0 h 88"/>
                                <a:gd name="T10" fmla="*/ 0 w 7"/>
                                <a:gd name="T11" fmla="*/ 0 h 88"/>
                                <a:gd name="T12" fmla="*/ 0 w 7"/>
                                <a:gd name="T13" fmla="*/ 2 h 88"/>
                                <a:gd name="T14" fmla="*/ 0 w 7"/>
                                <a:gd name="T15" fmla="*/ 43 h 88"/>
                                <a:gd name="T16" fmla="*/ 1 w 7"/>
                                <a:gd name="T17" fmla="*/ 44 h 88"/>
                                <a:gd name="T18" fmla="*/ 2 w 7"/>
                                <a:gd name="T19" fmla="*/ 44 h 88"/>
                                <a:gd name="T20" fmla="*/ 3 w 7"/>
                                <a:gd name="T21" fmla="*/ 44 h 88"/>
                                <a:gd name="T22" fmla="*/ 3 w 7"/>
                                <a:gd name="T23" fmla="*/ 43 h 88"/>
                                <a:gd name="T24" fmla="*/ 3 w 7"/>
                                <a:gd name="T25" fmla="*/ 2 h 8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88">
                                  <a:moveTo>
                                    <a:pt x="7" y="3"/>
                                  </a:moveTo>
                                  <a:lnTo>
                                    <a:pt x="7" y="0"/>
                                  </a:lnTo>
                                  <a:lnTo>
                                    <a:pt x="5" y="0"/>
                                  </a:lnTo>
                                  <a:lnTo>
                                    <a:pt x="2" y="0"/>
                                  </a:lnTo>
                                  <a:lnTo>
                                    <a:pt x="0" y="0"/>
                                  </a:lnTo>
                                  <a:lnTo>
                                    <a:pt x="0" y="3"/>
                                  </a:lnTo>
                                  <a:lnTo>
                                    <a:pt x="0" y="85"/>
                                  </a:lnTo>
                                  <a:lnTo>
                                    <a:pt x="2" y="88"/>
                                  </a:lnTo>
                                  <a:lnTo>
                                    <a:pt x="5" y="88"/>
                                  </a:lnTo>
                                  <a:lnTo>
                                    <a:pt x="7" y="88"/>
                                  </a:lnTo>
                                  <a:lnTo>
                                    <a:pt x="7" y="85"/>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15" name="Line 9156"/>
                          <wps:cNvCnPr>
                            <a:cxnSpLocks noChangeShapeType="1"/>
                          </wps:cNvCnPr>
                          <wps:spPr bwMode="auto">
                            <a:xfrm>
                              <a:off x="5351" y="17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6" name="Freeform 9157"/>
                          <wps:cNvSpPr>
                            <a:spLocks/>
                          </wps:cNvSpPr>
                          <wps:spPr bwMode="auto">
                            <a:xfrm>
                              <a:off x="5349" y="1700"/>
                              <a:ext cx="33" cy="4"/>
                            </a:xfrm>
                            <a:custGeom>
                              <a:avLst/>
                              <a:gdLst>
                                <a:gd name="T0" fmla="*/ 3 w 66"/>
                                <a:gd name="T1" fmla="*/ 0 h 8"/>
                                <a:gd name="T2" fmla="*/ 1 w 66"/>
                                <a:gd name="T3" fmla="*/ 0 h 8"/>
                                <a:gd name="T4" fmla="*/ 0 w 66"/>
                                <a:gd name="T5" fmla="*/ 0 h 8"/>
                                <a:gd name="T6" fmla="*/ 0 w 66"/>
                                <a:gd name="T7" fmla="*/ 2 h 8"/>
                                <a:gd name="T8" fmla="*/ 0 w 66"/>
                                <a:gd name="T9" fmla="*/ 3 h 8"/>
                                <a:gd name="T10" fmla="*/ 1 w 66"/>
                                <a:gd name="T11" fmla="*/ 4 h 8"/>
                                <a:gd name="T12" fmla="*/ 3 w 66"/>
                                <a:gd name="T13" fmla="*/ 4 h 8"/>
                                <a:gd name="T14" fmla="*/ 31 w 66"/>
                                <a:gd name="T15" fmla="*/ 4 h 8"/>
                                <a:gd name="T16" fmla="*/ 33 w 66"/>
                                <a:gd name="T17" fmla="*/ 3 h 8"/>
                                <a:gd name="T18" fmla="*/ 33 w 66"/>
                                <a:gd name="T19" fmla="*/ 2 h 8"/>
                                <a:gd name="T20" fmla="*/ 33 w 66"/>
                                <a:gd name="T21" fmla="*/ 0 h 8"/>
                                <a:gd name="T22" fmla="*/ 31 w 66"/>
                                <a:gd name="T23" fmla="*/ 0 h 8"/>
                                <a:gd name="T24" fmla="*/ 3 w 66"/>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6" h="8">
                                  <a:moveTo>
                                    <a:pt x="5" y="0"/>
                                  </a:moveTo>
                                  <a:lnTo>
                                    <a:pt x="2" y="0"/>
                                  </a:lnTo>
                                  <a:lnTo>
                                    <a:pt x="0" y="0"/>
                                  </a:lnTo>
                                  <a:lnTo>
                                    <a:pt x="0" y="3"/>
                                  </a:lnTo>
                                  <a:lnTo>
                                    <a:pt x="0" y="5"/>
                                  </a:lnTo>
                                  <a:lnTo>
                                    <a:pt x="2" y="8"/>
                                  </a:lnTo>
                                  <a:lnTo>
                                    <a:pt x="5" y="8"/>
                                  </a:lnTo>
                                  <a:lnTo>
                                    <a:pt x="61" y="8"/>
                                  </a:lnTo>
                                  <a:lnTo>
                                    <a:pt x="66" y="5"/>
                                  </a:lnTo>
                                  <a:lnTo>
                                    <a:pt x="66" y="3"/>
                                  </a:lnTo>
                                  <a:lnTo>
                                    <a:pt x="66" y="0"/>
                                  </a:lnTo>
                                  <a:lnTo>
                                    <a:pt x="6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17" name="Line 9158"/>
                          <wps:cNvCnPr>
                            <a:cxnSpLocks noChangeShapeType="1"/>
                          </wps:cNvCnPr>
                          <wps:spPr bwMode="auto">
                            <a:xfrm>
                              <a:off x="5382" y="17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8" name="Freeform 9159"/>
                          <wps:cNvSpPr>
                            <a:spLocks/>
                          </wps:cNvSpPr>
                          <wps:spPr bwMode="auto">
                            <a:xfrm>
                              <a:off x="5378" y="1700"/>
                              <a:ext cx="4" cy="24"/>
                            </a:xfrm>
                            <a:custGeom>
                              <a:avLst/>
                              <a:gdLst>
                                <a:gd name="T0" fmla="*/ 4 w 7"/>
                                <a:gd name="T1" fmla="*/ 2 h 47"/>
                                <a:gd name="T2" fmla="*/ 4 w 7"/>
                                <a:gd name="T3" fmla="*/ 0 h 47"/>
                                <a:gd name="T4" fmla="*/ 3 w 7"/>
                                <a:gd name="T5" fmla="*/ 0 h 47"/>
                                <a:gd name="T6" fmla="*/ 1 w 7"/>
                                <a:gd name="T7" fmla="*/ 0 h 47"/>
                                <a:gd name="T8" fmla="*/ 1 w 7"/>
                                <a:gd name="T9" fmla="*/ 0 h 47"/>
                                <a:gd name="T10" fmla="*/ 0 w 7"/>
                                <a:gd name="T11" fmla="*/ 0 h 47"/>
                                <a:gd name="T12" fmla="*/ 0 w 7"/>
                                <a:gd name="T13" fmla="*/ 2 h 47"/>
                                <a:gd name="T14" fmla="*/ 0 w 7"/>
                                <a:gd name="T15" fmla="*/ 22 h 47"/>
                                <a:gd name="T16" fmla="*/ 1 w 7"/>
                                <a:gd name="T17" fmla="*/ 24 h 47"/>
                                <a:gd name="T18" fmla="*/ 1 w 7"/>
                                <a:gd name="T19" fmla="*/ 24 h 47"/>
                                <a:gd name="T20" fmla="*/ 3 w 7"/>
                                <a:gd name="T21" fmla="*/ 24 h 47"/>
                                <a:gd name="T22" fmla="*/ 4 w 7"/>
                                <a:gd name="T23" fmla="*/ 22 h 47"/>
                                <a:gd name="T24" fmla="*/ 4 w 7"/>
                                <a:gd name="T25" fmla="*/ 2 h 4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47">
                                  <a:moveTo>
                                    <a:pt x="7" y="3"/>
                                  </a:moveTo>
                                  <a:lnTo>
                                    <a:pt x="7" y="0"/>
                                  </a:lnTo>
                                  <a:lnTo>
                                    <a:pt x="5" y="0"/>
                                  </a:lnTo>
                                  <a:lnTo>
                                    <a:pt x="2" y="0"/>
                                  </a:lnTo>
                                  <a:lnTo>
                                    <a:pt x="0" y="0"/>
                                  </a:lnTo>
                                  <a:lnTo>
                                    <a:pt x="0" y="3"/>
                                  </a:lnTo>
                                  <a:lnTo>
                                    <a:pt x="0" y="44"/>
                                  </a:lnTo>
                                  <a:lnTo>
                                    <a:pt x="2" y="47"/>
                                  </a:lnTo>
                                  <a:lnTo>
                                    <a:pt x="5" y="47"/>
                                  </a:lnTo>
                                  <a:lnTo>
                                    <a:pt x="7" y="44"/>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19" name="Line 9160"/>
                          <wps:cNvCnPr>
                            <a:cxnSpLocks noChangeShapeType="1"/>
                          </wps:cNvCnPr>
                          <wps:spPr bwMode="auto">
                            <a:xfrm>
                              <a:off x="5380" y="17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0" name="Freeform 9161"/>
                          <wps:cNvSpPr>
                            <a:spLocks/>
                          </wps:cNvSpPr>
                          <wps:spPr bwMode="auto">
                            <a:xfrm>
                              <a:off x="5378" y="1719"/>
                              <a:ext cx="42" cy="5"/>
                            </a:xfrm>
                            <a:custGeom>
                              <a:avLst/>
                              <a:gdLst>
                                <a:gd name="T0" fmla="*/ 1 w 82"/>
                                <a:gd name="T1" fmla="*/ 0 h 8"/>
                                <a:gd name="T2" fmla="*/ 1 w 82"/>
                                <a:gd name="T3" fmla="*/ 2 h 8"/>
                                <a:gd name="T4" fmla="*/ 0 w 82"/>
                                <a:gd name="T5" fmla="*/ 2 h 8"/>
                                <a:gd name="T6" fmla="*/ 0 w 82"/>
                                <a:gd name="T7" fmla="*/ 3 h 8"/>
                                <a:gd name="T8" fmla="*/ 0 w 82"/>
                                <a:gd name="T9" fmla="*/ 5 h 8"/>
                                <a:gd name="T10" fmla="*/ 1 w 82"/>
                                <a:gd name="T11" fmla="*/ 5 h 8"/>
                                <a:gd name="T12" fmla="*/ 1 w 82"/>
                                <a:gd name="T13" fmla="*/ 5 h 8"/>
                                <a:gd name="T14" fmla="*/ 39 w 82"/>
                                <a:gd name="T15" fmla="*/ 5 h 8"/>
                                <a:gd name="T16" fmla="*/ 42 w 82"/>
                                <a:gd name="T17" fmla="*/ 5 h 8"/>
                                <a:gd name="T18" fmla="*/ 42 w 82"/>
                                <a:gd name="T19" fmla="*/ 3 h 8"/>
                                <a:gd name="T20" fmla="*/ 42 w 82"/>
                                <a:gd name="T21" fmla="*/ 2 h 8"/>
                                <a:gd name="T22" fmla="*/ 39 w 82"/>
                                <a:gd name="T23" fmla="*/ 0 h 8"/>
                                <a:gd name="T24" fmla="*/ 1 w 82"/>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2" h="8">
                                  <a:moveTo>
                                    <a:pt x="2" y="0"/>
                                  </a:moveTo>
                                  <a:lnTo>
                                    <a:pt x="2" y="3"/>
                                  </a:lnTo>
                                  <a:lnTo>
                                    <a:pt x="0" y="3"/>
                                  </a:lnTo>
                                  <a:lnTo>
                                    <a:pt x="0" y="5"/>
                                  </a:lnTo>
                                  <a:lnTo>
                                    <a:pt x="0" y="8"/>
                                  </a:lnTo>
                                  <a:lnTo>
                                    <a:pt x="2" y="8"/>
                                  </a:lnTo>
                                  <a:lnTo>
                                    <a:pt x="77" y="8"/>
                                  </a:lnTo>
                                  <a:lnTo>
                                    <a:pt x="82" y="8"/>
                                  </a:lnTo>
                                  <a:lnTo>
                                    <a:pt x="82" y="5"/>
                                  </a:lnTo>
                                  <a:lnTo>
                                    <a:pt x="82" y="3"/>
                                  </a:lnTo>
                                  <a:lnTo>
                                    <a:pt x="77"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21" name="Line 9162"/>
                          <wps:cNvCnPr>
                            <a:cxnSpLocks noChangeShapeType="1"/>
                          </wps:cNvCnPr>
                          <wps:spPr bwMode="auto">
                            <a:xfrm>
                              <a:off x="5420" y="172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2" name="Freeform 9163"/>
                          <wps:cNvSpPr>
                            <a:spLocks/>
                          </wps:cNvSpPr>
                          <wps:spPr bwMode="auto">
                            <a:xfrm>
                              <a:off x="5416" y="1719"/>
                              <a:ext cx="4" cy="25"/>
                            </a:xfrm>
                            <a:custGeom>
                              <a:avLst/>
                              <a:gdLst>
                                <a:gd name="T0" fmla="*/ 4 w 7"/>
                                <a:gd name="T1" fmla="*/ 3 h 50"/>
                                <a:gd name="T2" fmla="*/ 4 w 7"/>
                                <a:gd name="T3" fmla="*/ 2 h 50"/>
                                <a:gd name="T4" fmla="*/ 4 w 7"/>
                                <a:gd name="T5" fmla="*/ 2 h 50"/>
                                <a:gd name="T6" fmla="*/ 3 w 7"/>
                                <a:gd name="T7" fmla="*/ 0 h 50"/>
                                <a:gd name="T8" fmla="*/ 1 w 7"/>
                                <a:gd name="T9" fmla="*/ 2 h 50"/>
                                <a:gd name="T10" fmla="*/ 1 w 7"/>
                                <a:gd name="T11" fmla="*/ 2 h 50"/>
                                <a:gd name="T12" fmla="*/ 0 w 7"/>
                                <a:gd name="T13" fmla="*/ 3 h 50"/>
                                <a:gd name="T14" fmla="*/ 0 w 7"/>
                                <a:gd name="T15" fmla="*/ 24 h 50"/>
                                <a:gd name="T16" fmla="*/ 1 w 7"/>
                                <a:gd name="T17" fmla="*/ 25 h 50"/>
                                <a:gd name="T18" fmla="*/ 3 w 7"/>
                                <a:gd name="T19" fmla="*/ 25 h 50"/>
                                <a:gd name="T20" fmla="*/ 4 w 7"/>
                                <a:gd name="T21" fmla="*/ 25 h 50"/>
                                <a:gd name="T22" fmla="*/ 4 w 7"/>
                                <a:gd name="T23" fmla="*/ 24 h 50"/>
                                <a:gd name="T24" fmla="*/ 4 w 7"/>
                                <a:gd name="T25" fmla="*/ 3 h 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50">
                                  <a:moveTo>
                                    <a:pt x="7" y="5"/>
                                  </a:moveTo>
                                  <a:lnTo>
                                    <a:pt x="7" y="3"/>
                                  </a:lnTo>
                                  <a:lnTo>
                                    <a:pt x="5" y="0"/>
                                  </a:lnTo>
                                  <a:lnTo>
                                    <a:pt x="2" y="3"/>
                                  </a:lnTo>
                                  <a:lnTo>
                                    <a:pt x="0" y="5"/>
                                  </a:lnTo>
                                  <a:lnTo>
                                    <a:pt x="0" y="47"/>
                                  </a:lnTo>
                                  <a:lnTo>
                                    <a:pt x="2" y="50"/>
                                  </a:lnTo>
                                  <a:lnTo>
                                    <a:pt x="5" y="50"/>
                                  </a:lnTo>
                                  <a:lnTo>
                                    <a:pt x="7" y="50"/>
                                  </a:lnTo>
                                  <a:lnTo>
                                    <a:pt x="7" y="4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23" name="Line 9164"/>
                          <wps:cNvCnPr>
                            <a:cxnSpLocks noChangeShapeType="1"/>
                          </wps:cNvCnPr>
                          <wps:spPr bwMode="auto">
                            <a:xfrm>
                              <a:off x="5419" y="17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4" name="Freeform 9165"/>
                          <wps:cNvSpPr>
                            <a:spLocks/>
                          </wps:cNvSpPr>
                          <wps:spPr bwMode="auto">
                            <a:xfrm>
                              <a:off x="5416" y="1740"/>
                              <a:ext cx="11" cy="4"/>
                            </a:xfrm>
                            <a:custGeom>
                              <a:avLst/>
                              <a:gdLst>
                                <a:gd name="T0" fmla="*/ 2 w 23"/>
                                <a:gd name="T1" fmla="*/ 0 h 9"/>
                                <a:gd name="T2" fmla="*/ 1 w 23"/>
                                <a:gd name="T3" fmla="*/ 0 h 9"/>
                                <a:gd name="T4" fmla="*/ 1 w 23"/>
                                <a:gd name="T5" fmla="*/ 2 h 9"/>
                                <a:gd name="T6" fmla="*/ 0 w 23"/>
                                <a:gd name="T7" fmla="*/ 3 h 9"/>
                                <a:gd name="T8" fmla="*/ 1 w 23"/>
                                <a:gd name="T9" fmla="*/ 3 h 9"/>
                                <a:gd name="T10" fmla="*/ 1 w 23"/>
                                <a:gd name="T11" fmla="*/ 4 h 9"/>
                                <a:gd name="T12" fmla="*/ 2 w 23"/>
                                <a:gd name="T13" fmla="*/ 4 h 9"/>
                                <a:gd name="T14" fmla="*/ 9 w 23"/>
                                <a:gd name="T15" fmla="*/ 4 h 9"/>
                                <a:gd name="T16" fmla="*/ 10 w 23"/>
                                <a:gd name="T17" fmla="*/ 3 h 9"/>
                                <a:gd name="T18" fmla="*/ 11 w 23"/>
                                <a:gd name="T19" fmla="*/ 3 h 9"/>
                                <a:gd name="T20" fmla="*/ 10 w 23"/>
                                <a:gd name="T21" fmla="*/ 2 h 9"/>
                                <a:gd name="T22" fmla="*/ 9 w 23"/>
                                <a:gd name="T23" fmla="*/ 0 h 9"/>
                                <a:gd name="T24" fmla="*/ 2 w 23"/>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3" h="9">
                                  <a:moveTo>
                                    <a:pt x="5" y="0"/>
                                  </a:moveTo>
                                  <a:lnTo>
                                    <a:pt x="2" y="0"/>
                                  </a:lnTo>
                                  <a:lnTo>
                                    <a:pt x="2" y="4"/>
                                  </a:lnTo>
                                  <a:lnTo>
                                    <a:pt x="0" y="6"/>
                                  </a:lnTo>
                                  <a:lnTo>
                                    <a:pt x="2" y="6"/>
                                  </a:lnTo>
                                  <a:lnTo>
                                    <a:pt x="2" y="9"/>
                                  </a:lnTo>
                                  <a:lnTo>
                                    <a:pt x="5" y="9"/>
                                  </a:lnTo>
                                  <a:lnTo>
                                    <a:pt x="18" y="9"/>
                                  </a:lnTo>
                                  <a:lnTo>
                                    <a:pt x="21" y="6"/>
                                  </a:lnTo>
                                  <a:lnTo>
                                    <a:pt x="23" y="6"/>
                                  </a:lnTo>
                                  <a:lnTo>
                                    <a:pt x="21" y="4"/>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25" name="Line 9166"/>
                          <wps:cNvCnPr>
                            <a:cxnSpLocks noChangeShapeType="1"/>
                          </wps:cNvCnPr>
                          <wps:spPr bwMode="auto">
                            <a:xfrm>
                              <a:off x="5427" y="17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6" name="Freeform 9167"/>
                          <wps:cNvSpPr>
                            <a:spLocks/>
                          </wps:cNvSpPr>
                          <wps:spPr bwMode="auto">
                            <a:xfrm>
                              <a:off x="5424" y="1740"/>
                              <a:ext cx="3" cy="25"/>
                            </a:xfrm>
                            <a:custGeom>
                              <a:avLst/>
                              <a:gdLst>
                                <a:gd name="T0" fmla="*/ 3 w 7"/>
                                <a:gd name="T1" fmla="*/ 3 h 49"/>
                                <a:gd name="T2" fmla="*/ 2 w 7"/>
                                <a:gd name="T3" fmla="*/ 2 h 49"/>
                                <a:gd name="T4" fmla="*/ 2 w 7"/>
                                <a:gd name="T5" fmla="*/ 0 h 49"/>
                                <a:gd name="T6" fmla="*/ 1 w 7"/>
                                <a:gd name="T7" fmla="*/ 0 h 49"/>
                                <a:gd name="T8" fmla="*/ 0 w 7"/>
                                <a:gd name="T9" fmla="*/ 0 h 49"/>
                                <a:gd name="T10" fmla="*/ 0 w 7"/>
                                <a:gd name="T11" fmla="*/ 2 h 49"/>
                                <a:gd name="T12" fmla="*/ 0 w 7"/>
                                <a:gd name="T13" fmla="*/ 3 h 49"/>
                                <a:gd name="T14" fmla="*/ 0 w 7"/>
                                <a:gd name="T15" fmla="*/ 24 h 49"/>
                                <a:gd name="T16" fmla="*/ 0 w 7"/>
                                <a:gd name="T17" fmla="*/ 25 h 49"/>
                                <a:gd name="T18" fmla="*/ 1 w 7"/>
                                <a:gd name="T19" fmla="*/ 25 h 49"/>
                                <a:gd name="T20" fmla="*/ 2 w 7"/>
                                <a:gd name="T21" fmla="*/ 25 h 49"/>
                                <a:gd name="T22" fmla="*/ 3 w 7"/>
                                <a:gd name="T23" fmla="*/ 24 h 49"/>
                                <a:gd name="T24" fmla="*/ 3 w 7"/>
                                <a:gd name="T25" fmla="*/ 3 h 4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49">
                                  <a:moveTo>
                                    <a:pt x="7" y="6"/>
                                  </a:moveTo>
                                  <a:lnTo>
                                    <a:pt x="5" y="4"/>
                                  </a:lnTo>
                                  <a:lnTo>
                                    <a:pt x="5" y="0"/>
                                  </a:lnTo>
                                  <a:lnTo>
                                    <a:pt x="2" y="0"/>
                                  </a:lnTo>
                                  <a:lnTo>
                                    <a:pt x="0" y="0"/>
                                  </a:lnTo>
                                  <a:lnTo>
                                    <a:pt x="0" y="4"/>
                                  </a:lnTo>
                                  <a:lnTo>
                                    <a:pt x="0" y="6"/>
                                  </a:lnTo>
                                  <a:lnTo>
                                    <a:pt x="0" y="47"/>
                                  </a:lnTo>
                                  <a:lnTo>
                                    <a:pt x="0" y="49"/>
                                  </a:lnTo>
                                  <a:lnTo>
                                    <a:pt x="2" y="49"/>
                                  </a:lnTo>
                                  <a:lnTo>
                                    <a:pt x="5" y="49"/>
                                  </a:lnTo>
                                  <a:lnTo>
                                    <a:pt x="7" y="47"/>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27" name="Line 9168"/>
                          <wps:cNvCnPr>
                            <a:cxnSpLocks noChangeShapeType="1"/>
                          </wps:cNvCnPr>
                          <wps:spPr bwMode="auto">
                            <a:xfrm>
                              <a:off x="5425" y="176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8" name="Freeform 9169"/>
                          <wps:cNvSpPr>
                            <a:spLocks/>
                          </wps:cNvSpPr>
                          <wps:spPr bwMode="auto">
                            <a:xfrm>
                              <a:off x="5424" y="1761"/>
                              <a:ext cx="55" cy="4"/>
                            </a:xfrm>
                            <a:custGeom>
                              <a:avLst/>
                              <a:gdLst>
                                <a:gd name="T0" fmla="*/ 1 w 110"/>
                                <a:gd name="T1" fmla="*/ 0 h 7"/>
                                <a:gd name="T2" fmla="*/ 0 w 110"/>
                                <a:gd name="T3" fmla="*/ 0 h 7"/>
                                <a:gd name="T4" fmla="*/ 0 w 110"/>
                                <a:gd name="T5" fmla="*/ 1 h 7"/>
                                <a:gd name="T6" fmla="*/ 0 w 110"/>
                                <a:gd name="T7" fmla="*/ 3 h 7"/>
                                <a:gd name="T8" fmla="*/ 0 w 110"/>
                                <a:gd name="T9" fmla="*/ 3 h 7"/>
                                <a:gd name="T10" fmla="*/ 0 w 110"/>
                                <a:gd name="T11" fmla="*/ 4 h 7"/>
                                <a:gd name="T12" fmla="*/ 1 w 110"/>
                                <a:gd name="T13" fmla="*/ 4 h 7"/>
                                <a:gd name="T14" fmla="*/ 52 w 110"/>
                                <a:gd name="T15" fmla="*/ 4 h 7"/>
                                <a:gd name="T16" fmla="*/ 54 w 110"/>
                                <a:gd name="T17" fmla="*/ 3 h 7"/>
                                <a:gd name="T18" fmla="*/ 55 w 110"/>
                                <a:gd name="T19" fmla="*/ 3 h 7"/>
                                <a:gd name="T20" fmla="*/ 54 w 110"/>
                                <a:gd name="T21" fmla="*/ 1 h 7"/>
                                <a:gd name="T22" fmla="*/ 52 w 110"/>
                                <a:gd name="T23" fmla="*/ 0 h 7"/>
                                <a:gd name="T24" fmla="*/ 1 w 110"/>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10" h="7">
                                  <a:moveTo>
                                    <a:pt x="2" y="0"/>
                                  </a:moveTo>
                                  <a:lnTo>
                                    <a:pt x="0" y="0"/>
                                  </a:lnTo>
                                  <a:lnTo>
                                    <a:pt x="0" y="2"/>
                                  </a:lnTo>
                                  <a:lnTo>
                                    <a:pt x="0" y="5"/>
                                  </a:lnTo>
                                  <a:lnTo>
                                    <a:pt x="0" y="7"/>
                                  </a:lnTo>
                                  <a:lnTo>
                                    <a:pt x="2" y="7"/>
                                  </a:lnTo>
                                  <a:lnTo>
                                    <a:pt x="103" y="7"/>
                                  </a:lnTo>
                                  <a:lnTo>
                                    <a:pt x="108" y="5"/>
                                  </a:lnTo>
                                  <a:lnTo>
                                    <a:pt x="110" y="5"/>
                                  </a:lnTo>
                                  <a:lnTo>
                                    <a:pt x="108" y="2"/>
                                  </a:lnTo>
                                  <a:lnTo>
                                    <a:pt x="10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29" name="Line 9170"/>
                          <wps:cNvCnPr>
                            <a:cxnSpLocks noChangeShapeType="1"/>
                          </wps:cNvCnPr>
                          <wps:spPr bwMode="auto">
                            <a:xfrm>
                              <a:off x="5479" y="176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30" name="Freeform 9171"/>
                          <wps:cNvSpPr>
                            <a:spLocks/>
                          </wps:cNvSpPr>
                          <wps:spPr bwMode="auto">
                            <a:xfrm>
                              <a:off x="5475" y="1761"/>
                              <a:ext cx="4" cy="25"/>
                            </a:xfrm>
                            <a:custGeom>
                              <a:avLst/>
                              <a:gdLst>
                                <a:gd name="T0" fmla="*/ 4 w 7"/>
                                <a:gd name="T1" fmla="*/ 3 h 49"/>
                                <a:gd name="T2" fmla="*/ 3 w 7"/>
                                <a:gd name="T3" fmla="*/ 1 h 49"/>
                                <a:gd name="T4" fmla="*/ 3 w 7"/>
                                <a:gd name="T5" fmla="*/ 0 h 49"/>
                                <a:gd name="T6" fmla="*/ 1 w 7"/>
                                <a:gd name="T7" fmla="*/ 0 h 49"/>
                                <a:gd name="T8" fmla="*/ 0 w 7"/>
                                <a:gd name="T9" fmla="*/ 0 h 49"/>
                                <a:gd name="T10" fmla="*/ 0 w 7"/>
                                <a:gd name="T11" fmla="*/ 1 h 49"/>
                                <a:gd name="T12" fmla="*/ 0 w 7"/>
                                <a:gd name="T13" fmla="*/ 3 h 49"/>
                                <a:gd name="T14" fmla="*/ 0 w 7"/>
                                <a:gd name="T15" fmla="*/ 25 h 49"/>
                                <a:gd name="T16" fmla="*/ 0 w 7"/>
                                <a:gd name="T17" fmla="*/ 25 h 49"/>
                                <a:gd name="T18" fmla="*/ 1 w 7"/>
                                <a:gd name="T19" fmla="*/ 25 h 49"/>
                                <a:gd name="T20" fmla="*/ 3 w 7"/>
                                <a:gd name="T21" fmla="*/ 25 h 49"/>
                                <a:gd name="T22" fmla="*/ 4 w 7"/>
                                <a:gd name="T23" fmla="*/ 25 h 49"/>
                                <a:gd name="T24" fmla="*/ 4 w 7"/>
                                <a:gd name="T25" fmla="*/ 3 h 4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49">
                                  <a:moveTo>
                                    <a:pt x="7" y="5"/>
                                  </a:moveTo>
                                  <a:lnTo>
                                    <a:pt x="5" y="2"/>
                                  </a:lnTo>
                                  <a:lnTo>
                                    <a:pt x="5" y="0"/>
                                  </a:lnTo>
                                  <a:lnTo>
                                    <a:pt x="2" y="0"/>
                                  </a:lnTo>
                                  <a:lnTo>
                                    <a:pt x="0" y="0"/>
                                  </a:lnTo>
                                  <a:lnTo>
                                    <a:pt x="0" y="2"/>
                                  </a:lnTo>
                                  <a:lnTo>
                                    <a:pt x="0" y="5"/>
                                  </a:lnTo>
                                  <a:lnTo>
                                    <a:pt x="0" y="49"/>
                                  </a:lnTo>
                                  <a:lnTo>
                                    <a:pt x="2" y="49"/>
                                  </a:lnTo>
                                  <a:lnTo>
                                    <a:pt x="5" y="49"/>
                                  </a:lnTo>
                                  <a:lnTo>
                                    <a:pt x="7" y="49"/>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g:wgp>
                      <wpg:wgp>
                        <wpg:cNvPr id="1731" name="Group 9172"/>
                        <wpg:cNvGrpSpPr>
                          <a:grpSpLocks/>
                        </wpg:cNvGrpSpPr>
                        <wpg:grpSpPr bwMode="auto">
                          <a:xfrm>
                            <a:off x="0" y="0"/>
                            <a:ext cx="5366319" cy="4423440"/>
                            <a:chOff x="0" y="-1355"/>
                            <a:chExt cx="8451" cy="6966"/>
                          </a:xfrm>
                        </wpg:grpSpPr>
                        <wps:wsp>
                          <wps:cNvPr id="1732" name="Line 9173"/>
                          <wps:cNvCnPr>
                            <a:cxnSpLocks noChangeShapeType="1"/>
                          </wps:cNvCnPr>
                          <wps:spPr bwMode="auto">
                            <a:xfrm>
                              <a:off x="5476" y="17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33" name="Freeform 9174"/>
                          <wps:cNvSpPr>
                            <a:spLocks/>
                          </wps:cNvSpPr>
                          <wps:spPr bwMode="auto">
                            <a:xfrm>
                              <a:off x="5475" y="1782"/>
                              <a:ext cx="26" cy="4"/>
                            </a:xfrm>
                            <a:custGeom>
                              <a:avLst/>
                              <a:gdLst>
                                <a:gd name="T0" fmla="*/ 1 w 52"/>
                                <a:gd name="T1" fmla="*/ 0 h 7"/>
                                <a:gd name="T2" fmla="*/ 0 w 52"/>
                                <a:gd name="T3" fmla="*/ 1 h 7"/>
                                <a:gd name="T4" fmla="*/ 0 w 52"/>
                                <a:gd name="T5" fmla="*/ 1 h 7"/>
                                <a:gd name="T6" fmla="*/ 0 w 52"/>
                                <a:gd name="T7" fmla="*/ 3 h 7"/>
                                <a:gd name="T8" fmla="*/ 0 w 52"/>
                                <a:gd name="T9" fmla="*/ 4 h 7"/>
                                <a:gd name="T10" fmla="*/ 0 w 52"/>
                                <a:gd name="T11" fmla="*/ 4 h 7"/>
                                <a:gd name="T12" fmla="*/ 1 w 52"/>
                                <a:gd name="T13" fmla="*/ 4 h 7"/>
                                <a:gd name="T14" fmla="*/ 24 w 52"/>
                                <a:gd name="T15" fmla="*/ 4 h 7"/>
                                <a:gd name="T16" fmla="*/ 26 w 52"/>
                                <a:gd name="T17" fmla="*/ 4 h 7"/>
                                <a:gd name="T18" fmla="*/ 26 w 52"/>
                                <a:gd name="T19" fmla="*/ 3 h 7"/>
                                <a:gd name="T20" fmla="*/ 26 w 52"/>
                                <a:gd name="T21" fmla="*/ 1 h 7"/>
                                <a:gd name="T22" fmla="*/ 24 w 52"/>
                                <a:gd name="T23" fmla="*/ 0 h 7"/>
                                <a:gd name="T24" fmla="*/ 1 w 52"/>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 h="7">
                                  <a:moveTo>
                                    <a:pt x="2" y="0"/>
                                  </a:moveTo>
                                  <a:lnTo>
                                    <a:pt x="0" y="2"/>
                                  </a:lnTo>
                                  <a:lnTo>
                                    <a:pt x="0" y="5"/>
                                  </a:lnTo>
                                  <a:lnTo>
                                    <a:pt x="0" y="7"/>
                                  </a:lnTo>
                                  <a:lnTo>
                                    <a:pt x="2" y="7"/>
                                  </a:lnTo>
                                  <a:lnTo>
                                    <a:pt x="47" y="7"/>
                                  </a:lnTo>
                                  <a:lnTo>
                                    <a:pt x="52" y="7"/>
                                  </a:lnTo>
                                  <a:lnTo>
                                    <a:pt x="52" y="5"/>
                                  </a:lnTo>
                                  <a:lnTo>
                                    <a:pt x="52" y="2"/>
                                  </a:lnTo>
                                  <a:lnTo>
                                    <a:pt x="47"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34" name="Line 9175"/>
                          <wps:cNvCnPr>
                            <a:cxnSpLocks noChangeShapeType="1"/>
                          </wps:cNvCnPr>
                          <wps:spPr bwMode="auto">
                            <a:xfrm>
                              <a:off x="5501" y="17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35" name="Freeform 9176"/>
                          <wps:cNvSpPr>
                            <a:spLocks/>
                          </wps:cNvSpPr>
                          <wps:spPr bwMode="auto">
                            <a:xfrm>
                              <a:off x="5497" y="1782"/>
                              <a:ext cx="4" cy="25"/>
                            </a:xfrm>
                            <a:custGeom>
                              <a:avLst/>
                              <a:gdLst>
                                <a:gd name="T0" fmla="*/ 4 w 9"/>
                                <a:gd name="T1" fmla="*/ 2 h 51"/>
                                <a:gd name="T2" fmla="*/ 4 w 9"/>
                                <a:gd name="T3" fmla="*/ 1 h 51"/>
                                <a:gd name="T4" fmla="*/ 3 w 9"/>
                                <a:gd name="T5" fmla="*/ 1 h 51"/>
                                <a:gd name="T6" fmla="*/ 3 w 9"/>
                                <a:gd name="T7" fmla="*/ 0 h 51"/>
                                <a:gd name="T8" fmla="*/ 2 w 9"/>
                                <a:gd name="T9" fmla="*/ 1 h 51"/>
                                <a:gd name="T10" fmla="*/ 0 w 9"/>
                                <a:gd name="T11" fmla="*/ 1 h 51"/>
                                <a:gd name="T12" fmla="*/ 0 w 9"/>
                                <a:gd name="T13" fmla="*/ 2 h 51"/>
                                <a:gd name="T14" fmla="*/ 0 w 9"/>
                                <a:gd name="T15" fmla="*/ 24 h 51"/>
                                <a:gd name="T16" fmla="*/ 2 w 9"/>
                                <a:gd name="T17" fmla="*/ 24 h 51"/>
                                <a:gd name="T18" fmla="*/ 3 w 9"/>
                                <a:gd name="T19" fmla="*/ 25 h 51"/>
                                <a:gd name="T20" fmla="*/ 3 w 9"/>
                                <a:gd name="T21" fmla="*/ 24 h 51"/>
                                <a:gd name="T22" fmla="*/ 4 w 9"/>
                                <a:gd name="T23" fmla="*/ 24 h 51"/>
                                <a:gd name="T24" fmla="*/ 4 w 9"/>
                                <a:gd name="T25" fmla="*/ 2 h 5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51">
                                  <a:moveTo>
                                    <a:pt x="9" y="5"/>
                                  </a:moveTo>
                                  <a:lnTo>
                                    <a:pt x="9" y="2"/>
                                  </a:lnTo>
                                  <a:lnTo>
                                    <a:pt x="6" y="2"/>
                                  </a:lnTo>
                                  <a:lnTo>
                                    <a:pt x="6" y="0"/>
                                  </a:lnTo>
                                  <a:lnTo>
                                    <a:pt x="4" y="2"/>
                                  </a:lnTo>
                                  <a:lnTo>
                                    <a:pt x="0" y="2"/>
                                  </a:lnTo>
                                  <a:lnTo>
                                    <a:pt x="0" y="5"/>
                                  </a:lnTo>
                                  <a:lnTo>
                                    <a:pt x="0" y="49"/>
                                  </a:lnTo>
                                  <a:lnTo>
                                    <a:pt x="4" y="49"/>
                                  </a:lnTo>
                                  <a:lnTo>
                                    <a:pt x="6" y="51"/>
                                  </a:lnTo>
                                  <a:lnTo>
                                    <a:pt x="6" y="49"/>
                                  </a:lnTo>
                                  <a:lnTo>
                                    <a:pt x="9" y="49"/>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36" name="Line 9177"/>
                          <wps:cNvCnPr>
                            <a:cxnSpLocks noChangeShapeType="1"/>
                          </wps:cNvCnPr>
                          <wps:spPr bwMode="auto">
                            <a:xfrm>
                              <a:off x="5500" y="18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37" name="Freeform 9178"/>
                          <wps:cNvSpPr>
                            <a:spLocks/>
                          </wps:cNvSpPr>
                          <wps:spPr bwMode="auto">
                            <a:xfrm>
                              <a:off x="5497" y="1804"/>
                              <a:ext cx="11" cy="3"/>
                            </a:xfrm>
                            <a:custGeom>
                              <a:avLst/>
                              <a:gdLst>
                                <a:gd name="T0" fmla="*/ 3 w 21"/>
                                <a:gd name="T1" fmla="*/ 0 h 7"/>
                                <a:gd name="T2" fmla="*/ 2 w 21"/>
                                <a:gd name="T3" fmla="*/ 0 h 7"/>
                                <a:gd name="T4" fmla="*/ 0 w 21"/>
                                <a:gd name="T5" fmla="*/ 0 h 7"/>
                                <a:gd name="T6" fmla="*/ 0 w 21"/>
                                <a:gd name="T7" fmla="*/ 1 h 7"/>
                                <a:gd name="T8" fmla="*/ 0 w 21"/>
                                <a:gd name="T9" fmla="*/ 2 h 7"/>
                                <a:gd name="T10" fmla="*/ 2 w 21"/>
                                <a:gd name="T11" fmla="*/ 2 h 7"/>
                                <a:gd name="T12" fmla="*/ 3 w 21"/>
                                <a:gd name="T13" fmla="*/ 3 h 7"/>
                                <a:gd name="T14" fmla="*/ 10 w 21"/>
                                <a:gd name="T15" fmla="*/ 3 h 7"/>
                                <a:gd name="T16" fmla="*/ 11 w 21"/>
                                <a:gd name="T17" fmla="*/ 2 h 7"/>
                                <a:gd name="T18" fmla="*/ 11 w 21"/>
                                <a:gd name="T19" fmla="*/ 1 h 7"/>
                                <a:gd name="T20" fmla="*/ 11 w 21"/>
                                <a:gd name="T21" fmla="*/ 0 h 7"/>
                                <a:gd name="T22" fmla="*/ 10 w 21"/>
                                <a:gd name="T23" fmla="*/ 0 h 7"/>
                                <a:gd name="T24" fmla="*/ 3 w 21"/>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 h="7">
                                  <a:moveTo>
                                    <a:pt x="6" y="0"/>
                                  </a:moveTo>
                                  <a:lnTo>
                                    <a:pt x="4" y="0"/>
                                  </a:lnTo>
                                  <a:lnTo>
                                    <a:pt x="0" y="0"/>
                                  </a:lnTo>
                                  <a:lnTo>
                                    <a:pt x="0" y="2"/>
                                  </a:lnTo>
                                  <a:lnTo>
                                    <a:pt x="0" y="5"/>
                                  </a:lnTo>
                                  <a:lnTo>
                                    <a:pt x="4" y="5"/>
                                  </a:lnTo>
                                  <a:lnTo>
                                    <a:pt x="6" y="7"/>
                                  </a:lnTo>
                                  <a:lnTo>
                                    <a:pt x="19" y="7"/>
                                  </a:lnTo>
                                  <a:lnTo>
                                    <a:pt x="21" y="5"/>
                                  </a:lnTo>
                                  <a:lnTo>
                                    <a:pt x="21" y="2"/>
                                  </a:lnTo>
                                  <a:lnTo>
                                    <a:pt x="21" y="0"/>
                                  </a:lnTo>
                                  <a:lnTo>
                                    <a:pt x="19"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38" name="Line 9179"/>
                          <wps:cNvCnPr>
                            <a:cxnSpLocks noChangeShapeType="1"/>
                          </wps:cNvCnPr>
                          <wps:spPr bwMode="auto">
                            <a:xfrm>
                              <a:off x="5508" y="18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39" name="Freeform 9180"/>
                          <wps:cNvSpPr>
                            <a:spLocks/>
                          </wps:cNvSpPr>
                          <wps:spPr bwMode="auto">
                            <a:xfrm>
                              <a:off x="5504" y="1804"/>
                              <a:ext cx="4" cy="24"/>
                            </a:xfrm>
                            <a:custGeom>
                              <a:avLst/>
                              <a:gdLst>
                                <a:gd name="T0" fmla="*/ 4 w 7"/>
                                <a:gd name="T1" fmla="*/ 1 h 49"/>
                                <a:gd name="T2" fmla="*/ 4 w 7"/>
                                <a:gd name="T3" fmla="*/ 0 h 49"/>
                                <a:gd name="T4" fmla="*/ 3 w 7"/>
                                <a:gd name="T5" fmla="*/ 0 h 49"/>
                                <a:gd name="T6" fmla="*/ 3 w 7"/>
                                <a:gd name="T7" fmla="*/ 0 h 49"/>
                                <a:gd name="T8" fmla="*/ 1 w 7"/>
                                <a:gd name="T9" fmla="*/ 0 h 49"/>
                                <a:gd name="T10" fmla="*/ 0 w 7"/>
                                <a:gd name="T11" fmla="*/ 0 h 49"/>
                                <a:gd name="T12" fmla="*/ 0 w 7"/>
                                <a:gd name="T13" fmla="*/ 1 h 49"/>
                                <a:gd name="T14" fmla="*/ 0 w 7"/>
                                <a:gd name="T15" fmla="*/ 23 h 49"/>
                                <a:gd name="T16" fmla="*/ 1 w 7"/>
                                <a:gd name="T17" fmla="*/ 24 h 49"/>
                                <a:gd name="T18" fmla="*/ 3 w 7"/>
                                <a:gd name="T19" fmla="*/ 24 h 49"/>
                                <a:gd name="T20" fmla="*/ 3 w 7"/>
                                <a:gd name="T21" fmla="*/ 24 h 49"/>
                                <a:gd name="T22" fmla="*/ 4 w 7"/>
                                <a:gd name="T23" fmla="*/ 23 h 49"/>
                                <a:gd name="T24" fmla="*/ 4 w 7"/>
                                <a:gd name="T25" fmla="*/ 1 h 4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49">
                                  <a:moveTo>
                                    <a:pt x="7" y="2"/>
                                  </a:moveTo>
                                  <a:lnTo>
                                    <a:pt x="7" y="0"/>
                                  </a:lnTo>
                                  <a:lnTo>
                                    <a:pt x="5" y="0"/>
                                  </a:lnTo>
                                  <a:lnTo>
                                    <a:pt x="2" y="0"/>
                                  </a:lnTo>
                                  <a:lnTo>
                                    <a:pt x="0" y="0"/>
                                  </a:lnTo>
                                  <a:lnTo>
                                    <a:pt x="0" y="2"/>
                                  </a:lnTo>
                                  <a:lnTo>
                                    <a:pt x="0" y="46"/>
                                  </a:lnTo>
                                  <a:lnTo>
                                    <a:pt x="2" y="49"/>
                                  </a:lnTo>
                                  <a:lnTo>
                                    <a:pt x="5" y="49"/>
                                  </a:lnTo>
                                  <a:lnTo>
                                    <a:pt x="7" y="46"/>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40" name="Line 9181"/>
                          <wps:cNvCnPr>
                            <a:cxnSpLocks noChangeShapeType="1"/>
                          </wps:cNvCnPr>
                          <wps:spPr bwMode="auto">
                            <a:xfrm>
                              <a:off x="5507" y="182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41" name="Freeform 9182"/>
                          <wps:cNvSpPr>
                            <a:spLocks/>
                          </wps:cNvSpPr>
                          <wps:spPr bwMode="auto">
                            <a:xfrm>
                              <a:off x="5504" y="1824"/>
                              <a:ext cx="49" cy="4"/>
                            </a:xfrm>
                            <a:custGeom>
                              <a:avLst/>
                              <a:gdLst>
                                <a:gd name="T0" fmla="*/ 3 w 98"/>
                                <a:gd name="T1" fmla="*/ 0 h 9"/>
                                <a:gd name="T2" fmla="*/ 1 w 98"/>
                                <a:gd name="T3" fmla="*/ 0 h 9"/>
                                <a:gd name="T4" fmla="*/ 0 w 98"/>
                                <a:gd name="T5" fmla="*/ 0 h 9"/>
                                <a:gd name="T6" fmla="*/ 0 w 98"/>
                                <a:gd name="T7" fmla="*/ 1 h 9"/>
                                <a:gd name="T8" fmla="*/ 0 w 98"/>
                                <a:gd name="T9" fmla="*/ 3 h 9"/>
                                <a:gd name="T10" fmla="*/ 1 w 98"/>
                                <a:gd name="T11" fmla="*/ 4 h 9"/>
                                <a:gd name="T12" fmla="*/ 3 w 98"/>
                                <a:gd name="T13" fmla="*/ 4 h 9"/>
                                <a:gd name="T14" fmla="*/ 47 w 98"/>
                                <a:gd name="T15" fmla="*/ 4 h 9"/>
                                <a:gd name="T16" fmla="*/ 49 w 98"/>
                                <a:gd name="T17" fmla="*/ 3 h 9"/>
                                <a:gd name="T18" fmla="*/ 49 w 98"/>
                                <a:gd name="T19" fmla="*/ 1 h 9"/>
                                <a:gd name="T20" fmla="*/ 49 w 98"/>
                                <a:gd name="T21" fmla="*/ 0 h 9"/>
                                <a:gd name="T22" fmla="*/ 47 w 98"/>
                                <a:gd name="T23" fmla="*/ 0 h 9"/>
                                <a:gd name="T24" fmla="*/ 3 w 98"/>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8" h="9">
                                  <a:moveTo>
                                    <a:pt x="5" y="0"/>
                                  </a:moveTo>
                                  <a:lnTo>
                                    <a:pt x="2" y="0"/>
                                  </a:lnTo>
                                  <a:lnTo>
                                    <a:pt x="0" y="0"/>
                                  </a:lnTo>
                                  <a:lnTo>
                                    <a:pt x="0" y="3"/>
                                  </a:lnTo>
                                  <a:lnTo>
                                    <a:pt x="0" y="6"/>
                                  </a:lnTo>
                                  <a:lnTo>
                                    <a:pt x="2" y="9"/>
                                  </a:lnTo>
                                  <a:lnTo>
                                    <a:pt x="5" y="9"/>
                                  </a:lnTo>
                                  <a:lnTo>
                                    <a:pt x="93" y="9"/>
                                  </a:lnTo>
                                  <a:lnTo>
                                    <a:pt x="98" y="6"/>
                                  </a:lnTo>
                                  <a:lnTo>
                                    <a:pt x="98" y="3"/>
                                  </a:lnTo>
                                  <a:lnTo>
                                    <a:pt x="98" y="0"/>
                                  </a:lnTo>
                                  <a:lnTo>
                                    <a:pt x="93"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42" name="Line 9183"/>
                          <wps:cNvCnPr>
                            <a:cxnSpLocks noChangeShapeType="1"/>
                          </wps:cNvCnPr>
                          <wps:spPr bwMode="auto">
                            <a:xfrm>
                              <a:off x="5553" y="18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43" name="Freeform 9184"/>
                          <wps:cNvSpPr>
                            <a:spLocks/>
                          </wps:cNvSpPr>
                          <wps:spPr bwMode="auto">
                            <a:xfrm>
                              <a:off x="5549" y="1824"/>
                              <a:ext cx="4" cy="25"/>
                            </a:xfrm>
                            <a:custGeom>
                              <a:avLst/>
                              <a:gdLst>
                                <a:gd name="T0" fmla="*/ 4 w 8"/>
                                <a:gd name="T1" fmla="*/ 2 h 50"/>
                                <a:gd name="T2" fmla="*/ 4 w 8"/>
                                <a:gd name="T3" fmla="*/ 0 h 50"/>
                                <a:gd name="T4" fmla="*/ 3 w 8"/>
                                <a:gd name="T5" fmla="*/ 0 h 50"/>
                                <a:gd name="T6" fmla="*/ 2 w 8"/>
                                <a:gd name="T7" fmla="*/ 0 h 50"/>
                                <a:gd name="T8" fmla="*/ 2 w 8"/>
                                <a:gd name="T9" fmla="*/ 0 h 50"/>
                                <a:gd name="T10" fmla="*/ 0 w 8"/>
                                <a:gd name="T11" fmla="*/ 0 h 50"/>
                                <a:gd name="T12" fmla="*/ 0 w 8"/>
                                <a:gd name="T13" fmla="*/ 2 h 50"/>
                                <a:gd name="T14" fmla="*/ 0 w 8"/>
                                <a:gd name="T15" fmla="*/ 24 h 50"/>
                                <a:gd name="T16" fmla="*/ 2 w 8"/>
                                <a:gd name="T17" fmla="*/ 25 h 50"/>
                                <a:gd name="T18" fmla="*/ 2 w 8"/>
                                <a:gd name="T19" fmla="*/ 25 h 50"/>
                                <a:gd name="T20" fmla="*/ 3 w 8"/>
                                <a:gd name="T21" fmla="*/ 25 h 50"/>
                                <a:gd name="T22" fmla="*/ 4 w 8"/>
                                <a:gd name="T23" fmla="*/ 24 h 50"/>
                                <a:gd name="T24" fmla="*/ 4 w 8"/>
                                <a:gd name="T25" fmla="*/ 2 h 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50">
                                  <a:moveTo>
                                    <a:pt x="8" y="3"/>
                                  </a:moveTo>
                                  <a:lnTo>
                                    <a:pt x="8" y="0"/>
                                  </a:lnTo>
                                  <a:lnTo>
                                    <a:pt x="5" y="0"/>
                                  </a:lnTo>
                                  <a:lnTo>
                                    <a:pt x="3" y="0"/>
                                  </a:lnTo>
                                  <a:lnTo>
                                    <a:pt x="0" y="0"/>
                                  </a:lnTo>
                                  <a:lnTo>
                                    <a:pt x="0" y="3"/>
                                  </a:lnTo>
                                  <a:lnTo>
                                    <a:pt x="0" y="47"/>
                                  </a:lnTo>
                                  <a:lnTo>
                                    <a:pt x="3" y="50"/>
                                  </a:lnTo>
                                  <a:lnTo>
                                    <a:pt x="5" y="50"/>
                                  </a:lnTo>
                                  <a:lnTo>
                                    <a:pt x="8" y="47"/>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44" name="Line 9185"/>
                          <wps:cNvCnPr>
                            <a:cxnSpLocks noChangeShapeType="1"/>
                          </wps:cNvCnPr>
                          <wps:spPr bwMode="auto">
                            <a:xfrm>
                              <a:off x="5550" y="18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45" name="Freeform 9186"/>
                          <wps:cNvSpPr>
                            <a:spLocks/>
                          </wps:cNvSpPr>
                          <wps:spPr bwMode="auto">
                            <a:xfrm>
                              <a:off x="5549" y="1845"/>
                              <a:ext cx="92" cy="4"/>
                            </a:xfrm>
                            <a:custGeom>
                              <a:avLst/>
                              <a:gdLst>
                                <a:gd name="T0" fmla="*/ 2 w 184"/>
                                <a:gd name="T1" fmla="*/ 0 h 8"/>
                                <a:gd name="T2" fmla="*/ 2 w 184"/>
                                <a:gd name="T3" fmla="*/ 0 h 8"/>
                                <a:gd name="T4" fmla="*/ 0 w 184"/>
                                <a:gd name="T5" fmla="*/ 2 h 8"/>
                                <a:gd name="T6" fmla="*/ 0 w 184"/>
                                <a:gd name="T7" fmla="*/ 3 h 8"/>
                                <a:gd name="T8" fmla="*/ 0 w 184"/>
                                <a:gd name="T9" fmla="*/ 3 h 8"/>
                                <a:gd name="T10" fmla="*/ 2 w 184"/>
                                <a:gd name="T11" fmla="*/ 4 h 8"/>
                                <a:gd name="T12" fmla="*/ 2 w 184"/>
                                <a:gd name="T13" fmla="*/ 4 h 8"/>
                                <a:gd name="T14" fmla="*/ 88 w 184"/>
                                <a:gd name="T15" fmla="*/ 4 h 8"/>
                                <a:gd name="T16" fmla="*/ 92 w 184"/>
                                <a:gd name="T17" fmla="*/ 3 h 8"/>
                                <a:gd name="T18" fmla="*/ 92 w 184"/>
                                <a:gd name="T19" fmla="*/ 3 h 8"/>
                                <a:gd name="T20" fmla="*/ 92 w 184"/>
                                <a:gd name="T21" fmla="*/ 2 h 8"/>
                                <a:gd name="T22" fmla="*/ 88 w 184"/>
                                <a:gd name="T23" fmla="*/ 0 h 8"/>
                                <a:gd name="T24" fmla="*/ 2 w 184"/>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84" h="8">
                                  <a:moveTo>
                                    <a:pt x="3" y="0"/>
                                  </a:moveTo>
                                  <a:lnTo>
                                    <a:pt x="3" y="0"/>
                                  </a:lnTo>
                                  <a:lnTo>
                                    <a:pt x="0" y="3"/>
                                  </a:lnTo>
                                  <a:lnTo>
                                    <a:pt x="0" y="5"/>
                                  </a:lnTo>
                                  <a:lnTo>
                                    <a:pt x="3" y="8"/>
                                  </a:lnTo>
                                  <a:lnTo>
                                    <a:pt x="176" y="8"/>
                                  </a:lnTo>
                                  <a:lnTo>
                                    <a:pt x="184" y="5"/>
                                  </a:lnTo>
                                  <a:lnTo>
                                    <a:pt x="184" y="3"/>
                                  </a:lnTo>
                                  <a:lnTo>
                                    <a:pt x="176"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46" name="Line 9187"/>
                          <wps:cNvCnPr>
                            <a:cxnSpLocks noChangeShapeType="1"/>
                          </wps:cNvCnPr>
                          <wps:spPr bwMode="auto">
                            <a:xfrm>
                              <a:off x="5641" y="18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47" name="Freeform 9188"/>
                          <wps:cNvSpPr>
                            <a:spLocks/>
                          </wps:cNvSpPr>
                          <wps:spPr bwMode="auto">
                            <a:xfrm>
                              <a:off x="5637" y="1845"/>
                              <a:ext cx="4" cy="26"/>
                            </a:xfrm>
                            <a:custGeom>
                              <a:avLst/>
                              <a:gdLst>
                                <a:gd name="T0" fmla="*/ 4 w 8"/>
                                <a:gd name="T1" fmla="*/ 3 h 52"/>
                                <a:gd name="T2" fmla="*/ 4 w 8"/>
                                <a:gd name="T3" fmla="*/ 2 h 52"/>
                                <a:gd name="T4" fmla="*/ 3 w 8"/>
                                <a:gd name="T5" fmla="*/ 0 h 52"/>
                                <a:gd name="T6" fmla="*/ 2 w 8"/>
                                <a:gd name="T7" fmla="*/ 0 h 52"/>
                                <a:gd name="T8" fmla="*/ 2 w 8"/>
                                <a:gd name="T9" fmla="*/ 0 h 52"/>
                                <a:gd name="T10" fmla="*/ 0 w 8"/>
                                <a:gd name="T11" fmla="*/ 2 h 52"/>
                                <a:gd name="T12" fmla="*/ 0 w 8"/>
                                <a:gd name="T13" fmla="*/ 3 h 52"/>
                                <a:gd name="T14" fmla="*/ 0 w 8"/>
                                <a:gd name="T15" fmla="*/ 25 h 52"/>
                                <a:gd name="T16" fmla="*/ 2 w 8"/>
                                <a:gd name="T17" fmla="*/ 26 h 52"/>
                                <a:gd name="T18" fmla="*/ 2 w 8"/>
                                <a:gd name="T19" fmla="*/ 26 h 52"/>
                                <a:gd name="T20" fmla="*/ 3 w 8"/>
                                <a:gd name="T21" fmla="*/ 26 h 52"/>
                                <a:gd name="T22" fmla="*/ 4 w 8"/>
                                <a:gd name="T23" fmla="*/ 25 h 52"/>
                                <a:gd name="T24" fmla="*/ 4 w 8"/>
                                <a:gd name="T25" fmla="*/ 3 h 5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52">
                                  <a:moveTo>
                                    <a:pt x="8" y="5"/>
                                  </a:moveTo>
                                  <a:lnTo>
                                    <a:pt x="8" y="3"/>
                                  </a:lnTo>
                                  <a:lnTo>
                                    <a:pt x="5" y="0"/>
                                  </a:lnTo>
                                  <a:lnTo>
                                    <a:pt x="3" y="0"/>
                                  </a:lnTo>
                                  <a:lnTo>
                                    <a:pt x="0" y="3"/>
                                  </a:lnTo>
                                  <a:lnTo>
                                    <a:pt x="0" y="5"/>
                                  </a:lnTo>
                                  <a:lnTo>
                                    <a:pt x="0" y="49"/>
                                  </a:lnTo>
                                  <a:lnTo>
                                    <a:pt x="3" y="52"/>
                                  </a:lnTo>
                                  <a:lnTo>
                                    <a:pt x="5" y="52"/>
                                  </a:lnTo>
                                  <a:lnTo>
                                    <a:pt x="8" y="49"/>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48" name="Line 9189"/>
                          <wps:cNvCnPr>
                            <a:cxnSpLocks noChangeShapeType="1"/>
                          </wps:cNvCnPr>
                          <wps:spPr bwMode="auto">
                            <a:xfrm>
                              <a:off x="5638" y="18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49" name="Freeform 9190"/>
                          <wps:cNvSpPr>
                            <a:spLocks/>
                          </wps:cNvSpPr>
                          <wps:spPr bwMode="auto">
                            <a:xfrm>
                              <a:off x="5637" y="1867"/>
                              <a:ext cx="26" cy="4"/>
                            </a:xfrm>
                            <a:custGeom>
                              <a:avLst/>
                              <a:gdLst>
                                <a:gd name="T0" fmla="*/ 2 w 52"/>
                                <a:gd name="T1" fmla="*/ 0 h 8"/>
                                <a:gd name="T2" fmla="*/ 2 w 52"/>
                                <a:gd name="T3" fmla="*/ 0 h 8"/>
                                <a:gd name="T4" fmla="*/ 0 w 52"/>
                                <a:gd name="T5" fmla="*/ 2 h 8"/>
                                <a:gd name="T6" fmla="*/ 0 w 52"/>
                                <a:gd name="T7" fmla="*/ 2 h 8"/>
                                <a:gd name="T8" fmla="*/ 0 w 52"/>
                                <a:gd name="T9" fmla="*/ 3 h 8"/>
                                <a:gd name="T10" fmla="*/ 2 w 52"/>
                                <a:gd name="T11" fmla="*/ 4 h 8"/>
                                <a:gd name="T12" fmla="*/ 2 w 52"/>
                                <a:gd name="T13" fmla="*/ 4 h 8"/>
                                <a:gd name="T14" fmla="*/ 24 w 52"/>
                                <a:gd name="T15" fmla="*/ 4 h 8"/>
                                <a:gd name="T16" fmla="*/ 26 w 52"/>
                                <a:gd name="T17" fmla="*/ 3 h 8"/>
                                <a:gd name="T18" fmla="*/ 26 w 52"/>
                                <a:gd name="T19" fmla="*/ 2 h 8"/>
                                <a:gd name="T20" fmla="*/ 26 w 52"/>
                                <a:gd name="T21" fmla="*/ 2 h 8"/>
                                <a:gd name="T22" fmla="*/ 24 w 52"/>
                                <a:gd name="T23" fmla="*/ 0 h 8"/>
                                <a:gd name="T24" fmla="*/ 2 w 52"/>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 h="8">
                                  <a:moveTo>
                                    <a:pt x="3" y="0"/>
                                  </a:moveTo>
                                  <a:lnTo>
                                    <a:pt x="3" y="0"/>
                                  </a:lnTo>
                                  <a:lnTo>
                                    <a:pt x="0" y="3"/>
                                  </a:lnTo>
                                  <a:lnTo>
                                    <a:pt x="0" y="5"/>
                                  </a:lnTo>
                                  <a:lnTo>
                                    <a:pt x="3" y="8"/>
                                  </a:lnTo>
                                  <a:lnTo>
                                    <a:pt x="47" y="8"/>
                                  </a:lnTo>
                                  <a:lnTo>
                                    <a:pt x="52" y="5"/>
                                  </a:lnTo>
                                  <a:lnTo>
                                    <a:pt x="52" y="3"/>
                                  </a:lnTo>
                                  <a:lnTo>
                                    <a:pt x="47"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50" name="Line 9191"/>
                          <wps:cNvCnPr>
                            <a:cxnSpLocks noChangeShapeType="1"/>
                          </wps:cNvCnPr>
                          <wps:spPr bwMode="auto">
                            <a:xfrm>
                              <a:off x="5663" y="186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51" name="Freeform 9192"/>
                          <wps:cNvSpPr>
                            <a:spLocks/>
                          </wps:cNvSpPr>
                          <wps:spPr bwMode="auto">
                            <a:xfrm>
                              <a:off x="5659" y="1867"/>
                              <a:ext cx="4" cy="26"/>
                            </a:xfrm>
                            <a:custGeom>
                              <a:avLst/>
                              <a:gdLst>
                                <a:gd name="T0" fmla="*/ 4 w 9"/>
                                <a:gd name="T1" fmla="*/ 2 h 52"/>
                                <a:gd name="T2" fmla="*/ 4 w 9"/>
                                <a:gd name="T3" fmla="*/ 2 h 52"/>
                                <a:gd name="T4" fmla="*/ 3 w 9"/>
                                <a:gd name="T5" fmla="*/ 0 h 52"/>
                                <a:gd name="T6" fmla="*/ 3 w 9"/>
                                <a:gd name="T7" fmla="*/ 0 h 52"/>
                                <a:gd name="T8" fmla="*/ 2 w 9"/>
                                <a:gd name="T9" fmla="*/ 0 h 52"/>
                                <a:gd name="T10" fmla="*/ 0 w 9"/>
                                <a:gd name="T11" fmla="*/ 2 h 52"/>
                                <a:gd name="T12" fmla="*/ 0 w 9"/>
                                <a:gd name="T13" fmla="*/ 2 h 52"/>
                                <a:gd name="T14" fmla="*/ 0 w 9"/>
                                <a:gd name="T15" fmla="*/ 25 h 52"/>
                                <a:gd name="T16" fmla="*/ 2 w 9"/>
                                <a:gd name="T17" fmla="*/ 26 h 52"/>
                                <a:gd name="T18" fmla="*/ 3 w 9"/>
                                <a:gd name="T19" fmla="*/ 26 h 52"/>
                                <a:gd name="T20" fmla="*/ 3 w 9"/>
                                <a:gd name="T21" fmla="*/ 26 h 52"/>
                                <a:gd name="T22" fmla="*/ 4 w 9"/>
                                <a:gd name="T23" fmla="*/ 25 h 52"/>
                                <a:gd name="T24" fmla="*/ 4 w 9"/>
                                <a:gd name="T25" fmla="*/ 2 h 5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52">
                                  <a:moveTo>
                                    <a:pt x="9" y="3"/>
                                  </a:moveTo>
                                  <a:lnTo>
                                    <a:pt x="9" y="3"/>
                                  </a:lnTo>
                                  <a:lnTo>
                                    <a:pt x="6" y="0"/>
                                  </a:lnTo>
                                  <a:lnTo>
                                    <a:pt x="4" y="0"/>
                                  </a:lnTo>
                                  <a:lnTo>
                                    <a:pt x="0" y="3"/>
                                  </a:lnTo>
                                  <a:lnTo>
                                    <a:pt x="0" y="50"/>
                                  </a:lnTo>
                                  <a:lnTo>
                                    <a:pt x="4" y="52"/>
                                  </a:lnTo>
                                  <a:lnTo>
                                    <a:pt x="6" y="52"/>
                                  </a:lnTo>
                                  <a:lnTo>
                                    <a:pt x="9" y="50"/>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52" name="Line 9193"/>
                          <wps:cNvCnPr>
                            <a:cxnSpLocks noChangeShapeType="1"/>
                          </wps:cNvCnPr>
                          <wps:spPr bwMode="auto">
                            <a:xfrm>
                              <a:off x="5661" y="18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53" name="Freeform 9194"/>
                          <wps:cNvSpPr>
                            <a:spLocks/>
                          </wps:cNvSpPr>
                          <wps:spPr bwMode="auto">
                            <a:xfrm>
                              <a:off x="5659" y="1889"/>
                              <a:ext cx="10" cy="4"/>
                            </a:xfrm>
                            <a:custGeom>
                              <a:avLst/>
                              <a:gdLst>
                                <a:gd name="T0" fmla="*/ 3 w 21"/>
                                <a:gd name="T1" fmla="*/ 0 h 7"/>
                                <a:gd name="T2" fmla="*/ 2 w 21"/>
                                <a:gd name="T3" fmla="*/ 0 h 7"/>
                                <a:gd name="T4" fmla="*/ 0 w 21"/>
                                <a:gd name="T5" fmla="*/ 1 h 7"/>
                                <a:gd name="T6" fmla="*/ 0 w 21"/>
                                <a:gd name="T7" fmla="*/ 3 h 7"/>
                                <a:gd name="T8" fmla="*/ 0 w 21"/>
                                <a:gd name="T9" fmla="*/ 3 h 7"/>
                                <a:gd name="T10" fmla="*/ 2 w 21"/>
                                <a:gd name="T11" fmla="*/ 4 h 7"/>
                                <a:gd name="T12" fmla="*/ 3 w 21"/>
                                <a:gd name="T13" fmla="*/ 4 h 7"/>
                                <a:gd name="T14" fmla="*/ 9 w 21"/>
                                <a:gd name="T15" fmla="*/ 4 h 7"/>
                                <a:gd name="T16" fmla="*/ 10 w 21"/>
                                <a:gd name="T17" fmla="*/ 3 h 7"/>
                                <a:gd name="T18" fmla="*/ 10 w 21"/>
                                <a:gd name="T19" fmla="*/ 3 h 7"/>
                                <a:gd name="T20" fmla="*/ 10 w 21"/>
                                <a:gd name="T21" fmla="*/ 1 h 7"/>
                                <a:gd name="T22" fmla="*/ 9 w 21"/>
                                <a:gd name="T23" fmla="*/ 0 h 7"/>
                                <a:gd name="T24" fmla="*/ 3 w 21"/>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 h="7">
                                  <a:moveTo>
                                    <a:pt x="6" y="0"/>
                                  </a:moveTo>
                                  <a:lnTo>
                                    <a:pt x="4" y="0"/>
                                  </a:lnTo>
                                  <a:lnTo>
                                    <a:pt x="0" y="2"/>
                                  </a:lnTo>
                                  <a:lnTo>
                                    <a:pt x="0" y="5"/>
                                  </a:lnTo>
                                  <a:lnTo>
                                    <a:pt x="4" y="7"/>
                                  </a:lnTo>
                                  <a:lnTo>
                                    <a:pt x="6" y="7"/>
                                  </a:lnTo>
                                  <a:lnTo>
                                    <a:pt x="19" y="7"/>
                                  </a:lnTo>
                                  <a:lnTo>
                                    <a:pt x="21" y="5"/>
                                  </a:lnTo>
                                  <a:lnTo>
                                    <a:pt x="21" y="2"/>
                                  </a:lnTo>
                                  <a:lnTo>
                                    <a:pt x="19"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54" name="Line 9195"/>
                          <wps:cNvCnPr>
                            <a:cxnSpLocks noChangeShapeType="1"/>
                          </wps:cNvCnPr>
                          <wps:spPr bwMode="auto">
                            <a:xfrm>
                              <a:off x="5669" y="18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55" name="Freeform 9196"/>
                          <wps:cNvSpPr>
                            <a:spLocks/>
                          </wps:cNvSpPr>
                          <wps:spPr bwMode="auto">
                            <a:xfrm>
                              <a:off x="5666" y="1889"/>
                              <a:ext cx="3" cy="26"/>
                            </a:xfrm>
                            <a:custGeom>
                              <a:avLst/>
                              <a:gdLst>
                                <a:gd name="T0" fmla="*/ 3 w 7"/>
                                <a:gd name="T1" fmla="*/ 3 h 51"/>
                                <a:gd name="T2" fmla="*/ 3 w 7"/>
                                <a:gd name="T3" fmla="*/ 1 h 51"/>
                                <a:gd name="T4" fmla="*/ 3 w 7"/>
                                <a:gd name="T5" fmla="*/ 0 h 51"/>
                                <a:gd name="T6" fmla="*/ 2 w 7"/>
                                <a:gd name="T7" fmla="*/ 0 h 51"/>
                                <a:gd name="T8" fmla="*/ 1 w 7"/>
                                <a:gd name="T9" fmla="*/ 0 h 51"/>
                                <a:gd name="T10" fmla="*/ 1 w 7"/>
                                <a:gd name="T11" fmla="*/ 1 h 51"/>
                                <a:gd name="T12" fmla="*/ 0 w 7"/>
                                <a:gd name="T13" fmla="*/ 3 h 51"/>
                                <a:gd name="T14" fmla="*/ 0 w 7"/>
                                <a:gd name="T15" fmla="*/ 26 h 51"/>
                                <a:gd name="T16" fmla="*/ 1 w 7"/>
                                <a:gd name="T17" fmla="*/ 26 h 51"/>
                                <a:gd name="T18" fmla="*/ 2 w 7"/>
                                <a:gd name="T19" fmla="*/ 26 h 51"/>
                                <a:gd name="T20" fmla="*/ 3 w 7"/>
                                <a:gd name="T21" fmla="*/ 26 h 51"/>
                                <a:gd name="T22" fmla="*/ 3 w 7"/>
                                <a:gd name="T23" fmla="*/ 26 h 51"/>
                                <a:gd name="T24" fmla="*/ 3 w 7"/>
                                <a:gd name="T25" fmla="*/ 3 h 5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51">
                                  <a:moveTo>
                                    <a:pt x="7" y="5"/>
                                  </a:moveTo>
                                  <a:lnTo>
                                    <a:pt x="7" y="2"/>
                                  </a:lnTo>
                                  <a:lnTo>
                                    <a:pt x="7" y="0"/>
                                  </a:lnTo>
                                  <a:lnTo>
                                    <a:pt x="5" y="0"/>
                                  </a:lnTo>
                                  <a:lnTo>
                                    <a:pt x="2" y="0"/>
                                  </a:lnTo>
                                  <a:lnTo>
                                    <a:pt x="2" y="2"/>
                                  </a:lnTo>
                                  <a:lnTo>
                                    <a:pt x="0" y="5"/>
                                  </a:lnTo>
                                  <a:lnTo>
                                    <a:pt x="0" y="51"/>
                                  </a:lnTo>
                                  <a:lnTo>
                                    <a:pt x="2" y="51"/>
                                  </a:lnTo>
                                  <a:lnTo>
                                    <a:pt x="5" y="51"/>
                                  </a:lnTo>
                                  <a:lnTo>
                                    <a:pt x="7" y="51"/>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56" name="Line 9197"/>
                          <wps:cNvCnPr>
                            <a:cxnSpLocks noChangeShapeType="1"/>
                          </wps:cNvCnPr>
                          <wps:spPr bwMode="auto">
                            <a:xfrm>
                              <a:off x="5668" y="191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57" name="Freeform 9198"/>
                          <wps:cNvSpPr>
                            <a:spLocks/>
                          </wps:cNvSpPr>
                          <wps:spPr bwMode="auto">
                            <a:xfrm>
                              <a:off x="5666" y="1911"/>
                              <a:ext cx="42" cy="4"/>
                            </a:xfrm>
                            <a:custGeom>
                              <a:avLst/>
                              <a:gdLst>
                                <a:gd name="T0" fmla="*/ 2 w 85"/>
                                <a:gd name="T1" fmla="*/ 0 h 8"/>
                                <a:gd name="T2" fmla="*/ 1 w 85"/>
                                <a:gd name="T3" fmla="*/ 2 h 8"/>
                                <a:gd name="T4" fmla="*/ 1 w 85"/>
                                <a:gd name="T5" fmla="*/ 2 h 8"/>
                                <a:gd name="T6" fmla="*/ 0 w 85"/>
                                <a:gd name="T7" fmla="*/ 3 h 8"/>
                                <a:gd name="T8" fmla="*/ 1 w 85"/>
                                <a:gd name="T9" fmla="*/ 4 h 8"/>
                                <a:gd name="T10" fmla="*/ 1 w 85"/>
                                <a:gd name="T11" fmla="*/ 4 h 8"/>
                                <a:gd name="T12" fmla="*/ 2 w 85"/>
                                <a:gd name="T13" fmla="*/ 4 h 8"/>
                                <a:gd name="T14" fmla="*/ 40 w 85"/>
                                <a:gd name="T15" fmla="*/ 4 h 8"/>
                                <a:gd name="T16" fmla="*/ 42 w 85"/>
                                <a:gd name="T17" fmla="*/ 4 h 8"/>
                                <a:gd name="T18" fmla="*/ 42 w 85"/>
                                <a:gd name="T19" fmla="*/ 3 h 8"/>
                                <a:gd name="T20" fmla="*/ 42 w 85"/>
                                <a:gd name="T21" fmla="*/ 2 h 8"/>
                                <a:gd name="T22" fmla="*/ 40 w 85"/>
                                <a:gd name="T23" fmla="*/ 0 h 8"/>
                                <a:gd name="T24" fmla="*/ 2 w 85"/>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5" h="8">
                                  <a:moveTo>
                                    <a:pt x="5" y="0"/>
                                  </a:moveTo>
                                  <a:lnTo>
                                    <a:pt x="2" y="3"/>
                                  </a:lnTo>
                                  <a:lnTo>
                                    <a:pt x="0" y="6"/>
                                  </a:lnTo>
                                  <a:lnTo>
                                    <a:pt x="2" y="8"/>
                                  </a:lnTo>
                                  <a:lnTo>
                                    <a:pt x="5" y="8"/>
                                  </a:lnTo>
                                  <a:lnTo>
                                    <a:pt x="80" y="8"/>
                                  </a:lnTo>
                                  <a:lnTo>
                                    <a:pt x="85" y="8"/>
                                  </a:lnTo>
                                  <a:lnTo>
                                    <a:pt x="85" y="6"/>
                                  </a:lnTo>
                                  <a:lnTo>
                                    <a:pt x="85" y="3"/>
                                  </a:lnTo>
                                  <a:lnTo>
                                    <a:pt x="8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58" name="Line 9199"/>
                          <wps:cNvCnPr>
                            <a:cxnSpLocks noChangeShapeType="1"/>
                          </wps:cNvCnPr>
                          <wps:spPr bwMode="auto">
                            <a:xfrm>
                              <a:off x="5708" y="191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59" name="Freeform 9200"/>
                          <wps:cNvSpPr>
                            <a:spLocks/>
                          </wps:cNvSpPr>
                          <wps:spPr bwMode="auto">
                            <a:xfrm>
                              <a:off x="5704" y="1911"/>
                              <a:ext cx="4" cy="27"/>
                            </a:xfrm>
                            <a:custGeom>
                              <a:avLst/>
                              <a:gdLst>
                                <a:gd name="T0" fmla="*/ 4 w 8"/>
                                <a:gd name="T1" fmla="*/ 3 h 55"/>
                                <a:gd name="T2" fmla="*/ 4 w 8"/>
                                <a:gd name="T3" fmla="*/ 1 h 55"/>
                                <a:gd name="T4" fmla="*/ 3 w 8"/>
                                <a:gd name="T5" fmla="*/ 1 h 55"/>
                                <a:gd name="T6" fmla="*/ 2 w 8"/>
                                <a:gd name="T7" fmla="*/ 0 h 55"/>
                                <a:gd name="T8" fmla="*/ 2 w 8"/>
                                <a:gd name="T9" fmla="*/ 1 h 55"/>
                                <a:gd name="T10" fmla="*/ 0 w 8"/>
                                <a:gd name="T11" fmla="*/ 1 h 55"/>
                                <a:gd name="T12" fmla="*/ 0 w 8"/>
                                <a:gd name="T13" fmla="*/ 3 h 55"/>
                                <a:gd name="T14" fmla="*/ 0 w 8"/>
                                <a:gd name="T15" fmla="*/ 26 h 55"/>
                                <a:gd name="T16" fmla="*/ 2 w 8"/>
                                <a:gd name="T17" fmla="*/ 27 h 55"/>
                                <a:gd name="T18" fmla="*/ 2 w 8"/>
                                <a:gd name="T19" fmla="*/ 27 h 55"/>
                                <a:gd name="T20" fmla="*/ 3 w 8"/>
                                <a:gd name="T21" fmla="*/ 27 h 55"/>
                                <a:gd name="T22" fmla="*/ 4 w 8"/>
                                <a:gd name="T23" fmla="*/ 26 h 55"/>
                                <a:gd name="T24" fmla="*/ 4 w 8"/>
                                <a:gd name="T25" fmla="*/ 3 h 5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55">
                                  <a:moveTo>
                                    <a:pt x="8" y="6"/>
                                  </a:moveTo>
                                  <a:lnTo>
                                    <a:pt x="8" y="3"/>
                                  </a:lnTo>
                                  <a:lnTo>
                                    <a:pt x="5" y="3"/>
                                  </a:lnTo>
                                  <a:lnTo>
                                    <a:pt x="3" y="0"/>
                                  </a:lnTo>
                                  <a:lnTo>
                                    <a:pt x="3" y="3"/>
                                  </a:lnTo>
                                  <a:lnTo>
                                    <a:pt x="0" y="3"/>
                                  </a:lnTo>
                                  <a:lnTo>
                                    <a:pt x="0" y="6"/>
                                  </a:lnTo>
                                  <a:lnTo>
                                    <a:pt x="0" y="52"/>
                                  </a:lnTo>
                                  <a:lnTo>
                                    <a:pt x="3" y="55"/>
                                  </a:lnTo>
                                  <a:lnTo>
                                    <a:pt x="5" y="55"/>
                                  </a:lnTo>
                                  <a:lnTo>
                                    <a:pt x="8" y="52"/>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60" name="Line 9201"/>
                          <wps:cNvCnPr>
                            <a:cxnSpLocks noChangeShapeType="1"/>
                          </wps:cNvCnPr>
                          <wps:spPr bwMode="auto">
                            <a:xfrm>
                              <a:off x="5706" y="193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61" name="Freeform 9202"/>
                          <wps:cNvSpPr>
                            <a:spLocks/>
                          </wps:cNvSpPr>
                          <wps:spPr bwMode="auto">
                            <a:xfrm>
                              <a:off x="5704" y="1934"/>
                              <a:ext cx="40" cy="4"/>
                            </a:xfrm>
                            <a:custGeom>
                              <a:avLst/>
                              <a:gdLst>
                                <a:gd name="T0" fmla="*/ 2 w 80"/>
                                <a:gd name="T1" fmla="*/ 0 h 9"/>
                                <a:gd name="T2" fmla="*/ 2 w 80"/>
                                <a:gd name="T3" fmla="*/ 0 h 9"/>
                                <a:gd name="T4" fmla="*/ 0 w 80"/>
                                <a:gd name="T5" fmla="*/ 1 h 9"/>
                                <a:gd name="T6" fmla="*/ 0 w 80"/>
                                <a:gd name="T7" fmla="*/ 1 h 9"/>
                                <a:gd name="T8" fmla="*/ 0 w 80"/>
                                <a:gd name="T9" fmla="*/ 3 h 9"/>
                                <a:gd name="T10" fmla="*/ 2 w 80"/>
                                <a:gd name="T11" fmla="*/ 4 h 9"/>
                                <a:gd name="T12" fmla="*/ 2 w 80"/>
                                <a:gd name="T13" fmla="*/ 4 h 9"/>
                                <a:gd name="T14" fmla="*/ 37 w 80"/>
                                <a:gd name="T15" fmla="*/ 4 h 9"/>
                                <a:gd name="T16" fmla="*/ 40 w 80"/>
                                <a:gd name="T17" fmla="*/ 3 h 9"/>
                                <a:gd name="T18" fmla="*/ 40 w 80"/>
                                <a:gd name="T19" fmla="*/ 1 h 9"/>
                                <a:gd name="T20" fmla="*/ 40 w 80"/>
                                <a:gd name="T21" fmla="*/ 1 h 9"/>
                                <a:gd name="T22" fmla="*/ 37 w 80"/>
                                <a:gd name="T23" fmla="*/ 0 h 9"/>
                                <a:gd name="T24" fmla="*/ 2 w 80"/>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0" h="9">
                                  <a:moveTo>
                                    <a:pt x="3" y="0"/>
                                  </a:moveTo>
                                  <a:lnTo>
                                    <a:pt x="3" y="0"/>
                                  </a:lnTo>
                                  <a:lnTo>
                                    <a:pt x="0" y="3"/>
                                  </a:lnTo>
                                  <a:lnTo>
                                    <a:pt x="0" y="6"/>
                                  </a:lnTo>
                                  <a:lnTo>
                                    <a:pt x="3" y="9"/>
                                  </a:lnTo>
                                  <a:lnTo>
                                    <a:pt x="73" y="9"/>
                                  </a:lnTo>
                                  <a:lnTo>
                                    <a:pt x="80" y="6"/>
                                  </a:lnTo>
                                  <a:lnTo>
                                    <a:pt x="80" y="3"/>
                                  </a:lnTo>
                                  <a:lnTo>
                                    <a:pt x="73"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62" name="Line 9203"/>
                          <wps:cNvCnPr>
                            <a:cxnSpLocks noChangeShapeType="1"/>
                          </wps:cNvCnPr>
                          <wps:spPr bwMode="auto">
                            <a:xfrm>
                              <a:off x="5744" y="19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63" name="Freeform 9204"/>
                          <wps:cNvSpPr>
                            <a:spLocks/>
                          </wps:cNvSpPr>
                          <wps:spPr bwMode="auto">
                            <a:xfrm>
                              <a:off x="5741" y="1934"/>
                              <a:ext cx="3" cy="28"/>
                            </a:xfrm>
                            <a:custGeom>
                              <a:avLst/>
                              <a:gdLst>
                                <a:gd name="T0" fmla="*/ 3 w 7"/>
                                <a:gd name="T1" fmla="*/ 2 h 56"/>
                                <a:gd name="T2" fmla="*/ 3 w 7"/>
                                <a:gd name="T3" fmla="*/ 2 h 56"/>
                                <a:gd name="T4" fmla="*/ 2 w 7"/>
                                <a:gd name="T5" fmla="*/ 0 h 56"/>
                                <a:gd name="T6" fmla="*/ 1 w 7"/>
                                <a:gd name="T7" fmla="*/ 0 h 56"/>
                                <a:gd name="T8" fmla="*/ 1 w 7"/>
                                <a:gd name="T9" fmla="*/ 0 h 56"/>
                                <a:gd name="T10" fmla="*/ 0 w 7"/>
                                <a:gd name="T11" fmla="*/ 2 h 56"/>
                                <a:gd name="T12" fmla="*/ 0 w 7"/>
                                <a:gd name="T13" fmla="*/ 2 h 56"/>
                                <a:gd name="T14" fmla="*/ 0 w 7"/>
                                <a:gd name="T15" fmla="*/ 25 h 56"/>
                                <a:gd name="T16" fmla="*/ 1 w 7"/>
                                <a:gd name="T17" fmla="*/ 26 h 56"/>
                                <a:gd name="T18" fmla="*/ 1 w 7"/>
                                <a:gd name="T19" fmla="*/ 28 h 56"/>
                                <a:gd name="T20" fmla="*/ 2 w 7"/>
                                <a:gd name="T21" fmla="*/ 26 h 56"/>
                                <a:gd name="T22" fmla="*/ 3 w 7"/>
                                <a:gd name="T23" fmla="*/ 25 h 56"/>
                                <a:gd name="T24" fmla="*/ 3 w 7"/>
                                <a:gd name="T25" fmla="*/ 2 h 5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56">
                                  <a:moveTo>
                                    <a:pt x="7" y="3"/>
                                  </a:moveTo>
                                  <a:lnTo>
                                    <a:pt x="7" y="3"/>
                                  </a:lnTo>
                                  <a:lnTo>
                                    <a:pt x="5" y="0"/>
                                  </a:lnTo>
                                  <a:lnTo>
                                    <a:pt x="2" y="0"/>
                                  </a:lnTo>
                                  <a:lnTo>
                                    <a:pt x="0" y="3"/>
                                  </a:lnTo>
                                  <a:lnTo>
                                    <a:pt x="0" y="50"/>
                                  </a:lnTo>
                                  <a:lnTo>
                                    <a:pt x="2" y="52"/>
                                  </a:lnTo>
                                  <a:lnTo>
                                    <a:pt x="2" y="56"/>
                                  </a:lnTo>
                                  <a:lnTo>
                                    <a:pt x="5" y="52"/>
                                  </a:lnTo>
                                  <a:lnTo>
                                    <a:pt x="7" y="50"/>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64" name="Line 9205"/>
                          <wps:cNvCnPr>
                            <a:cxnSpLocks noChangeShapeType="1"/>
                          </wps:cNvCnPr>
                          <wps:spPr bwMode="auto">
                            <a:xfrm>
                              <a:off x="5742" y="19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65" name="Freeform 9206"/>
                          <wps:cNvSpPr>
                            <a:spLocks/>
                          </wps:cNvSpPr>
                          <wps:spPr bwMode="auto">
                            <a:xfrm>
                              <a:off x="5741" y="1958"/>
                              <a:ext cx="32" cy="4"/>
                            </a:xfrm>
                            <a:custGeom>
                              <a:avLst/>
                              <a:gdLst>
                                <a:gd name="T0" fmla="*/ 1 w 65"/>
                                <a:gd name="T1" fmla="*/ 0 h 9"/>
                                <a:gd name="T2" fmla="*/ 1 w 65"/>
                                <a:gd name="T3" fmla="*/ 0 h 9"/>
                                <a:gd name="T4" fmla="*/ 0 w 65"/>
                                <a:gd name="T5" fmla="*/ 0 h 9"/>
                                <a:gd name="T6" fmla="*/ 0 w 65"/>
                                <a:gd name="T7" fmla="*/ 1 h 9"/>
                                <a:gd name="T8" fmla="*/ 0 w 65"/>
                                <a:gd name="T9" fmla="*/ 2 h 9"/>
                                <a:gd name="T10" fmla="*/ 1 w 65"/>
                                <a:gd name="T11" fmla="*/ 2 h 9"/>
                                <a:gd name="T12" fmla="*/ 1 w 65"/>
                                <a:gd name="T13" fmla="*/ 4 h 9"/>
                                <a:gd name="T14" fmla="*/ 29 w 65"/>
                                <a:gd name="T15" fmla="*/ 4 h 9"/>
                                <a:gd name="T16" fmla="*/ 32 w 65"/>
                                <a:gd name="T17" fmla="*/ 2 h 9"/>
                                <a:gd name="T18" fmla="*/ 32 w 65"/>
                                <a:gd name="T19" fmla="*/ 1 h 9"/>
                                <a:gd name="T20" fmla="*/ 32 w 65"/>
                                <a:gd name="T21" fmla="*/ 0 h 9"/>
                                <a:gd name="T22" fmla="*/ 29 w 65"/>
                                <a:gd name="T23" fmla="*/ 0 h 9"/>
                                <a:gd name="T24" fmla="*/ 1 w 65"/>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5" h="9">
                                  <a:moveTo>
                                    <a:pt x="2" y="0"/>
                                  </a:moveTo>
                                  <a:lnTo>
                                    <a:pt x="2" y="0"/>
                                  </a:lnTo>
                                  <a:lnTo>
                                    <a:pt x="0" y="0"/>
                                  </a:lnTo>
                                  <a:lnTo>
                                    <a:pt x="0" y="3"/>
                                  </a:lnTo>
                                  <a:lnTo>
                                    <a:pt x="0" y="5"/>
                                  </a:lnTo>
                                  <a:lnTo>
                                    <a:pt x="2" y="5"/>
                                  </a:lnTo>
                                  <a:lnTo>
                                    <a:pt x="2" y="9"/>
                                  </a:lnTo>
                                  <a:lnTo>
                                    <a:pt x="59" y="9"/>
                                  </a:lnTo>
                                  <a:lnTo>
                                    <a:pt x="65" y="5"/>
                                  </a:lnTo>
                                  <a:lnTo>
                                    <a:pt x="65" y="3"/>
                                  </a:lnTo>
                                  <a:lnTo>
                                    <a:pt x="65" y="0"/>
                                  </a:lnTo>
                                  <a:lnTo>
                                    <a:pt x="59"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66" name="Line 9207"/>
                          <wps:cNvCnPr>
                            <a:cxnSpLocks noChangeShapeType="1"/>
                          </wps:cNvCnPr>
                          <wps:spPr bwMode="auto">
                            <a:xfrm>
                              <a:off x="5773" y="19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67" name="Freeform 9208"/>
                          <wps:cNvSpPr>
                            <a:spLocks/>
                          </wps:cNvSpPr>
                          <wps:spPr bwMode="auto">
                            <a:xfrm>
                              <a:off x="5769" y="1958"/>
                              <a:ext cx="4" cy="27"/>
                            </a:xfrm>
                            <a:custGeom>
                              <a:avLst/>
                              <a:gdLst>
                                <a:gd name="T0" fmla="*/ 4 w 9"/>
                                <a:gd name="T1" fmla="*/ 2 h 54"/>
                                <a:gd name="T2" fmla="*/ 4 w 9"/>
                                <a:gd name="T3" fmla="*/ 0 h 54"/>
                                <a:gd name="T4" fmla="*/ 4 w 9"/>
                                <a:gd name="T5" fmla="*/ 0 h 54"/>
                                <a:gd name="T6" fmla="*/ 3 w 9"/>
                                <a:gd name="T7" fmla="*/ 0 h 54"/>
                                <a:gd name="T8" fmla="*/ 1 w 9"/>
                                <a:gd name="T9" fmla="*/ 0 h 54"/>
                                <a:gd name="T10" fmla="*/ 1 w 9"/>
                                <a:gd name="T11" fmla="*/ 0 h 54"/>
                                <a:gd name="T12" fmla="*/ 0 w 9"/>
                                <a:gd name="T13" fmla="*/ 2 h 54"/>
                                <a:gd name="T14" fmla="*/ 0 w 9"/>
                                <a:gd name="T15" fmla="*/ 25 h 54"/>
                                <a:gd name="T16" fmla="*/ 1 w 9"/>
                                <a:gd name="T17" fmla="*/ 26 h 54"/>
                                <a:gd name="T18" fmla="*/ 3 w 9"/>
                                <a:gd name="T19" fmla="*/ 27 h 54"/>
                                <a:gd name="T20" fmla="*/ 4 w 9"/>
                                <a:gd name="T21" fmla="*/ 26 h 54"/>
                                <a:gd name="T22" fmla="*/ 4 w 9"/>
                                <a:gd name="T23" fmla="*/ 25 h 54"/>
                                <a:gd name="T24" fmla="*/ 4 w 9"/>
                                <a:gd name="T25" fmla="*/ 2 h 5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54">
                                  <a:moveTo>
                                    <a:pt x="9" y="3"/>
                                  </a:moveTo>
                                  <a:lnTo>
                                    <a:pt x="9" y="0"/>
                                  </a:lnTo>
                                  <a:lnTo>
                                    <a:pt x="6" y="0"/>
                                  </a:lnTo>
                                  <a:lnTo>
                                    <a:pt x="3" y="0"/>
                                  </a:lnTo>
                                  <a:lnTo>
                                    <a:pt x="0" y="3"/>
                                  </a:lnTo>
                                  <a:lnTo>
                                    <a:pt x="0" y="49"/>
                                  </a:lnTo>
                                  <a:lnTo>
                                    <a:pt x="3" y="52"/>
                                  </a:lnTo>
                                  <a:lnTo>
                                    <a:pt x="6" y="54"/>
                                  </a:lnTo>
                                  <a:lnTo>
                                    <a:pt x="9" y="52"/>
                                  </a:lnTo>
                                  <a:lnTo>
                                    <a:pt x="9" y="49"/>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68" name="Line 9209"/>
                          <wps:cNvCnPr>
                            <a:cxnSpLocks noChangeShapeType="1"/>
                          </wps:cNvCnPr>
                          <wps:spPr bwMode="auto">
                            <a:xfrm>
                              <a:off x="5771" y="198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69" name="Freeform 9210"/>
                          <wps:cNvSpPr>
                            <a:spLocks/>
                          </wps:cNvSpPr>
                          <wps:spPr bwMode="auto">
                            <a:xfrm>
                              <a:off x="5769" y="1981"/>
                              <a:ext cx="13" cy="4"/>
                            </a:xfrm>
                            <a:custGeom>
                              <a:avLst/>
                              <a:gdLst>
                                <a:gd name="T0" fmla="*/ 3 w 26"/>
                                <a:gd name="T1" fmla="*/ 0 h 7"/>
                                <a:gd name="T2" fmla="*/ 2 w 26"/>
                                <a:gd name="T3" fmla="*/ 0 h 7"/>
                                <a:gd name="T4" fmla="*/ 2 w 26"/>
                                <a:gd name="T5" fmla="*/ 0 h 7"/>
                                <a:gd name="T6" fmla="*/ 0 w 26"/>
                                <a:gd name="T7" fmla="*/ 1 h 7"/>
                                <a:gd name="T8" fmla="*/ 2 w 26"/>
                                <a:gd name="T9" fmla="*/ 3 h 7"/>
                                <a:gd name="T10" fmla="*/ 2 w 26"/>
                                <a:gd name="T11" fmla="*/ 3 h 7"/>
                                <a:gd name="T12" fmla="*/ 3 w 26"/>
                                <a:gd name="T13" fmla="*/ 4 h 7"/>
                                <a:gd name="T14" fmla="*/ 11 w 26"/>
                                <a:gd name="T15" fmla="*/ 4 h 7"/>
                                <a:gd name="T16" fmla="*/ 13 w 26"/>
                                <a:gd name="T17" fmla="*/ 3 h 7"/>
                                <a:gd name="T18" fmla="*/ 13 w 26"/>
                                <a:gd name="T19" fmla="*/ 1 h 7"/>
                                <a:gd name="T20" fmla="*/ 13 w 26"/>
                                <a:gd name="T21" fmla="*/ 0 h 7"/>
                                <a:gd name="T22" fmla="*/ 11 w 26"/>
                                <a:gd name="T23" fmla="*/ 0 h 7"/>
                                <a:gd name="T24" fmla="*/ 3 w 26"/>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7">
                                  <a:moveTo>
                                    <a:pt x="6" y="0"/>
                                  </a:moveTo>
                                  <a:lnTo>
                                    <a:pt x="3" y="0"/>
                                  </a:lnTo>
                                  <a:lnTo>
                                    <a:pt x="0" y="2"/>
                                  </a:lnTo>
                                  <a:lnTo>
                                    <a:pt x="3" y="5"/>
                                  </a:lnTo>
                                  <a:lnTo>
                                    <a:pt x="6" y="7"/>
                                  </a:lnTo>
                                  <a:lnTo>
                                    <a:pt x="21" y="7"/>
                                  </a:lnTo>
                                  <a:lnTo>
                                    <a:pt x="26" y="5"/>
                                  </a:lnTo>
                                  <a:lnTo>
                                    <a:pt x="26" y="2"/>
                                  </a:lnTo>
                                  <a:lnTo>
                                    <a:pt x="26" y="0"/>
                                  </a:lnTo>
                                  <a:lnTo>
                                    <a:pt x="21"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70" name="Line 9211"/>
                          <wps:cNvCnPr>
                            <a:cxnSpLocks noChangeShapeType="1"/>
                          </wps:cNvCnPr>
                          <wps:spPr bwMode="auto">
                            <a:xfrm>
                              <a:off x="5782" y="19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71" name="Freeform 9212"/>
                          <wps:cNvSpPr>
                            <a:spLocks/>
                          </wps:cNvSpPr>
                          <wps:spPr bwMode="auto">
                            <a:xfrm>
                              <a:off x="5778" y="1981"/>
                              <a:ext cx="4" cy="27"/>
                            </a:xfrm>
                            <a:custGeom>
                              <a:avLst/>
                              <a:gdLst>
                                <a:gd name="T0" fmla="*/ 4 w 7"/>
                                <a:gd name="T1" fmla="*/ 1 h 54"/>
                                <a:gd name="T2" fmla="*/ 4 w 7"/>
                                <a:gd name="T3" fmla="*/ 0 h 54"/>
                                <a:gd name="T4" fmla="*/ 4 w 7"/>
                                <a:gd name="T5" fmla="*/ 0 h 54"/>
                                <a:gd name="T6" fmla="*/ 3 w 7"/>
                                <a:gd name="T7" fmla="*/ 0 h 54"/>
                                <a:gd name="T8" fmla="*/ 1 w 7"/>
                                <a:gd name="T9" fmla="*/ 0 h 54"/>
                                <a:gd name="T10" fmla="*/ 1 w 7"/>
                                <a:gd name="T11" fmla="*/ 0 h 54"/>
                                <a:gd name="T12" fmla="*/ 0 w 7"/>
                                <a:gd name="T13" fmla="*/ 1 h 54"/>
                                <a:gd name="T14" fmla="*/ 0 w 7"/>
                                <a:gd name="T15" fmla="*/ 26 h 54"/>
                                <a:gd name="T16" fmla="*/ 1 w 7"/>
                                <a:gd name="T17" fmla="*/ 26 h 54"/>
                                <a:gd name="T18" fmla="*/ 3 w 7"/>
                                <a:gd name="T19" fmla="*/ 27 h 54"/>
                                <a:gd name="T20" fmla="*/ 4 w 7"/>
                                <a:gd name="T21" fmla="*/ 26 h 54"/>
                                <a:gd name="T22" fmla="*/ 4 w 7"/>
                                <a:gd name="T23" fmla="*/ 26 h 54"/>
                                <a:gd name="T24" fmla="*/ 4 w 7"/>
                                <a:gd name="T25" fmla="*/ 1 h 5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54">
                                  <a:moveTo>
                                    <a:pt x="7" y="2"/>
                                  </a:moveTo>
                                  <a:lnTo>
                                    <a:pt x="7" y="0"/>
                                  </a:lnTo>
                                  <a:lnTo>
                                    <a:pt x="5" y="0"/>
                                  </a:lnTo>
                                  <a:lnTo>
                                    <a:pt x="2" y="0"/>
                                  </a:lnTo>
                                  <a:lnTo>
                                    <a:pt x="0" y="2"/>
                                  </a:lnTo>
                                  <a:lnTo>
                                    <a:pt x="0" y="51"/>
                                  </a:lnTo>
                                  <a:lnTo>
                                    <a:pt x="2" y="51"/>
                                  </a:lnTo>
                                  <a:lnTo>
                                    <a:pt x="5" y="54"/>
                                  </a:lnTo>
                                  <a:lnTo>
                                    <a:pt x="7" y="51"/>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72" name="Line 9213"/>
                          <wps:cNvCnPr>
                            <a:cxnSpLocks noChangeShapeType="1"/>
                          </wps:cNvCnPr>
                          <wps:spPr bwMode="auto">
                            <a:xfrm>
                              <a:off x="5781" y="20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73" name="Freeform 9214"/>
                          <wps:cNvSpPr>
                            <a:spLocks/>
                          </wps:cNvSpPr>
                          <wps:spPr bwMode="auto">
                            <a:xfrm>
                              <a:off x="5778" y="2005"/>
                              <a:ext cx="85" cy="3"/>
                            </a:xfrm>
                            <a:custGeom>
                              <a:avLst/>
                              <a:gdLst>
                                <a:gd name="T0" fmla="*/ 2 w 171"/>
                                <a:gd name="T1" fmla="*/ 0 h 7"/>
                                <a:gd name="T2" fmla="*/ 1 w 171"/>
                                <a:gd name="T3" fmla="*/ 0 h 7"/>
                                <a:gd name="T4" fmla="*/ 1 w 171"/>
                                <a:gd name="T5" fmla="*/ 0 h 7"/>
                                <a:gd name="T6" fmla="*/ 0 w 171"/>
                                <a:gd name="T7" fmla="*/ 1 h 7"/>
                                <a:gd name="T8" fmla="*/ 1 w 171"/>
                                <a:gd name="T9" fmla="*/ 2 h 7"/>
                                <a:gd name="T10" fmla="*/ 1 w 171"/>
                                <a:gd name="T11" fmla="*/ 2 h 7"/>
                                <a:gd name="T12" fmla="*/ 2 w 171"/>
                                <a:gd name="T13" fmla="*/ 3 h 7"/>
                                <a:gd name="T14" fmla="*/ 83 w 171"/>
                                <a:gd name="T15" fmla="*/ 3 h 7"/>
                                <a:gd name="T16" fmla="*/ 85 w 171"/>
                                <a:gd name="T17" fmla="*/ 2 h 7"/>
                                <a:gd name="T18" fmla="*/ 85 w 171"/>
                                <a:gd name="T19" fmla="*/ 1 h 7"/>
                                <a:gd name="T20" fmla="*/ 85 w 171"/>
                                <a:gd name="T21" fmla="*/ 0 h 7"/>
                                <a:gd name="T22" fmla="*/ 83 w 171"/>
                                <a:gd name="T23" fmla="*/ 0 h 7"/>
                                <a:gd name="T24" fmla="*/ 2 w 171"/>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71" h="7">
                                  <a:moveTo>
                                    <a:pt x="5" y="0"/>
                                  </a:moveTo>
                                  <a:lnTo>
                                    <a:pt x="2" y="0"/>
                                  </a:lnTo>
                                  <a:lnTo>
                                    <a:pt x="0" y="2"/>
                                  </a:lnTo>
                                  <a:lnTo>
                                    <a:pt x="2" y="4"/>
                                  </a:lnTo>
                                  <a:lnTo>
                                    <a:pt x="5" y="7"/>
                                  </a:lnTo>
                                  <a:lnTo>
                                    <a:pt x="166" y="7"/>
                                  </a:lnTo>
                                  <a:lnTo>
                                    <a:pt x="171" y="4"/>
                                  </a:lnTo>
                                  <a:lnTo>
                                    <a:pt x="171" y="2"/>
                                  </a:lnTo>
                                  <a:lnTo>
                                    <a:pt x="171" y="0"/>
                                  </a:lnTo>
                                  <a:lnTo>
                                    <a:pt x="16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74" name="Line 9215"/>
                          <wps:cNvCnPr>
                            <a:cxnSpLocks noChangeShapeType="1"/>
                          </wps:cNvCnPr>
                          <wps:spPr bwMode="auto">
                            <a:xfrm>
                              <a:off x="5863" y="200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75" name="Freeform 9216"/>
                          <wps:cNvSpPr>
                            <a:spLocks/>
                          </wps:cNvSpPr>
                          <wps:spPr bwMode="auto">
                            <a:xfrm>
                              <a:off x="5859" y="2005"/>
                              <a:ext cx="4" cy="27"/>
                            </a:xfrm>
                            <a:custGeom>
                              <a:avLst/>
                              <a:gdLst>
                                <a:gd name="T0" fmla="*/ 4 w 8"/>
                                <a:gd name="T1" fmla="*/ 1 h 54"/>
                                <a:gd name="T2" fmla="*/ 4 w 8"/>
                                <a:gd name="T3" fmla="*/ 0 h 54"/>
                                <a:gd name="T4" fmla="*/ 3 w 8"/>
                                <a:gd name="T5" fmla="*/ 0 h 54"/>
                                <a:gd name="T6" fmla="*/ 2 w 8"/>
                                <a:gd name="T7" fmla="*/ 0 h 54"/>
                                <a:gd name="T8" fmla="*/ 2 w 8"/>
                                <a:gd name="T9" fmla="*/ 0 h 54"/>
                                <a:gd name="T10" fmla="*/ 0 w 8"/>
                                <a:gd name="T11" fmla="*/ 0 h 54"/>
                                <a:gd name="T12" fmla="*/ 0 w 8"/>
                                <a:gd name="T13" fmla="*/ 1 h 54"/>
                                <a:gd name="T14" fmla="*/ 0 w 8"/>
                                <a:gd name="T15" fmla="*/ 26 h 54"/>
                                <a:gd name="T16" fmla="*/ 2 w 8"/>
                                <a:gd name="T17" fmla="*/ 27 h 54"/>
                                <a:gd name="T18" fmla="*/ 2 w 8"/>
                                <a:gd name="T19" fmla="*/ 27 h 54"/>
                                <a:gd name="T20" fmla="*/ 3 w 8"/>
                                <a:gd name="T21" fmla="*/ 27 h 54"/>
                                <a:gd name="T22" fmla="*/ 4 w 8"/>
                                <a:gd name="T23" fmla="*/ 26 h 54"/>
                                <a:gd name="T24" fmla="*/ 4 w 8"/>
                                <a:gd name="T25" fmla="*/ 1 h 5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54">
                                  <a:moveTo>
                                    <a:pt x="8" y="2"/>
                                  </a:moveTo>
                                  <a:lnTo>
                                    <a:pt x="8" y="0"/>
                                  </a:lnTo>
                                  <a:lnTo>
                                    <a:pt x="5" y="0"/>
                                  </a:lnTo>
                                  <a:lnTo>
                                    <a:pt x="3" y="0"/>
                                  </a:lnTo>
                                  <a:lnTo>
                                    <a:pt x="0" y="0"/>
                                  </a:lnTo>
                                  <a:lnTo>
                                    <a:pt x="0" y="2"/>
                                  </a:lnTo>
                                  <a:lnTo>
                                    <a:pt x="0" y="51"/>
                                  </a:lnTo>
                                  <a:lnTo>
                                    <a:pt x="3" y="54"/>
                                  </a:lnTo>
                                  <a:lnTo>
                                    <a:pt x="5" y="54"/>
                                  </a:lnTo>
                                  <a:lnTo>
                                    <a:pt x="8" y="5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76" name="Line 9217"/>
                          <wps:cNvCnPr>
                            <a:cxnSpLocks noChangeShapeType="1"/>
                          </wps:cNvCnPr>
                          <wps:spPr bwMode="auto">
                            <a:xfrm>
                              <a:off x="5861" y="202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77" name="Freeform 9218"/>
                          <wps:cNvSpPr>
                            <a:spLocks/>
                          </wps:cNvSpPr>
                          <wps:spPr bwMode="auto">
                            <a:xfrm>
                              <a:off x="5859" y="2027"/>
                              <a:ext cx="26" cy="5"/>
                            </a:xfrm>
                            <a:custGeom>
                              <a:avLst/>
                              <a:gdLst>
                                <a:gd name="T0" fmla="*/ 2 w 52"/>
                                <a:gd name="T1" fmla="*/ 0 h 8"/>
                                <a:gd name="T2" fmla="*/ 2 w 52"/>
                                <a:gd name="T3" fmla="*/ 0 h 8"/>
                                <a:gd name="T4" fmla="*/ 0 w 52"/>
                                <a:gd name="T5" fmla="*/ 2 h 8"/>
                                <a:gd name="T6" fmla="*/ 0 w 52"/>
                                <a:gd name="T7" fmla="*/ 3 h 8"/>
                                <a:gd name="T8" fmla="*/ 0 w 52"/>
                                <a:gd name="T9" fmla="*/ 3 h 8"/>
                                <a:gd name="T10" fmla="*/ 2 w 52"/>
                                <a:gd name="T11" fmla="*/ 5 h 8"/>
                                <a:gd name="T12" fmla="*/ 2 w 52"/>
                                <a:gd name="T13" fmla="*/ 5 h 8"/>
                                <a:gd name="T14" fmla="*/ 24 w 52"/>
                                <a:gd name="T15" fmla="*/ 5 h 8"/>
                                <a:gd name="T16" fmla="*/ 26 w 52"/>
                                <a:gd name="T17" fmla="*/ 3 h 8"/>
                                <a:gd name="T18" fmla="*/ 26 w 52"/>
                                <a:gd name="T19" fmla="*/ 3 h 8"/>
                                <a:gd name="T20" fmla="*/ 26 w 52"/>
                                <a:gd name="T21" fmla="*/ 2 h 8"/>
                                <a:gd name="T22" fmla="*/ 24 w 52"/>
                                <a:gd name="T23" fmla="*/ 0 h 8"/>
                                <a:gd name="T24" fmla="*/ 2 w 52"/>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 h="8">
                                  <a:moveTo>
                                    <a:pt x="3" y="0"/>
                                  </a:moveTo>
                                  <a:lnTo>
                                    <a:pt x="3" y="0"/>
                                  </a:lnTo>
                                  <a:lnTo>
                                    <a:pt x="0" y="3"/>
                                  </a:lnTo>
                                  <a:lnTo>
                                    <a:pt x="0" y="5"/>
                                  </a:lnTo>
                                  <a:lnTo>
                                    <a:pt x="3" y="8"/>
                                  </a:lnTo>
                                  <a:lnTo>
                                    <a:pt x="47" y="8"/>
                                  </a:lnTo>
                                  <a:lnTo>
                                    <a:pt x="52" y="5"/>
                                  </a:lnTo>
                                  <a:lnTo>
                                    <a:pt x="52" y="3"/>
                                  </a:lnTo>
                                  <a:lnTo>
                                    <a:pt x="47"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78" name="Line 9219"/>
                          <wps:cNvCnPr>
                            <a:cxnSpLocks noChangeShapeType="1"/>
                          </wps:cNvCnPr>
                          <wps:spPr bwMode="auto">
                            <a:xfrm>
                              <a:off x="5885" y="20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79" name="Freeform 9220"/>
                          <wps:cNvSpPr>
                            <a:spLocks/>
                          </wps:cNvSpPr>
                          <wps:spPr bwMode="auto">
                            <a:xfrm>
                              <a:off x="5881" y="2027"/>
                              <a:ext cx="4" cy="29"/>
                            </a:xfrm>
                            <a:custGeom>
                              <a:avLst/>
                              <a:gdLst>
                                <a:gd name="T0" fmla="*/ 4 w 9"/>
                                <a:gd name="T1" fmla="*/ 3 h 57"/>
                                <a:gd name="T2" fmla="*/ 4 w 9"/>
                                <a:gd name="T3" fmla="*/ 2 h 57"/>
                                <a:gd name="T4" fmla="*/ 4 w 9"/>
                                <a:gd name="T5" fmla="*/ 0 h 57"/>
                                <a:gd name="T6" fmla="*/ 3 w 9"/>
                                <a:gd name="T7" fmla="*/ 0 h 57"/>
                                <a:gd name="T8" fmla="*/ 2 w 9"/>
                                <a:gd name="T9" fmla="*/ 0 h 57"/>
                                <a:gd name="T10" fmla="*/ 0 w 9"/>
                                <a:gd name="T11" fmla="*/ 2 h 57"/>
                                <a:gd name="T12" fmla="*/ 0 w 9"/>
                                <a:gd name="T13" fmla="*/ 3 h 57"/>
                                <a:gd name="T14" fmla="*/ 0 w 9"/>
                                <a:gd name="T15" fmla="*/ 29 h 57"/>
                                <a:gd name="T16" fmla="*/ 2 w 9"/>
                                <a:gd name="T17" fmla="*/ 29 h 57"/>
                                <a:gd name="T18" fmla="*/ 3 w 9"/>
                                <a:gd name="T19" fmla="*/ 29 h 57"/>
                                <a:gd name="T20" fmla="*/ 4 w 9"/>
                                <a:gd name="T21" fmla="*/ 29 h 57"/>
                                <a:gd name="T22" fmla="*/ 4 w 9"/>
                                <a:gd name="T23" fmla="*/ 29 h 57"/>
                                <a:gd name="T24" fmla="*/ 4 w 9"/>
                                <a:gd name="T25" fmla="*/ 3 h 5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57">
                                  <a:moveTo>
                                    <a:pt x="9" y="5"/>
                                  </a:moveTo>
                                  <a:lnTo>
                                    <a:pt x="9" y="3"/>
                                  </a:lnTo>
                                  <a:lnTo>
                                    <a:pt x="9" y="0"/>
                                  </a:lnTo>
                                  <a:lnTo>
                                    <a:pt x="6" y="0"/>
                                  </a:lnTo>
                                  <a:lnTo>
                                    <a:pt x="4" y="0"/>
                                  </a:lnTo>
                                  <a:lnTo>
                                    <a:pt x="0" y="3"/>
                                  </a:lnTo>
                                  <a:lnTo>
                                    <a:pt x="0" y="5"/>
                                  </a:lnTo>
                                  <a:lnTo>
                                    <a:pt x="0" y="57"/>
                                  </a:lnTo>
                                  <a:lnTo>
                                    <a:pt x="4" y="57"/>
                                  </a:lnTo>
                                  <a:lnTo>
                                    <a:pt x="6" y="57"/>
                                  </a:lnTo>
                                  <a:lnTo>
                                    <a:pt x="9" y="57"/>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80" name="Line 9221"/>
                          <wps:cNvCnPr>
                            <a:cxnSpLocks noChangeShapeType="1"/>
                          </wps:cNvCnPr>
                          <wps:spPr bwMode="auto">
                            <a:xfrm>
                              <a:off x="5884" y="205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81" name="Freeform 9222"/>
                          <wps:cNvSpPr>
                            <a:spLocks/>
                          </wps:cNvSpPr>
                          <wps:spPr bwMode="auto">
                            <a:xfrm>
                              <a:off x="5881" y="2052"/>
                              <a:ext cx="70" cy="4"/>
                            </a:xfrm>
                            <a:custGeom>
                              <a:avLst/>
                              <a:gdLst>
                                <a:gd name="T0" fmla="*/ 3 w 140"/>
                                <a:gd name="T1" fmla="*/ 0 h 8"/>
                                <a:gd name="T2" fmla="*/ 2 w 140"/>
                                <a:gd name="T3" fmla="*/ 0 h 8"/>
                                <a:gd name="T4" fmla="*/ 0 w 140"/>
                                <a:gd name="T5" fmla="*/ 2 h 8"/>
                                <a:gd name="T6" fmla="*/ 0 w 140"/>
                                <a:gd name="T7" fmla="*/ 3 h 8"/>
                                <a:gd name="T8" fmla="*/ 0 w 140"/>
                                <a:gd name="T9" fmla="*/ 3 h 8"/>
                                <a:gd name="T10" fmla="*/ 2 w 140"/>
                                <a:gd name="T11" fmla="*/ 4 h 8"/>
                                <a:gd name="T12" fmla="*/ 3 w 140"/>
                                <a:gd name="T13" fmla="*/ 4 h 8"/>
                                <a:gd name="T14" fmla="*/ 68 w 140"/>
                                <a:gd name="T15" fmla="*/ 4 h 8"/>
                                <a:gd name="T16" fmla="*/ 69 w 140"/>
                                <a:gd name="T17" fmla="*/ 3 h 8"/>
                                <a:gd name="T18" fmla="*/ 70 w 140"/>
                                <a:gd name="T19" fmla="*/ 3 h 8"/>
                                <a:gd name="T20" fmla="*/ 69 w 140"/>
                                <a:gd name="T21" fmla="*/ 2 h 8"/>
                                <a:gd name="T22" fmla="*/ 68 w 140"/>
                                <a:gd name="T23" fmla="*/ 0 h 8"/>
                                <a:gd name="T24" fmla="*/ 3 w 140"/>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0" h="8">
                                  <a:moveTo>
                                    <a:pt x="6" y="0"/>
                                  </a:moveTo>
                                  <a:lnTo>
                                    <a:pt x="4" y="0"/>
                                  </a:lnTo>
                                  <a:lnTo>
                                    <a:pt x="0" y="3"/>
                                  </a:lnTo>
                                  <a:lnTo>
                                    <a:pt x="0" y="5"/>
                                  </a:lnTo>
                                  <a:lnTo>
                                    <a:pt x="4" y="8"/>
                                  </a:lnTo>
                                  <a:lnTo>
                                    <a:pt x="6" y="8"/>
                                  </a:lnTo>
                                  <a:lnTo>
                                    <a:pt x="135" y="8"/>
                                  </a:lnTo>
                                  <a:lnTo>
                                    <a:pt x="138" y="5"/>
                                  </a:lnTo>
                                  <a:lnTo>
                                    <a:pt x="140" y="5"/>
                                  </a:lnTo>
                                  <a:lnTo>
                                    <a:pt x="138" y="3"/>
                                  </a:lnTo>
                                  <a:lnTo>
                                    <a:pt x="135"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82" name="Line 9223"/>
                          <wps:cNvCnPr>
                            <a:cxnSpLocks noChangeShapeType="1"/>
                          </wps:cNvCnPr>
                          <wps:spPr bwMode="auto">
                            <a:xfrm>
                              <a:off x="5951" y="20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83" name="Freeform 9224"/>
                          <wps:cNvSpPr>
                            <a:spLocks/>
                          </wps:cNvSpPr>
                          <wps:spPr bwMode="auto">
                            <a:xfrm>
                              <a:off x="5947" y="2052"/>
                              <a:ext cx="4" cy="29"/>
                            </a:xfrm>
                            <a:custGeom>
                              <a:avLst/>
                              <a:gdLst>
                                <a:gd name="T0" fmla="*/ 4 w 7"/>
                                <a:gd name="T1" fmla="*/ 3 h 57"/>
                                <a:gd name="T2" fmla="*/ 3 w 7"/>
                                <a:gd name="T3" fmla="*/ 2 h 57"/>
                                <a:gd name="T4" fmla="*/ 3 w 7"/>
                                <a:gd name="T5" fmla="*/ 0 h 57"/>
                                <a:gd name="T6" fmla="*/ 1 w 7"/>
                                <a:gd name="T7" fmla="*/ 0 h 57"/>
                                <a:gd name="T8" fmla="*/ 0 w 7"/>
                                <a:gd name="T9" fmla="*/ 0 h 57"/>
                                <a:gd name="T10" fmla="*/ 0 w 7"/>
                                <a:gd name="T11" fmla="*/ 2 h 57"/>
                                <a:gd name="T12" fmla="*/ 0 w 7"/>
                                <a:gd name="T13" fmla="*/ 3 h 57"/>
                                <a:gd name="T14" fmla="*/ 0 w 7"/>
                                <a:gd name="T15" fmla="*/ 29 h 57"/>
                                <a:gd name="T16" fmla="*/ 0 w 7"/>
                                <a:gd name="T17" fmla="*/ 29 h 57"/>
                                <a:gd name="T18" fmla="*/ 1 w 7"/>
                                <a:gd name="T19" fmla="*/ 29 h 57"/>
                                <a:gd name="T20" fmla="*/ 3 w 7"/>
                                <a:gd name="T21" fmla="*/ 29 h 57"/>
                                <a:gd name="T22" fmla="*/ 4 w 7"/>
                                <a:gd name="T23" fmla="*/ 29 h 57"/>
                                <a:gd name="T24" fmla="*/ 4 w 7"/>
                                <a:gd name="T25" fmla="*/ 3 h 5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57">
                                  <a:moveTo>
                                    <a:pt x="7" y="5"/>
                                  </a:moveTo>
                                  <a:lnTo>
                                    <a:pt x="5" y="3"/>
                                  </a:lnTo>
                                  <a:lnTo>
                                    <a:pt x="5" y="0"/>
                                  </a:lnTo>
                                  <a:lnTo>
                                    <a:pt x="2" y="0"/>
                                  </a:lnTo>
                                  <a:lnTo>
                                    <a:pt x="0" y="0"/>
                                  </a:lnTo>
                                  <a:lnTo>
                                    <a:pt x="0" y="3"/>
                                  </a:lnTo>
                                  <a:lnTo>
                                    <a:pt x="0" y="5"/>
                                  </a:lnTo>
                                  <a:lnTo>
                                    <a:pt x="0" y="57"/>
                                  </a:lnTo>
                                  <a:lnTo>
                                    <a:pt x="2" y="57"/>
                                  </a:lnTo>
                                  <a:lnTo>
                                    <a:pt x="5" y="57"/>
                                  </a:lnTo>
                                  <a:lnTo>
                                    <a:pt x="7" y="5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84" name="Line 9225"/>
                          <wps:cNvCnPr>
                            <a:cxnSpLocks noChangeShapeType="1"/>
                          </wps:cNvCnPr>
                          <wps:spPr bwMode="auto">
                            <a:xfrm>
                              <a:off x="5948" y="20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85" name="Freeform 9226"/>
                          <wps:cNvSpPr>
                            <a:spLocks/>
                          </wps:cNvSpPr>
                          <wps:spPr bwMode="auto">
                            <a:xfrm>
                              <a:off x="5947" y="2077"/>
                              <a:ext cx="100" cy="4"/>
                            </a:xfrm>
                            <a:custGeom>
                              <a:avLst/>
                              <a:gdLst>
                                <a:gd name="T0" fmla="*/ 1 w 199"/>
                                <a:gd name="T1" fmla="*/ 0 h 7"/>
                                <a:gd name="T2" fmla="*/ 0 w 199"/>
                                <a:gd name="T3" fmla="*/ 0 h 7"/>
                                <a:gd name="T4" fmla="*/ 0 w 199"/>
                                <a:gd name="T5" fmla="*/ 1 h 7"/>
                                <a:gd name="T6" fmla="*/ 0 w 199"/>
                                <a:gd name="T7" fmla="*/ 3 h 7"/>
                                <a:gd name="T8" fmla="*/ 0 w 199"/>
                                <a:gd name="T9" fmla="*/ 4 h 7"/>
                                <a:gd name="T10" fmla="*/ 0 w 199"/>
                                <a:gd name="T11" fmla="*/ 4 h 7"/>
                                <a:gd name="T12" fmla="*/ 1 w 199"/>
                                <a:gd name="T13" fmla="*/ 4 h 7"/>
                                <a:gd name="T14" fmla="*/ 97 w 199"/>
                                <a:gd name="T15" fmla="*/ 4 h 7"/>
                                <a:gd name="T16" fmla="*/ 100 w 199"/>
                                <a:gd name="T17" fmla="*/ 4 h 7"/>
                                <a:gd name="T18" fmla="*/ 100 w 199"/>
                                <a:gd name="T19" fmla="*/ 3 h 7"/>
                                <a:gd name="T20" fmla="*/ 100 w 199"/>
                                <a:gd name="T21" fmla="*/ 1 h 7"/>
                                <a:gd name="T22" fmla="*/ 97 w 199"/>
                                <a:gd name="T23" fmla="*/ 0 h 7"/>
                                <a:gd name="T24" fmla="*/ 1 w 199"/>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99" h="7">
                                  <a:moveTo>
                                    <a:pt x="2" y="0"/>
                                  </a:moveTo>
                                  <a:lnTo>
                                    <a:pt x="0" y="0"/>
                                  </a:lnTo>
                                  <a:lnTo>
                                    <a:pt x="0" y="2"/>
                                  </a:lnTo>
                                  <a:lnTo>
                                    <a:pt x="0" y="5"/>
                                  </a:lnTo>
                                  <a:lnTo>
                                    <a:pt x="0" y="7"/>
                                  </a:lnTo>
                                  <a:lnTo>
                                    <a:pt x="2" y="7"/>
                                  </a:lnTo>
                                  <a:lnTo>
                                    <a:pt x="194" y="7"/>
                                  </a:lnTo>
                                  <a:lnTo>
                                    <a:pt x="199" y="7"/>
                                  </a:lnTo>
                                  <a:lnTo>
                                    <a:pt x="199" y="5"/>
                                  </a:lnTo>
                                  <a:lnTo>
                                    <a:pt x="199" y="2"/>
                                  </a:lnTo>
                                  <a:lnTo>
                                    <a:pt x="19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86" name="Line 9227"/>
                          <wps:cNvCnPr>
                            <a:cxnSpLocks noChangeShapeType="1"/>
                          </wps:cNvCnPr>
                          <wps:spPr bwMode="auto">
                            <a:xfrm>
                              <a:off x="6047" y="20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87" name="Freeform 9228"/>
                          <wps:cNvSpPr>
                            <a:spLocks/>
                          </wps:cNvSpPr>
                          <wps:spPr bwMode="auto">
                            <a:xfrm>
                              <a:off x="6043" y="2077"/>
                              <a:ext cx="4" cy="30"/>
                            </a:xfrm>
                            <a:custGeom>
                              <a:avLst/>
                              <a:gdLst>
                                <a:gd name="T0" fmla="*/ 4 w 8"/>
                                <a:gd name="T1" fmla="*/ 3 h 59"/>
                                <a:gd name="T2" fmla="*/ 4 w 8"/>
                                <a:gd name="T3" fmla="*/ 1 h 59"/>
                                <a:gd name="T4" fmla="*/ 4 w 8"/>
                                <a:gd name="T5" fmla="*/ 0 h 59"/>
                                <a:gd name="T6" fmla="*/ 3 w 8"/>
                                <a:gd name="T7" fmla="*/ 0 h 59"/>
                                <a:gd name="T8" fmla="*/ 2 w 8"/>
                                <a:gd name="T9" fmla="*/ 0 h 59"/>
                                <a:gd name="T10" fmla="*/ 2 w 8"/>
                                <a:gd name="T11" fmla="*/ 1 h 59"/>
                                <a:gd name="T12" fmla="*/ 0 w 8"/>
                                <a:gd name="T13" fmla="*/ 3 h 59"/>
                                <a:gd name="T14" fmla="*/ 0 w 8"/>
                                <a:gd name="T15" fmla="*/ 28 h 59"/>
                                <a:gd name="T16" fmla="*/ 2 w 8"/>
                                <a:gd name="T17" fmla="*/ 30 h 59"/>
                                <a:gd name="T18" fmla="*/ 3 w 8"/>
                                <a:gd name="T19" fmla="*/ 30 h 59"/>
                                <a:gd name="T20" fmla="*/ 4 w 8"/>
                                <a:gd name="T21" fmla="*/ 30 h 59"/>
                                <a:gd name="T22" fmla="*/ 4 w 8"/>
                                <a:gd name="T23" fmla="*/ 28 h 59"/>
                                <a:gd name="T24" fmla="*/ 4 w 8"/>
                                <a:gd name="T25" fmla="*/ 3 h 5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59">
                                  <a:moveTo>
                                    <a:pt x="8" y="5"/>
                                  </a:moveTo>
                                  <a:lnTo>
                                    <a:pt x="8" y="2"/>
                                  </a:lnTo>
                                  <a:lnTo>
                                    <a:pt x="8" y="0"/>
                                  </a:lnTo>
                                  <a:lnTo>
                                    <a:pt x="6" y="0"/>
                                  </a:lnTo>
                                  <a:lnTo>
                                    <a:pt x="3" y="0"/>
                                  </a:lnTo>
                                  <a:lnTo>
                                    <a:pt x="3" y="2"/>
                                  </a:lnTo>
                                  <a:lnTo>
                                    <a:pt x="0" y="5"/>
                                  </a:lnTo>
                                  <a:lnTo>
                                    <a:pt x="0" y="56"/>
                                  </a:lnTo>
                                  <a:lnTo>
                                    <a:pt x="3" y="59"/>
                                  </a:lnTo>
                                  <a:lnTo>
                                    <a:pt x="6" y="59"/>
                                  </a:lnTo>
                                  <a:lnTo>
                                    <a:pt x="8" y="59"/>
                                  </a:lnTo>
                                  <a:lnTo>
                                    <a:pt x="8" y="56"/>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88" name="Line 9229"/>
                          <wps:cNvCnPr>
                            <a:cxnSpLocks noChangeShapeType="1"/>
                          </wps:cNvCnPr>
                          <wps:spPr bwMode="auto">
                            <a:xfrm>
                              <a:off x="6046" y="21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89" name="Freeform 9230"/>
                          <wps:cNvSpPr>
                            <a:spLocks/>
                          </wps:cNvSpPr>
                          <wps:spPr bwMode="auto">
                            <a:xfrm>
                              <a:off x="6043" y="2103"/>
                              <a:ext cx="92" cy="4"/>
                            </a:xfrm>
                            <a:custGeom>
                              <a:avLst/>
                              <a:gdLst>
                                <a:gd name="T0" fmla="*/ 3 w 184"/>
                                <a:gd name="T1" fmla="*/ 0 h 8"/>
                                <a:gd name="T2" fmla="*/ 2 w 184"/>
                                <a:gd name="T3" fmla="*/ 0 h 8"/>
                                <a:gd name="T4" fmla="*/ 2 w 184"/>
                                <a:gd name="T5" fmla="*/ 2 h 8"/>
                                <a:gd name="T6" fmla="*/ 0 w 184"/>
                                <a:gd name="T7" fmla="*/ 2 h 8"/>
                                <a:gd name="T8" fmla="*/ 2 w 184"/>
                                <a:gd name="T9" fmla="*/ 3 h 8"/>
                                <a:gd name="T10" fmla="*/ 2 w 184"/>
                                <a:gd name="T11" fmla="*/ 4 h 8"/>
                                <a:gd name="T12" fmla="*/ 3 w 184"/>
                                <a:gd name="T13" fmla="*/ 4 h 8"/>
                                <a:gd name="T14" fmla="*/ 90 w 184"/>
                                <a:gd name="T15" fmla="*/ 4 h 8"/>
                                <a:gd name="T16" fmla="*/ 92 w 184"/>
                                <a:gd name="T17" fmla="*/ 3 h 8"/>
                                <a:gd name="T18" fmla="*/ 92 w 184"/>
                                <a:gd name="T19" fmla="*/ 2 h 8"/>
                                <a:gd name="T20" fmla="*/ 92 w 184"/>
                                <a:gd name="T21" fmla="*/ 2 h 8"/>
                                <a:gd name="T22" fmla="*/ 90 w 184"/>
                                <a:gd name="T23" fmla="*/ 0 h 8"/>
                                <a:gd name="T24" fmla="*/ 3 w 184"/>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84" h="8">
                                  <a:moveTo>
                                    <a:pt x="6" y="0"/>
                                  </a:moveTo>
                                  <a:lnTo>
                                    <a:pt x="3" y="0"/>
                                  </a:lnTo>
                                  <a:lnTo>
                                    <a:pt x="3" y="3"/>
                                  </a:lnTo>
                                  <a:lnTo>
                                    <a:pt x="0" y="3"/>
                                  </a:lnTo>
                                  <a:lnTo>
                                    <a:pt x="3" y="5"/>
                                  </a:lnTo>
                                  <a:lnTo>
                                    <a:pt x="3" y="8"/>
                                  </a:lnTo>
                                  <a:lnTo>
                                    <a:pt x="6" y="8"/>
                                  </a:lnTo>
                                  <a:lnTo>
                                    <a:pt x="179" y="8"/>
                                  </a:lnTo>
                                  <a:lnTo>
                                    <a:pt x="184" y="5"/>
                                  </a:lnTo>
                                  <a:lnTo>
                                    <a:pt x="184" y="3"/>
                                  </a:lnTo>
                                  <a:lnTo>
                                    <a:pt x="179"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90" name="Line 9231"/>
                          <wps:cNvCnPr>
                            <a:cxnSpLocks noChangeShapeType="1"/>
                          </wps:cNvCnPr>
                          <wps:spPr bwMode="auto">
                            <a:xfrm>
                              <a:off x="6135" y="21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91" name="Freeform 9232"/>
                          <wps:cNvSpPr>
                            <a:spLocks/>
                          </wps:cNvSpPr>
                          <wps:spPr bwMode="auto">
                            <a:xfrm>
                              <a:off x="6131" y="2103"/>
                              <a:ext cx="4" cy="29"/>
                            </a:xfrm>
                            <a:custGeom>
                              <a:avLst/>
                              <a:gdLst>
                                <a:gd name="T0" fmla="*/ 4 w 9"/>
                                <a:gd name="T1" fmla="*/ 1 h 60"/>
                                <a:gd name="T2" fmla="*/ 4 w 9"/>
                                <a:gd name="T3" fmla="*/ 1 h 60"/>
                                <a:gd name="T4" fmla="*/ 3 w 9"/>
                                <a:gd name="T5" fmla="*/ 0 h 60"/>
                                <a:gd name="T6" fmla="*/ 3 w 9"/>
                                <a:gd name="T7" fmla="*/ 0 h 60"/>
                                <a:gd name="T8" fmla="*/ 2 w 9"/>
                                <a:gd name="T9" fmla="*/ 0 h 60"/>
                                <a:gd name="T10" fmla="*/ 0 w 9"/>
                                <a:gd name="T11" fmla="*/ 1 h 60"/>
                                <a:gd name="T12" fmla="*/ 0 w 9"/>
                                <a:gd name="T13" fmla="*/ 1 h 60"/>
                                <a:gd name="T14" fmla="*/ 0 w 9"/>
                                <a:gd name="T15" fmla="*/ 28 h 60"/>
                                <a:gd name="T16" fmla="*/ 2 w 9"/>
                                <a:gd name="T17" fmla="*/ 29 h 60"/>
                                <a:gd name="T18" fmla="*/ 3 w 9"/>
                                <a:gd name="T19" fmla="*/ 29 h 60"/>
                                <a:gd name="T20" fmla="*/ 3 w 9"/>
                                <a:gd name="T21" fmla="*/ 29 h 60"/>
                                <a:gd name="T22" fmla="*/ 4 w 9"/>
                                <a:gd name="T23" fmla="*/ 28 h 60"/>
                                <a:gd name="T24" fmla="*/ 4 w 9"/>
                                <a:gd name="T25" fmla="*/ 1 h 6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60">
                                  <a:moveTo>
                                    <a:pt x="9" y="3"/>
                                  </a:moveTo>
                                  <a:lnTo>
                                    <a:pt x="9" y="3"/>
                                  </a:lnTo>
                                  <a:lnTo>
                                    <a:pt x="6" y="0"/>
                                  </a:lnTo>
                                  <a:lnTo>
                                    <a:pt x="4" y="0"/>
                                  </a:lnTo>
                                  <a:lnTo>
                                    <a:pt x="0" y="3"/>
                                  </a:lnTo>
                                  <a:lnTo>
                                    <a:pt x="0" y="57"/>
                                  </a:lnTo>
                                  <a:lnTo>
                                    <a:pt x="4" y="60"/>
                                  </a:lnTo>
                                  <a:lnTo>
                                    <a:pt x="6" y="60"/>
                                  </a:lnTo>
                                  <a:lnTo>
                                    <a:pt x="9" y="57"/>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92" name="Line 9233"/>
                          <wps:cNvCnPr>
                            <a:cxnSpLocks noChangeShapeType="1"/>
                          </wps:cNvCnPr>
                          <wps:spPr bwMode="auto">
                            <a:xfrm>
                              <a:off x="6133" y="21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93" name="Freeform 9234"/>
                          <wps:cNvSpPr>
                            <a:spLocks/>
                          </wps:cNvSpPr>
                          <wps:spPr bwMode="auto">
                            <a:xfrm>
                              <a:off x="6131" y="2129"/>
                              <a:ext cx="79" cy="3"/>
                            </a:xfrm>
                            <a:custGeom>
                              <a:avLst/>
                              <a:gdLst>
                                <a:gd name="T0" fmla="*/ 3 w 159"/>
                                <a:gd name="T1" fmla="*/ 0 h 8"/>
                                <a:gd name="T2" fmla="*/ 2 w 159"/>
                                <a:gd name="T3" fmla="*/ 0 h 8"/>
                                <a:gd name="T4" fmla="*/ 0 w 159"/>
                                <a:gd name="T5" fmla="*/ 1 h 8"/>
                                <a:gd name="T6" fmla="*/ 0 w 159"/>
                                <a:gd name="T7" fmla="*/ 1 h 8"/>
                                <a:gd name="T8" fmla="*/ 0 w 159"/>
                                <a:gd name="T9" fmla="*/ 2 h 8"/>
                                <a:gd name="T10" fmla="*/ 2 w 159"/>
                                <a:gd name="T11" fmla="*/ 3 h 8"/>
                                <a:gd name="T12" fmla="*/ 3 w 159"/>
                                <a:gd name="T13" fmla="*/ 3 h 8"/>
                                <a:gd name="T14" fmla="*/ 77 w 159"/>
                                <a:gd name="T15" fmla="*/ 3 h 8"/>
                                <a:gd name="T16" fmla="*/ 78 w 159"/>
                                <a:gd name="T17" fmla="*/ 2 h 8"/>
                                <a:gd name="T18" fmla="*/ 79 w 159"/>
                                <a:gd name="T19" fmla="*/ 1 h 8"/>
                                <a:gd name="T20" fmla="*/ 78 w 159"/>
                                <a:gd name="T21" fmla="*/ 1 h 8"/>
                                <a:gd name="T22" fmla="*/ 77 w 159"/>
                                <a:gd name="T23" fmla="*/ 0 h 8"/>
                                <a:gd name="T24" fmla="*/ 3 w 159"/>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59" h="8">
                                  <a:moveTo>
                                    <a:pt x="6" y="0"/>
                                  </a:moveTo>
                                  <a:lnTo>
                                    <a:pt x="4" y="0"/>
                                  </a:lnTo>
                                  <a:lnTo>
                                    <a:pt x="0" y="2"/>
                                  </a:lnTo>
                                  <a:lnTo>
                                    <a:pt x="0" y="5"/>
                                  </a:lnTo>
                                  <a:lnTo>
                                    <a:pt x="4" y="8"/>
                                  </a:lnTo>
                                  <a:lnTo>
                                    <a:pt x="6" y="8"/>
                                  </a:lnTo>
                                  <a:lnTo>
                                    <a:pt x="154" y="8"/>
                                  </a:lnTo>
                                  <a:lnTo>
                                    <a:pt x="156" y="5"/>
                                  </a:lnTo>
                                  <a:lnTo>
                                    <a:pt x="159" y="2"/>
                                  </a:lnTo>
                                  <a:lnTo>
                                    <a:pt x="156" y="2"/>
                                  </a:lnTo>
                                  <a:lnTo>
                                    <a:pt x="154"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94" name="Line 9235"/>
                          <wps:cNvCnPr>
                            <a:cxnSpLocks noChangeShapeType="1"/>
                          </wps:cNvCnPr>
                          <wps:spPr bwMode="auto">
                            <a:xfrm>
                              <a:off x="6210" y="21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95" name="Freeform 9236"/>
                          <wps:cNvSpPr>
                            <a:spLocks/>
                          </wps:cNvSpPr>
                          <wps:spPr bwMode="auto">
                            <a:xfrm>
                              <a:off x="6206" y="2129"/>
                              <a:ext cx="4" cy="29"/>
                            </a:xfrm>
                            <a:custGeom>
                              <a:avLst/>
                              <a:gdLst>
                                <a:gd name="T0" fmla="*/ 4 w 8"/>
                                <a:gd name="T1" fmla="*/ 1 h 60"/>
                                <a:gd name="T2" fmla="*/ 3 w 8"/>
                                <a:gd name="T3" fmla="*/ 1 h 60"/>
                                <a:gd name="T4" fmla="*/ 3 w 8"/>
                                <a:gd name="T5" fmla="*/ 0 h 60"/>
                                <a:gd name="T6" fmla="*/ 2 w 8"/>
                                <a:gd name="T7" fmla="*/ 0 h 60"/>
                                <a:gd name="T8" fmla="*/ 0 w 8"/>
                                <a:gd name="T9" fmla="*/ 0 h 60"/>
                                <a:gd name="T10" fmla="*/ 0 w 8"/>
                                <a:gd name="T11" fmla="*/ 1 h 60"/>
                                <a:gd name="T12" fmla="*/ 0 w 8"/>
                                <a:gd name="T13" fmla="*/ 1 h 60"/>
                                <a:gd name="T14" fmla="*/ 0 w 8"/>
                                <a:gd name="T15" fmla="*/ 28 h 60"/>
                                <a:gd name="T16" fmla="*/ 0 w 8"/>
                                <a:gd name="T17" fmla="*/ 29 h 60"/>
                                <a:gd name="T18" fmla="*/ 2 w 8"/>
                                <a:gd name="T19" fmla="*/ 29 h 60"/>
                                <a:gd name="T20" fmla="*/ 3 w 8"/>
                                <a:gd name="T21" fmla="*/ 29 h 60"/>
                                <a:gd name="T22" fmla="*/ 4 w 8"/>
                                <a:gd name="T23" fmla="*/ 28 h 60"/>
                                <a:gd name="T24" fmla="*/ 4 w 8"/>
                                <a:gd name="T25" fmla="*/ 1 h 6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60">
                                  <a:moveTo>
                                    <a:pt x="8" y="2"/>
                                  </a:moveTo>
                                  <a:lnTo>
                                    <a:pt x="5" y="2"/>
                                  </a:lnTo>
                                  <a:lnTo>
                                    <a:pt x="5" y="0"/>
                                  </a:lnTo>
                                  <a:lnTo>
                                    <a:pt x="3" y="0"/>
                                  </a:lnTo>
                                  <a:lnTo>
                                    <a:pt x="0" y="0"/>
                                  </a:lnTo>
                                  <a:lnTo>
                                    <a:pt x="0" y="2"/>
                                  </a:lnTo>
                                  <a:lnTo>
                                    <a:pt x="0" y="57"/>
                                  </a:lnTo>
                                  <a:lnTo>
                                    <a:pt x="0" y="60"/>
                                  </a:lnTo>
                                  <a:lnTo>
                                    <a:pt x="3" y="60"/>
                                  </a:lnTo>
                                  <a:lnTo>
                                    <a:pt x="5" y="60"/>
                                  </a:lnTo>
                                  <a:lnTo>
                                    <a:pt x="8" y="57"/>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96" name="Line 9237"/>
                          <wps:cNvCnPr>
                            <a:cxnSpLocks noChangeShapeType="1"/>
                          </wps:cNvCnPr>
                          <wps:spPr bwMode="auto">
                            <a:xfrm>
                              <a:off x="6207" y="215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97" name="Freeform 9238"/>
                          <wps:cNvSpPr>
                            <a:spLocks/>
                          </wps:cNvSpPr>
                          <wps:spPr bwMode="auto">
                            <a:xfrm>
                              <a:off x="6206" y="2154"/>
                              <a:ext cx="13" cy="4"/>
                            </a:xfrm>
                            <a:custGeom>
                              <a:avLst/>
                              <a:gdLst>
                                <a:gd name="T0" fmla="*/ 2 w 26"/>
                                <a:gd name="T1" fmla="*/ 0 h 9"/>
                                <a:gd name="T2" fmla="*/ 0 w 26"/>
                                <a:gd name="T3" fmla="*/ 1 h 9"/>
                                <a:gd name="T4" fmla="*/ 0 w 26"/>
                                <a:gd name="T5" fmla="*/ 1 h 9"/>
                                <a:gd name="T6" fmla="*/ 0 w 26"/>
                                <a:gd name="T7" fmla="*/ 3 h 9"/>
                                <a:gd name="T8" fmla="*/ 0 w 26"/>
                                <a:gd name="T9" fmla="*/ 4 h 9"/>
                                <a:gd name="T10" fmla="*/ 0 w 26"/>
                                <a:gd name="T11" fmla="*/ 4 h 9"/>
                                <a:gd name="T12" fmla="*/ 2 w 26"/>
                                <a:gd name="T13" fmla="*/ 4 h 9"/>
                                <a:gd name="T14" fmla="*/ 9 w 26"/>
                                <a:gd name="T15" fmla="*/ 4 h 9"/>
                                <a:gd name="T16" fmla="*/ 12 w 26"/>
                                <a:gd name="T17" fmla="*/ 4 h 9"/>
                                <a:gd name="T18" fmla="*/ 13 w 26"/>
                                <a:gd name="T19" fmla="*/ 3 h 9"/>
                                <a:gd name="T20" fmla="*/ 12 w 26"/>
                                <a:gd name="T21" fmla="*/ 1 h 9"/>
                                <a:gd name="T22" fmla="*/ 9 w 26"/>
                                <a:gd name="T23" fmla="*/ 0 h 9"/>
                                <a:gd name="T24" fmla="*/ 2 w 26"/>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9">
                                  <a:moveTo>
                                    <a:pt x="3" y="0"/>
                                  </a:moveTo>
                                  <a:lnTo>
                                    <a:pt x="0" y="3"/>
                                  </a:lnTo>
                                  <a:lnTo>
                                    <a:pt x="0" y="6"/>
                                  </a:lnTo>
                                  <a:lnTo>
                                    <a:pt x="0" y="9"/>
                                  </a:lnTo>
                                  <a:lnTo>
                                    <a:pt x="3" y="9"/>
                                  </a:lnTo>
                                  <a:lnTo>
                                    <a:pt x="18" y="9"/>
                                  </a:lnTo>
                                  <a:lnTo>
                                    <a:pt x="23" y="9"/>
                                  </a:lnTo>
                                  <a:lnTo>
                                    <a:pt x="26" y="6"/>
                                  </a:lnTo>
                                  <a:lnTo>
                                    <a:pt x="23" y="3"/>
                                  </a:lnTo>
                                  <a:lnTo>
                                    <a:pt x="18"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98" name="Line 9239"/>
                          <wps:cNvCnPr>
                            <a:cxnSpLocks noChangeShapeType="1"/>
                          </wps:cNvCnPr>
                          <wps:spPr bwMode="auto">
                            <a:xfrm>
                              <a:off x="6219" y="21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99" name="Freeform 9240"/>
                          <wps:cNvSpPr>
                            <a:spLocks/>
                          </wps:cNvSpPr>
                          <wps:spPr bwMode="auto">
                            <a:xfrm>
                              <a:off x="6215" y="2154"/>
                              <a:ext cx="4" cy="31"/>
                            </a:xfrm>
                            <a:custGeom>
                              <a:avLst/>
                              <a:gdLst>
                                <a:gd name="T0" fmla="*/ 4 w 8"/>
                                <a:gd name="T1" fmla="*/ 3 h 63"/>
                                <a:gd name="T2" fmla="*/ 3 w 8"/>
                                <a:gd name="T3" fmla="*/ 1 h 63"/>
                                <a:gd name="T4" fmla="*/ 3 w 8"/>
                                <a:gd name="T5" fmla="*/ 1 h 63"/>
                                <a:gd name="T6" fmla="*/ 1 w 8"/>
                                <a:gd name="T7" fmla="*/ 0 h 63"/>
                                <a:gd name="T8" fmla="*/ 0 w 8"/>
                                <a:gd name="T9" fmla="*/ 1 h 63"/>
                                <a:gd name="T10" fmla="*/ 0 w 8"/>
                                <a:gd name="T11" fmla="*/ 1 h 63"/>
                                <a:gd name="T12" fmla="*/ 0 w 8"/>
                                <a:gd name="T13" fmla="*/ 3 h 63"/>
                                <a:gd name="T14" fmla="*/ 0 w 8"/>
                                <a:gd name="T15" fmla="*/ 30 h 63"/>
                                <a:gd name="T16" fmla="*/ 0 w 8"/>
                                <a:gd name="T17" fmla="*/ 31 h 63"/>
                                <a:gd name="T18" fmla="*/ 1 w 8"/>
                                <a:gd name="T19" fmla="*/ 31 h 63"/>
                                <a:gd name="T20" fmla="*/ 3 w 8"/>
                                <a:gd name="T21" fmla="*/ 31 h 63"/>
                                <a:gd name="T22" fmla="*/ 4 w 8"/>
                                <a:gd name="T23" fmla="*/ 30 h 63"/>
                                <a:gd name="T24" fmla="*/ 4 w 8"/>
                                <a:gd name="T25" fmla="*/ 3 h 6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63">
                                  <a:moveTo>
                                    <a:pt x="8" y="6"/>
                                  </a:moveTo>
                                  <a:lnTo>
                                    <a:pt x="5" y="3"/>
                                  </a:lnTo>
                                  <a:lnTo>
                                    <a:pt x="2" y="0"/>
                                  </a:lnTo>
                                  <a:lnTo>
                                    <a:pt x="0" y="3"/>
                                  </a:lnTo>
                                  <a:lnTo>
                                    <a:pt x="0" y="6"/>
                                  </a:lnTo>
                                  <a:lnTo>
                                    <a:pt x="0" y="61"/>
                                  </a:lnTo>
                                  <a:lnTo>
                                    <a:pt x="0" y="63"/>
                                  </a:lnTo>
                                  <a:lnTo>
                                    <a:pt x="2" y="63"/>
                                  </a:lnTo>
                                  <a:lnTo>
                                    <a:pt x="5" y="63"/>
                                  </a:lnTo>
                                  <a:lnTo>
                                    <a:pt x="8" y="61"/>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00" name="Line 9241"/>
                          <wps:cNvCnPr>
                            <a:cxnSpLocks noChangeShapeType="1"/>
                          </wps:cNvCnPr>
                          <wps:spPr bwMode="auto">
                            <a:xfrm>
                              <a:off x="6216" y="21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01" name="Freeform 9242"/>
                          <wps:cNvSpPr>
                            <a:spLocks/>
                          </wps:cNvSpPr>
                          <wps:spPr bwMode="auto">
                            <a:xfrm>
                              <a:off x="6215" y="2182"/>
                              <a:ext cx="17" cy="3"/>
                            </a:xfrm>
                            <a:custGeom>
                              <a:avLst/>
                              <a:gdLst>
                                <a:gd name="T0" fmla="*/ 1 w 34"/>
                                <a:gd name="T1" fmla="*/ 0 h 7"/>
                                <a:gd name="T2" fmla="*/ 0 w 34"/>
                                <a:gd name="T3" fmla="*/ 0 h 7"/>
                                <a:gd name="T4" fmla="*/ 0 w 34"/>
                                <a:gd name="T5" fmla="*/ 1 h 7"/>
                                <a:gd name="T6" fmla="*/ 0 w 34"/>
                                <a:gd name="T7" fmla="*/ 1 h 7"/>
                                <a:gd name="T8" fmla="*/ 0 w 34"/>
                                <a:gd name="T9" fmla="*/ 2 h 7"/>
                                <a:gd name="T10" fmla="*/ 0 w 34"/>
                                <a:gd name="T11" fmla="*/ 3 h 7"/>
                                <a:gd name="T12" fmla="*/ 1 w 34"/>
                                <a:gd name="T13" fmla="*/ 3 h 7"/>
                                <a:gd name="T14" fmla="*/ 14 w 34"/>
                                <a:gd name="T15" fmla="*/ 3 h 7"/>
                                <a:gd name="T16" fmla="*/ 17 w 34"/>
                                <a:gd name="T17" fmla="*/ 2 h 7"/>
                                <a:gd name="T18" fmla="*/ 17 w 34"/>
                                <a:gd name="T19" fmla="*/ 1 h 7"/>
                                <a:gd name="T20" fmla="*/ 17 w 34"/>
                                <a:gd name="T21" fmla="*/ 1 h 7"/>
                                <a:gd name="T22" fmla="*/ 14 w 34"/>
                                <a:gd name="T23" fmla="*/ 0 h 7"/>
                                <a:gd name="T24" fmla="*/ 1 w 34"/>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4" h="7">
                                  <a:moveTo>
                                    <a:pt x="2" y="0"/>
                                  </a:moveTo>
                                  <a:lnTo>
                                    <a:pt x="0" y="0"/>
                                  </a:lnTo>
                                  <a:lnTo>
                                    <a:pt x="0" y="2"/>
                                  </a:lnTo>
                                  <a:lnTo>
                                    <a:pt x="0" y="5"/>
                                  </a:lnTo>
                                  <a:lnTo>
                                    <a:pt x="0" y="7"/>
                                  </a:lnTo>
                                  <a:lnTo>
                                    <a:pt x="2" y="7"/>
                                  </a:lnTo>
                                  <a:lnTo>
                                    <a:pt x="28" y="7"/>
                                  </a:lnTo>
                                  <a:lnTo>
                                    <a:pt x="34" y="5"/>
                                  </a:lnTo>
                                  <a:lnTo>
                                    <a:pt x="34" y="2"/>
                                  </a:lnTo>
                                  <a:lnTo>
                                    <a:pt x="2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02" name="Line 9243"/>
                          <wps:cNvCnPr>
                            <a:cxnSpLocks noChangeShapeType="1"/>
                          </wps:cNvCnPr>
                          <wps:spPr bwMode="auto">
                            <a:xfrm>
                              <a:off x="6232" y="218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03" name="Freeform 9244"/>
                          <wps:cNvSpPr>
                            <a:spLocks/>
                          </wps:cNvSpPr>
                          <wps:spPr bwMode="auto">
                            <a:xfrm>
                              <a:off x="6228" y="2182"/>
                              <a:ext cx="4" cy="29"/>
                            </a:xfrm>
                            <a:custGeom>
                              <a:avLst/>
                              <a:gdLst>
                                <a:gd name="T0" fmla="*/ 4 w 8"/>
                                <a:gd name="T1" fmla="*/ 1 h 59"/>
                                <a:gd name="T2" fmla="*/ 4 w 8"/>
                                <a:gd name="T3" fmla="*/ 1 h 59"/>
                                <a:gd name="T4" fmla="*/ 3 w 8"/>
                                <a:gd name="T5" fmla="*/ 0 h 59"/>
                                <a:gd name="T6" fmla="*/ 1 w 8"/>
                                <a:gd name="T7" fmla="*/ 0 h 59"/>
                                <a:gd name="T8" fmla="*/ 1 w 8"/>
                                <a:gd name="T9" fmla="*/ 0 h 59"/>
                                <a:gd name="T10" fmla="*/ 0 w 8"/>
                                <a:gd name="T11" fmla="*/ 1 h 59"/>
                                <a:gd name="T12" fmla="*/ 0 w 8"/>
                                <a:gd name="T13" fmla="*/ 1 h 59"/>
                                <a:gd name="T14" fmla="*/ 0 w 8"/>
                                <a:gd name="T15" fmla="*/ 28 h 59"/>
                                <a:gd name="T16" fmla="*/ 1 w 8"/>
                                <a:gd name="T17" fmla="*/ 29 h 59"/>
                                <a:gd name="T18" fmla="*/ 1 w 8"/>
                                <a:gd name="T19" fmla="*/ 29 h 59"/>
                                <a:gd name="T20" fmla="*/ 3 w 8"/>
                                <a:gd name="T21" fmla="*/ 29 h 59"/>
                                <a:gd name="T22" fmla="*/ 4 w 8"/>
                                <a:gd name="T23" fmla="*/ 28 h 59"/>
                                <a:gd name="T24" fmla="*/ 4 w 8"/>
                                <a:gd name="T25" fmla="*/ 1 h 5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59">
                                  <a:moveTo>
                                    <a:pt x="8" y="2"/>
                                  </a:moveTo>
                                  <a:lnTo>
                                    <a:pt x="8" y="2"/>
                                  </a:lnTo>
                                  <a:lnTo>
                                    <a:pt x="6" y="0"/>
                                  </a:lnTo>
                                  <a:lnTo>
                                    <a:pt x="2" y="0"/>
                                  </a:lnTo>
                                  <a:lnTo>
                                    <a:pt x="0" y="2"/>
                                  </a:lnTo>
                                  <a:lnTo>
                                    <a:pt x="0" y="56"/>
                                  </a:lnTo>
                                  <a:lnTo>
                                    <a:pt x="2" y="59"/>
                                  </a:lnTo>
                                  <a:lnTo>
                                    <a:pt x="6" y="59"/>
                                  </a:lnTo>
                                  <a:lnTo>
                                    <a:pt x="8" y="56"/>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04" name="Line 9245"/>
                          <wps:cNvCnPr>
                            <a:cxnSpLocks noChangeShapeType="1"/>
                          </wps:cNvCnPr>
                          <wps:spPr bwMode="auto">
                            <a:xfrm>
                              <a:off x="6229" y="22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05" name="Freeform 9246"/>
                          <wps:cNvSpPr>
                            <a:spLocks/>
                          </wps:cNvSpPr>
                          <wps:spPr bwMode="auto">
                            <a:xfrm>
                              <a:off x="6228" y="2207"/>
                              <a:ext cx="71" cy="4"/>
                            </a:xfrm>
                            <a:custGeom>
                              <a:avLst/>
                              <a:gdLst>
                                <a:gd name="T0" fmla="*/ 1 w 142"/>
                                <a:gd name="T1" fmla="*/ 0 h 8"/>
                                <a:gd name="T2" fmla="*/ 1 w 142"/>
                                <a:gd name="T3" fmla="*/ 0 h 8"/>
                                <a:gd name="T4" fmla="*/ 0 w 142"/>
                                <a:gd name="T5" fmla="*/ 2 h 8"/>
                                <a:gd name="T6" fmla="*/ 0 w 142"/>
                                <a:gd name="T7" fmla="*/ 3 h 8"/>
                                <a:gd name="T8" fmla="*/ 0 w 142"/>
                                <a:gd name="T9" fmla="*/ 4 h 8"/>
                                <a:gd name="T10" fmla="*/ 1 w 142"/>
                                <a:gd name="T11" fmla="*/ 4 h 8"/>
                                <a:gd name="T12" fmla="*/ 1 w 142"/>
                                <a:gd name="T13" fmla="*/ 4 h 8"/>
                                <a:gd name="T14" fmla="*/ 69 w 142"/>
                                <a:gd name="T15" fmla="*/ 4 h 8"/>
                                <a:gd name="T16" fmla="*/ 71 w 142"/>
                                <a:gd name="T17" fmla="*/ 4 h 8"/>
                                <a:gd name="T18" fmla="*/ 71 w 142"/>
                                <a:gd name="T19" fmla="*/ 3 h 8"/>
                                <a:gd name="T20" fmla="*/ 71 w 142"/>
                                <a:gd name="T21" fmla="*/ 2 h 8"/>
                                <a:gd name="T22" fmla="*/ 69 w 142"/>
                                <a:gd name="T23" fmla="*/ 0 h 8"/>
                                <a:gd name="T24" fmla="*/ 1 w 142"/>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2" h="8">
                                  <a:moveTo>
                                    <a:pt x="2" y="0"/>
                                  </a:moveTo>
                                  <a:lnTo>
                                    <a:pt x="2" y="0"/>
                                  </a:lnTo>
                                  <a:lnTo>
                                    <a:pt x="0" y="3"/>
                                  </a:lnTo>
                                  <a:lnTo>
                                    <a:pt x="0" y="5"/>
                                  </a:lnTo>
                                  <a:lnTo>
                                    <a:pt x="0" y="8"/>
                                  </a:lnTo>
                                  <a:lnTo>
                                    <a:pt x="2" y="8"/>
                                  </a:lnTo>
                                  <a:lnTo>
                                    <a:pt x="137" y="8"/>
                                  </a:lnTo>
                                  <a:lnTo>
                                    <a:pt x="142" y="8"/>
                                  </a:lnTo>
                                  <a:lnTo>
                                    <a:pt x="142" y="5"/>
                                  </a:lnTo>
                                  <a:lnTo>
                                    <a:pt x="142" y="3"/>
                                  </a:lnTo>
                                  <a:lnTo>
                                    <a:pt x="137"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06" name="Line 9247"/>
                          <wps:cNvCnPr>
                            <a:cxnSpLocks noChangeShapeType="1"/>
                          </wps:cNvCnPr>
                          <wps:spPr bwMode="auto">
                            <a:xfrm>
                              <a:off x="6299" y="22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07" name="Freeform 9248"/>
                          <wps:cNvSpPr>
                            <a:spLocks/>
                          </wps:cNvSpPr>
                          <wps:spPr bwMode="auto">
                            <a:xfrm>
                              <a:off x="6295" y="2207"/>
                              <a:ext cx="4" cy="32"/>
                            </a:xfrm>
                            <a:custGeom>
                              <a:avLst/>
                              <a:gdLst>
                                <a:gd name="T0" fmla="*/ 4 w 7"/>
                                <a:gd name="T1" fmla="*/ 3 h 62"/>
                                <a:gd name="T2" fmla="*/ 4 w 7"/>
                                <a:gd name="T3" fmla="*/ 2 h 62"/>
                                <a:gd name="T4" fmla="*/ 3 w 7"/>
                                <a:gd name="T5" fmla="*/ 0 h 62"/>
                                <a:gd name="T6" fmla="*/ 3 w 7"/>
                                <a:gd name="T7" fmla="*/ 0 h 62"/>
                                <a:gd name="T8" fmla="*/ 1 w 7"/>
                                <a:gd name="T9" fmla="*/ 0 h 62"/>
                                <a:gd name="T10" fmla="*/ 0 w 7"/>
                                <a:gd name="T11" fmla="*/ 2 h 62"/>
                                <a:gd name="T12" fmla="*/ 0 w 7"/>
                                <a:gd name="T13" fmla="*/ 3 h 62"/>
                                <a:gd name="T14" fmla="*/ 0 w 7"/>
                                <a:gd name="T15" fmla="*/ 32 h 62"/>
                                <a:gd name="T16" fmla="*/ 1 w 7"/>
                                <a:gd name="T17" fmla="*/ 32 h 62"/>
                                <a:gd name="T18" fmla="*/ 3 w 7"/>
                                <a:gd name="T19" fmla="*/ 32 h 62"/>
                                <a:gd name="T20" fmla="*/ 3 w 7"/>
                                <a:gd name="T21" fmla="*/ 32 h 62"/>
                                <a:gd name="T22" fmla="*/ 4 w 7"/>
                                <a:gd name="T23" fmla="*/ 32 h 62"/>
                                <a:gd name="T24" fmla="*/ 4 w 7"/>
                                <a:gd name="T25" fmla="*/ 3 h 6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62">
                                  <a:moveTo>
                                    <a:pt x="7" y="5"/>
                                  </a:moveTo>
                                  <a:lnTo>
                                    <a:pt x="7" y="3"/>
                                  </a:lnTo>
                                  <a:lnTo>
                                    <a:pt x="5" y="0"/>
                                  </a:lnTo>
                                  <a:lnTo>
                                    <a:pt x="2" y="0"/>
                                  </a:lnTo>
                                  <a:lnTo>
                                    <a:pt x="0" y="3"/>
                                  </a:lnTo>
                                  <a:lnTo>
                                    <a:pt x="0" y="5"/>
                                  </a:lnTo>
                                  <a:lnTo>
                                    <a:pt x="0" y="62"/>
                                  </a:lnTo>
                                  <a:lnTo>
                                    <a:pt x="2" y="62"/>
                                  </a:lnTo>
                                  <a:lnTo>
                                    <a:pt x="5" y="62"/>
                                  </a:lnTo>
                                  <a:lnTo>
                                    <a:pt x="7" y="62"/>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08" name="Line 9249"/>
                          <wps:cNvCnPr>
                            <a:cxnSpLocks noChangeShapeType="1"/>
                          </wps:cNvCnPr>
                          <wps:spPr bwMode="auto">
                            <a:xfrm>
                              <a:off x="6298" y="223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09" name="Freeform 9250"/>
                          <wps:cNvSpPr>
                            <a:spLocks/>
                          </wps:cNvSpPr>
                          <wps:spPr bwMode="auto">
                            <a:xfrm>
                              <a:off x="6295" y="2234"/>
                              <a:ext cx="254" cy="5"/>
                            </a:xfrm>
                            <a:custGeom>
                              <a:avLst/>
                              <a:gdLst>
                                <a:gd name="T0" fmla="*/ 3 w 506"/>
                                <a:gd name="T1" fmla="*/ 0 h 8"/>
                                <a:gd name="T2" fmla="*/ 1 w 506"/>
                                <a:gd name="T3" fmla="*/ 2 h 8"/>
                                <a:gd name="T4" fmla="*/ 0 w 506"/>
                                <a:gd name="T5" fmla="*/ 2 h 8"/>
                                <a:gd name="T6" fmla="*/ 0 w 506"/>
                                <a:gd name="T7" fmla="*/ 3 h 8"/>
                                <a:gd name="T8" fmla="*/ 0 w 506"/>
                                <a:gd name="T9" fmla="*/ 5 h 8"/>
                                <a:gd name="T10" fmla="*/ 1 w 506"/>
                                <a:gd name="T11" fmla="*/ 5 h 8"/>
                                <a:gd name="T12" fmla="*/ 3 w 506"/>
                                <a:gd name="T13" fmla="*/ 5 h 8"/>
                                <a:gd name="T14" fmla="*/ 251 w 506"/>
                                <a:gd name="T15" fmla="*/ 5 h 8"/>
                                <a:gd name="T16" fmla="*/ 254 w 506"/>
                                <a:gd name="T17" fmla="*/ 5 h 8"/>
                                <a:gd name="T18" fmla="*/ 254 w 506"/>
                                <a:gd name="T19" fmla="*/ 3 h 8"/>
                                <a:gd name="T20" fmla="*/ 254 w 506"/>
                                <a:gd name="T21" fmla="*/ 2 h 8"/>
                                <a:gd name="T22" fmla="*/ 251 w 506"/>
                                <a:gd name="T23" fmla="*/ 0 h 8"/>
                                <a:gd name="T24" fmla="*/ 3 w 506"/>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06" h="8">
                                  <a:moveTo>
                                    <a:pt x="5" y="0"/>
                                  </a:moveTo>
                                  <a:lnTo>
                                    <a:pt x="2" y="3"/>
                                  </a:lnTo>
                                  <a:lnTo>
                                    <a:pt x="0" y="3"/>
                                  </a:lnTo>
                                  <a:lnTo>
                                    <a:pt x="0" y="5"/>
                                  </a:lnTo>
                                  <a:lnTo>
                                    <a:pt x="0" y="8"/>
                                  </a:lnTo>
                                  <a:lnTo>
                                    <a:pt x="2" y="8"/>
                                  </a:lnTo>
                                  <a:lnTo>
                                    <a:pt x="5" y="8"/>
                                  </a:lnTo>
                                  <a:lnTo>
                                    <a:pt x="501" y="8"/>
                                  </a:lnTo>
                                  <a:lnTo>
                                    <a:pt x="506" y="8"/>
                                  </a:lnTo>
                                  <a:lnTo>
                                    <a:pt x="506" y="5"/>
                                  </a:lnTo>
                                  <a:lnTo>
                                    <a:pt x="506" y="3"/>
                                  </a:lnTo>
                                  <a:lnTo>
                                    <a:pt x="50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10" name="Line 9251"/>
                          <wps:cNvCnPr>
                            <a:cxnSpLocks noChangeShapeType="1"/>
                          </wps:cNvCnPr>
                          <wps:spPr bwMode="auto">
                            <a:xfrm>
                              <a:off x="6549" y="223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11" name="Freeform 9252"/>
                          <wps:cNvSpPr>
                            <a:spLocks/>
                          </wps:cNvSpPr>
                          <wps:spPr bwMode="auto">
                            <a:xfrm>
                              <a:off x="6545" y="2234"/>
                              <a:ext cx="4" cy="34"/>
                            </a:xfrm>
                            <a:custGeom>
                              <a:avLst/>
                              <a:gdLst>
                                <a:gd name="T0" fmla="*/ 4 w 7"/>
                                <a:gd name="T1" fmla="*/ 3 h 68"/>
                                <a:gd name="T2" fmla="*/ 4 w 7"/>
                                <a:gd name="T3" fmla="*/ 2 h 68"/>
                                <a:gd name="T4" fmla="*/ 3 w 7"/>
                                <a:gd name="T5" fmla="*/ 2 h 68"/>
                                <a:gd name="T6" fmla="*/ 3 w 7"/>
                                <a:gd name="T7" fmla="*/ 0 h 68"/>
                                <a:gd name="T8" fmla="*/ 1 w 7"/>
                                <a:gd name="T9" fmla="*/ 2 h 68"/>
                                <a:gd name="T10" fmla="*/ 0 w 7"/>
                                <a:gd name="T11" fmla="*/ 2 h 68"/>
                                <a:gd name="T12" fmla="*/ 0 w 7"/>
                                <a:gd name="T13" fmla="*/ 3 h 68"/>
                                <a:gd name="T14" fmla="*/ 0 w 7"/>
                                <a:gd name="T15" fmla="*/ 33 h 68"/>
                                <a:gd name="T16" fmla="*/ 1 w 7"/>
                                <a:gd name="T17" fmla="*/ 34 h 68"/>
                                <a:gd name="T18" fmla="*/ 3 w 7"/>
                                <a:gd name="T19" fmla="*/ 34 h 68"/>
                                <a:gd name="T20" fmla="*/ 3 w 7"/>
                                <a:gd name="T21" fmla="*/ 34 h 68"/>
                                <a:gd name="T22" fmla="*/ 4 w 7"/>
                                <a:gd name="T23" fmla="*/ 33 h 68"/>
                                <a:gd name="T24" fmla="*/ 4 w 7"/>
                                <a:gd name="T25" fmla="*/ 3 h 6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68">
                                  <a:moveTo>
                                    <a:pt x="7" y="5"/>
                                  </a:moveTo>
                                  <a:lnTo>
                                    <a:pt x="7" y="3"/>
                                  </a:lnTo>
                                  <a:lnTo>
                                    <a:pt x="5" y="3"/>
                                  </a:lnTo>
                                  <a:lnTo>
                                    <a:pt x="5" y="0"/>
                                  </a:lnTo>
                                  <a:lnTo>
                                    <a:pt x="2" y="3"/>
                                  </a:lnTo>
                                  <a:lnTo>
                                    <a:pt x="0" y="3"/>
                                  </a:lnTo>
                                  <a:lnTo>
                                    <a:pt x="0" y="5"/>
                                  </a:lnTo>
                                  <a:lnTo>
                                    <a:pt x="0" y="65"/>
                                  </a:lnTo>
                                  <a:lnTo>
                                    <a:pt x="2" y="68"/>
                                  </a:lnTo>
                                  <a:lnTo>
                                    <a:pt x="5" y="68"/>
                                  </a:lnTo>
                                  <a:lnTo>
                                    <a:pt x="7" y="65"/>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12" name="Line 9253"/>
                          <wps:cNvCnPr>
                            <a:cxnSpLocks noChangeShapeType="1"/>
                          </wps:cNvCnPr>
                          <wps:spPr bwMode="auto">
                            <a:xfrm>
                              <a:off x="6548" y="226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13" name="Freeform 9254"/>
                          <wps:cNvSpPr>
                            <a:spLocks/>
                          </wps:cNvSpPr>
                          <wps:spPr bwMode="auto">
                            <a:xfrm>
                              <a:off x="6545" y="2264"/>
                              <a:ext cx="159" cy="4"/>
                            </a:xfrm>
                            <a:custGeom>
                              <a:avLst/>
                              <a:gdLst>
                                <a:gd name="T0" fmla="*/ 3 w 318"/>
                                <a:gd name="T1" fmla="*/ 0 h 9"/>
                                <a:gd name="T2" fmla="*/ 1 w 318"/>
                                <a:gd name="T3" fmla="*/ 1 h 9"/>
                                <a:gd name="T4" fmla="*/ 0 w 318"/>
                                <a:gd name="T5" fmla="*/ 1 h 9"/>
                                <a:gd name="T6" fmla="*/ 0 w 318"/>
                                <a:gd name="T7" fmla="*/ 3 h 9"/>
                                <a:gd name="T8" fmla="*/ 0 w 318"/>
                                <a:gd name="T9" fmla="*/ 4 h 9"/>
                                <a:gd name="T10" fmla="*/ 1 w 318"/>
                                <a:gd name="T11" fmla="*/ 4 h 9"/>
                                <a:gd name="T12" fmla="*/ 3 w 318"/>
                                <a:gd name="T13" fmla="*/ 4 h 9"/>
                                <a:gd name="T14" fmla="*/ 156 w 318"/>
                                <a:gd name="T15" fmla="*/ 4 h 9"/>
                                <a:gd name="T16" fmla="*/ 159 w 318"/>
                                <a:gd name="T17" fmla="*/ 4 h 9"/>
                                <a:gd name="T18" fmla="*/ 159 w 318"/>
                                <a:gd name="T19" fmla="*/ 3 h 9"/>
                                <a:gd name="T20" fmla="*/ 159 w 318"/>
                                <a:gd name="T21" fmla="*/ 1 h 9"/>
                                <a:gd name="T22" fmla="*/ 156 w 318"/>
                                <a:gd name="T23" fmla="*/ 0 h 9"/>
                                <a:gd name="T24" fmla="*/ 3 w 318"/>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18" h="9">
                                  <a:moveTo>
                                    <a:pt x="5" y="0"/>
                                  </a:moveTo>
                                  <a:lnTo>
                                    <a:pt x="2" y="3"/>
                                  </a:lnTo>
                                  <a:lnTo>
                                    <a:pt x="0" y="3"/>
                                  </a:lnTo>
                                  <a:lnTo>
                                    <a:pt x="0" y="6"/>
                                  </a:lnTo>
                                  <a:lnTo>
                                    <a:pt x="0" y="9"/>
                                  </a:lnTo>
                                  <a:lnTo>
                                    <a:pt x="2" y="9"/>
                                  </a:lnTo>
                                  <a:lnTo>
                                    <a:pt x="5" y="9"/>
                                  </a:lnTo>
                                  <a:lnTo>
                                    <a:pt x="312" y="9"/>
                                  </a:lnTo>
                                  <a:lnTo>
                                    <a:pt x="318" y="9"/>
                                  </a:lnTo>
                                  <a:lnTo>
                                    <a:pt x="318" y="6"/>
                                  </a:lnTo>
                                  <a:lnTo>
                                    <a:pt x="318" y="3"/>
                                  </a:lnTo>
                                  <a:lnTo>
                                    <a:pt x="31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14" name="Line 9255"/>
                          <wps:cNvCnPr>
                            <a:cxnSpLocks noChangeShapeType="1"/>
                          </wps:cNvCnPr>
                          <wps:spPr bwMode="auto">
                            <a:xfrm>
                              <a:off x="6704" y="22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15" name="Freeform 9256"/>
                          <wps:cNvSpPr>
                            <a:spLocks/>
                          </wps:cNvSpPr>
                          <wps:spPr bwMode="auto">
                            <a:xfrm>
                              <a:off x="6700" y="2264"/>
                              <a:ext cx="4" cy="40"/>
                            </a:xfrm>
                            <a:custGeom>
                              <a:avLst/>
                              <a:gdLst>
                                <a:gd name="T0" fmla="*/ 4 w 8"/>
                                <a:gd name="T1" fmla="*/ 3 h 81"/>
                                <a:gd name="T2" fmla="*/ 4 w 8"/>
                                <a:gd name="T3" fmla="*/ 1 h 81"/>
                                <a:gd name="T4" fmla="*/ 3 w 8"/>
                                <a:gd name="T5" fmla="*/ 1 h 81"/>
                                <a:gd name="T6" fmla="*/ 3 w 8"/>
                                <a:gd name="T7" fmla="*/ 0 h 81"/>
                                <a:gd name="T8" fmla="*/ 1 w 8"/>
                                <a:gd name="T9" fmla="*/ 1 h 81"/>
                                <a:gd name="T10" fmla="*/ 0 w 8"/>
                                <a:gd name="T11" fmla="*/ 1 h 81"/>
                                <a:gd name="T12" fmla="*/ 0 w 8"/>
                                <a:gd name="T13" fmla="*/ 3 h 81"/>
                                <a:gd name="T14" fmla="*/ 0 w 8"/>
                                <a:gd name="T15" fmla="*/ 39 h 81"/>
                                <a:gd name="T16" fmla="*/ 1 w 8"/>
                                <a:gd name="T17" fmla="*/ 40 h 81"/>
                                <a:gd name="T18" fmla="*/ 3 w 8"/>
                                <a:gd name="T19" fmla="*/ 40 h 81"/>
                                <a:gd name="T20" fmla="*/ 3 w 8"/>
                                <a:gd name="T21" fmla="*/ 40 h 81"/>
                                <a:gd name="T22" fmla="*/ 4 w 8"/>
                                <a:gd name="T23" fmla="*/ 39 h 81"/>
                                <a:gd name="T24" fmla="*/ 4 w 8"/>
                                <a:gd name="T25" fmla="*/ 3 h 8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81">
                                  <a:moveTo>
                                    <a:pt x="8" y="6"/>
                                  </a:moveTo>
                                  <a:lnTo>
                                    <a:pt x="8" y="3"/>
                                  </a:lnTo>
                                  <a:lnTo>
                                    <a:pt x="6" y="3"/>
                                  </a:lnTo>
                                  <a:lnTo>
                                    <a:pt x="6" y="0"/>
                                  </a:lnTo>
                                  <a:lnTo>
                                    <a:pt x="2" y="3"/>
                                  </a:lnTo>
                                  <a:lnTo>
                                    <a:pt x="0" y="3"/>
                                  </a:lnTo>
                                  <a:lnTo>
                                    <a:pt x="0" y="6"/>
                                  </a:lnTo>
                                  <a:lnTo>
                                    <a:pt x="0" y="78"/>
                                  </a:lnTo>
                                  <a:lnTo>
                                    <a:pt x="2" y="81"/>
                                  </a:lnTo>
                                  <a:lnTo>
                                    <a:pt x="6" y="81"/>
                                  </a:lnTo>
                                  <a:lnTo>
                                    <a:pt x="8" y="78"/>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16" name="Line 9257"/>
                          <wps:cNvCnPr>
                            <a:cxnSpLocks noChangeShapeType="1"/>
                          </wps:cNvCnPr>
                          <wps:spPr bwMode="auto">
                            <a:xfrm>
                              <a:off x="6703" y="23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17" name="Freeform 9258"/>
                          <wps:cNvSpPr>
                            <a:spLocks/>
                          </wps:cNvSpPr>
                          <wps:spPr bwMode="auto">
                            <a:xfrm>
                              <a:off x="6700" y="2301"/>
                              <a:ext cx="49" cy="3"/>
                            </a:xfrm>
                            <a:custGeom>
                              <a:avLst/>
                              <a:gdLst>
                                <a:gd name="T0" fmla="*/ 3 w 98"/>
                                <a:gd name="T1" fmla="*/ 0 h 8"/>
                                <a:gd name="T2" fmla="*/ 1 w 98"/>
                                <a:gd name="T3" fmla="*/ 0 h 8"/>
                                <a:gd name="T4" fmla="*/ 0 w 98"/>
                                <a:gd name="T5" fmla="*/ 1 h 8"/>
                                <a:gd name="T6" fmla="*/ 0 w 98"/>
                                <a:gd name="T7" fmla="*/ 1 h 8"/>
                                <a:gd name="T8" fmla="*/ 0 w 98"/>
                                <a:gd name="T9" fmla="*/ 2 h 8"/>
                                <a:gd name="T10" fmla="*/ 1 w 98"/>
                                <a:gd name="T11" fmla="*/ 3 h 8"/>
                                <a:gd name="T12" fmla="*/ 3 w 98"/>
                                <a:gd name="T13" fmla="*/ 3 h 8"/>
                                <a:gd name="T14" fmla="*/ 47 w 98"/>
                                <a:gd name="T15" fmla="*/ 3 h 8"/>
                                <a:gd name="T16" fmla="*/ 49 w 98"/>
                                <a:gd name="T17" fmla="*/ 2 h 8"/>
                                <a:gd name="T18" fmla="*/ 49 w 98"/>
                                <a:gd name="T19" fmla="*/ 1 h 8"/>
                                <a:gd name="T20" fmla="*/ 49 w 98"/>
                                <a:gd name="T21" fmla="*/ 1 h 8"/>
                                <a:gd name="T22" fmla="*/ 47 w 98"/>
                                <a:gd name="T23" fmla="*/ 0 h 8"/>
                                <a:gd name="T24" fmla="*/ 3 w 98"/>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8" h="8">
                                  <a:moveTo>
                                    <a:pt x="6" y="0"/>
                                  </a:moveTo>
                                  <a:lnTo>
                                    <a:pt x="2" y="0"/>
                                  </a:lnTo>
                                  <a:lnTo>
                                    <a:pt x="0" y="2"/>
                                  </a:lnTo>
                                  <a:lnTo>
                                    <a:pt x="0" y="5"/>
                                  </a:lnTo>
                                  <a:lnTo>
                                    <a:pt x="2" y="8"/>
                                  </a:lnTo>
                                  <a:lnTo>
                                    <a:pt x="6" y="8"/>
                                  </a:lnTo>
                                  <a:lnTo>
                                    <a:pt x="93" y="8"/>
                                  </a:lnTo>
                                  <a:lnTo>
                                    <a:pt x="98" y="5"/>
                                  </a:lnTo>
                                  <a:lnTo>
                                    <a:pt x="98" y="2"/>
                                  </a:lnTo>
                                  <a:lnTo>
                                    <a:pt x="93"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18" name="Line 9259"/>
                          <wps:cNvCnPr>
                            <a:cxnSpLocks noChangeShapeType="1"/>
                          </wps:cNvCnPr>
                          <wps:spPr bwMode="auto">
                            <a:xfrm>
                              <a:off x="6749" y="23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19" name="Freeform 9260"/>
                          <wps:cNvSpPr>
                            <a:spLocks/>
                          </wps:cNvSpPr>
                          <wps:spPr bwMode="auto">
                            <a:xfrm>
                              <a:off x="6745" y="2301"/>
                              <a:ext cx="4" cy="41"/>
                            </a:xfrm>
                            <a:custGeom>
                              <a:avLst/>
                              <a:gdLst>
                                <a:gd name="T0" fmla="*/ 4 w 7"/>
                                <a:gd name="T1" fmla="*/ 1 h 83"/>
                                <a:gd name="T2" fmla="*/ 4 w 7"/>
                                <a:gd name="T3" fmla="*/ 1 h 83"/>
                                <a:gd name="T4" fmla="*/ 2 w 7"/>
                                <a:gd name="T5" fmla="*/ 0 h 83"/>
                                <a:gd name="T6" fmla="*/ 1 w 7"/>
                                <a:gd name="T7" fmla="*/ 0 h 83"/>
                                <a:gd name="T8" fmla="*/ 1 w 7"/>
                                <a:gd name="T9" fmla="*/ 0 h 83"/>
                                <a:gd name="T10" fmla="*/ 0 w 7"/>
                                <a:gd name="T11" fmla="*/ 1 h 83"/>
                                <a:gd name="T12" fmla="*/ 0 w 7"/>
                                <a:gd name="T13" fmla="*/ 1 h 83"/>
                                <a:gd name="T14" fmla="*/ 0 w 7"/>
                                <a:gd name="T15" fmla="*/ 38 h 83"/>
                                <a:gd name="T16" fmla="*/ 1 w 7"/>
                                <a:gd name="T17" fmla="*/ 40 h 83"/>
                                <a:gd name="T18" fmla="*/ 1 w 7"/>
                                <a:gd name="T19" fmla="*/ 41 h 83"/>
                                <a:gd name="T20" fmla="*/ 2 w 7"/>
                                <a:gd name="T21" fmla="*/ 40 h 83"/>
                                <a:gd name="T22" fmla="*/ 4 w 7"/>
                                <a:gd name="T23" fmla="*/ 38 h 83"/>
                                <a:gd name="T24" fmla="*/ 4 w 7"/>
                                <a:gd name="T25" fmla="*/ 1 h 8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83">
                                  <a:moveTo>
                                    <a:pt x="7" y="2"/>
                                  </a:moveTo>
                                  <a:lnTo>
                                    <a:pt x="7" y="2"/>
                                  </a:lnTo>
                                  <a:lnTo>
                                    <a:pt x="4" y="0"/>
                                  </a:lnTo>
                                  <a:lnTo>
                                    <a:pt x="2" y="0"/>
                                  </a:lnTo>
                                  <a:lnTo>
                                    <a:pt x="0" y="2"/>
                                  </a:lnTo>
                                  <a:lnTo>
                                    <a:pt x="0" y="77"/>
                                  </a:lnTo>
                                  <a:lnTo>
                                    <a:pt x="2" y="81"/>
                                  </a:lnTo>
                                  <a:lnTo>
                                    <a:pt x="2" y="83"/>
                                  </a:lnTo>
                                  <a:lnTo>
                                    <a:pt x="4" y="81"/>
                                  </a:lnTo>
                                  <a:lnTo>
                                    <a:pt x="7" y="77"/>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20" name="Line 9261"/>
                          <wps:cNvCnPr>
                            <a:cxnSpLocks noChangeShapeType="1"/>
                          </wps:cNvCnPr>
                          <wps:spPr bwMode="auto">
                            <a:xfrm>
                              <a:off x="6747" y="23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21" name="Freeform 9262"/>
                          <wps:cNvSpPr>
                            <a:spLocks/>
                          </wps:cNvSpPr>
                          <wps:spPr bwMode="auto">
                            <a:xfrm>
                              <a:off x="6745" y="2338"/>
                              <a:ext cx="20" cy="4"/>
                            </a:xfrm>
                            <a:custGeom>
                              <a:avLst/>
                              <a:gdLst>
                                <a:gd name="T0" fmla="*/ 1 w 39"/>
                                <a:gd name="T1" fmla="*/ 0 h 8"/>
                                <a:gd name="T2" fmla="*/ 1 w 39"/>
                                <a:gd name="T3" fmla="*/ 0 h 8"/>
                                <a:gd name="T4" fmla="*/ 0 w 39"/>
                                <a:gd name="T5" fmla="*/ 0 h 8"/>
                                <a:gd name="T6" fmla="*/ 0 w 39"/>
                                <a:gd name="T7" fmla="*/ 1 h 8"/>
                                <a:gd name="T8" fmla="*/ 0 w 39"/>
                                <a:gd name="T9" fmla="*/ 3 h 8"/>
                                <a:gd name="T10" fmla="*/ 1 w 39"/>
                                <a:gd name="T11" fmla="*/ 3 h 8"/>
                                <a:gd name="T12" fmla="*/ 1 w 39"/>
                                <a:gd name="T13" fmla="*/ 4 h 8"/>
                                <a:gd name="T14" fmla="*/ 17 w 39"/>
                                <a:gd name="T15" fmla="*/ 4 h 8"/>
                                <a:gd name="T16" fmla="*/ 20 w 39"/>
                                <a:gd name="T17" fmla="*/ 3 h 8"/>
                                <a:gd name="T18" fmla="*/ 20 w 39"/>
                                <a:gd name="T19" fmla="*/ 1 h 8"/>
                                <a:gd name="T20" fmla="*/ 20 w 39"/>
                                <a:gd name="T21" fmla="*/ 0 h 8"/>
                                <a:gd name="T22" fmla="*/ 17 w 39"/>
                                <a:gd name="T23" fmla="*/ 0 h 8"/>
                                <a:gd name="T24" fmla="*/ 1 w 39"/>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9" h="8">
                                  <a:moveTo>
                                    <a:pt x="2" y="0"/>
                                  </a:moveTo>
                                  <a:lnTo>
                                    <a:pt x="2" y="0"/>
                                  </a:lnTo>
                                  <a:lnTo>
                                    <a:pt x="0" y="0"/>
                                  </a:lnTo>
                                  <a:lnTo>
                                    <a:pt x="0" y="2"/>
                                  </a:lnTo>
                                  <a:lnTo>
                                    <a:pt x="0" y="6"/>
                                  </a:lnTo>
                                  <a:lnTo>
                                    <a:pt x="2" y="6"/>
                                  </a:lnTo>
                                  <a:lnTo>
                                    <a:pt x="2" y="8"/>
                                  </a:lnTo>
                                  <a:lnTo>
                                    <a:pt x="33" y="8"/>
                                  </a:lnTo>
                                  <a:lnTo>
                                    <a:pt x="39" y="6"/>
                                  </a:lnTo>
                                  <a:lnTo>
                                    <a:pt x="39" y="2"/>
                                  </a:lnTo>
                                  <a:lnTo>
                                    <a:pt x="39" y="0"/>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22" name="Line 9263"/>
                          <wps:cNvCnPr>
                            <a:cxnSpLocks noChangeShapeType="1"/>
                          </wps:cNvCnPr>
                          <wps:spPr bwMode="auto">
                            <a:xfrm>
                              <a:off x="6765" y="23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23" name="Freeform 9264"/>
                          <wps:cNvSpPr>
                            <a:spLocks/>
                          </wps:cNvSpPr>
                          <wps:spPr bwMode="auto">
                            <a:xfrm>
                              <a:off x="6761" y="2338"/>
                              <a:ext cx="4" cy="40"/>
                            </a:xfrm>
                            <a:custGeom>
                              <a:avLst/>
                              <a:gdLst>
                                <a:gd name="T0" fmla="*/ 4 w 9"/>
                                <a:gd name="T1" fmla="*/ 1 h 81"/>
                                <a:gd name="T2" fmla="*/ 4 w 9"/>
                                <a:gd name="T3" fmla="*/ 0 h 81"/>
                                <a:gd name="T4" fmla="*/ 2 w 9"/>
                                <a:gd name="T5" fmla="*/ 0 h 81"/>
                                <a:gd name="T6" fmla="*/ 1 w 9"/>
                                <a:gd name="T7" fmla="*/ 0 h 81"/>
                                <a:gd name="T8" fmla="*/ 1 w 9"/>
                                <a:gd name="T9" fmla="*/ 0 h 81"/>
                                <a:gd name="T10" fmla="*/ 0 w 9"/>
                                <a:gd name="T11" fmla="*/ 0 h 81"/>
                                <a:gd name="T12" fmla="*/ 0 w 9"/>
                                <a:gd name="T13" fmla="*/ 1 h 81"/>
                                <a:gd name="T14" fmla="*/ 0 w 9"/>
                                <a:gd name="T15" fmla="*/ 39 h 81"/>
                                <a:gd name="T16" fmla="*/ 1 w 9"/>
                                <a:gd name="T17" fmla="*/ 40 h 81"/>
                                <a:gd name="T18" fmla="*/ 1 w 9"/>
                                <a:gd name="T19" fmla="*/ 40 h 81"/>
                                <a:gd name="T20" fmla="*/ 2 w 9"/>
                                <a:gd name="T21" fmla="*/ 40 h 81"/>
                                <a:gd name="T22" fmla="*/ 4 w 9"/>
                                <a:gd name="T23" fmla="*/ 39 h 81"/>
                                <a:gd name="T24" fmla="*/ 4 w 9"/>
                                <a:gd name="T25" fmla="*/ 1 h 8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81">
                                  <a:moveTo>
                                    <a:pt x="9" y="2"/>
                                  </a:moveTo>
                                  <a:lnTo>
                                    <a:pt x="9" y="0"/>
                                  </a:lnTo>
                                  <a:lnTo>
                                    <a:pt x="5" y="0"/>
                                  </a:lnTo>
                                  <a:lnTo>
                                    <a:pt x="3" y="0"/>
                                  </a:lnTo>
                                  <a:lnTo>
                                    <a:pt x="0" y="0"/>
                                  </a:lnTo>
                                  <a:lnTo>
                                    <a:pt x="0" y="2"/>
                                  </a:lnTo>
                                  <a:lnTo>
                                    <a:pt x="0" y="78"/>
                                  </a:lnTo>
                                  <a:lnTo>
                                    <a:pt x="3" y="81"/>
                                  </a:lnTo>
                                  <a:lnTo>
                                    <a:pt x="5" y="81"/>
                                  </a:lnTo>
                                  <a:lnTo>
                                    <a:pt x="9" y="78"/>
                                  </a:lnTo>
                                  <a:lnTo>
                                    <a:pt x="9"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24" name="Line 9265"/>
                          <wps:cNvCnPr>
                            <a:cxnSpLocks noChangeShapeType="1"/>
                          </wps:cNvCnPr>
                          <wps:spPr bwMode="auto">
                            <a:xfrm>
                              <a:off x="6762" y="237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25" name="Freeform 9266"/>
                          <wps:cNvSpPr>
                            <a:spLocks/>
                          </wps:cNvSpPr>
                          <wps:spPr bwMode="auto">
                            <a:xfrm>
                              <a:off x="6761" y="2374"/>
                              <a:ext cx="129" cy="4"/>
                            </a:xfrm>
                            <a:custGeom>
                              <a:avLst/>
                              <a:gdLst>
                                <a:gd name="T0" fmla="*/ 1 w 260"/>
                                <a:gd name="T1" fmla="*/ 0 h 9"/>
                                <a:gd name="T2" fmla="*/ 1 w 260"/>
                                <a:gd name="T3" fmla="*/ 1 h 9"/>
                                <a:gd name="T4" fmla="*/ 0 w 260"/>
                                <a:gd name="T5" fmla="*/ 1 h 9"/>
                                <a:gd name="T6" fmla="*/ 0 w 260"/>
                                <a:gd name="T7" fmla="*/ 3 h 9"/>
                                <a:gd name="T8" fmla="*/ 0 w 260"/>
                                <a:gd name="T9" fmla="*/ 4 h 9"/>
                                <a:gd name="T10" fmla="*/ 1 w 260"/>
                                <a:gd name="T11" fmla="*/ 4 h 9"/>
                                <a:gd name="T12" fmla="*/ 1 w 260"/>
                                <a:gd name="T13" fmla="*/ 4 h 9"/>
                                <a:gd name="T14" fmla="*/ 126 w 260"/>
                                <a:gd name="T15" fmla="*/ 4 h 9"/>
                                <a:gd name="T16" fmla="*/ 129 w 260"/>
                                <a:gd name="T17" fmla="*/ 4 h 9"/>
                                <a:gd name="T18" fmla="*/ 129 w 260"/>
                                <a:gd name="T19" fmla="*/ 3 h 9"/>
                                <a:gd name="T20" fmla="*/ 129 w 260"/>
                                <a:gd name="T21" fmla="*/ 1 h 9"/>
                                <a:gd name="T22" fmla="*/ 126 w 260"/>
                                <a:gd name="T23" fmla="*/ 0 h 9"/>
                                <a:gd name="T24" fmla="*/ 1 w 260"/>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0" h="9">
                                  <a:moveTo>
                                    <a:pt x="3" y="0"/>
                                  </a:moveTo>
                                  <a:lnTo>
                                    <a:pt x="3" y="3"/>
                                  </a:lnTo>
                                  <a:lnTo>
                                    <a:pt x="0" y="3"/>
                                  </a:lnTo>
                                  <a:lnTo>
                                    <a:pt x="0" y="6"/>
                                  </a:lnTo>
                                  <a:lnTo>
                                    <a:pt x="0" y="9"/>
                                  </a:lnTo>
                                  <a:lnTo>
                                    <a:pt x="3" y="9"/>
                                  </a:lnTo>
                                  <a:lnTo>
                                    <a:pt x="254" y="9"/>
                                  </a:lnTo>
                                  <a:lnTo>
                                    <a:pt x="260" y="9"/>
                                  </a:lnTo>
                                  <a:lnTo>
                                    <a:pt x="260" y="6"/>
                                  </a:lnTo>
                                  <a:lnTo>
                                    <a:pt x="260" y="3"/>
                                  </a:lnTo>
                                  <a:lnTo>
                                    <a:pt x="254"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26" name="Line 9267"/>
                          <wps:cNvCnPr>
                            <a:cxnSpLocks noChangeShapeType="1"/>
                          </wps:cNvCnPr>
                          <wps:spPr bwMode="auto">
                            <a:xfrm>
                              <a:off x="6890" y="23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27" name="Freeform 9268"/>
                          <wps:cNvSpPr>
                            <a:spLocks/>
                          </wps:cNvSpPr>
                          <wps:spPr bwMode="auto">
                            <a:xfrm>
                              <a:off x="6886" y="2374"/>
                              <a:ext cx="4" cy="46"/>
                            </a:xfrm>
                            <a:custGeom>
                              <a:avLst/>
                              <a:gdLst>
                                <a:gd name="T0" fmla="*/ 4 w 9"/>
                                <a:gd name="T1" fmla="*/ 3 h 91"/>
                                <a:gd name="T2" fmla="*/ 4 w 9"/>
                                <a:gd name="T3" fmla="*/ 2 h 91"/>
                                <a:gd name="T4" fmla="*/ 4 w 9"/>
                                <a:gd name="T5" fmla="*/ 2 h 91"/>
                                <a:gd name="T6" fmla="*/ 2 w 9"/>
                                <a:gd name="T7" fmla="*/ 0 h 91"/>
                                <a:gd name="T8" fmla="*/ 1 w 9"/>
                                <a:gd name="T9" fmla="*/ 2 h 91"/>
                                <a:gd name="T10" fmla="*/ 1 w 9"/>
                                <a:gd name="T11" fmla="*/ 2 h 91"/>
                                <a:gd name="T12" fmla="*/ 0 w 9"/>
                                <a:gd name="T13" fmla="*/ 3 h 91"/>
                                <a:gd name="T14" fmla="*/ 0 w 9"/>
                                <a:gd name="T15" fmla="*/ 45 h 91"/>
                                <a:gd name="T16" fmla="*/ 1 w 9"/>
                                <a:gd name="T17" fmla="*/ 46 h 91"/>
                                <a:gd name="T18" fmla="*/ 2 w 9"/>
                                <a:gd name="T19" fmla="*/ 46 h 91"/>
                                <a:gd name="T20" fmla="*/ 4 w 9"/>
                                <a:gd name="T21" fmla="*/ 46 h 91"/>
                                <a:gd name="T22" fmla="*/ 4 w 9"/>
                                <a:gd name="T23" fmla="*/ 45 h 91"/>
                                <a:gd name="T24" fmla="*/ 4 w 9"/>
                                <a:gd name="T25" fmla="*/ 3 h 9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91">
                                  <a:moveTo>
                                    <a:pt x="9" y="6"/>
                                  </a:moveTo>
                                  <a:lnTo>
                                    <a:pt x="9" y="3"/>
                                  </a:lnTo>
                                  <a:lnTo>
                                    <a:pt x="5" y="0"/>
                                  </a:lnTo>
                                  <a:lnTo>
                                    <a:pt x="3" y="3"/>
                                  </a:lnTo>
                                  <a:lnTo>
                                    <a:pt x="0" y="6"/>
                                  </a:lnTo>
                                  <a:lnTo>
                                    <a:pt x="0" y="89"/>
                                  </a:lnTo>
                                  <a:lnTo>
                                    <a:pt x="3" y="91"/>
                                  </a:lnTo>
                                  <a:lnTo>
                                    <a:pt x="5" y="91"/>
                                  </a:lnTo>
                                  <a:lnTo>
                                    <a:pt x="9" y="91"/>
                                  </a:lnTo>
                                  <a:lnTo>
                                    <a:pt x="9" y="89"/>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28" name="Line 9269"/>
                          <wps:cNvCnPr>
                            <a:cxnSpLocks noChangeShapeType="1"/>
                          </wps:cNvCnPr>
                          <wps:spPr bwMode="auto">
                            <a:xfrm>
                              <a:off x="6889" y="24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29" name="Freeform 9270"/>
                          <wps:cNvSpPr>
                            <a:spLocks/>
                          </wps:cNvSpPr>
                          <wps:spPr bwMode="auto">
                            <a:xfrm>
                              <a:off x="6886" y="2416"/>
                              <a:ext cx="344" cy="4"/>
                            </a:xfrm>
                            <a:custGeom>
                              <a:avLst/>
                              <a:gdLst>
                                <a:gd name="T0" fmla="*/ 3 w 688"/>
                                <a:gd name="T1" fmla="*/ 0 h 7"/>
                                <a:gd name="T2" fmla="*/ 2 w 688"/>
                                <a:gd name="T3" fmla="*/ 0 h 7"/>
                                <a:gd name="T4" fmla="*/ 2 w 688"/>
                                <a:gd name="T5" fmla="*/ 1 h 7"/>
                                <a:gd name="T6" fmla="*/ 0 w 688"/>
                                <a:gd name="T7" fmla="*/ 3 h 7"/>
                                <a:gd name="T8" fmla="*/ 2 w 688"/>
                                <a:gd name="T9" fmla="*/ 3 h 7"/>
                                <a:gd name="T10" fmla="*/ 2 w 688"/>
                                <a:gd name="T11" fmla="*/ 4 h 7"/>
                                <a:gd name="T12" fmla="*/ 3 w 688"/>
                                <a:gd name="T13" fmla="*/ 4 h 7"/>
                                <a:gd name="T14" fmla="*/ 342 w 688"/>
                                <a:gd name="T15" fmla="*/ 4 h 7"/>
                                <a:gd name="T16" fmla="*/ 344 w 688"/>
                                <a:gd name="T17" fmla="*/ 3 h 7"/>
                                <a:gd name="T18" fmla="*/ 344 w 688"/>
                                <a:gd name="T19" fmla="*/ 3 h 7"/>
                                <a:gd name="T20" fmla="*/ 344 w 688"/>
                                <a:gd name="T21" fmla="*/ 1 h 7"/>
                                <a:gd name="T22" fmla="*/ 342 w 688"/>
                                <a:gd name="T23" fmla="*/ 0 h 7"/>
                                <a:gd name="T24" fmla="*/ 3 w 688"/>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88" h="7">
                                  <a:moveTo>
                                    <a:pt x="5" y="0"/>
                                  </a:moveTo>
                                  <a:lnTo>
                                    <a:pt x="3" y="0"/>
                                  </a:lnTo>
                                  <a:lnTo>
                                    <a:pt x="3" y="2"/>
                                  </a:lnTo>
                                  <a:lnTo>
                                    <a:pt x="0" y="5"/>
                                  </a:lnTo>
                                  <a:lnTo>
                                    <a:pt x="3" y="5"/>
                                  </a:lnTo>
                                  <a:lnTo>
                                    <a:pt x="3" y="7"/>
                                  </a:lnTo>
                                  <a:lnTo>
                                    <a:pt x="5" y="7"/>
                                  </a:lnTo>
                                  <a:lnTo>
                                    <a:pt x="683" y="7"/>
                                  </a:lnTo>
                                  <a:lnTo>
                                    <a:pt x="688" y="5"/>
                                  </a:lnTo>
                                  <a:lnTo>
                                    <a:pt x="688" y="2"/>
                                  </a:lnTo>
                                  <a:lnTo>
                                    <a:pt x="683"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30" name="Line 9271"/>
                          <wps:cNvCnPr>
                            <a:cxnSpLocks noChangeShapeType="1"/>
                          </wps:cNvCnPr>
                          <wps:spPr bwMode="auto">
                            <a:xfrm>
                              <a:off x="7230" y="241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31" name="Freeform 9272"/>
                          <wps:cNvSpPr>
                            <a:spLocks/>
                          </wps:cNvSpPr>
                          <wps:spPr bwMode="auto">
                            <a:xfrm>
                              <a:off x="7226" y="2416"/>
                              <a:ext cx="4" cy="75"/>
                            </a:xfrm>
                            <a:custGeom>
                              <a:avLst/>
                              <a:gdLst>
                                <a:gd name="T0" fmla="*/ 4 w 7"/>
                                <a:gd name="T1" fmla="*/ 3 h 150"/>
                                <a:gd name="T2" fmla="*/ 4 w 7"/>
                                <a:gd name="T3" fmla="*/ 1 h 150"/>
                                <a:gd name="T4" fmla="*/ 3 w 7"/>
                                <a:gd name="T5" fmla="*/ 0 h 150"/>
                                <a:gd name="T6" fmla="*/ 1 w 7"/>
                                <a:gd name="T7" fmla="*/ 0 h 150"/>
                                <a:gd name="T8" fmla="*/ 1 w 7"/>
                                <a:gd name="T9" fmla="*/ 0 h 150"/>
                                <a:gd name="T10" fmla="*/ 0 w 7"/>
                                <a:gd name="T11" fmla="*/ 1 h 150"/>
                                <a:gd name="T12" fmla="*/ 0 w 7"/>
                                <a:gd name="T13" fmla="*/ 3 h 150"/>
                                <a:gd name="T14" fmla="*/ 0 w 7"/>
                                <a:gd name="T15" fmla="*/ 74 h 150"/>
                                <a:gd name="T16" fmla="*/ 1 w 7"/>
                                <a:gd name="T17" fmla="*/ 75 h 150"/>
                                <a:gd name="T18" fmla="*/ 1 w 7"/>
                                <a:gd name="T19" fmla="*/ 75 h 150"/>
                                <a:gd name="T20" fmla="*/ 3 w 7"/>
                                <a:gd name="T21" fmla="*/ 75 h 150"/>
                                <a:gd name="T22" fmla="*/ 4 w 7"/>
                                <a:gd name="T23" fmla="*/ 74 h 150"/>
                                <a:gd name="T24" fmla="*/ 4 w 7"/>
                                <a:gd name="T25" fmla="*/ 3 h 1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150">
                                  <a:moveTo>
                                    <a:pt x="7" y="5"/>
                                  </a:moveTo>
                                  <a:lnTo>
                                    <a:pt x="7" y="2"/>
                                  </a:lnTo>
                                  <a:lnTo>
                                    <a:pt x="5" y="0"/>
                                  </a:lnTo>
                                  <a:lnTo>
                                    <a:pt x="2" y="0"/>
                                  </a:lnTo>
                                  <a:lnTo>
                                    <a:pt x="0" y="2"/>
                                  </a:lnTo>
                                  <a:lnTo>
                                    <a:pt x="0" y="5"/>
                                  </a:lnTo>
                                  <a:lnTo>
                                    <a:pt x="0" y="147"/>
                                  </a:lnTo>
                                  <a:lnTo>
                                    <a:pt x="2" y="150"/>
                                  </a:lnTo>
                                  <a:lnTo>
                                    <a:pt x="5" y="150"/>
                                  </a:lnTo>
                                  <a:lnTo>
                                    <a:pt x="7" y="14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32" name="Line 9273"/>
                          <wps:cNvCnPr>
                            <a:cxnSpLocks noChangeShapeType="1"/>
                          </wps:cNvCnPr>
                          <wps:spPr bwMode="auto">
                            <a:xfrm>
                              <a:off x="7227" y="248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33" name="Freeform 9274"/>
                          <wps:cNvSpPr>
                            <a:spLocks/>
                          </wps:cNvSpPr>
                          <wps:spPr bwMode="auto">
                            <a:xfrm>
                              <a:off x="7226" y="2487"/>
                              <a:ext cx="11" cy="4"/>
                            </a:xfrm>
                            <a:custGeom>
                              <a:avLst/>
                              <a:gdLst>
                                <a:gd name="T0" fmla="*/ 1 w 21"/>
                                <a:gd name="T1" fmla="*/ 0 h 8"/>
                                <a:gd name="T2" fmla="*/ 1 w 21"/>
                                <a:gd name="T3" fmla="*/ 0 h 8"/>
                                <a:gd name="T4" fmla="*/ 0 w 21"/>
                                <a:gd name="T5" fmla="*/ 2 h 8"/>
                                <a:gd name="T6" fmla="*/ 0 w 21"/>
                                <a:gd name="T7" fmla="*/ 2 h 8"/>
                                <a:gd name="T8" fmla="*/ 0 w 21"/>
                                <a:gd name="T9" fmla="*/ 3 h 8"/>
                                <a:gd name="T10" fmla="*/ 1 w 21"/>
                                <a:gd name="T11" fmla="*/ 4 h 8"/>
                                <a:gd name="T12" fmla="*/ 1 w 21"/>
                                <a:gd name="T13" fmla="*/ 4 h 8"/>
                                <a:gd name="T14" fmla="*/ 8 w 21"/>
                                <a:gd name="T15" fmla="*/ 4 h 8"/>
                                <a:gd name="T16" fmla="*/ 11 w 21"/>
                                <a:gd name="T17" fmla="*/ 3 h 8"/>
                                <a:gd name="T18" fmla="*/ 11 w 21"/>
                                <a:gd name="T19" fmla="*/ 2 h 8"/>
                                <a:gd name="T20" fmla="*/ 11 w 21"/>
                                <a:gd name="T21" fmla="*/ 2 h 8"/>
                                <a:gd name="T22" fmla="*/ 8 w 21"/>
                                <a:gd name="T23" fmla="*/ 0 h 8"/>
                                <a:gd name="T24" fmla="*/ 1 w 21"/>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 h="8">
                                  <a:moveTo>
                                    <a:pt x="2" y="0"/>
                                  </a:moveTo>
                                  <a:lnTo>
                                    <a:pt x="2" y="0"/>
                                  </a:lnTo>
                                  <a:lnTo>
                                    <a:pt x="0" y="3"/>
                                  </a:lnTo>
                                  <a:lnTo>
                                    <a:pt x="0" y="5"/>
                                  </a:lnTo>
                                  <a:lnTo>
                                    <a:pt x="2" y="8"/>
                                  </a:lnTo>
                                  <a:lnTo>
                                    <a:pt x="15" y="8"/>
                                  </a:lnTo>
                                  <a:lnTo>
                                    <a:pt x="21" y="5"/>
                                  </a:lnTo>
                                  <a:lnTo>
                                    <a:pt x="21" y="3"/>
                                  </a:lnTo>
                                  <a:lnTo>
                                    <a:pt x="1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34" name="Line 9275"/>
                          <wps:cNvCnPr>
                            <a:cxnSpLocks noChangeShapeType="1"/>
                          </wps:cNvCnPr>
                          <wps:spPr bwMode="auto">
                            <a:xfrm>
                              <a:off x="7237" y="24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35" name="Freeform 9276"/>
                          <wps:cNvSpPr>
                            <a:spLocks/>
                          </wps:cNvSpPr>
                          <wps:spPr bwMode="auto">
                            <a:xfrm>
                              <a:off x="7233" y="2487"/>
                              <a:ext cx="4" cy="74"/>
                            </a:xfrm>
                            <a:custGeom>
                              <a:avLst/>
                              <a:gdLst>
                                <a:gd name="T0" fmla="*/ 4 w 9"/>
                                <a:gd name="T1" fmla="*/ 2 h 148"/>
                                <a:gd name="T2" fmla="*/ 4 w 9"/>
                                <a:gd name="T3" fmla="*/ 2 h 148"/>
                                <a:gd name="T4" fmla="*/ 2 w 9"/>
                                <a:gd name="T5" fmla="*/ 0 h 148"/>
                                <a:gd name="T6" fmla="*/ 2 w 9"/>
                                <a:gd name="T7" fmla="*/ 0 h 148"/>
                                <a:gd name="T8" fmla="*/ 1 w 9"/>
                                <a:gd name="T9" fmla="*/ 0 h 148"/>
                                <a:gd name="T10" fmla="*/ 0 w 9"/>
                                <a:gd name="T11" fmla="*/ 2 h 148"/>
                                <a:gd name="T12" fmla="*/ 0 w 9"/>
                                <a:gd name="T13" fmla="*/ 2 h 148"/>
                                <a:gd name="T14" fmla="*/ 0 w 9"/>
                                <a:gd name="T15" fmla="*/ 72 h 148"/>
                                <a:gd name="T16" fmla="*/ 1 w 9"/>
                                <a:gd name="T17" fmla="*/ 74 h 148"/>
                                <a:gd name="T18" fmla="*/ 2 w 9"/>
                                <a:gd name="T19" fmla="*/ 74 h 148"/>
                                <a:gd name="T20" fmla="*/ 2 w 9"/>
                                <a:gd name="T21" fmla="*/ 74 h 148"/>
                                <a:gd name="T22" fmla="*/ 4 w 9"/>
                                <a:gd name="T23" fmla="*/ 72 h 148"/>
                                <a:gd name="T24" fmla="*/ 4 w 9"/>
                                <a:gd name="T25" fmla="*/ 2 h 14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148">
                                  <a:moveTo>
                                    <a:pt x="9" y="3"/>
                                  </a:moveTo>
                                  <a:lnTo>
                                    <a:pt x="9" y="3"/>
                                  </a:lnTo>
                                  <a:lnTo>
                                    <a:pt x="5" y="0"/>
                                  </a:lnTo>
                                  <a:lnTo>
                                    <a:pt x="3" y="0"/>
                                  </a:lnTo>
                                  <a:lnTo>
                                    <a:pt x="0" y="3"/>
                                  </a:lnTo>
                                  <a:lnTo>
                                    <a:pt x="0" y="144"/>
                                  </a:lnTo>
                                  <a:lnTo>
                                    <a:pt x="3" y="148"/>
                                  </a:lnTo>
                                  <a:lnTo>
                                    <a:pt x="5" y="148"/>
                                  </a:lnTo>
                                  <a:lnTo>
                                    <a:pt x="9" y="144"/>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36" name="Line 9277"/>
                          <wps:cNvCnPr>
                            <a:cxnSpLocks noChangeShapeType="1"/>
                          </wps:cNvCnPr>
                          <wps:spPr bwMode="auto">
                            <a:xfrm>
                              <a:off x="7235" y="25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37" name="Freeform 9278"/>
                          <wps:cNvSpPr>
                            <a:spLocks/>
                          </wps:cNvSpPr>
                          <wps:spPr bwMode="auto">
                            <a:xfrm>
                              <a:off x="7233" y="2557"/>
                              <a:ext cx="801" cy="4"/>
                            </a:xfrm>
                            <a:custGeom>
                              <a:avLst/>
                              <a:gdLst>
                                <a:gd name="T0" fmla="*/ 2 w 1604"/>
                                <a:gd name="T1" fmla="*/ 0 h 9"/>
                                <a:gd name="T2" fmla="*/ 1 w 1604"/>
                                <a:gd name="T3" fmla="*/ 1 h 9"/>
                                <a:gd name="T4" fmla="*/ 0 w 1604"/>
                                <a:gd name="T5" fmla="*/ 1 h 9"/>
                                <a:gd name="T6" fmla="*/ 0 w 1604"/>
                                <a:gd name="T7" fmla="*/ 2 h 9"/>
                                <a:gd name="T8" fmla="*/ 0 w 1604"/>
                                <a:gd name="T9" fmla="*/ 4 h 9"/>
                                <a:gd name="T10" fmla="*/ 1 w 1604"/>
                                <a:gd name="T11" fmla="*/ 4 h 9"/>
                                <a:gd name="T12" fmla="*/ 2 w 1604"/>
                                <a:gd name="T13" fmla="*/ 4 h 9"/>
                                <a:gd name="T14" fmla="*/ 800 w 1604"/>
                                <a:gd name="T15" fmla="*/ 4 h 9"/>
                                <a:gd name="T16" fmla="*/ 801 w 1604"/>
                                <a:gd name="T17" fmla="*/ 4 h 9"/>
                                <a:gd name="T18" fmla="*/ 801 w 1604"/>
                                <a:gd name="T19" fmla="*/ 2 h 9"/>
                                <a:gd name="T20" fmla="*/ 801 w 1604"/>
                                <a:gd name="T21" fmla="*/ 1 h 9"/>
                                <a:gd name="T22" fmla="*/ 800 w 1604"/>
                                <a:gd name="T23" fmla="*/ 0 h 9"/>
                                <a:gd name="T24" fmla="*/ 2 w 1604"/>
                                <a:gd name="T25" fmla="*/ 0 h 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604" h="9">
                                  <a:moveTo>
                                    <a:pt x="5" y="0"/>
                                  </a:moveTo>
                                  <a:lnTo>
                                    <a:pt x="3" y="3"/>
                                  </a:lnTo>
                                  <a:lnTo>
                                    <a:pt x="0" y="3"/>
                                  </a:lnTo>
                                  <a:lnTo>
                                    <a:pt x="0" y="5"/>
                                  </a:lnTo>
                                  <a:lnTo>
                                    <a:pt x="0" y="9"/>
                                  </a:lnTo>
                                  <a:lnTo>
                                    <a:pt x="3" y="9"/>
                                  </a:lnTo>
                                  <a:lnTo>
                                    <a:pt x="5" y="9"/>
                                  </a:lnTo>
                                  <a:lnTo>
                                    <a:pt x="1602" y="9"/>
                                  </a:lnTo>
                                  <a:lnTo>
                                    <a:pt x="1604" y="9"/>
                                  </a:lnTo>
                                  <a:lnTo>
                                    <a:pt x="1604" y="5"/>
                                  </a:lnTo>
                                  <a:lnTo>
                                    <a:pt x="1604" y="3"/>
                                  </a:lnTo>
                                  <a:lnTo>
                                    <a:pt x="160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38" name="Line 9279"/>
                          <wps:cNvCnPr>
                            <a:cxnSpLocks noChangeShapeType="1"/>
                          </wps:cNvCnPr>
                          <wps:spPr bwMode="auto">
                            <a:xfrm>
                              <a:off x="8034" y="25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39" name="Freeform 9280"/>
                          <wps:cNvSpPr>
                            <a:spLocks/>
                          </wps:cNvSpPr>
                          <wps:spPr bwMode="auto">
                            <a:xfrm>
                              <a:off x="8031" y="2557"/>
                              <a:ext cx="3" cy="154"/>
                            </a:xfrm>
                            <a:custGeom>
                              <a:avLst/>
                              <a:gdLst>
                                <a:gd name="T0" fmla="*/ 3 w 8"/>
                                <a:gd name="T1" fmla="*/ 2 h 309"/>
                                <a:gd name="T2" fmla="*/ 3 w 8"/>
                                <a:gd name="T3" fmla="*/ 1 h 309"/>
                                <a:gd name="T4" fmla="*/ 2 w 8"/>
                                <a:gd name="T5" fmla="*/ 1 h 309"/>
                                <a:gd name="T6" fmla="*/ 2 w 8"/>
                                <a:gd name="T7" fmla="*/ 0 h 309"/>
                                <a:gd name="T8" fmla="*/ 1 w 8"/>
                                <a:gd name="T9" fmla="*/ 1 h 309"/>
                                <a:gd name="T10" fmla="*/ 0 w 8"/>
                                <a:gd name="T11" fmla="*/ 1 h 309"/>
                                <a:gd name="T12" fmla="*/ 0 w 8"/>
                                <a:gd name="T13" fmla="*/ 2 h 309"/>
                                <a:gd name="T14" fmla="*/ 0 w 8"/>
                                <a:gd name="T15" fmla="*/ 153 h 309"/>
                                <a:gd name="T16" fmla="*/ 1 w 8"/>
                                <a:gd name="T17" fmla="*/ 154 h 309"/>
                                <a:gd name="T18" fmla="*/ 2 w 8"/>
                                <a:gd name="T19" fmla="*/ 154 h 309"/>
                                <a:gd name="T20" fmla="*/ 2 w 8"/>
                                <a:gd name="T21" fmla="*/ 154 h 309"/>
                                <a:gd name="T22" fmla="*/ 3 w 8"/>
                                <a:gd name="T23" fmla="*/ 153 h 309"/>
                                <a:gd name="T24" fmla="*/ 3 w 8"/>
                                <a:gd name="T25" fmla="*/ 2 h 30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 h="309">
                                  <a:moveTo>
                                    <a:pt x="8" y="5"/>
                                  </a:moveTo>
                                  <a:lnTo>
                                    <a:pt x="8" y="3"/>
                                  </a:lnTo>
                                  <a:lnTo>
                                    <a:pt x="6" y="3"/>
                                  </a:lnTo>
                                  <a:lnTo>
                                    <a:pt x="6" y="0"/>
                                  </a:lnTo>
                                  <a:lnTo>
                                    <a:pt x="2" y="3"/>
                                  </a:lnTo>
                                  <a:lnTo>
                                    <a:pt x="0" y="3"/>
                                  </a:lnTo>
                                  <a:lnTo>
                                    <a:pt x="0" y="5"/>
                                  </a:lnTo>
                                  <a:lnTo>
                                    <a:pt x="0" y="306"/>
                                  </a:lnTo>
                                  <a:lnTo>
                                    <a:pt x="2" y="309"/>
                                  </a:lnTo>
                                  <a:lnTo>
                                    <a:pt x="6" y="309"/>
                                  </a:lnTo>
                                  <a:lnTo>
                                    <a:pt x="8" y="306"/>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40" name="Line 9281"/>
                          <wps:cNvCnPr>
                            <a:cxnSpLocks noChangeShapeType="1"/>
                          </wps:cNvCnPr>
                          <wps:spPr bwMode="auto">
                            <a:xfrm>
                              <a:off x="8033" y="27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41" name="Freeform 9282"/>
                          <wps:cNvSpPr>
                            <a:spLocks/>
                          </wps:cNvSpPr>
                          <wps:spPr bwMode="auto">
                            <a:xfrm>
                              <a:off x="8031" y="2707"/>
                              <a:ext cx="40" cy="4"/>
                            </a:xfrm>
                            <a:custGeom>
                              <a:avLst/>
                              <a:gdLst>
                                <a:gd name="T0" fmla="*/ 3 w 81"/>
                                <a:gd name="T1" fmla="*/ 0 h 8"/>
                                <a:gd name="T2" fmla="*/ 1 w 81"/>
                                <a:gd name="T3" fmla="*/ 0 h 8"/>
                                <a:gd name="T4" fmla="*/ 0 w 81"/>
                                <a:gd name="T5" fmla="*/ 0 h 8"/>
                                <a:gd name="T6" fmla="*/ 0 w 81"/>
                                <a:gd name="T7" fmla="*/ 2 h 8"/>
                                <a:gd name="T8" fmla="*/ 0 w 81"/>
                                <a:gd name="T9" fmla="*/ 3 h 8"/>
                                <a:gd name="T10" fmla="*/ 1 w 81"/>
                                <a:gd name="T11" fmla="*/ 4 h 8"/>
                                <a:gd name="T12" fmla="*/ 3 w 81"/>
                                <a:gd name="T13" fmla="*/ 4 h 8"/>
                                <a:gd name="T14" fmla="*/ 37 w 81"/>
                                <a:gd name="T15" fmla="*/ 4 h 8"/>
                                <a:gd name="T16" fmla="*/ 40 w 81"/>
                                <a:gd name="T17" fmla="*/ 3 h 8"/>
                                <a:gd name="T18" fmla="*/ 40 w 81"/>
                                <a:gd name="T19" fmla="*/ 2 h 8"/>
                                <a:gd name="T20" fmla="*/ 40 w 81"/>
                                <a:gd name="T21" fmla="*/ 0 h 8"/>
                                <a:gd name="T22" fmla="*/ 37 w 81"/>
                                <a:gd name="T23" fmla="*/ 0 h 8"/>
                                <a:gd name="T24" fmla="*/ 3 w 81"/>
                                <a:gd name="T25" fmla="*/ 0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1" h="8">
                                  <a:moveTo>
                                    <a:pt x="6" y="0"/>
                                  </a:moveTo>
                                  <a:lnTo>
                                    <a:pt x="2" y="0"/>
                                  </a:lnTo>
                                  <a:lnTo>
                                    <a:pt x="0" y="0"/>
                                  </a:lnTo>
                                  <a:lnTo>
                                    <a:pt x="0" y="3"/>
                                  </a:lnTo>
                                  <a:lnTo>
                                    <a:pt x="0" y="5"/>
                                  </a:lnTo>
                                  <a:lnTo>
                                    <a:pt x="2" y="8"/>
                                  </a:lnTo>
                                  <a:lnTo>
                                    <a:pt x="6" y="8"/>
                                  </a:lnTo>
                                  <a:lnTo>
                                    <a:pt x="75" y="8"/>
                                  </a:lnTo>
                                  <a:lnTo>
                                    <a:pt x="81" y="5"/>
                                  </a:lnTo>
                                  <a:lnTo>
                                    <a:pt x="81" y="3"/>
                                  </a:lnTo>
                                  <a:lnTo>
                                    <a:pt x="81" y="0"/>
                                  </a:lnTo>
                                  <a:lnTo>
                                    <a:pt x="75"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42" name="Line 9283"/>
                          <wps:cNvCnPr>
                            <a:cxnSpLocks noChangeShapeType="1"/>
                          </wps:cNvCnPr>
                          <wps:spPr bwMode="auto">
                            <a:xfrm>
                              <a:off x="8071" y="27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43" name="Freeform 9284"/>
                          <wps:cNvSpPr>
                            <a:spLocks/>
                          </wps:cNvSpPr>
                          <wps:spPr bwMode="auto">
                            <a:xfrm>
                              <a:off x="8067" y="2707"/>
                              <a:ext cx="4" cy="153"/>
                            </a:xfrm>
                            <a:custGeom>
                              <a:avLst/>
                              <a:gdLst>
                                <a:gd name="T0" fmla="*/ 4 w 9"/>
                                <a:gd name="T1" fmla="*/ 2 h 305"/>
                                <a:gd name="T2" fmla="*/ 4 w 9"/>
                                <a:gd name="T3" fmla="*/ 0 h 305"/>
                                <a:gd name="T4" fmla="*/ 3 w 9"/>
                                <a:gd name="T5" fmla="*/ 0 h 305"/>
                                <a:gd name="T6" fmla="*/ 1 w 9"/>
                                <a:gd name="T7" fmla="*/ 0 h 305"/>
                                <a:gd name="T8" fmla="*/ 1 w 9"/>
                                <a:gd name="T9" fmla="*/ 0 h 305"/>
                                <a:gd name="T10" fmla="*/ 0 w 9"/>
                                <a:gd name="T11" fmla="*/ 0 h 305"/>
                                <a:gd name="T12" fmla="*/ 0 w 9"/>
                                <a:gd name="T13" fmla="*/ 2 h 305"/>
                                <a:gd name="T14" fmla="*/ 0 w 9"/>
                                <a:gd name="T15" fmla="*/ 152 h 305"/>
                                <a:gd name="T16" fmla="*/ 1 w 9"/>
                                <a:gd name="T17" fmla="*/ 153 h 305"/>
                                <a:gd name="T18" fmla="*/ 1 w 9"/>
                                <a:gd name="T19" fmla="*/ 153 h 305"/>
                                <a:gd name="T20" fmla="*/ 3 w 9"/>
                                <a:gd name="T21" fmla="*/ 153 h 305"/>
                                <a:gd name="T22" fmla="*/ 4 w 9"/>
                                <a:gd name="T23" fmla="*/ 152 h 305"/>
                                <a:gd name="T24" fmla="*/ 4 w 9"/>
                                <a:gd name="T25" fmla="*/ 2 h 30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 h="305">
                                  <a:moveTo>
                                    <a:pt x="9" y="3"/>
                                  </a:moveTo>
                                  <a:lnTo>
                                    <a:pt x="9" y="0"/>
                                  </a:lnTo>
                                  <a:lnTo>
                                    <a:pt x="6" y="0"/>
                                  </a:lnTo>
                                  <a:lnTo>
                                    <a:pt x="3" y="0"/>
                                  </a:lnTo>
                                  <a:lnTo>
                                    <a:pt x="0" y="0"/>
                                  </a:lnTo>
                                  <a:lnTo>
                                    <a:pt x="0" y="3"/>
                                  </a:lnTo>
                                  <a:lnTo>
                                    <a:pt x="0" y="303"/>
                                  </a:lnTo>
                                  <a:lnTo>
                                    <a:pt x="3" y="305"/>
                                  </a:lnTo>
                                  <a:lnTo>
                                    <a:pt x="6" y="305"/>
                                  </a:lnTo>
                                  <a:lnTo>
                                    <a:pt x="9" y="303"/>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44" name="Line 9285"/>
                          <wps:cNvCnPr>
                            <a:cxnSpLocks noChangeShapeType="1"/>
                          </wps:cNvCnPr>
                          <wps:spPr bwMode="auto">
                            <a:xfrm>
                              <a:off x="8068" y="285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45" name="Freeform 9286"/>
                          <wps:cNvSpPr>
                            <a:spLocks/>
                          </wps:cNvSpPr>
                          <wps:spPr bwMode="auto">
                            <a:xfrm>
                              <a:off x="8067" y="2856"/>
                              <a:ext cx="233" cy="4"/>
                            </a:xfrm>
                            <a:custGeom>
                              <a:avLst/>
                              <a:gdLst>
                                <a:gd name="T0" fmla="*/ 2 w 466"/>
                                <a:gd name="T1" fmla="*/ 0 h 7"/>
                                <a:gd name="T2" fmla="*/ 2 w 466"/>
                                <a:gd name="T3" fmla="*/ 0 h 7"/>
                                <a:gd name="T4" fmla="*/ 0 w 466"/>
                                <a:gd name="T5" fmla="*/ 1 h 7"/>
                                <a:gd name="T6" fmla="*/ 0 w 466"/>
                                <a:gd name="T7" fmla="*/ 3 h 7"/>
                                <a:gd name="T8" fmla="*/ 0 w 466"/>
                                <a:gd name="T9" fmla="*/ 3 h 7"/>
                                <a:gd name="T10" fmla="*/ 2 w 466"/>
                                <a:gd name="T11" fmla="*/ 4 h 7"/>
                                <a:gd name="T12" fmla="*/ 2 w 466"/>
                                <a:gd name="T13" fmla="*/ 4 h 7"/>
                                <a:gd name="T14" fmla="*/ 231 w 466"/>
                                <a:gd name="T15" fmla="*/ 4 h 7"/>
                                <a:gd name="T16" fmla="*/ 233 w 466"/>
                                <a:gd name="T17" fmla="*/ 3 h 7"/>
                                <a:gd name="T18" fmla="*/ 233 w 466"/>
                                <a:gd name="T19" fmla="*/ 3 h 7"/>
                                <a:gd name="T20" fmla="*/ 233 w 466"/>
                                <a:gd name="T21" fmla="*/ 1 h 7"/>
                                <a:gd name="T22" fmla="*/ 231 w 466"/>
                                <a:gd name="T23" fmla="*/ 0 h 7"/>
                                <a:gd name="T24" fmla="*/ 2 w 466"/>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66" h="7">
                                  <a:moveTo>
                                    <a:pt x="3" y="0"/>
                                  </a:moveTo>
                                  <a:lnTo>
                                    <a:pt x="3" y="0"/>
                                  </a:lnTo>
                                  <a:lnTo>
                                    <a:pt x="0" y="2"/>
                                  </a:lnTo>
                                  <a:lnTo>
                                    <a:pt x="0" y="5"/>
                                  </a:lnTo>
                                  <a:lnTo>
                                    <a:pt x="3" y="7"/>
                                  </a:lnTo>
                                  <a:lnTo>
                                    <a:pt x="461" y="7"/>
                                  </a:lnTo>
                                  <a:lnTo>
                                    <a:pt x="466" y="5"/>
                                  </a:lnTo>
                                  <a:lnTo>
                                    <a:pt x="466" y="2"/>
                                  </a:lnTo>
                                  <a:lnTo>
                                    <a:pt x="461"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46" name="Line 9287"/>
                          <wps:cNvCnPr>
                            <a:cxnSpLocks noChangeShapeType="1"/>
                          </wps:cNvCnPr>
                          <wps:spPr bwMode="auto">
                            <a:xfrm>
                              <a:off x="8300" y="28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47" name="Freeform 9288"/>
                          <wps:cNvSpPr>
                            <a:spLocks/>
                          </wps:cNvSpPr>
                          <wps:spPr bwMode="auto">
                            <a:xfrm>
                              <a:off x="8296" y="2856"/>
                              <a:ext cx="4" cy="178"/>
                            </a:xfrm>
                            <a:custGeom>
                              <a:avLst/>
                              <a:gdLst>
                                <a:gd name="T0" fmla="*/ 4 w 7"/>
                                <a:gd name="T1" fmla="*/ 3 h 356"/>
                                <a:gd name="T2" fmla="*/ 4 w 7"/>
                                <a:gd name="T3" fmla="*/ 1 h 356"/>
                                <a:gd name="T4" fmla="*/ 4 w 7"/>
                                <a:gd name="T5" fmla="*/ 0 h 356"/>
                                <a:gd name="T6" fmla="*/ 3 w 7"/>
                                <a:gd name="T7" fmla="*/ 0 h 356"/>
                                <a:gd name="T8" fmla="*/ 1 w 7"/>
                                <a:gd name="T9" fmla="*/ 0 h 356"/>
                                <a:gd name="T10" fmla="*/ 0 w 7"/>
                                <a:gd name="T11" fmla="*/ 1 h 356"/>
                                <a:gd name="T12" fmla="*/ 0 w 7"/>
                                <a:gd name="T13" fmla="*/ 3 h 356"/>
                                <a:gd name="T14" fmla="*/ 0 w 7"/>
                                <a:gd name="T15" fmla="*/ 177 h 356"/>
                                <a:gd name="T16" fmla="*/ 1 w 7"/>
                                <a:gd name="T17" fmla="*/ 177 h 356"/>
                                <a:gd name="T18" fmla="*/ 3 w 7"/>
                                <a:gd name="T19" fmla="*/ 178 h 356"/>
                                <a:gd name="T20" fmla="*/ 4 w 7"/>
                                <a:gd name="T21" fmla="*/ 177 h 356"/>
                                <a:gd name="T22" fmla="*/ 4 w 7"/>
                                <a:gd name="T23" fmla="*/ 177 h 356"/>
                                <a:gd name="T24" fmla="*/ 4 w 7"/>
                                <a:gd name="T25" fmla="*/ 3 h 35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 h="356">
                                  <a:moveTo>
                                    <a:pt x="7" y="5"/>
                                  </a:moveTo>
                                  <a:lnTo>
                                    <a:pt x="7" y="2"/>
                                  </a:lnTo>
                                  <a:lnTo>
                                    <a:pt x="7" y="0"/>
                                  </a:lnTo>
                                  <a:lnTo>
                                    <a:pt x="5" y="0"/>
                                  </a:lnTo>
                                  <a:lnTo>
                                    <a:pt x="2" y="0"/>
                                  </a:lnTo>
                                  <a:lnTo>
                                    <a:pt x="0" y="2"/>
                                  </a:lnTo>
                                  <a:lnTo>
                                    <a:pt x="0" y="5"/>
                                  </a:lnTo>
                                  <a:lnTo>
                                    <a:pt x="0" y="354"/>
                                  </a:lnTo>
                                  <a:lnTo>
                                    <a:pt x="2" y="354"/>
                                  </a:lnTo>
                                  <a:lnTo>
                                    <a:pt x="5" y="356"/>
                                  </a:lnTo>
                                  <a:lnTo>
                                    <a:pt x="7" y="35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48" name="Line 9289"/>
                          <wps:cNvCnPr>
                            <a:cxnSpLocks noChangeShapeType="1"/>
                          </wps:cNvCnPr>
                          <wps:spPr bwMode="auto">
                            <a:xfrm>
                              <a:off x="8298" y="30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49" name="Freeform 9290"/>
                          <wps:cNvSpPr>
                            <a:spLocks/>
                          </wps:cNvSpPr>
                          <wps:spPr bwMode="auto">
                            <a:xfrm>
                              <a:off x="8296" y="3030"/>
                              <a:ext cx="71" cy="4"/>
                            </a:xfrm>
                            <a:custGeom>
                              <a:avLst/>
                              <a:gdLst>
                                <a:gd name="T0" fmla="*/ 3 w 141"/>
                                <a:gd name="T1" fmla="*/ 0 h 7"/>
                                <a:gd name="T2" fmla="*/ 1 w 141"/>
                                <a:gd name="T3" fmla="*/ 0 h 7"/>
                                <a:gd name="T4" fmla="*/ 0 w 141"/>
                                <a:gd name="T5" fmla="*/ 0 h 7"/>
                                <a:gd name="T6" fmla="*/ 0 w 141"/>
                                <a:gd name="T7" fmla="*/ 1 h 7"/>
                                <a:gd name="T8" fmla="*/ 0 w 141"/>
                                <a:gd name="T9" fmla="*/ 3 h 7"/>
                                <a:gd name="T10" fmla="*/ 1 w 141"/>
                                <a:gd name="T11" fmla="*/ 3 h 7"/>
                                <a:gd name="T12" fmla="*/ 3 w 141"/>
                                <a:gd name="T13" fmla="*/ 4 h 7"/>
                                <a:gd name="T14" fmla="*/ 70 w 141"/>
                                <a:gd name="T15" fmla="*/ 4 h 7"/>
                                <a:gd name="T16" fmla="*/ 71 w 141"/>
                                <a:gd name="T17" fmla="*/ 3 h 7"/>
                                <a:gd name="T18" fmla="*/ 71 w 141"/>
                                <a:gd name="T19" fmla="*/ 1 h 7"/>
                                <a:gd name="T20" fmla="*/ 71 w 141"/>
                                <a:gd name="T21" fmla="*/ 0 h 7"/>
                                <a:gd name="T22" fmla="*/ 70 w 141"/>
                                <a:gd name="T23" fmla="*/ 0 h 7"/>
                                <a:gd name="T24" fmla="*/ 3 w 141"/>
                                <a:gd name="T25" fmla="*/ 0 h 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1" h="7">
                                  <a:moveTo>
                                    <a:pt x="5" y="0"/>
                                  </a:moveTo>
                                  <a:lnTo>
                                    <a:pt x="2" y="0"/>
                                  </a:lnTo>
                                  <a:lnTo>
                                    <a:pt x="0" y="0"/>
                                  </a:lnTo>
                                  <a:lnTo>
                                    <a:pt x="0" y="2"/>
                                  </a:lnTo>
                                  <a:lnTo>
                                    <a:pt x="0" y="5"/>
                                  </a:lnTo>
                                  <a:lnTo>
                                    <a:pt x="2" y="5"/>
                                  </a:lnTo>
                                  <a:lnTo>
                                    <a:pt x="5" y="7"/>
                                  </a:lnTo>
                                  <a:lnTo>
                                    <a:pt x="139" y="7"/>
                                  </a:lnTo>
                                  <a:lnTo>
                                    <a:pt x="141" y="5"/>
                                  </a:lnTo>
                                  <a:lnTo>
                                    <a:pt x="141" y="2"/>
                                  </a:lnTo>
                                  <a:lnTo>
                                    <a:pt x="141" y="0"/>
                                  </a:lnTo>
                                  <a:lnTo>
                                    <a:pt x="13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50" name="Rectangle 9291"/>
                          <wps:cNvSpPr>
                            <a:spLocks noChangeArrowheads="1"/>
                          </wps:cNvSpPr>
                          <wps:spPr bwMode="auto">
                            <a:xfrm>
                              <a:off x="0" y="5120"/>
                              <a:ext cx="100"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EA" w14:textId="77777777" w:rsidR="002F1013" w:rsidRPr="0008398F" w:rsidRDefault="002F1013" w:rsidP="0008398F">
                                <w:pPr>
                                  <w:rPr>
                                    <w:rFonts w:ascii="Times New Roman" w:hAnsi="Times New Roman"/>
                                  </w:rPr>
                                </w:pPr>
                              </w:p>
                            </w:txbxContent>
                          </wps:txbx>
                          <wps:bodyPr rot="0" vert="horz" wrap="none" lIns="0" tIns="0" rIns="0" bIns="0" anchor="t" anchorCtr="0" upright="1">
                            <a:spAutoFit/>
                          </wps:bodyPr>
                        </wps:wsp>
                        <wps:wsp>
                          <wps:cNvPr id="1851" name="Rectangle 9292"/>
                          <wps:cNvSpPr>
                            <a:spLocks noChangeArrowheads="1"/>
                          </wps:cNvSpPr>
                          <wps:spPr bwMode="auto">
                            <a:xfrm>
                              <a:off x="6172" y="-1351"/>
                              <a:ext cx="100"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EB" w14:textId="77777777" w:rsidR="002F1013" w:rsidRPr="0008398F" w:rsidRDefault="002F1013" w:rsidP="0008398F">
                                <w:pPr>
                                  <w:rPr>
                                    <w:rFonts w:ascii="Times New Roman" w:hAnsi="Times New Roman"/>
                                  </w:rPr>
                                </w:pPr>
                              </w:p>
                            </w:txbxContent>
                          </wps:txbx>
                          <wps:bodyPr rot="0" vert="horz" wrap="none" lIns="0" tIns="0" rIns="0" bIns="0" anchor="t" anchorCtr="0" upright="1">
                            <a:spAutoFit/>
                          </wps:bodyPr>
                        </wps:wsp>
                        <wps:wsp>
                          <wps:cNvPr id="1852" name="Rectangle 9293"/>
                          <wps:cNvSpPr>
                            <a:spLocks noChangeArrowheads="1"/>
                          </wps:cNvSpPr>
                          <wps:spPr bwMode="auto">
                            <a:xfrm>
                              <a:off x="6868" y="-1021"/>
                              <a:ext cx="100"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EC" w14:textId="77777777" w:rsidR="002F1013" w:rsidRPr="0008398F" w:rsidRDefault="002F1013" w:rsidP="0008398F">
                                <w:pPr>
                                  <w:rPr>
                                    <w:rFonts w:ascii="Times New Roman" w:hAnsi="Times New Roman"/>
                                  </w:rPr>
                                </w:pPr>
                              </w:p>
                            </w:txbxContent>
                          </wps:txbx>
                          <wps:bodyPr rot="0" vert="horz" wrap="none" lIns="0" tIns="0" rIns="0" bIns="0" anchor="t" anchorCtr="0" upright="1">
                            <a:spAutoFit/>
                          </wps:bodyPr>
                        </wps:wsp>
                        <wps:wsp>
                          <wps:cNvPr id="1853" name="Rectangle 9294"/>
                          <wps:cNvSpPr>
                            <a:spLocks noChangeArrowheads="1"/>
                          </wps:cNvSpPr>
                          <wps:spPr bwMode="auto">
                            <a:xfrm>
                              <a:off x="6868" y="-825"/>
                              <a:ext cx="100"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ED" w14:textId="77777777" w:rsidR="002F1013" w:rsidRPr="0008398F" w:rsidRDefault="002F1013" w:rsidP="0008398F">
                                <w:pPr>
                                  <w:rPr>
                                    <w:rFonts w:ascii="Times New Roman" w:hAnsi="Times New Roman"/>
                                  </w:rPr>
                                </w:pPr>
                              </w:p>
                            </w:txbxContent>
                          </wps:txbx>
                          <wps:bodyPr rot="0" vert="horz" wrap="none" lIns="0" tIns="0" rIns="0" bIns="0" anchor="t" anchorCtr="0" upright="1">
                            <a:spAutoFit/>
                          </wps:bodyPr>
                        </wps:wsp>
                        <wps:wsp>
                          <wps:cNvPr id="1854" name="Line 9295"/>
                          <wps:cNvCnPr>
                            <a:cxnSpLocks noChangeShapeType="1"/>
                          </wps:cNvCnPr>
                          <wps:spPr bwMode="auto">
                            <a:xfrm>
                              <a:off x="6227" y="-9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5" name="Freeform 9296"/>
                          <wps:cNvSpPr>
                            <a:spLocks/>
                          </wps:cNvSpPr>
                          <wps:spPr bwMode="auto">
                            <a:xfrm>
                              <a:off x="6127" y="-973"/>
                              <a:ext cx="100" cy="99"/>
                            </a:xfrm>
                            <a:custGeom>
                              <a:avLst/>
                              <a:gdLst>
                                <a:gd name="T0" fmla="*/ 100 w 199"/>
                                <a:gd name="T1" fmla="*/ 49 h 200"/>
                                <a:gd name="T2" fmla="*/ 99 w 199"/>
                                <a:gd name="T3" fmla="*/ 40 h 200"/>
                                <a:gd name="T4" fmla="*/ 97 w 199"/>
                                <a:gd name="T5" fmla="*/ 32 h 200"/>
                                <a:gd name="T6" fmla="*/ 94 w 199"/>
                                <a:gd name="T7" fmla="*/ 24 h 200"/>
                                <a:gd name="T8" fmla="*/ 88 w 199"/>
                                <a:gd name="T9" fmla="*/ 17 h 200"/>
                                <a:gd name="T10" fmla="*/ 82 w 199"/>
                                <a:gd name="T11" fmla="*/ 11 h 200"/>
                                <a:gd name="T12" fmla="*/ 75 w 199"/>
                                <a:gd name="T13" fmla="*/ 6 h 200"/>
                                <a:gd name="T14" fmla="*/ 68 w 199"/>
                                <a:gd name="T15" fmla="*/ 3 h 200"/>
                                <a:gd name="T16" fmla="*/ 59 w 199"/>
                                <a:gd name="T17" fmla="*/ 0 h 200"/>
                                <a:gd name="T18" fmla="*/ 41 w 199"/>
                                <a:gd name="T19" fmla="*/ 0 h 200"/>
                                <a:gd name="T20" fmla="*/ 33 w 199"/>
                                <a:gd name="T21" fmla="*/ 3 h 200"/>
                                <a:gd name="T22" fmla="*/ 25 w 199"/>
                                <a:gd name="T23" fmla="*/ 6 h 200"/>
                                <a:gd name="T24" fmla="*/ 19 w 199"/>
                                <a:gd name="T25" fmla="*/ 11 h 200"/>
                                <a:gd name="T26" fmla="*/ 12 w 199"/>
                                <a:gd name="T27" fmla="*/ 17 h 200"/>
                                <a:gd name="T28" fmla="*/ 7 w 199"/>
                                <a:gd name="T29" fmla="*/ 24 h 200"/>
                                <a:gd name="T30" fmla="*/ 3 w 199"/>
                                <a:gd name="T31" fmla="*/ 32 h 200"/>
                                <a:gd name="T32" fmla="*/ 1 w 199"/>
                                <a:gd name="T33" fmla="*/ 40 h 200"/>
                                <a:gd name="T34" fmla="*/ 0 w 199"/>
                                <a:gd name="T35" fmla="*/ 49 h 200"/>
                                <a:gd name="T36" fmla="*/ 1 w 199"/>
                                <a:gd name="T37" fmla="*/ 58 h 200"/>
                                <a:gd name="T38" fmla="*/ 3 w 199"/>
                                <a:gd name="T39" fmla="*/ 65 h 200"/>
                                <a:gd name="T40" fmla="*/ 7 w 199"/>
                                <a:gd name="T41" fmla="*/ 73 h 200"/>
                                <a:gd name="T42" fmla="*/ 12 w 199"/>
                                <a:gd name="T43" fmla="*/ 81 h 200"/>
                                <a:gd name="T44" fmla="*/ 19 w 199"/>
                                <a:gd name="T45" fmla="*/ 88 h 200"/>
                                <a:gd name="T46" fmla="*/ 25 w 199"/>
                                <a:gd name="T47" fmla="*/ 91 h 200"/>
                                <a:gd name="T48" fmla="*/ 33 w 199"/>
                                <a:gd name="T49" fmla="*/ 95 h 200"/>
                                <a:gd name="T50" fmla="*/ 41 w 199"/>
                                <a:gd name="T51" fmla="*/ 97 h 200"/>
                                <a:gd name="T52" fmla="*/ 51 w 199"/>
                                <a:gd name="T53" fmla="*/ 99 h 200"/>
                                <a:gd name="T54" fmla="*/ 59 w 199"/>
                                <a:gd name="T55" fmla="*/ 97 h 200"/>
                                <a:gd name="T56" fmla="*/ 68 w 199"/>
                                <a:gd name="T57" fmla="*/ 95 h 200"/>
                                <a:gd name="T58" fmla="*/ 75 w 199"/>
                                <a:gd name="T59" fmla="*/ 91 h 200"/>
                                <a:gd name="T60" fmla="*/ 82 w 199"/>
                                <a:gd name="T61" fmla="*/ 88 h 200"/>
                                <a:gd name="T62" fmla="*/ 88 w 199"/>
                                <a:gd name="T63" fmla="*/ 81 h 200"/>
                                <a:gd name="T64" fmla="*/ 94 w 199"/>
                                <a:gd name="T65" fmla="*/ 73 h 200"/>
                                <a:gd name="T66" fmla="*/ 97 w 199"/>
                                <a:gd name="T67" fmla="*/ 65 h 200"/>
                                <a:gd name="T68" fmla="*/ 99 w 199"/>
                                <a:gd name="T69" fmla="*/ 58 h 200"/>
                                <a:gd name="T70" fmla="*/ 100 w 199"/>
                                <a:gd name="T71" fmla="*/ 49 h 2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99" h="200">
                                  <a:moveTo>
                                    <a:pt x="199" y="98"/>
                                  </a:moveTo>
                                  <a:lnTo>
                                    <a:pt x="197" y="81"/>
                                  </a:lnTo>
                                  <a:lnTo>
                                    <a:pt x="194" y="65"/>
                                  </a:lnTo>
                                  <a:lnTo>
                                    <a:pt x="187" y="49"/>
                                  </a:lnTo>
                                  <a:lnTo>
                                    <a:pt x="176" y="34"/>
                                  </a:lnTo>
                                  <a:lnTo>
                                    <a:pt x="163" y="23"/>
                                  </a:lnTo>
                                  <a:lnTo>
                                    <a:pt x="150" y="13"/>
                                  </a:lnTo>
                                  <a:lnTo>
                                    <a:pt x="135" y="6"/>
                                  </a:lnTo>
                                  <a:lnTo>
                                    <a:pt x="117" y="0"/>
                                  </a:lnTo>
                                  <a:lnTo>
                                    <a:pt x="82" y="0"/>
                                  </a:lnTo>
                                  <a:lnTo>
                                    <a:pt x="65" y="6"/>
                                  </a:lnTo>
                                  <a:lnTo>
                                    <a:pt x="49" y="13"/>
                                  </a:lnTo>
                                  <a:lnTo>
                                    <a:pt x="37" y="23"/>
                                  </a:lnTo>
                                  <a:lnTo>
                                    <a:pt x="23" y="34"/>
                                  </a:lnTo>
                                  <a:lnTo>
                                    <a:pt x="13" y="49"/>
                                  </a:lnTo>
                                  <a:lnTo>
                                    <a:pt x="5" y="65"/>
                                  </a:lnTo>
                                  <a:lnTo>
                                    <a:pt x="2" y="81"/>
                                  </a:lnTo>
                                  <a:lnTo>
                                    <a:pt x="0" y="98"/>
                                  </a:lnTo>
                                  <a:lnTo>
                                    <a:pt x="2" y="117"/>
                                  </a:lnTo>
                                  <a:lnTo>
                                    <a:pt x="5" y="132"/>
                                  </a:lnTo>
                                  <a:lnTo>
                                    <a:pt x="13" y="147"/>
                                  </a:lnTo>
                                  <a:lnTo>
                                    <a:pt x="23" y="163"/>
                                  </a:lnTo>
                                  <a:lnTo>
                                    <a:pt x="37" y="177"/>
                                  </a:lnTo>
                                  <a:lnTo>
                                    <a:pt x="49" y="184"/>
                                  </a:lnTo>
                                  <a:lnTo>
                                    <a:pt x="65" y="192"/>
                                  </a:lnTo>
                                  <a:lnTo>
                                    <a:pt x="82" y="196"/>
                                  </a:lnTo>
                                  <a:lnTo>
                                    <a:pt x="101" y="200"/>
                                  </a:lnTo>
                                  <a:lnTo>
                                    <a:pt x="117" y="196"/>
                                  </a:lnTo>
                                  <a:lnTo>
                                    <a:pt x="135" y="192"/>
                                  </a:lnTo>
                                  <a:lnTo>
                                    <a:pt x="150" y="184"/>
                                  </a:lnTo>
                                  <a:lnTo>
                                    <a:pt x="163" y="177"/>
                                  </a:lnTo>
                                  <a:lnTo>
                                    <a:pt x="176" y="163"/>
                                  </a:lnTo>
                                  <a:lnTo>
                                    <a:pt x="187" y="147"/>
                                  </a:lnTo>
                                  <a:lnTo>
                                    <a:pt x="194" y="132"/>
                                  </a:lnTo>
                                  <a:lnTo>
                                    <a:pt x="197" y="117"/>
                                  </a:lnTo>
                                  <a:lnTo>
                                    <a:pt x="199" y="9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56" name="Line 9297"/>
                          <wps:cNvCnPr>
                            <a:cxnSpLocks noChangeShapeType="1"/>
                          </wps:cNvCnPr>
                          <wps:spPr bwMode="auto">
                            <a:xfrm>
                              <a:off x="6492" y="-9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7" name="Freeform 9298"/>
                          <wps:cNvSpPr>
                            <a:spLocks/>
                          </wps:cNvSpPr>
                          <wps:spPr bwMode="auto">
                            <a:xfrm>
                              <a:off x="6392" y="-973"/>
                              <a:ext cx="100" cy="99"/>
                            </a:xfrm>
                            <a:custGeom>
                              <a:avLst/>
                              <a:gdLst>
                                <a:gd name="T0" fmla="*/ 100 w 199"/>
                                <a:gd name="T1" fmla="*/ 49 h 200"/>
                                <a:gd name="T2" fmla="*/ 100 w 199"/>
                                <a:gd name="T3" fmla="*/ 40 h 200"/>
                                <a:gd name="T4" fmla="*/ 97 w 199"/>
                                <a:gd name="T5" fmla="*/ 32 h 200"/>
                                <a:gd name="T6" fmla="*/ 93 w 199"/>
                                <a:gd name="T7" fmla="*/ 24 h 200"/>
                                <a:gd name="T8" fmla="*/ 88 w 199"/>
                                <a:gd name="T9" fmla="*/ 17 h 200"/>
                                <a:gd name="T10" fmla="*/ 83 w 199"/>
                                <a:gd name="T11" fmla="*/ 11 h 200"/>
                                <a:gd name="T12" fmla="*/ 75 w 199"/>
                                <a:gd name="T13" fmla="*/ 6 h 200"/>
                                <a:gd name="T14" fmla="*/ 67 w 199"/>
                                <a:gd name="T15" fmla="*/ 3 h 200"/>
                                <a:gd name="T16" fmla="*/ 59 w 199"/>
                                <a:gd name="T17" fmla="*/ 0 h 200"/>
                                <a:gd name="T18" fmla="*/ 41 w 199"/>
                                <a:gd name="T19" fmla="*/ 0 h 200"/>
                                <a:gd name="T20" fmla="*/ 32 w 199"/>
                                <a:gd name="T21" fmla="*/ 3 h 200"/>
                                <a:gd name="T22" fmla="*/ 24 w 199"/>
                                <a:gd name="T23" fmla="*/ 6 h 200"/>
                                <a:gd name="T24" fmla="*/ 18 w 199"/>
                                <a:gd name="T25" fmla="*/ 11 h 200"/>
                                <a:gd name="T26" fmla="*/ 11 w 199"/>
                                <a:gd name="T27" fmla="*/ 17 h 200"/>
                                <a:gd name="T28" fmla="*/ 6 w 199"/>
                                <a:gd name="T29" fmla="*/ 24 h 200"/>
                                <a:gd name="T30" fmla="*/ 4 w 199"/>
                                <a:gd name="T31" fmla="*/ 32 h 200"/>
                                <a:gd name="T32" fmla="*/ 1 w 199"/>
                                <a:gd name="T33" fmla="*/ 40 h 200"/>
                                <a:gd name="T34" fmla="*/ 0 w 199"/>
                                <a:gd name="T35" fmla="*/ 49 h 200"/>
                                <a:gd name="T36" fmla="*/ 1 w 199"/>
                                <a:gd name="T37" fmla="*/ 58 h 200"/>
                                <a:gd name="T38" fmla="*/ 4 w 199"/>
                                <a:gd name="T39" fmla="*/ 65 h 200"/>
                                <a:gd name="T40" fmla="*/ 6 w 199"/>
                                <a:gd name="T41" fmla="*/ 73 h 200"/>
                                <a:gd name="T42" fmla="*/ 11 w 199"/>
                                <a:gd name="T43" fmla="*/ 81 h 200"/>
                                <a:gd name="T44" fmla="*/ 18 w 199"/>
                                <a:gd name="T45" fmla="*/ 88 h 200"/>
                                <a:gd name="T46" fmla="*/ 24 w 199"/>
                                <a:gd name="T47" fmla="*/ 91 h 200"/>
                                <a:gd name="T48" fmla="*/ 32 w 199"/>
                                <a:gd name="T49" fmla="*/ 95 h 200"/>
                                <a:gd name="T50" fmla="*/ 41 w 199"/>
                                <a:gd name="T51" fmla="*/ 97 h 200"/>
                                <a:gd name="T52" fmla="*/ 51 w 199"/>
                                <a:gd name="T53" fmla="*/ 99 h 200"/>
                                <a:gd name="T54" fmla="*/ 59 w 199"/>
                                <a:gd name="T55" fmla="*/ 97 h 200"/>
                                <a:gd name="T56" fmla="*/ 67 w 199"/>
                                <a:gd name="T57" fmla="*/ 95 h 200"/>
                                <a:gd name="T58" fmla="*/ 75 w 199"/>
                                <a:gd name="T59" fmla="*/ 91 h 200"/>
                                <a:gd name="T60" fmla="*/ 83 w 199"/>
                                <a:gd name="T61" fmla="*/ 88 h 200"/>
                                <a:gd name="T62" fmla="*/ 88 w 199"/>
                                <a:gd name="T63" fmla="*/ 81 h 200"/>
                                <a:gd name="T64" fmla="*/ 93 w 199"/>
                                <a:gd name="T65" fmla="*/ 73 h 200"/>
                                <a:gd name="T66" fmla="*/ 97 w 199"/>
                                <a:gd name="T67" fmla="*/ 65 h 200"/>
                                <a:gd name="T68" fmla="*/ 100 w 199"/>
                                <a:gd name="T69" fmla="*/ 58 h 200"/>
                                <a:gd name="T70" fmla="*/ 100 w 199"/>
                                <a:gd name="T71" fmla="*/ 49 h 20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99" h="200">
                                  <a:moveTo>
                                    <a:pt x="199" y="98"/>
                                  </a:moveTo>
                                  <a:lnTo>
                                    <a:pt x="199" y="81"/>
                                  </a:lnTo>
                                  <a:lnTo>
                                    <a:pt x="193" y="65"/>
                                  </a:lnTo>
                                  <a:lnTo>
                                    <a:pt x="186" y="49"/>
                                  </a:lnTo>
                                  <a:lnTo>
                                    <a:pt x="176" y="34"/>
                                  </a:lnTo>
                                  <a:lnTo>
                                    <a:pt x="165" y="23"/>
                                  </a:lnTo>
                                  <a:lnTo>
                                    <a:pt x="150" y="13"/>
                                  </a:lnTo>
                                  <a:lnTo>
                                    <a:pt x="134" y="6"/>
                                  </a:lnTo>
                                  <a:lnTo>
                                    <a:pt x="118" y="0"/>
                                  </a:lnTo>
                                  <a:lnTo>
                                    <a:pt x="82" y="0"/>
                                  </a:lnTo>
                                  <a:lnTo>
                                    <a:pt x="64" y="6"/>
                                  </a:lnTo>
                                  <a:lnTo>
                                    <a:pt x="48" y="13"/>
                                  </a:lnTo>
                                  <a:lnTo>
                                    <a:pt x="36" y="23"/>
                                  </a:lnTo>
                                  <a:lnTo>
                                    <a:pt x="22" y="34"/>
                                  </a:lnTo>
                                  <a:lnTo>
                                    <a:pt x="12" y="49"/>
                                  </a:lnTo>
                                  <a:lnTo>
                                    <a:pt x="7" y="65"/>
                                  </a:lnTo>
                                  <a:lnTo>
                                    <a:pt x="2" y="81"/>
                                  </a:lnTo>
                                  <a:lnTo>
                                    <a:pt x="0" y="98"/>
                                  </a:lnTo>
                                  <a:lnTo>
                                    <a:pt x="2" y="117"/>
                                  </a:lnTo>
                                  <a:lnTo>
                                    <a:pt x="7" y="132"/>
                                  </a:lnTo>
                                  <a:lnTo>
                                    <a:pt x="12" y="147"/>
                                  </a:lnTo>
                                  <a:lnTo>
                                    <a:pt x="22" y="163"/>
                                  </a:lnTo>
                                  <a:lnTo>
                                    <a:pt x="36" y="177"/>
                                  </a:lnTo>
                                  <a:lnTo>
                                    <a:pt x="48" y="184"/>
                                  </a:lnTo>
                                  <a:lnTo>
                                    <a:pt x="64" y="192"/>
                                  </a:lnTo>
                                  <a:lnTo>
                                    <a:pt x="82" y="196"/>
                                  </a:lnTo>
                                  <a:lnTo>
                                    <a:pt x="101" y="200"/>
                                  </a:lnTo>
                                  <a:lnTo>
                                    <a:pt x="118" y="196"/>
                                  </a:lnTo>
                                  <a:lnTo>
                                    <a:pt x="134" y="192"/>
                                  </a:lnTo>
                                  <a:lnTo>
                                    <a:pt x="150" y="184"/>
                                  </a:lnTo>
                                  <a:lnTo>
                                    <a:pt x="165" y="177"/>
                                  </a:lnTo>
                                  <a:lnTo>
                                    <a:pt x="176" y="163"/>
                                  </a:lnTo>
                                  <a:lnTo>
                                    <a:pt x="186" y="147"/>
                                  </a:lnTo>
                                  <a:lnTo>
                                    <a:pt x="193" y="132"/>
                                  </a:lnTo>
                                  <a:lnTo>
                                    <a:pt x="199" y="117"/>
                                  </a:lnTo>
                                  <a:lnTo>
                                    <a:pt x="199" y="9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58" name="Line 9299"/>
                          <wps:cNvCnPr>
                            <a:cxnSpLocks noChangeShapeType="1"/>
                          </wps:cNvCnPr>
                          <wps:spPr bwMode="auto">
                            <a:xfrm>
                              <a:off x="6758" y="-9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9" name="Freeform 9300"/>
                          <wps:cNvSpPr>
                            <a:spLocks/>
                          </wps:cNvSpPr>
                          <wps:spPr bwMode="auto">
                            <a:xfrm>
                              <a:off x="6658" y="-973"/>
                              <a:ext cx="100" cy="99"/>
                            </a:xfrm>
                            <a:custGeom>
                              <a:avLst/>
                              <a:gdLst>
                                <a:gd name="T0" fmla="*/ 100 w 199"/>
                                <a:gd name="T1" fmla="*/ 49 h 200"/>
                                <a:gd name="T2" fmla="*/ 99 w 199"/>
                                <a:gd name="T3" fmla="*/ 40 h 200"/>
                                <a:gd name="T4" fmla="*/ 96 w 199"/>
                                <a:gd name="T5" fmla="*/ 32 h 200"/>
                                <a:gd name="T6" fmla="*/ 92 w 199"/>
                                <a:gd name="T7" fmla="*/ 24 h 200"/>
                                <a:gd name="T8" fmla="*/ 88 w 199"/>
                                <a:gd name="T9" fmla="*/ 17 h 200"/>
                                <a:gd name="T10" fmla="*/ 82 w 199"/>
                                <a:gd name="T11" fmla="*/ 11 h 200"/>
                                <a:gd name="T12" fmla="*/ 74 w 199"/>
                                <a:gd name="T13" fmla="*/ 6 h 200"/>
                                <a:gd name="T14" fmla="*/ 66 w 199"/>
                                <a:gd name="T15" fmla="*/ 3 h 200"/>
                                <a:gd name="T16" fmla="*/ 59 w 199"/>
                                <a:gd name="T17" fmla="*/ 0 h 200"/>
                                <a:gd name="T18" fmla="*/ 40 w 199"/>
                                <a:gd name="T19" fmla="*/ 0 h 200"/>
                                <a:gd name="T20" fmla="*/ 33 w 199"/>
                                <a:gd name="T21" fmla="*/ 3 h 200"/>
                                <a:gd name="T22" fmla="*/ 25 w 199"/>
                                <a:gd name="T23" fmla="*/ 6 h 200"/>
                                <a:gd name="T24" fmla="*/ 17 w 199"/>
                                <a:gd name="T25" fmla="*/ 11 h 200"/>
                                <a:gd name="T26" fmla="*/ 11 w 199"/>
                                <a:gd name="T27" fmla="*/ 17 h 200"/>
                                <a:gd name="T28" fmla="*/ 7 w 199"/>
                                <a:gd name="T29" fmla="*/ 24 h 200"/>
                                <a:gd name="T30" fmla="*/ 3 w 199"/>
                                <a:gd name="T31" fmla="*/ 32 h 200"/>
                                <a:gd name="T32" fmla="*/ 0 w 199"/>
                                <a:gd name="T33" fmla="*/ 40 h 200"/>
                                <a:gd name="T34" fmla="*/ 0 w 199"/>
                                <a:gd name="T35" fmla="*/ 58 h 200"/>
                                <a:gd name="T36" fmla="*/ 3 w 199"/>
                                <a:gd name="T37" fmla="*/ 65 h 200"/>
                                <a:gd name="T38" fmla="*/ 7 w 199"/>
                                <a:gd name="T39" fmla="*/ 73 h 200"/>
                                <a:gd name="T40" fmla="*/ 11 w 199"/>
                                <a:gd name="T41" fmla="*/ 81 h 200"/>
                                <a:gd name="T42" fmla="*/ 17 w 199"/>
                                <a:gd name="T43" fmla="*/ 88 h 200"/>
                                <a:gd name="T44" fmla="*/ 25 w 199"/>
                                <a:gd name="T45" fmla="*/ 91 h 200"/>
                                <a:gd name="T46" fmla="*/ 33 w 199"/>
                                <a:gd name="T47" fmla="*/ 95 h 200"/>
                                <a:gd name="T48" fmla="*/ 40 w 199"/>
                                <a:gd name="T49" fmla="*/ 97 h 200"/>
                                <a:gd name="T50" fmla="*/ 50 w 199"/>
                                <a:gd name="T51" fmla="*/ 99 h 200"/>
                                <a:gd name="T52" fmla="*/ 59 w 199"/>
                                <a:gd name="T53" fmla="*/ 97 h 200"/>
                                <a:gd name="T54" fmla="*/ 66 w 199"/>
                                <a:gd name="T55" fmla="*/ 95 h 200"/>
                                <a:gd name="T56" fmla="*/ 74 w 199"/>
                                <a:gd name="T57" fmla="*/ 91 h 200"/>
                                <a:gd name="T58" fmla="*/ 82 w 199"/>
                                <a:gd name="T59" fmla="*/ 88 h 200"/>
                                <a:gd name="T60" fmla="*/ 88 w 199"/>
                                <a:gd name="T61" fmla="*/ 81 h 200"/>
                                <a:gd name="T62" fmla="*/ 92 w 199"/>
                                <a:gd name="T63" fmla="*/ 73 h 200"/>
                                <a:gd name="T64" fmla="*/ 96 w 199"/>
                                <a:gd name="T65" fmla="*/ 65 h 200"/>
                                <a:gd name="T66" fmla="*/ 99 w 199"/>
                                <a:gd name="T67" fmla="*/ 58 h 200"/>
                                <a:gd name="T68" fmla="*/ 100 w 199"/>
                                <a:gd name="T69" fmla="*/ 49 h 20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99" h="200">
                                  <a:moveTo>
                                    <a:pt x="199" y="98"/>
                                  </a:moveTo>
                                  <a:lnTo>
                                    <a:pt x="197" y="81"/>
                                  </a:lnTo>
                                  <a:lnTo>
                                    <a:pt x="192" y="65"/>
                                  </a:lnTo>
                                  <a:lnTo>
                                    <a:pt x="183" y="49"/>
                                  </a:lnTo>
                                  <a:lnTo>
                                    <a:pt x="176" y="34"/>
                                  </a:lnTo>
                                  <a:lnTo>
                                    <a:pt x="164" y="23"/>
                                  </a:lnTo>
                                  <a:lnTo>
                                    <a:pt x="148" y="13"/>
                                  </a:lnTo>
                                  <a:lnTo>
                                    <a:pt x="132" y="6"/>
                                  </a:lnTo>
                                  <a:lnTo>
                                    <a:pt x="117" y="0"/>
                                  </a:lnTo>
                                  <a:lnTo>
                                    <a:pt x="80" y="0"/>
                                  </a:lnTo>
                                  <a:lnTo>
                                    <a:pt x="65" y="6"/>
                                  </a:lnTo>
                                  <a:lnTo>
                                    <a:pt x="49" y="13"/>
                                  </a:lnTo>
                                  <a:lnTo>
                                    <a:pt x="33" y="23"/>
                                  </a:lnTo>
                                  <a:lnTo>
                                    <a:pt x="21" y="34"/>
                                  </a:lnTo>
                                  <a:lnTo>
                                    <a:pt x="13" y="49"/>
                                  </a:lnTo>
                                  <a:lnTo>
                                    <a:pt x="5" y="65"/>
                                  </a:lnTo>
                                  <a:lnTo>
                                    <a:pt x="0" y="81"/>
                                  </a:lnTo>
                                  <a:lnTo>
                                    <a:pt x="0" y="117"/>
                                  </a:lnTo>
                                  <a:lnTo>
                                    <a:pt x="5" y="132"/>
                                  </a:lnTo>
                                  <a:lnTo>
                                    <a:pt x="13" y="147"/>
                                  </a:lnTo>
                                  <a:lnTo>
                                    <a:pt x="21" y="163"/>
                                  </a:lnTo>
                                  <a:lnTo>
                                    <a:pt x="33" y="177"/>
                                  </a:lnTo>
                                  <a:lnTo>
                                    <a:pt x="49" y="184"/>
                                  </a:lnTo>
                                  <a:lnTo>
                                    <a:pt x="65" y="192"/>
                                  </a:lnTo>
                                  <a:lnTo>
                                    <a:pt x="80" y="196"/>
                                  </a:lnTo>
                                  <a:lnTo>
                                    <a:pt x="99" y="200"/>
                                  </a:lnTo>
                                  <a:lnTo>
                                    <a:pt x="117" y="196"/>
                                  </a:lnTo>
                                  <a:lnTo>
                                    <a:pt x="132" y="192"/>
                                  </a:lnTo>
                                  <a:lnTo>
                                    <a:pt x="148" y="184"/>
                                  </a:lnTo>
                                  <a:lnTo>
                                    <a:pt x="164" y="177"/>
                                  </a:lnTo>
                                  <a:lnTo>
                                    <a:pt x="176" y="163"/>
                                  </a:lnTo>
                                  <a:lnTo>
                                    <a:pt x="183" y="147"/>
                                  </a:lnTo>
                                  <a:lnTo>
                                    <a:pt x="192" y="132"/>
                                  </a:lnTo>
                                  <a:lnTo>
                                    <a:pt x="197" y="117"/>
                                  </a:lnTo>
                                  <a:lnTo>
                                    <a:pt x="199" y="9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60" name="Freeform 9301"/>
                          <wps:cNvSpPr>
                            <a:spLocks/>
                          </wps:cNvSpPr>
                          <wps:spPr bwMode="auto">
                            <a:xfrm>
                              <a:off x="6127" y="-775"/>
                              <a:ext cx="100" cy="99"/>
                            </a:xfrm>
                            <a:custGeom>
                              <a:avLst/>
                              <a:gdLst>
                                <a:gd name="T0" fmla="*/ 100 w 199"/>
                                <a:gd name="T1" fmla="*/ 49 h 199"/>
                                <a:gd name="T2" fmla="*/ 99 w 199"/>
                                <a:gd name="T3" fmla="*/ 40 h 199"/>
                                <a:gd name="T4" fmla="*/ 97 w 199"/>
                                <a:gd name="T5" fmla="*/ 32 h 199"/>
                                <a:gd name="T6" fmla="*/ 94 w 199"/>
                                <a:gd name="T7" fmla="*/ 24 h 199"/>
                                <a:gd name="T8" fmla="*/ 88 w 199"/>
                                <a:gd name="T9" fmla="*/ 16 h 199"/>
                                <a:gd name="T10" fmla="*/ 82 w 199"/>
                                <a:gd name="T11" fmla="*/ 11 h 199"/>
                                <a:gd name="T12" fmla="*/ 75 w 199"/>
                                <a:gd name="T13" fmla="*/ 6 h 199"/>
                                <a:gd name="T14" fmla="*/ 68 w 199"/>
                                <a:gd name="T15" fmla="*/ 2 h 199"/>
                                <a:gd name="T16" fmla="*/ 59 w 199"/>
                                <a:gd name="T17" fmla="*/ 0 h 199"/>
                                <a:gd name="T18" fmla="*/ 41 w 199"/>
                                <a:gd name="T19" fmla="*/ 0 h 199"/>
                                <a:gd name="T20" fmla="*/ 33 w 199"/>
                                <a:gd name="T21" fmla="*/ 2 h 199"/>
                                <a:gd name="T22" fmla="*/ 25 w 199"/>
                                <a:gd name="T23" fmla="*/ 6 h 199"/>
                                <a:gd name="T24" fmla="*/ 19 w 199"/>
                                <a:gd name="T25" fmla="*/ 11 h 199"/>
                                <a:gd name="T26" fmla="*/ 12 w 199"/>
                                <a:gd name="T27" fmla="*/ 16 h 199"/>
                                <a:gd name="T28" fmla="*/ 7 w 199"/>
                                <a:gd name="T29" fmla="*/ 24 h 199"/>
                                <a:gd name="T30" fmla="*/ 3 w 199"/>
                                <a:gd name="T31" fmla="*/ 32 h 199"/>
                                <a:gd name="T32" fmla="*/ 1 w 199"/>
                                <a:gd name="T33" fmla="*/ 40 h 199"/>
                                <a:gd name="T34" fmla="*/ 0 w 199"/>
                                <a:gd name="T35" fmla="*/ 49 h 199"/>
                                <a:gd name="T36" fmla="*/ 1 w 199"/>
                                <a:gd name="T37" fmla="*/ 57 h 199"/>
                                <a:gd name="T38" fmla="*/ 3 w 199"/>
                                <a:gd name="T39" fmla="*/ 65 h 199"/>
                                <a:gd name="T40" fmla="*/ 7 w 199"/>
                                <a:gd name="T41" fmla="*/ 73 h 199"/>
                                <a:gd name="T42" fmla="*/ 12 w 199"/>
                                <a:gd name="T43" fmla="*/ 81 h 199"/>
                                <a:gd name="T44" fmla="*/ 19 w 199"/>
                                <a:gd name="T45" fmla="*/ 87 h 199"/>
                                <a:gd name="T46" fmla="*/ 25 w 199"/>
                                <a:gd name="T47" fmla="*/ 91 h 199"/>
                                <a:gd name="T48" fmla="*/ 33 w 199"/>
                                <a:gd name="T49" fmla="*/ 95 h 199"/>
                                <a:gd name="T50" fmla="*/ 41 w 199"/>
                                <a:gd name="T51" fmla="*/ 98 h 199"/>
                                <a:gd name="T52" fmla="*/ 51 w 199"/>
                                <a:gd name="T53" fmla="*/ 99 h 199"/>
                                <a:gd name="T54" fmla="*/ 59 w 199"/>
                                <a:gd name="T55" fmla="*/ 98 h 199"/>
                                <a:gd name="T56" fmla="*/ 68 w 199"/>
                                <a:gd name="T57" fmla="*/ 95 h 199"/>
                                <a:gd name="T58" fmla="*/ 75 w 199"/>
                                <a:gd name="T59" fmla="*/ 91 h 199"/>
                                <a:gd name="T60" fmla="*/ 82 w 199"/>
                                <a:gd name="T61" fmla="*/ 87 h 199"/>
                                <a:gd name="T62" fmla="*/ 88 w 199"/>
                                <a:gd name="T63" fmla="*/ 81 h 199"/>
                                <a:gd name="T64" fmla="*/ 94 w 199"/>
                                <a:gd name="T65" fmla="*/ 73 h 199"/>
                                <a:gd name="T66" fmla="*/ 97 w 199"/>
                                <a:gd name="T67" fmla="*/ 65 h 199"/>
                                <a:gd name="T68" fmla="*/ 99 w 199"/>
                                <a:gd name="T69" fmla="*/ 57 h 199"/>
                                <a:gd name="T70" fmla="*/ 100 w 199"/>
                                <a:gd name="T71" fmla="*/ 49 h 199"/>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99" h="199">
                                  <a:moveTo>
                                    <a:pt x="199" y="98"/>
                                  </a:moveTo>
                                  <a:lnTo>
                                    <a:pt x="197" y="80"/>
                                  </a:lnTo>
                                  <a:lnTo>
                                    <a:pt x="194" y="64"/>
                                  </a:lnTo>
                                  <a:lnTo>
                                    <a:pt x="187" y="49"/>
                                  </a:lnTo>
                                  <a:lnTo>
                                    <a:pt x="176" y="33"/>
                                  </a:lnTo>
                                  <a:lnTo>
                                    <a:pt x="163" y="23"/>
                                  </a:lnTo>
                                  <a:lnTo>
                                    <a:pt x="150" y="12"/>
                                  </a:lnTo>
                                  <a:lnTo>
                                    <a:pt x="135" y="5"/>
                                  </a:lnTo>
                                  <a:lnTo>
                                    <a:pt x="117" y="0"/>
                                  </a:lnTo>
                                  <a:lnTo>
                                    <a:pt x="82" y="0"/>
                                  </a:lnTo>
                                  <a:lnTo>
                                    <a:pt x="65" y="5"/>
                                  </a:lnTo>
                                  <a:lnTo>
                                    <a:pt x="49" y="12"/>
                                  </a:lnTo>
                                  <a:lnTo>
                                    <a:pt x="37" y="23"/>
                                  </a:lnTo>
                                  <a:lnTo>
                                    <a:pt x="23" y="33"/>
                                  </a:lnTo>
                                  <a:lnTo>
                                    <a:pt x="13" y="49"/>
                                  </a:lnTo>
                                  <a:lnTo>
                                    <a:pt x="5" y="64"/>
                                  </a:lnTo>
                                  <a:lnTo>
                                    <a:pt x="2" y="80"/>
                                  </a:lnTo>
                                  <a:lnTo>
                                    <a:pt x="0" y="98"/>
                                  </a:lnTo>
                                  <a:lnTo>
                                    <a:pt x="2" y="115"/>
                                  </a:lnTo>
                                  <a:lnTo>
                                    <a:pt x="5" y="131"/>
                                  </a:lnTo>
                                  <a:lnTo>
                                    <a:pt x="13" y="147"/>
                                  </a:lnTo>
                                  <a:lnTo>
                                    <a:pt x="23" y="162"/>
                                  </a:lnTo>
                                  <a:lnTo>
                                    <a:pt x="37" y="175"/>
                                  </a:lnTo>
                                  <a:lnTo>
                                    <a:pt x="49" y="183"/>
                                  </a:lnTo>
                                  <a:lnTo>
                                    <a:pt x="65" y="190"/>
                                  </a:lnTo>
                                  <a:lnTo>
                                    <a:pt x="82" y="196"/>
                                  </a:lnTo>
                                  <a:lnTo>
                                    <a:pt x="101" y="199"/>
                                  </a:lnTo>
                                  <a:lnTo>
                                    <a:pt x="117" y="196"/>
                                  </a:lnTo>
                                  <a:lnTo>
                                    <a:pt x="135" y="190"/>
                                  </a:lnTo>
                                  <a:lnTo>
                                    <a:pt x="150" y="183"/>
                                  </a:lnTo>
                                  <a:lnTo>
                                    <a:pt x="163" y="175"/>
                                  </a:lnTo>
                                  <a:lnTo>
                                    <a:pt x="176" y="162"/>
                                  </a:lnTo>
                                  <a:lnTo>
                                    <a:pt x="187" y="147"/>
                                  </a:lnTo>
                                  <a:lnTo>
                                    <a:pt x="194" y="131"/>
                                  </a:lnTo>
                                  <a:lnTo>
                                    <a:pt x="197" y="115"/>
                                  </a:lnTo>
                                  <a:lnTo>
                                    <a:pt x="199" y="9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1" name="Freeform 9302"/>
                          <wps:cNvSpPr>
                            <a:spLocks/>
                          </wps:cNvSpPr>
                          <wps:spPr bwMode="auto">
                            <a:xfrm>
                              <a:off x="6392" y="-775"/>
                              <a:ext cx="100" cy="99"/>
                            </a:xfrm>
                            <a:custGeom>
                              <a:avLst/>
                              <a:gdLst>
                                <a:gd name="T0" fmla="*/ 100 w 199"/>
                                <a:gd name="T1" fmla="*/ 49 h 199"/>
                                <a:gd name="T2" fmla="*/ 100 w 199"/>
                                <a:gd name="T3" fmla="*/ 40 h 199"/>
                                <a:gd name="T4" fmla="*/ 97 w 199"/>
                                <a:gd name="T5" fmla="*/ 32 h 199"/>
                                <a:gd name="T6" fmla="*/ 93 w 199"/>
                                <a:gd name="T7" fmla="*/ 24 h 199"/>
                                <a:gd name="T8" fmla="*/ 88 w 199"/>
                                <a:gd name="T9" fmla="*/ 16 h 199"/>
                                <a:gd name="T10" fmla="*/ 83 w 199"/>
                                <a:gd name="T11" fmla="*/ 11 h 199"/>
                                <a:gd name="T12" fmla="*/ 75 w 199"/>
                                <a:gd name="T13" fmla="*/ 6 h 199"/>
                                <a:gd name="T14" fmla="*/ 67 w 199"/>
                                <a:gd name="T15" fmla="*/ 2 h 199"/>
                                <a:gd name="T16" fmla="*/ 59 w 199"/>
                                <a:gd name="T17" fmla="*/ 0 h 199"/>
                                <a:gd name="T18" fmla="*/ 41 w 199"/>
                                <a:gd name="T19" fmla="*/ 0 h 199"/>
                                <a:gd name="T20" fmla="*/ 32 w 199"/>
                                <a:gd name="T21" fmla="*/ 2 h 199"/>
                                <a:gd name="T22" fmla="*/ 24 w 199"/>
                                <a:gd name="T23" fmla="*/ 6 h 199"/>
                                <a:gd name="T24" fmla="*/ 18 w 199"/>
                                <a:gd name="T25" fmla="*/ 11 h 199"/>
                                <a:gd name="T26" fmla="*/ 11 w 199"/>
                                <a:gd name="T27" fmla="*/ 16 h 199"/>
                                <a:gd name="T28" fmla="*/ 6 w 199"/>
                                <a:gd name="T29" fmla="*/ 24 h 199"/>
                                <a:gd name="T30" fmla="*/ 4 w 199"/>
                                <a:gd name="T31" fmla="*/ 32 h 199"/>
                                <a:gd name="T32" fmla="*/ 1 w 199"/>
                                <a:gd name="T33" fmla="*/ 40 h 199"/>
                                <a:gd name="T34" fmla="*/ 0 w 199"/>
                                <a:gd name="T35" fmla="*/ 49 h 199"/>
                                <a:gd name="T36" fmla="*/ 1 w 199"/>
                                <a:gd name="T37" fmla="*/ 57 h 199"/>
                                <a:gd name="T38" fmla="*/ 4 w 199"/>
                                <a:gd name="T39" fmla="*/ 65 h 199"/>
                                <a:gd name="T40" fmla="*/ 6 w 199"/>
                                <a:gd name="T41" fmla="*/ 73 h 199"/>
                                <a:gd name="T42" fmla="*/ 11 w 199"/>
                                <a:gd name="T43" fmla="*/ 81 h 199"/>
                                <a:gd name="T44" fmla="*/ 18 w 199"/>
                                <a:gd name="T45" fmla="*/ 87 h 199"/>
                                <a:gd name="T46" fmla="*/ 24 w 199"/>
                                <a:gd name="T47" fmla="*/ 91 h 199"/>
                                <a:gd name="T48" fmla="*/ 32 w 199"/>
                                <a:gd name="T49" fmla="*/ 95 h 199"/>
                                <a:gd name="T50" fmla="*/ 41 w 199"/>
                                <a:gd name="T51" fmla="*/ 98 h 199"/>
                                <a:gd name="T52" fmla="*/ 51 w 199"/>
                                <a:gd name="T53" fmla="*/ 99 h 199"/>
                                <a:gd name="T54" fmla="*/ 59 w 199"/>
                                <a:gd name="T55" fmla="*/ 98 h 199"/>
                                <a:gd name="T56" fmla="*/ 67 w 199"/>
                                <a:gd name="T57" fmla="*/ 95 h 199"/>
                                <a:gd name="T58" fmla="*/ 75 w 199"/>
                                <a:gd name="T59" fmla="*/ 91 h 199"/>
                                <a:gd name="T60" fmla="*/ 83 w 199"/>
                                <a:gd name="T61" fmla="*/ 87 h 199"/>
                                <a:gd name="T62" fmla="*/ 88 w 199"/>
                                <a:gd name="T63" fmla="*/ 81 h 199"/>
                                <a:gd name="T64" fmla="*/ 93 w 199"/>
                                <a:gd name="T65" fmla="*/ 73 h 199"/>
                                <a:gd name="T66" fmla="*/ 97 w 199"/>
                                <a:gd name="T67" fmla="*/ 65 h 199"/>
                                <a:gd name="T68" fmla="*/ 100 w 199"/>
                                <a:gd name="T69" fmla="*/ 57 h 199"/>
                                <a:gd name="T70" fmla="*/ 100 w 199"/>
                                <a:gd name="T71" fmla="*/ 49 h 199"/>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99" h="199">
                                  <a:moveTo>
                                    <a:pt x="199" y="98"/>
                                  </a:moveTo>
                                  <a:lnTo>
                                    <a:pt x="199" y="80"/>
                                  </a:lnTo>
                                  <a:lnTo>
                                    <a:pt x="193" y="64"/>
                                  </a:lnTo>
                                  <a:lnTo>
                                    <a:pt x="186" y="49"/>
                                  </a:lnTo>
                                  <a:lnTo>
                                    <a:pt x="176" y="33"/>
                                  </a:lnTo>
                                  <a:lnTo>
                                    <a:pt x="165" y="23"/>
                                  </a:lnTo>
                                  <a:lnTo>
                                    <a:pt x="150" y="12"/>
                                  </a:lnTo>
                                  <a:lnTo>
                                    <a:pt x="134" y="5"/>
                                  </a:lnTo>
                                  <a:lnTo>
                                    <a:pt x="118" y="0"/>
                                  </a:lnTo>
                                  <a:lnTo>
                                    <a:pt x="82" y="0"/>
                                  </a:lnTo>
                                  <a:lnTo>
                                    <a:pt x="64" y="5"/>
                                  </a:lnTo>
                                  <a:lnTo>
                                    <a:pt x="48" y="12"/>
                                  </a:lnTo>
                                  <a:lnTo>
                                    <a:pt x="36" y="23"/>
                                  </a:lnTo>
                                  <a:lnTo>
                                    <a:pt x="22" y="33"/>
                                  </a:lnTo>
                                  <a:lnTo>
                                    <a:pt x="12" y="49"/>
                                  </a:lnTo>
                                  <a:lnTo>
                                    <a:pt x="7" y="64"/>
                                  </a:lnTo>
                                  <a:lnTo>
                                    <a:pt x="2" y="80"/>
                                  </a:lnTo>
                                  <a:lnTo>
                                    <a:pt x="0" y="98"/>
                                  </a:lnTo>
                                  <a:lnTo>
                                    <a:pt x="2" y="115"/>
                                  </a:lnTo>
                                  <a:lnTo>
                                    <a:pt x="7" y="131"/>
                                  </a:lnTo>
                                  <a:lnTo>
                                    <a:pt x="12" y="147"/>
                                  </a:lnTo>
                                  <a:lnTo>
                                    <a:pt x="22" y="162"/>
                                  </a:lnTo>
                                  <a:lnTo>
                                    <a:pt x="36" y="175"/>
                                  </a:lnTo>
                                  <a:lnTo>
                                    <a:pt x="48" y="183"/>
                                  </a:lnTo>
                                  <a:lnTo>
                                    <a:pt x="64" y="190"/>
                                  </a:lnTo>
                                  <a:lnTo>
                                    <a:pt x="82" y="196"/>
                                  </a:lnTo>
                                  <a:lnTo>
                                    <a:pt x="101" y="199"/>
                                  </a:lnTo>
                                  <a:lnTo>
                                    <a:pt x="118" y="196"/>
                                  </a:lnTo>
                                  <a:lnTo>
                                    <a:pt x="134" y="190"/>
                                  </a:lnTo>
                                  <a:lnTo>
                                    <a:pt x="150" y="183"/>
                                  </a:lnTo>
                                  <a:lnTo>
                                    <a:pt x="165" y="175"/>
                                  </a:lnTo>
                                  <a:lnTo>
                                    <a:pt x="176" y="162"/>
                                  </a:lnTo>
                                  <a:lnTo>
                                    <a:pt x="186" y="147"/>
                                  </a:lnTo>
                                  <a:lnTo>
                                    <a:pt x="193" y="131"/>
                                  </a:lnTo>
                                  <a:lnTo>
                                    <a:pt x="199" y="115"/>
                                  </a:lnTo>
                                  <a:lnTo>
                                    <a:pt x="199" y="9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2" name="Freeform 9303"/>
                          <wps:cNvSpPr>
                            <a:spLocks/>
                          </wps:cNvSpPr>
                          <wps:spPr bwMode="auto">
                            <a:xfrm>
                              <a:off x="6658" y="-775"/>
                              <a:ext cx="100" cy="99"/>
                            </a:xfrm>
                            <a:custGeom>
                              <a:avLst/>
                              <a:gdLst>
                                <a:gd name="T0" fmla="*/ 100 w 199"/>
                                <a:gd name="T1" fmla="*/ 49 h 199"/>
                                <a:gd name="T2" fmla="*/ 99 w 199"/>
                                <a:gd name="T3" fmla="*/ 40 h 199"/>
                                <a:gd name="T4" fmla="*/ 96 w 199"/>
                                <a:gd name="T5" fmla="*/ 32 h 199"/>
                                <a:gd name="T6" fmla="*/ 92 w 199"/>
                                <a:gd name="T7" fmla="*/ 24 h 199"/>
                                <a:gd name="T8" fmla="*/ 88 w 199"/>
                                <a:gd name="T9" fmla="*/ 16 h 199"/>
                                <a:gd name="T10" fmla="*/ 82 w 199"/>
                                <a:gd name="T11" fmla="*/ 11 h 199"/>
                                <a:gd name="T12" fmla="*/ 74 w 199"/>
                                <a:gd name="T13" fmla="*/ 6 h 199"/>
                                <a:gd name="T14" fmla="*/ 66 w 199"/>
                                <a:gd name="T15" fmla="*/ 2 h 199"/>
                                <a:gd name="T16" fmla="*/ 59 w 199"/>
                                <a:gd name="T17" fmla="*/ 0 h 199"/>
                                <a:gd name="T18" fmla="*/ 40 w 199"/>
                                <a:gd name="T19" fmla="*/ 0 h 199"/>
                                <a:gd name="T20" fmla="*/ 33 w 199"/>
                                <a:gd name="T21" fmla="*/ 2 h 199"/>
                                <a:gd name="T22" fmla="*/ 25 w 199"/>
                                <a:gd name="T23" fmla="*/ 6 h 199"/>
                                <a:gd name="T24" fmla="*/ 17 w 199"/>
                                <a:gd name="T25" fmla="*/ 11 h 199"/>
                                <a:gd name="T26" fmla="*/ 11 w 199"/>
                                <a:gd name="T27" fmla="*/ 16 h 199"/>
                                <a:gd name="T28" fmla="*/ 7 w 199"/>
                                <a:gd name="T29" fmla="*/ 24 h 199"/>
                                <a:gd name="T30" fmla="*/ 3 w 199"/>
                                <a:gd name="T31" fmla="*/ 32 h 199"/>
                                <a:gd name="T32" fmla="*/ 0 w 199"/>
                                <a:gd name="T33" fmla="*/ 40 h 199"/>
                                <a:gd name="T34" fmla="*/ 0 w 199"/>
                                <a:gd name="T35" fmla="*/ 57 h 199"/>
                                <a:gd name="T36" fmla="*/ 3 w 199"/>
                                <a:gd name="T37" fmla="*/ 65 h 199"/>
                                <a:gd name="T38" fmla="*/ 7 w 199"/>
                                <a:gd name="T39" fmla="*/ 73 h 199"/>
                                <a:gd name="T40" fmla="*/ 11 w 199"/>
                                <a:gd name="T41" fmla="*/ 81 h 199"/>
                                <a:gd name="T42" fmla="*/ 17 w 199"/>
                                <a:gd name="T43" fmla="*/ 87 h 199"/>
                                <a:gd name="T44" fmla="*/ 25 w 199"/>
                                <a:gd name="T45" fmla="*/ 91 h 199"/>
                                <a:gd name="T46" fmla="*/ 33 w 199"/>
                                <a:gd name="T47" fmla="*/ 95 h 199"/>
                                <a:gd name="T48" fmla="*/ 40 w 199"/>
                                <a:gd name="T49" fmla="*/ 98 h 199"/>
                                <a:gd name="T50" fmla="*/ 50 w 199"/>
                                <a:gd name="T51" fmla="*/ 99 h 199"/>
                                <a:gd name="T52" fmla="*/ 59 w 199"/>
                                <a:gd name="T53" fmla="*/ 98 h 199"/>
                                <a:gd name="T54" fmla="*/ 66 w 199"/>
                                <a:gd name="T55" fmla="*/ 95 h 199"/>
                                <a:gd name="T56" fmla="*/ 74 w 199"/>
                                <a:gd name="T57" fmla="*/ 91 h 199"/>
                                <a:gd name="T58" fmla="*/ 82 w 199"/>
                                <a:gd name="T59" fmla="*/ 87 h 199"/>
                                <a:gd name="T60" fmla="*/ 88 w 199"/>
                                <a:gd name="T61" fmla="*/ 81 h 199"/>
                                <a:gd name="T62" fmla="*/ 92 w 199"/>
                                <a:gd name="T63" fmla="*/ 73 h 199"/>
                                <a:gd name="T64" fmla="*/ 96 w 199"/>
                                <a:gd name="T65" fmla="*/ 65 h 199"/>
                                <a:gd name="T66" fmla="*/ 99 w 199"/>
                                <a:gd name="T67" fmla="*/ 57 h 199"/>
                                <a:gd name="T68" fmla="*/ 100 w 199"/>
                                <a:gd name="T69" fmla="*/ 49 h 199"/>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99" h="199">
                                  <a:moveTo>
                                    <a:pt x="199" y="98"/>
                                  </a:moveTo>
                                  <a:lnTo>
                                    <a:pt x="197" y="80"/>
                                  </a:lnTo>
                                  <a:lnTo>
                                    <a:pt x="192" y="64"/>
                                  </a:lnTo>
                                  <a:lnTo>
                                    <a:pt x="183" y="49"/>
                                  </a:lnTo>
                                  <a:lnTo>
                                    <a:pt x="176" y="33"/>
                                  </a:lnTo>
                                  <a:lnTo>
                                    <a:pt x="164" y="23"/>
                                  </a:lnTo>
                                  <a:lnTo>
                                    <a:pt x="148" y="12"/>
                                  </a:lnTo>
                                  <a:lnTo>
                                    <a:pt x="132" y="5"/>
                                  </a:lnTo>
                                  <a:lnTo>
                                    <a:pt x="117" y="0"/>
                                  </a:lnTo>
                                  <a:lnTo>
                                    <a:pt x="80" y="0"/>
                                  </a:lnTo>
                                  <a:lnTo>
                                    <a:pt x="65" y="5"/>
                                  </a:lnTo>
                                  <a:lnTo>
                                    <a:pt x="49" y="12"/>
                                  </a:lnTo>
                                  <a:lnTo>
                                    <a:pt x="33" y="23"/>
                                  </a:lnTo>
                                  <a:lnTo>
                                    <a:pt x="21" y="33"/>
                                  </a:lnTo>
                                  <a:lnTo>
                                    <a:pt x="13" y="49"/>
                                  </a:lnTo>
                                  <a:lnTo>
                                    <a:pt x="5" y="64"/>
                                  </a:lnTo>
                                  <a:lnTo>
                                    <a:pt x="0" y="80"/>
                                  </a:lnTo>
                                  <a:lnTo>
                                    <a:pt x="0" y="115"/>
                                  </a:lnTo>
                                  <a:lnTo>
                                    <a:pt x="5" y="131"/>
                                  </a:lnTo>
                                  <a:lnTo>
                                    <a:pt x="13" y="147"/>
                                  </a:lnTo>
                                  <a:lnTo>
                                    <a:pt x="21" y="162"/>
                                  </a:lnTo>
                                  <a:lnTo>
                                    <a:pt x="33" y="175"/>
                                  </a:lnTo>
                                  <a:lnTo>
                                    <a:pt x="49" y="183"/>
                                  </a:lnTo>
                                  <a:lnTo>
                                    <a:pt x="65" y="190"/>
                                  </a:lnTo>
                                  <a:lnTo>
                                    <a:pt x="80" y="196"/>
                                  </a:lnTo>
                                  <a:lnTo>
                                    <a:pt x="99" y="199"/>
                                  </a:lnTo>
                                  <a:lnTo>
                                    <a:pt x="117" y="196"/>
                                  </a:lnTo>
                                  <a:lnTo>
                                    <a:pt x="132" y="190"/>
                                  </a:lnTo>
                                  <a:lnTo>
                                    <a:pt x="148" y="183"/>
                                  </a:lnTo>
                                  <a:lnTo>
                                    <a:pt x="164" y="175"/>
                                  </a:lnTo>
                                  <a:lnTo>
                                    <a:pt x="176" y="162"/>
                                  </a:lnTo>
                                  <a:lnTo>
                                    <a:pt x="183" y="147"/>
                                  </a:lnTo>
                                  <a:lnTo>
                                    <a:pt x="192" y="131"/>
                                  </a:lnTo>
                                  <a:lnTo>
                                    <a:pt x="197" y="115"/>
                                  </a:lnTo>
                                  <a:lnTo>
                                    <a:pt x="199" y="9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3" name="Line 9304"/>
                          <wps:cNvCnPr>
                            <a:cxnSpLocks noChangeShapeType="1"/>
                          </wps:cNvCnPr>
                          <wps:spPr bwMode="auto">
                            <a:xfrm>
                              <a:off x="1536" y="-1341"/>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64" name="Rectangle 9305"/>
                          <wps:cNvSpPr>
                            <a:spLocks noChangeArrowheads="1"/>
                          </wps:cNvSpPr>
                          <wps:spPr bwMode="auto">
                            <a:xfrm>
                              <a:off x="1534" y="-1341"/>
                              <a:ext cx="2" cy="5342"/>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1865" name="Line 9306"/>
                          <wps:cNvCnPr>
                            <a:cxnSpLocks noChangeShapeType="1"/>
                          </wps:cNvCnPr>
                          <wps:spPr bwMode="auto">
                            <a:xfrm flipH="1">
                              <a:off x="1487" y="390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66" name="Line 9307"/>
                          <wps:cNvCnPr>
                            <a:cxnSpLocks noChangeShapeType="1"/>
                          </wps:cNvCnPr>
                          <wps:spPr bwMode="auto">
                            <a:xfrm>
                              <a:off x="1512" y="364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67" name="Line 9308"/>
                          <wps:cNvCnPr>
                            <a:cxnSpLocks noChangeShapeType="1"/>
                          </wps:cNvCnPr>
                          <wps:spPr bwMode="auto">
                            <a:xfrm flipH="1">
                              <a:off x="1487" y="338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68" name="Line 9309"/>
                          <wps:cNvCnPr>
                            <a:cxnSpLocks noChangeShapeType="1"/>
                          </wps:cNvCnPr>
                          <wps:spPr bwMode="auto">
                            <a:xfrm>
                              <a:off x="1512" y="313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69" name="Line 9310"/>
                          <wps:cNvCnPr>
                            <a:cxnSpLocks noChangeShapeType="1"/>
                          </wps:cNvCnPr>
                          <wps:spPr bwMode="auto">
                            <a:xfrm flipH="1">
                              <a:off x="1487" y="2874"/>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0" name="Line 9311"/>
                          <wps:cNvCnPr>
                            <a:cxnSpLocks noChangeShapeType="1"/>
                          </wps:cNvCnPr>
                          <wps:spPr bwMode="auto">
                            <a:xfrm>
                              <a:off x="1512" y="261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1" name="Line 9312"/>
                          <wps:cNvCnPr>
                            <a:cxnSpLocks noChangeShapeType="1"/>
                          </wps:cNvCnPr>
                          <wps:spPr bwMode="auto">
                            <a:xfrm flipH="1">
                              <a:off x="1487" y="2359"/>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2" name="Line 9313"/>
                          <wps:cNvCnPr>
                            <a:cxnSpLocks noChangeShapeType="1"/>
                          </wps:cNvCnPr>
                          <wps:spPr bwMode="auto">
                            <a:xfrm>
                              <a:off x="1512" y="2101"/>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3" name="Line 9314"/>
                          <wps:cNvCnPr>
                            <a:cxnSpLocks noChangeShapeType="1"/>
                          </wps:cNvCnPr>
                          <wps:spPr bwMode="auto">
                            <a:xfrm flipH="1">
                              <a:off x="1487" y="1845"/>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4" name="Line 9315"/>
                          <wps:cNvCnPr>
                            <a:cxnSpLocks noChangeShapeType="1"/>
                          </wps:cNvCnPr>
                          <wps:spPr bwMode="auto">
                            <a:xfrm>
                              <a:off x="1512" y="158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5" name="Line 9316"/>
                          <wps:cNvCnPr>
                            <a:cxnSpLocks noChangeShapeType="1"/>
                          </wps:cNvCnPr>
                          <wps:spPr bwMode="auto">
                            <a:xfrm flipH="1">
                              <a:off x="1487" y="1330"/>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6" name="Line 9317"/>
                          <wps:cNvCnPr>
                            <a:cxnSpLocks noChangeShapeType="1"/>
                          </wps:cNvCnPr>
                          <wps:spPr bwMode="auto">
                            <a:xfrm>
                              <a:off x="1512" y="1072"/>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7" name="Line 9318"/>
                          <wps:cNvCnPr>
                            <a:cxnSpLocks noChangeShapeType="1"/>
                          </wps:cNvCnPr>
                          <wps:spPr bwMode="auto">
                            <a:xfrm flipH="1">
                              <a:off x="1487" y="816"/>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8" name="Line 9319"/>
                          <wps:cNvCnPr>
                            <a:cxnSpLocks noChangeShapeType="1"/>
                          </wps:cNvCnPr>
                          <wps:spPr bwMode="auto">
                            <a:xfrm>
                              <a:off x="1512" y="559"/>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9" name="Line 9320"/>
                          <wps:cNvCnPr>
                            <a:cxnSpLocks noChangeShapeType="1"/>
                          </wps:cNvCnPr>
                          <wps:spPr bwMode="auto">
                            <a:xfrm flipH="1">
                              <a:off x="1487" y="301"/>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0" name="Line 9321"/>
                          <wps:cNvCnPr>
                            <a:cxnSpLocks noChangeShapeType="1"/>
                          </wps:cNvCnPr>
                          <wps:spPr bwMode="auto">
                            <a:xfrm>
                              <a:off x="1512" y="44"/>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1" name="Line 9322"/>
                          <wps:cNvCnPr>
                            <a:cxnSpLocks noChangeShapeType="1"/>
                          </wps:cNvCnPr>
                          <wps:spPr bwMode="auto">
                            <a:xfrm flipH="1">
                              <a:off x="1487" y="-21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2" name="Line 9323"/>
                          <wps:cNvCnPr>
                            <a:cxnSpLocks noChangeShapeType="1"/>
                          </wps:cNvCnPr>
                          <wps:spPr bwMode="auto">
                            <a:xfrm>
                              <a:off x="1512" y="-47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3" name="Line 9324"/>
                          <wps:cNvCnPr>
                            <a:cxnSpLocks noChangeShapeType="1"/>
                          </wps:cNvCnPr>
                          <wps:spPr bwMode="auto">
                            <a:xfrm flipH="1">
                              <a:off x="1487" y="-72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4" name="Line 9325"/>
                          <wps:cNvCnPr>
                            <a:cxnSpLocks noChangeShapeType="1"/>
                          </wps:cNvCnPr>
                          <wps:spPr bwMode="auto">
                            <a:xfrm>
                              <a:off x="1512" y="-98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5" name="Line 9326"/>
                          <wps:cNvCnPr>
                            <a:cxnSpLocks noChangeShapeType="1"/>
                          </wps:cNvCnPr>
                          <wps:spPr bwMode="auto">
                            <a:xfrm flipH="1">
                              <a:off x="1487" y="-1242"/>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6" name="Rectangle 9327"/>
                          <wps:cNvSpPr>
                            <a:spLocks noChangeArrowheads="1"/>
                          </wps:cNvSpPr>
                          <wps:spPr bwMode="auto">
                            <a:xfrm rot="-5400000">
                              <a:off x="207" y="1786"/>
                              <a:ext cx="491"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EE" w14:textId="77777777" w:rsidR="002F1013" w:rsidRPr="0008398F" w:rsidRDefault="002F1013" w:rsidP="0008398F">
                                <w:pPr>
                                  <w:rPr>
                                    <w:rFonts w:ascii="Times New Roman" w:hAnsi="Times New Roman"/>
                                  </w:rPr>
                                </w:pPr>
                              </w:p>
                            </w:txbxContent>
                          </wps:txbx>
                          <wps:bodyPr rot="0" vert="horz" wrap="none" lIns="0" tIns="0" rIns="0" bIns="0" anchor="t" anchorCtr="0" upright="1">
                            <a:spAutoFit/>
                          </wps:bodyPr>
                        </wps:wsp>
                        <wps:wsp>
                          <wps:cNvPr id="1887" name="Rectangle 9328"/>
                          <wps:cNvSpPr>
                            <a:spLocks noChangeArrowheads="1"/>
                          </wps:cNvSpPr>
                          <wps:spPr bwMode="auto">
                            <a:xfrm>
                              <a:off x="1135" y="3790"/>
                              <a:ext cx="22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EF"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0</w:t>
                                </w:r>
                              </w:p>
                            </w:txbxContent>
                          </wps:txbx>
                          <wps:bodyPr rot="0" vert="horz" wrap="none" lIns="0" tIns="0" rIns="0" bIns="0" anchor="t" anchorCtr="0" upright="1">
                            <a:spAutoFit/>
                          </wps:bodyPr>
                        </wps:wsp>
                        <wps:wsp>
                          <wps:cNvPr id="1888" name="Rectangle 9329"/>
                          <wps:cNvSpPr>
                            <a:spLocks noChangeArrowheads="1"/>
                          </wps:cNvSpPr>
                          <wps:spPr bwMode="auto">
                            <a:xfrm>
                              <a:off x="1081" y="3275"/>
                              <a:ext cx="27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F0"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10</w:t>
                                </w:r>
                              </w:p>
                            </w:txbxContent>
                          </wps:txbx>
                          <wps:bodyPr rot="0" vert="horz" wrap="none" lIns="0" tIns="0" rIns="0" bIns="0" anchor="t" anchorCtr="0" upright="1">
                            <a:spAutoFit/>
                          </wps:bodyPr>
                        </wps:wsp>
                        <wps:wsp>
                          <wps:cNvPr id="1889" name="Rectangle 9330"/>
                          <wps:cNvSpPr>
                            <a:spLocks noChangeArrowheads="1"/>
                          </wps:cNvSpPr>
                          <wps:spPr bwMode="auto">
                            <a:xfrm>
                              <a:off x="1081" y="2761"/>
                              <a:ext cx="27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F1"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20</w:t>
                                </w:r>
                              </w:p>
                            </w:txbxContent>
                          </wps:txbx>
                          <wps:bodyPr rot="0" vert="horz" wrap="none" lIns="0" tIns="0" rIns="0" bIns="0" anchor="t" anchorCtr="0" upright="1">
                            <a:spAutoFit/>
                          </wps:bodyPr>
                        </wps:wsp>
                        <wps:wsp>
                          <wps:cNvPr id="1890" name="Rectangle 9331"/>
                          <wps:cNvSpPr>
                            <a:spLocks noChangeArrowheads="1"/>
                          </wps:cNvSpPr>
                          <wps:spPr bwMode="auto">
                            <a:xfrm>
                              <a:off x="1081" y="2246"/>
                              <a:ext cx="27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F2"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30</w:t>
                                </w:r>
                              </w:p>
                            </w:txbxContent>
                          </wps:txbx>
                          <wps:bodyPr rot="0" vert="horz" wrap="none" lIns="0" tIns="0" rIns="0" bIns="0" anchor="t" anchorCtr="0" upright="1">
                            <a:spAutoFit/>
                          </wps:bodyPr>
                        </wps:wsp>
                        <wps:wsp>
                          <wps:cNvPr id="1891" name="Rectangle 9332"/>
                          <wps:cNvSpPr>
                            <a:spLocks noChangeArrowheads="1"/>
                          </wps:cNvSpPr>
                          <wps:spPr bwMode="auto">
                            <a:xfrm>
                              <a:off x="1081" y="1732"/>
                              <a:ext cx="27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F3"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40</w:t>
                                </w:r>
                              </w:p>
                            </w:txbxContent>
                          </wps:txbx>
                          <wps:bodyPr rot="0" vert="horz" wrap="none" lIns="0" tIns="0" rIns="0" bIns="0" anchor="t" anchorCtr="0" upright="1">
                            <a:spAutoFit/>
                          </wps:bodyPr>
                        </wps:wsp>
                        <wps:wsp>
                          <wps:cNvPr id="1892" name="Rectangle 9333"/>
                          <wps:cNvSpPr>
                            <a:spLocks noChangeArrowheads="1"/>
                          </wps:cNvSpPr>
                          <wps:spPr bwMode="auto">
                            <a:xfrm>
                              <a:off x="1081" y="1217"/>
                              <a:ext cx="27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F4"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50</w:t>
                                </w:r>
                              </w:p>
                            </w:txbxContent>
                          </wps:txbx>
                          <wps:bodyPr rot="0" vert="horz" wrap="none" lIns="0" tIns="0" rIns="0" bIns="0" anchor="t" anchorCtr="0" upright="1">
                            <a:spAutoFit/>
                          </wps:bodyPr>
                        </wps:wsp>
                        <wps:wsp>
                          <wps:cNvPr id="1893" name="Rectangle 9334"/>
                          <wps:cNvSpPr>
                            <a:spLocks noChangeArrowheads="1"/>
                          </wps:cNvSpPr>
                          <wps:spPr bwMode="auto">
                            <a:xfrm>
                              <a:off x="1081" y="704"/>
                              <a:ext cx="27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F5"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60</w:t>
                                </w:r>
                              </w:p>
                            </w:txbxContent>
                          </wps:txbx>
                          <wps:bodyPr rot="0" vert="horz" wrap="none" lIns="0" tIns="0" rIns="0" bIns="0" anchor="t" anchorCtr="0" upright="1">
                            <a:spAutoFit/>
                          </wps:bodyPr>
                        </wps:wsp>
                        <wps:wsp>
                          <wps:cNvPr id="1894" name="Rectangle 9335"/>
                          <wps:cNvSpPr>
                            <a:spLocks noChangeArrowheads="1"/>
                          </wps:cNvSpPr>
                          <wps:spPr bwMode="auto">
                            <a:xfrm>
                              <a:off x="1081" y="189"/>
                              <a:ext cx="27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F6"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70</w:t>
                                </w:r>
                              </w:p>
                            </w:txbxContent>
                          </wps:txbx>
                          <wps:bodyPr rot="0" vert="horz" wrap="none" lIns="0" tIns="0" rIns="0" bIns="0" anchor="t" anchorCtr="0" upright="1">
                            <a:spAutoFit/>
                          </wps:bodyPr>
                        </wps:wsp>
                        <wps:wsp>
                          <wps:cNvPr id="1895" name="Rectangle 9336"/>
                          <wps:cNvSpPr>
                            <a:spLocks noChangeArrowheads="1"/>
                          </wps:cNvSpPr>
                          <wps:spPr bwMode="auto">
                            <a:xfrm>
                              <a:off x="1081" y="-325"/>
                              <a:ext cx="27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F7"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80</w:t>
                                </w:r>
                              </w:p>
                            </w:txbxContent>
                          </wps:txbx>
                          <wps:bodyPr rot="0" vert="horz" wrap="none" lIns="0" tIns="0" rIns="0" bIns="0" anchor="t" anchorCtr="0" upright="1">
                            <a:spAutoFit/>
                          </wps:bodyPr>
                        </wps:wsp>
                        <wps:wsp>
                          <wps:cNvPr id="1896" name="Rectangle 9337"/>
                          <wps:cNvSpPr>
                            <a:spLocks noChangeArrowheads="1"/>
                          </wps:cNvSpPr>
                          <wps:spPr bwMode="auto">
                            <a:xfrm>
                              <a:off x="1081" y="-840"/>
                              <a:ext cx="27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F8"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90</w:t>
                                </w:r>
                              </w:p>
                            </w:txbxContent>
                          </wps:txbx>
                          <wps:bodyPr rot="0" vert="horz" wrap="none" lIns="0" tIns="0" rIns="0" bIns="0" anchor="t" anchorCtr="0" upright="1">
                            <a:spAutoFit/>
                          </wps:bodyPr>
                        </wps:wsp>
                        <wps:wsp>
                          <wps:cNvPr id="1897" name="Rectangle 9338"/>
                          <wps:cNvSpPr>
                            <a:spLocks noChangeArrowheads="1"/>
                          </wps:cNvSpPr>
                          <wps:spPr bwMode="auto">
                            <a:xfrm>
                              <a:off x="1027" y="-1355"/>
                              <a:ext cx="33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F9" w14:textId="77777777" w:rsidR="002F1013" w:rsidRPr="0008398F" w:rsidRDefault="002F1013" w:rsidP="0008398F">
                                <w:pPr>
                                  <w:rPr>
                                    <w:rFonts w:ascii="Times New Roman" w:hAnsi="Times New Roman"/>
                                  </w:rPr>
                                </w:pPr>
                                <w:r w:rsidRPr="0008398F">
                                  <w:rPr>
                                    <w:rFonts w:ascii="Times New Roman" w:hAnsi="Times New Roman"/>
                                    <w:color w:val="000000"/>
                                  </w:rPr>
                                  <w:t>100</w:t>
                                </w:r>
                              </w:p>
                            </w:txbxContent>
                          </wps:txbx>
                          <wps:bodyPr rot="0" vert="horz" wrap="none" lIns="0" tIns="0" rIns="0" bIns="0" anchor="t" anchorCtr="0" upright="1">
                            <a:spAutoFit/>
                          </wps:bodyPr>
                        </wps:wsp>
                        <wps:wsp>
                          <wps:cNvPr id="1898" name="Line 9339"/>
                          <wps:cNvCnPr>
                            <a:cxnSpLocks noChangeShapeType="1"/>
                          </wps:cNvCnPr>
                          <wps:spPr bwMode="auto">
                            <a:xfrm>
                              <a:off x="8451" y="4004"/>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99" name="Rectangle 9340"/>
                          <wps:cNvSpPr>
                            <a:spLocks noChangeArrowheads="1"/>
                          </wps:cNvSpPr>
                          <wps:spPr bwMode="auto">
                            <a:xfrm>
                              <a:off x="1536" y="4001"/>
                              <a:ext cx="6915" cy="3"/>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1900" name="Line 9341"/>
                          <wps:cNvCnPr>
                            <a:cxnSpLocks noChangeShapeType="1"/>
                          </wps:cNvCnPr>
                          <wps:spPr bwMode="auto">
                            <a:xfrm>
                              <a:off x="1622"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1" name="Line 9342"/>
                          <wps:cNvCnPr>
                            <a:cxnSpLocks noChangeShapeType="1"/>
                          </wps:cNvCnPr>
                          <wps:spPr bwMode="auto">
                            <a:xfrm flipV="1">
                              <a:off x="2295"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2" name="Line 9343"/>
                          <wps:cNvCnPr>
                            <a:cxnSpLocks noChangeShapeType="1"/>
                          </wps:cNvCnPr>
                          <wps:spPr bwMode="auto">
                            <a:xfrm>
                              <a:off x="2971"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3" name="Line 9344"/>
                          <wps:cNvCnPr>
                            <a:cxnSpLocks noChangeShapeType="1"/>
                          </wps:cNvCnPr>
                          <wps:spPr bwMode="auto">
                            <a:xfrm flipV="1">
                              <a:off x="3644"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4" name="Line 9345"/>
                          <wps:cNvCnPr>
                            <a:cxnSpLocks noChangeShapeType="1"/>
                          </wps:cNvCnPr>
                          <wps:spPr bwMode="auto">
                            <a:xfrm>
                              <a:off x="4319"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5" name="Line 9346"/>
                          <wps:cNvCnPr>
                            <a:cxnSpLocks noChangeShapeType="1"/>
                          </wps:cNvCnPr>
                          <wps:spPr bwMode="auto">
                            <a:xfrm flipV="1">
                              <a:off x="4993"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6" name="Line 9347"/>
                          <wps:cNvCnPr>
                            <a:cxnSpLocks noChangeShapeType="1"/>
                          </wps:cNvCnPr>
                          <wps:spPr bwMode="auto">
                            <a:xfrm>
                              <a:off x="5668"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7" name="Line 9348"/>
                          <wps:cNvCnPr>
                            <a:cxnSpLocks noChangeShapeType="1"/>
                          </wps:cNvCnPr>
                          <wps:spPr bwMode="auto">
                            <a:xfrm flipV="1">
                              <a:off x="6342"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8" name="Line 9349"/>
                          <wps:cNvCnPr>
                            <a:cxnSpLocks noChangeShapeType="1"/>
                          </wps:cNvCnPr>
                          <wps:spPr bwMode="auto">
                            <a:xfrm>
                              <a:off x="7017"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9" name="Line 9350"/>
                          <wps:cNvCnPr>
                            <a:cxnSpLocks noChangeShapeType="1"/>
                          </wps:cNvCnPr>
                          <wps:spPr bwMode="auto">
                            <a:xfrm flipV="1">
                              <a:off x="7691"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10" name="Line 9351"/>
                          <wps:cNvCnPr>
                            <a:cxnSpLocks noChangeShapeType="1"/>
                          </wps:cNvCnPr>
                          <wps:spPr bwMode="auto">
                            <a:xfrm>
                              <a:off x="8366"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11" name="Rectangle 9352"/>
                          <wps:cNvSpPr>
                            <a:spLocks noChangeArrowheads="1"/>
                          </wps:cNvSpPr>
                          <wps:spPr bwMode="auto">
                            <a:xfrm>
                              <a:off x="4250" y="4397"/>
                              <a:ext cx="100"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FA" w14:textId="77777777" w:rsidR="002F1013" w:rsidRPr="0008398F" w:rsidRDefault="002F1013" w:rsidP="0008398F">
                                <w:pPr>
                                  <w:rPr>
                                    <w:rFonts w:ascii="Times New Roman" w:hAnsi="Times New Roman"/>
                                  </w:rPr>
                                </w:pPr>
                              </w:p>
                            </w:txbxContent>
                          </wps:txbx>
                          <wps:bodyPr rot="0" vert="horz" wrap="none" lIns="0" tIns="0" rIns="0" bIns="0" anchor="t" anchorCtr="0" upright="1">
                            <a:spAutoFit/>
                          </wps:bodyPr>
                        </wps:wsp>
                        <wps:wsp>
                          <wps:cNvPr id="1912" name="Rectangle 9353"/>
                          <wps:cNvSpPr>
                            <a:spLocks noChangeArrowheads="1"/>
                          </wps:cNvSpPr>
                          <wps:spPr bwMode="auto">
                            <a:xfrm>
                              <a:off x="1523" y="4103"/>
                              <a:ext cx="11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FB" w14:textId="77777777" w:rsidR="002F1013" w:rsidRPr="0008398F" w:rsidRDefault="002F1013" w:rsidP="0008398F">
                                <w:pPr>
                                  <w:rPr>
                                    <w:rFonts w:ascii="Times New Roman" w:hAnsi="Times New Roman"/>
                                  </w:rPr>
                                </w:pPr>
                                <w:r w:rsidRPr="0008398F">
                                  <w:rPr>
                                    <w:rFonts w:ascii="Times New Roman" w:hAnsi="Times New Roman"/>
                                    <w:color w:val="000000"/>
                                  </w:rPr>
                                  <w:t>0</w:t>
                                </w:r>
                              </w:p>
                            </w:txbxContent>
                          </wps:txbx>
                          <wps:bodyPr rot="0" vert="horz" wrap="none" lIns="0" tIns="0" rIns="0" bIns="0" anchor="t" anchorCtr="0" upright="1">
                            <a:spAutoFit/>
                          </wps:bodyPr>
                        </wps:wsp>
                        <wps:wsp>
                          <wps:cNvPr id="1913" name="Rectangle 9354"/>
                          <wps:cNvSpPr>
                            <a:spLocks noChangeArrowheads="1"/>
                          </wps:cNvSpPr>
                          <wps:spPr bwMode="auto">
                            <a:xfrm>
                              <a:off x="2872" y="4103"/>
                              <a:ext cx="11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FC" w14:textId="77777777" w:rsidR="002F1013" w:rsidRPr="0008398F" w:rsidRDefault="002F1013" w:rsidP="0008398F">
                                <w:pPr>
                                  <w:rPr>
                                    <w:rFonts w:ascii="Times New Roman" w:hAnsi="Times New Roman"/>
                                  </w:rPr>
                                </w:pPr>
                                <w:r w:rsidRPr="0008398F">
                                  <w:rPr>
                                    <w:rFonts w:ascii="Times New Roman" w:hAnsi="Times New Roman"/>
                                    <w:color w:val="000000"/>
                                  </w:rPr>
                                  <w:t>6</w:t>
                                </w:r>
                              </w:p>
                            </w:txbxContent>
                          </wps:txbx>
                          <wps:bodyPr rot="0" vert="horz" wrap="none" lIns="0" tIns="0" rIns="0" bIns="0" anchor="t" anchorCtr="0" upright="1">
                            <a:spAutoFit/>
                          </wps:bodyPr>
                        </wps:wsp>
                        <wps:wsp>
                          <wps:cNvPr id="1914" name="Rectangle 9355"/>
                          <wps:cNvSpPr>
                            <a:spLocks noChangeArrowheads="1"/>
                          </wps:cNvSpPr>
                          <wps:spPr bwMode="auto">
                            <a:xfrm>
                              <a:off x="4166" y="4103"/>
                              <a:ext cx="22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FD" w14:textId="77777777" w:rsidR="002F1013" w:rsidRPr="0008398F" w:rsidRDefault="002F1013" w:rsidP="0008398F">
                                <w:pPr>
                                  <w:rPr>
                                    <w:rFonts w:ascii="Times New Roman" w:hAnsi="Times New Roman"/>
                                  </w:rPr>
                                </w:pPr>
                                <w:r w:rsidRPr="0008398F">
                                  <w:rPr>
                                    <w:rFonts w:ascii="Times New Roman" w:hAnsi="Times New Roman"/>
                                    <w:color w:val="000000"/>
                                  </w:rPr>
                                  <w:t>12</w:t>
                                </w:r>
                              </w:p>
                            </w:txbxContent>
                          </wps:txbx>
                          <wps:bodyPr rot="0" vert="horz" wrap="none" lIns="0" tIns="0" rIns="0" bIns="0" anchor="t" anchorCtr="0" upright="1">
                            <a:spAutoFit/>
                          </wps:bodyPr>
                        </wps:wsp>
                        <wps:wsp>
                          <wps:cNvPr id="1915" name="Rectangle 9356"/>
                          <wps:cNvSpPr>
                            <a:spLocks noChangeArrowheads="1"/>
                          </wps:cNvSpPr>
                          <wps:spPr bwMode="auto">
                            <a:xfrm>
                              <a:off x="5515" y="4103"/>
                              <a:ext cx="22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FE" w14:textId="77777777" w:rsidR="002F1013" w:rsidRPr="0008398F" w:rsidRDefault="002F1013" w:rsidP="0008398F">
                                <w:pPr>
                                  <w:rPr>
                                    <w:rFonts w:ascii="Times New Roman" w:hAnsi="Times New Roman"/>
                                  </w:rPr>
                                </w:pPr>
                                <w:r w:rsidRPr="0008398F">
                                  <w:rPr>
                                    <w:rFonts w:ascii="Times New Roman" w:hAnsi="Times New Roman"/>
                                    <w:color w:val="000000"/>
                                  </w:rPr>
                                  <w:t>18</w:t>
                                </w:r>
                              </w:p>
                            </w:txbxContent>
                          </wps:txbx>
                          <wps:bodyPr rot="0" vert="horz" wrap="none" lIns="0" tIns="0" rIns="0" bIns="0" anchor="t" anchorCtr="0" upright="1">
                            <a:spAutoFit/>
                          </wps:bodyPr>
                        </wps:wsp>
                        <wps:wsp>
                          <wps:cNvPr id="1916" name="Rectangle 9357"/>
                          <wps:cNvSpPr>
                            <a:spLocks noChangeArrowheads="1"/>
                          </wps:cNvSpPr>
                          <wps:spPr bwMode="auto">
                            <a:xfrm>
                              <a:off x="6863" y="4103"/>
                              <a:ext cx="22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AFF" w14:textId="77777777" w:rsidR="002F1013" w:rsidRPr="0008398F" w:rsidRDefault="002F1013" w:rsidP="0008398F">
                                <w:pPr>
                                  <w:rPr>
                                    <w:rFonts w:ascii="Times New Roman" w:hAnsi="Times New Roman"/>
                                  </w:rPr>
                                </w:pPr>
                                <w:r w:rsidRPr="0008398F">
                                  <w:rPr>
                                    <w:rFonts w:ascii="Times New Roman" w:hAnsi="Times New Roman"/>
                                    <w:color w:val="000000"/>
                                  </w:rPr>
                                  <w:t>24</w:t>
                                </w:r>
                              </w:p>
                            </w:txbxContent>
                          </wps:txbx>
                          <wps:bodyPr rot="0" vert="horz" wrap="none" lIns="0" tIns="0" rIns="0" bIns="0" anchor="t" anchorCtr="0" upright="1">
                            <a:spAutoFit/>
                          </wps:bodyPr>
                        </wps:wsp>
                        <wps:wsp>
                          <wps:cNvPr id="1917" name="Rectangle 9358"/>
                          <wps:cNvSpPr>
                            <a:spLocks noChangeArrowheads="1"/>
                          </wps:cNvSpPr>
                          <wps:spPr bwMode="auto">
                            <a:xfrm>
                              <a:off x="8212" y="4103"/>
                              <a:ext cx="22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B00" w14:textId="77777777" w:rsidR="002F1013" w:rsidRPr="0008398F" w:rsidRDefault="002F1013" w:rsidP="0008398F">
                                <w:pPr>
                                  <w:rPr>
                                    <w:rFonts w:ascii="Times New Roman" w:hAnsi="Times New Roman"/>
                                  </w:rPr>
                                </w:pPr>
                                <w:r w:rsidRPr="0008398F">
                                  <w:rPr>
                                    <w:rFonts w:ascii="Times New Roman" w:hAnsi="Times New Roman"/>
                                    <w:color w:val="000000"/>
                                  </w:rPr>
                                  <w:t>30</w:t>
                                </w:r>
                              </w:p>
                            </w:txbxContent>
                          </wps:txbx>
                          <wps:bodyPr rot="0" vert="horz" wrap="none" lIns="0" tIns="0" rIns="0" bIns="0" anchor="t" anchorCtr="0" upright="1">
                            <a:spAutoFit/>
                          </wps:bodyPr>
                        </wps:wsp>
                        <wps:wsp>
                          <wps:cNvPr id="1918" name="Line 9359"/>
                          <wps:cNvCnPr>
                            <a:cxnSpLocks noChangeShapeType="1"/>
                          </wps:cNvCnPr>
                          <wps:spPr bwMode="auto">
                            <a:xfrm>
                              <a:off x="1720"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19" name="Freeform 9360"/>
                          <wps:cNvSpPr>
                            <a:spLocks/>
                          </wps:cNvSpPr>
                          <wps:spPr bwMode="auto">
                            <a:xfrm>
                              <a:off x="1640" y="-1281"/>
                              <a:ext cx="80" cy="80"/>
                            </a:xfrm>
                            <a:custGeom>
                              <a:avLst/>
                              <a:gdLst>
                                <a:gd name="T0" fmla="*/ 80 w 159"/>
                                <a:gd name="T1" fmla="*/ 39 h 161"/>
                                <a:gd name="T2" fmla="*/ 79 w 159"/>
                                <a:gd name="T3" fmla="*/ 32 h 161"/>
                                <a:gd name="T4" fmla="*/ 77 w 159"/>
                                <a:gd name="T5" fmla="*/ 26 h 161"/>
                                <a:gd name="T6" fmla="*/ 75 w 159"/>
                                <a:gd name="T7" fmla="*/ 19 h 161"/>
                                <a:gd name="T8" fmla="*/ 70 w 159"/>
                                <a:gd name="T9" fmla="*/ 14 h 161"/>
                                <a:gd name="T10" fmla="*/ 66 w 159"/>
                                <a:gd name="T11" fmla="*/ 9 h 161"/>
                                <a:gd name="T12" fmla="*/ 60 w 159"/>
                                <a:gd name="T13" fmla="*/ 5 h 161"/>
                                <a:gd name="T14" fmla="*/ 53 w 159"/>
                                <a:gd name="T15" fmla="*/ 2 h 161"/>
                                <a:gd name="T16" fmla="*/ 47 w 159"/>
                                <a:gd name="T17" fmla="*/ 0 h 161"/>
                                <a:gd name="T18" fmla="*/ 33 w 159"/>
                                <a:gd name="T19" fmla="*/ 0 h 161"/>
                                <a:gd name="T20" fmla="*/ 26 w 159"/>
                                <a:gd name="T21" fmla="*/ 2 h 161"/>
                                <a:gd name="T22" fmla="*/ 20 w 159"/>
                                <a:gd name="T23" fmla="*/ 5 h 161"/>
                                <a:gd name="T24" fmla="*/ 14 w 159"/>
                                <a:gd name="T25" fmla="*/ 9 h 161"/>
                                <a:gd name="T26" fmla="*/ 9 w 159"/>
                                <a:gd name="T27" fmla="*/ 14 h 161"/>
                                <a:gd name="T28" fmla="*/ 5 w 159"/>
                                <a:gd name="T29" fmla="*/ 19 h 161"/>
                                <a:gd name="T30" fmla="*/ 2 w 159"/>
                                <a:gd name="T31" fmla="*/ 26 h 161"/>
                                <a:gd name="T32" fmla="*/ 0 w 159"/>
                                <a:gd name="T33" fmla="*/ 32 h 161"/>
                                <a:gd name="T34" fmla="*/ 0 w 159"/>
                                <a:gd name="T35" fmla="*/ 46 h 161"/>
                                <a:gd name="T36" fmla="*/ 2 w 159"/>
                                <a:gd name="T37" fmla="*/ 53 h 161"/>
                                <a:gd name="T38" fmla="*/ 5 w 159"/>
                                <a:gd name="T39" fmla="*/ 59 h 161"/>
                                <a:gd name="T40" fmla="*/ 9 w 159"/>
                                <a:gd name="T41" fmla="*/ 66 h 161"/>
                                <a:gd name="T42" fmla="*/ 14 w 159"/>
                                <a:gd name="T43" fmla="*/ 70 h 161"/>
                                <a:gd name="T44" fmla="*/ 20 w 159"/>
                                <a:gd name="T45" fmla="*/ 74 h 161"/>
                                <a:gd name="T46" fmla="*/ 26 w 159"/>
                                <a:gd name="T47" fmla="*/ 78 h 161"/>
                                <a:gd name="T48" fmla="*/ 33 w 159"/>
                                <a:gd name="T49" fmla="*/ 79 h 161"/>
                                <a:gd name="T50" fmla="*/ 40 w 159"/>
                                <a:gd name="T51" fmla="*/ 80 h 161"/>
                                <a:gd name="T52" fmla="*/ 47 w 159"/>
                                <a:gd name="T53" fmla="*/ 79 h 161"/>
                                <a:gd name="T54" fmla="*/ 53 w 159"/>
                                <a:gd name="T55" fmla="*/ 78 h 161"/>
                                <a:gd name="T56" fmla="*/ 60 w 159"/>
                                <a:gd name="T57" fmla="*/ 74 h 161"/>
                                <a:gd name="T58" fmla="*/ 66 w 159"/>
                                <a:gd name="T59" fmla="*/ 70 h 161"/>
                                <a:gd name="T60" fmla="*/ 70 w 159"/>
                                <a:gd name="T61" fmla="*/ 66 h 161"/>
                                <a:gd name="T62" fmla="*/ 75 w 159"/>
                                <a:gd name="T63" fmla="*/ 59 h 161"/>
                                <a:gd name="T64" fmla="*/ 77 w 159"/>
                                <a:gd name="T65" fmla="*/ 53 h 161"/>
                                <a:gd name="T66" fmla="*/ 79 w 159"/>
                                <a:gd name="T67" fmla="*/ 46 h 161"/>
                                <a:gd name="T68" fmla="*/ 80 w 159"/>
                                <a:gd name="T69" fmla="*/ 39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9" h="161">
                                  <a:moveTo>
                                    <a:pt x="159" y="78"/>
                                  </a:moveTo>
                                  <a:lnTo>
                                    <a:pt x="157" y="65"/>
                                  </a:lnTo>
                                  <a:lnTo>
                                    <a:pt x="154" y="52"/>
                                  </a:lnTo>
                                  <a:lnTo>
                                    <a:pt x="149" y="39"/>
                                  </a:lnTo>
                                  <a:lnTo>
                                    <a:pt x="140" y="28"/>
                                  </a:lnTo>
                                  <a:lnTo>
                                    <a:pt x="131" y="18"/>
                                  </a:lnTo>
                                  <a:lnTo>
                                    <a:pt x="119" y="11"/>
                                  </a:lnTo>
                                  <a:lnTo>
                                    <a:pt x="105" y="5"/>
                                  </a:lnTo>
                                  <a:lnTo>
                                    <a:pt x="93" y="0"/>
                                  </a:lnTo>
                                  <a:lnTo>
                                    <a:pt x="65" y="0"/>
                                  </a:lnTo>
                                  <a:lnTo>
                                    <a:pt x="51" y="5"/>
                                  </a:lnTo>
                                  <a:lnTo>
                                    <a:pt x="39" y="11"/>
                                  </a:lnTo>
                                  <a:lnTo>
                                    <a:pt x="28" y="18"/>
                                  </a:lnTo>
                                  <a:lnTo>
                                    <a:pt x="18" y="28"/>
                                  </a:lnTo>
                                  <a:lnTo>
                                    <a:pt x="9" y="39"/>
                                  </a:lnTo>
                                  <a:lnTo>
                                    <a:pt x="4" y="52"/>
                                  </a:lnTo>
                                  <a:lnTo>
                                    <a:pt x="0" y="65"/>
                                  </a:lnTo>
                                  <a:lnTo>
                                    <a:pt x="0" y="93"/>
                                  </a:lnTo>
                                  <a:lnTo>
                                    <a:pt x="4" y="107"/>
                                  </a:lnTo>
                                  <a:lnTo>
                                    <a:pt x="9" y="119"/>
                                  </a:lnTo>
                                  <a:lnTo>
                                    <a:pt x="18" y="133"/>
                                  </a:lnTo>
                                  <a:lnTo>
                                    <a:pt x="28" y="140"/>
                                  </a:lnTo>
                                  <a:lnTo>
                                    <a:pt x="39" y="148"/>
                                  </a:lnTo>
                                  <a:lnTo>
                                    <a:pt x="51" y="156"/>
                                  </a:lnTo>
                                  <a:lnTo>
                                    <a:pt x="65" y="158"/>
                                  </a:lnTo>
                                  <a:lnTo>
                                    <a:pt x="79" y="161"/>
                                  </a:lnTo>
                                  <a:lnTo>
                                    <a:pt x="93" y="158"/>
                                  </a:lnTo>
                                  <a:lnTo>
                                    <a:pt x="105" y="156"/>
                                  </a:lnTo>
                                  <a:lnTo>
                                    <a:pt x="119" y="148"/>
                                  </a:lnTo>
                                  <a:lnTo>
                                    <a:pt x="131" y="140"/>
                                  </a:lnTo>
                                  <a:lnTo>
                                    <a:pt x="140" y="133"/>
                                  </a:lnTo>
                                  <a:lnTo>
                                    <a:pt x="149" y="119"/>
                                  </a:lnTo>
                                  <a:lnTo>
                                    <a:pt x="154" y="107"/>
                                  </a:lnTo>
                                  <a:lnTo>
                                    <a:pt x="157" y="93"/>
                                  </a:lnTo>
                                  <a:lnTo>
                                    <a:pt x="159"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20" name="Line 9361"/>
                          <wps:cNvCnPr>
                            <a:cxnSpLocks noChangeShapeType="1"/>
                          </wps:cNvCnPr>
                          <wps:spPr bwMode="auto">
                            <a:xfrm>
                              <a:off x="1823"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1" name="Freeform 9362"/>
                          <wps:cNvSpPr>
                            <a:spLocks/>
                          </wps:cNvSpPr>
                          <wps:spPr bwMode="auto">
                            <a:xfrm>
                              <a:off x="1743" y="-1281"/>
                              <a:ext cx="80" cy="80"/>
                            </a:xfrm>
                            <a:custGeom>
                              <a:avLst/>
                              <a:gdLst>
                                <a:gd name="T0" fmla="*/ 80 w 161"/>
                                <a:gd name="T1" fmla="*/ 39 h 161"/>
                                <a:gd name="T2" fmla="*/ 79 w 161"/>
                                <a:gd name="T3" fmla="*/ 32 h 161"/>
                                <a:gd name="T4" fmla="*/ 78 w 161"/>
                                <a:gd name="T5" fmla="*/ 26 h 161"/>
                                <a:gd name="T6" fmla="*/ 74 w 161"/>
                                <a:gd name="T7" fmla="*/ 19 h 161"/>
                                <a:gd name="T8" fmla="*/ 70 w 161"/>
                                <a:gd name="T9" fmla="*/ 14 h 161"/>
                                <a:gd name="T10" fmla="*/ 66 w 161"/>
                                <a:gd name="T11" fmla="*/ 9 h 161"/>
                                <a:gd name="T12" fmla="*/ 59 w 161"/>
                                <a:gd name="T13" fmla="*/ 5 h 161"/>
                                <a:gd name="T14" fmla="*/ 53 w 161"/>
                                <a:gd name="T15" fmla="*/ 2 h 161"/>
                                <a:gd name="T16" fmla="*/ 46 w 161"/>
                                <a:gd name="T17" fmla="*/ 0 h 161"/>
                                <a:gd name="T18" fmla="*/ 32 w 161"/>
                                <a:gd name="T19" fmla="*/ 0 h 161"/>
                                <a:gd name="T20" fmla="*/ 26 w 161"/>
                                <a:gd name="T21" fmla="*/ 2 h 161"/>
                                <a:gd name="T22" fmla="*/ 19 w 161"/>
                                <a:gd name="T23" fmla="*/ 5 h 161"/>
                                <a:gd name="T24" fmla="*/ 14 w 161"/>
                                <a:gd name="T25" fmla="*/ 9 h 161"/>
                                <a:gd name="T26" fmla="*/ 9 w 161"/>
                                <a:gd name="T27" fmla="*/ 14 h 161"/>
                                <a:gd name="T28" fmla="*/ 5 w 161"/>
                                <a:gd name="T29" fmla="*/ 19 h 161"/>
                                <a:gd name="T30" fmla="*/ 3 w 161"/>
                                <a:gd name="T31" fmla="*/ 26 h 161"/>
                                <a:gd name="T32" fmla="*/ 0 w 161"/>
                                <a:gd name="T33" fmla="*/ 32 h 161"/>
                                <a:gd name="T34" fmla="*/ 0 w 161"/>
                                <a:gd name="T35" fmla="*/ 46 h 161"/>
                                <a:gd name="T36" fmla="*/ 3 w 161"/>
                                <a:gd name="T37" fmla="*/ 53 h 161"/>
                                <a:gd name="T38" fmla="*/ 5 w 161"/>
                                <a:gd name="T39" fmla="*/ 59 h 161"/>
                                <a:gd name="T40" fmla="*/ 9 w 161"/>
                                <a:gd name="T41" fmla="*/ 66 h 161"/>
                                <a:gd name="T42" fmla="*/ 14 w 161"/>
                                <a:gd name="T43" fmla="*/ 70 h 161"/>
                                <a:gd name="T44" fmla="*/ 19 w 161"/>
                                <a:gd name="T45" fmla="*/ 74 h 161"/>
                                <a:gd name="T46" fmla="*/ 26 w 161"/>
                                <a:gd name="T47" fmla="*/ 78 h 161"/>
                                <a:gd name="T48" fmla="*/ 32 w 161"/>
                                <a:gd name="T49" fmla="*/ 79 h 161"/>
                                <a:gd name="T50" fmla="*/ 40 w 161"/>
                                <a:gd name="T51" fmla="*/ 80 h 161"/>
                                <a:gd name="T52" fmla="*/ 46 w 161"/>
                                <a:gd name="T53" fmla="*/ 79 h 161"/>
                                <a:gd name="T54" fmla="*/ 53 w 161"/>
                                <a:gd name="T55" fmla="*/ 78 h 161"/>
                                <a:gd name="T56" fmla="*/ 59 w 161"/>
                                <a:gd name="T57" fmla="*/ 74 h 161"/>
                                <a:gd name="T58" fmla="*/ 66 w 161"/>
                                <a:gd name="T59" fmla="*/ 70 h 161"/>
                                <a:gd name="T60" fmla="*/ 70 w 161"/>
                                <a:gd name="T61" fmla="*/ 66 h 161"/>
                                <a:gd name="T62" fmla="*/ 74 w 161"/>
                                <a:gd name="T63" fmla="*/ 59 h 161"/>
                                <a:gd name="T64" fmla="*/ 78 w 161"/>
                                <a:gd name="T65" fmla="*/ 53 h 161"/>
                                <a:gd name="T66" fmla="*/ 79 w 161"/>
                                <a:gd name="T67" fmla="*/ 46 h 161"/>
                                <a:gd name="T68" fmla="*/ 80 w 161"/>
                                <a:gd name="T69" fmla="*/ 39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1" h="161">
                                  <a:moveTo>
                                    <a:pt x="161" y="78"/>
                                  </a:moveTo>
                                  <a:lnTo>
                                    <a:pt x="159" y="65"/>
                                  </a:lnTo>
                                  <a:lnTo>
                                    <a:pt x="156" y="52"/>
                                  </a:lnTo>
                                  <a:lnTo>
                                    <a:pt x="148" y="39"/>
                                  </a:lnTo>
                                  <a:lnTo>
                                    <a:pt x="140" y="28"/>
                                  </a:lnTo>
                                  <a:lnTo>
                                    <a:pt x="133" y="18"/>
                                  </a:lnTo>
                                  <a:lnTo>
                                    <a:pt x="119" y="11"/>
                                  </a:lnTo>
                                  <a:lnTo>
                                    <a:pt x="107" y="5"/>
                                  </a:lnTo>
                                  <a:lnTo>
                                    <a:pt x="93" y="0"/>
                                  </a:lnTo>
                                  <a:lnTo>
                                    <a:pt x="65" y="0"/>
                                  </a:lnTo>
                                  <a:lnTo>
                                    <a:pt x="52" y="5"/>
                                  </a:lnTo>
                                  <a:lnTo>
                                    <a:pt x="39" y="11"/>
                                  </a:lnTo>
                                  <a:lnTo>
                                    <a:pt x="28" y="18"/>
                                  </a:lnTo>
                                  <a:lnTo>
                                    <a:pt x="18" y="28"/>
                                  </a:lnTo>
                                  <a:lnTo>
                                    <a:pt x="11" y="39"/>
                                  </a:lnTo>
                                  <a:lnTo>
                                    <a:pt x="6" y="52"/>
                                  </a:lnTo>
                                  <a:lnTo>
                                    <a:pt x="0" y="65"/>
                                  </a:lnTo>
                                  <a:lnTo>
                                    <a:pt x="0" y="93"/>
                                  </a:lnTo>
                                  <a:lnTo>
                                    <a:pt x="6" y="107"/>
                                  </a:lnTo>
                                  <a:lnTo>
                                    <a:pt x="11" y="119"/>
                                  </a:lnTo>
                                  <a:lnTo>
                                    <a:pt x="18" y="133"/>
                                  </a:lnTo>
                                  <a:lnTo>
                                    <a:pt x="28" y="140"/>
                                  </a:lnTo>
                                  <a:lnTo>
                                    <a:pt x="39" y="148"/>
                                  </a:lnTo>
                                  <a:lnTo>
                                    <a:pt x="52" y="156"/>
                                  </a:lnTo>
                                  <a:lnTo>
                                    <a:pt x="65" y="158"/>
                                  </a:lnTo>
                                  <a:lnTo>
                                    <a:pt x="81" y="161"/>
                                  </a:lnTo>
                                  <a:lnTo>
                                    <a:pt x="93" y="158"/>
                                  </a:lnTo>
                                  <a:lnTo>
                                    <a:pt x="107" y="156"/>
                                  </a:lnTo>
                                  <a:lnTo>
                                    <a:pt x="119" y="148"/>
                                  </a:lnTo>
                                  <a:lnTo>
                                    <a:pt x="133" y="140"/>
                                  </a:lnTo>
                                  <a:lnTo>
                                    <a:pt x="140" y="133"/>
                                  </a:lnTo>
                                  <a:lnTo>
                                    <a:pt x="148" y="119"/>
                                  </a:lnTo>
                                  <a:lnTo>
                                    <a:pt x="156" y="107"/>
                                  </a:lnTo>
                                  <a:lnTo>
                                    <a:pt x="159" y="93"/>
                                  </a:lnTo>
                                  <a:lnTo>
                                    <a:pt x="161"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22" name="Line 9363"/>
                          <wps:cNvCnPr>
                            <a:cxnSpLocks noChangeShapeType="1"/>
                          </wps:cNvCnPr>
                          <wps:spPr bwMode="auto">
                            <a:xfrm>
                              <a:off x="1897" y="-12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3" name="Freeform 9364"/>
                          <wps:cNvSpPr>
                            <a:spLocks/>
                          </wps:cNvSpPr>
                          <wps:spPr bwMode="auto">
                            <a:xfrm>
                              <a:off x="1817" y="-1240"/>
                              <a:ext cx="80" cy="79"/>
                            </a:xfrm>
                            <a:custGeom>
                              <a:avLst/>
                              <a:gdLst>
                                <a:gd name="T0" fmla="*/ 80 w 160"/>
                                <a:gd name="T1" fmla="*/ 39 h 158"/>
                                <a:gd name="T2" fmla="*/ 79 w 160"/>
                                <a:gd name="T3" fmla="*/ 33 h 158"/>
                                <a:gd name="T4" fmla="*/ 78 w 160"/>
                                <a:gd name="T5" fmla="*/ 26 h 158"/>
                                <a:gd name="T6" fmla="*/ 75 w 160"/>
                                <a:gd name="T7" fmla="*/ 20 h 158"/>
                                <a:gd name="T8" fmla="*/ 71 w 160"/>
                                <a:gd name="T9" fmla="*/ 15 h 158"/>
                                <a:gd name="T10" fmla="*/ 66 w 160"/>
                                <a:gd name="T11" fmla="*/ 9 h 158"/>
                                <a:gd name="T12" fmla="*/ 61 w 160"/>
                                <a:gd name="T13" fmla="*/ 5 h 158"/>
                                <a:gd name="T14" fmla="*/ 55 w 160"/>
                                <a:gd name="T15" fmla="*/ 3 h 158"/>
                                <a:gd name="T16" fmla="*/ 48 w 160"/>
                                <a:gd name="T17" fmla="*/ 0 h 158"/>
                                <a:gd name="T18" fmla="*/ 34 w 160"/>
                                <a:gd name="T19" fmla="*/ 0 h 158"/>
                                <a:gd name="T20" fmla="*/ 26 w 160"/>
                                <a:gd name="T21" fmla="*/ 3 h 158"/>
                                <a:gd name="T22" fmla="*/ 21 w 160"/>
                                <a:gd name="T23" fmla="*/ 5 h 158"/>
                                <a:gd name="T24" fmla="*/ 14 w 160"/>
                                <a:gd name="T25" fmla="*/ 9 h 158"/>
                                <a:gd name="T26" fmla="*/ 9 w 160"/>
                                <a:gd name="T27" fmla="*/ 15 h 158"/>
                                <a:gd name="T28" fmla="*/ 6 w 160"/>
                                <a:gd name="T29" fmla="*/ 20 h 158"/>
                                <a:gd name="T30" fmla="*/ 3 w 160"/>
                                <a:gd name="T31" fmla="*/ 26 h 158"/>
                                <a:gd name="T32" fmla="*/ 1 w 160"/>
                                <a:gd name="T33" fmla="*/ 33 h 158"/>
                                <a:gd name="T34" fmla="*/ 0 w 160"/>
                                <a:gd name="T35" fmla="*/ 39 h 158"/>
                                <a:gd name="T36" fmla="*/ 1 w 160"/>
                                <a:gd name="T37" fmla="*/ 47 h 158"/>
                                <a:gd name="T38" fmla="*/ 3 w 160"/>
                                <a:gd name="T39" fmla="*/ 53 h 158"/>
                                <a:gd name="T40" fmla="*/ 6 w 160"/>
                                <a:gd name="T41" fmla="*/ 60 h 158"/>
                                <a:gd name="T42" fmla="*/ 9 w 160"/>
                                <a:gd name="T43" fmla="*/ 65 h 158"/>
                                <a:gd name="T44" fmla="*/ 14 w 160"/>
                                <a:gd name="T45" fmla="*/ 70 h 158"/>
                                <a:gd name="T46" fmla="*/ 21 w 160"/>
                                <a:gd name="T47" fmla="*/ 74 h 158"/>
                                <a:gd name="T48" fmla="*/ 26 w 160"/>
                                <a:gd name="T49" fmla="*/ 78 h 158"/>
                                <a:gd name="T50" fmla="*/ 34 w 160"/>
                                <a:gd name="T51" fmla="*/ 79 h 158"/>
                                <a:gd name="T52" fmla="*/ 48 w 160"/>
                                <a:gd name="T53" fmla="*/ 79 h 158"/>
                                <a:gd name="T54" fmla="*/ 55 w 160"/>
                                <a:gd name="T55" fmla="*/ 78 h 158"/>
                                <a:gd name="T56" fmla="*/ 61 w 160"/>
                                <a:gd name="T57" fmla="*/ 74 h 158"/>
                                <a:gd name="T58" fmla="*/ 66 w 160"/>
                                <a:gd name="T59" fmla="*/ 70 h 158"/>
                                <a:gd name="T60" fmla="*/ 71 w 160"/>
                                <a:gd name="T61" fmla="*/ 65 h 158"/>
                                <a:gd name="T62" fmla="*/ 75 w 160"/>
                                <a:gd name="T63" fmla="*/ 60 h 158"/>
                                <a:gd name="T64" fmla="*/ 78 w 160"/>
                                <a:gd name="T65" fmla="*/ 53 h 158"/>
                                <a:gd name="T66" fmla="*/ 79 w 160"/>
                                <a:gd name="T67" fmla="*/ 47 h 158"/>
                                <a:gd name="T68" fmla="*/ 80 w 160"/>
                                <a:gd name="T69" fmla="*/ 39 h 15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0" h="158">
                                  <a:moveTo>
                                    <a:pt x="160" y="78"/>
                                  </a:moveTo>
                                  <a:lnTo>
                                    <a:pt x="158" y="65"/>
                                  </a:lnTo>
                                  <a:lnTo>
                                    <a:pt x="156" y="52"/>
                                  </a:lnTo>
                                  <a:lnTo>
                                    <a:pt x="150" y="39"/>
                                  </a:lnTo>
                                  <a:lnTo>
                                    <a:pt x="142" y="29"/>
                                  </a:lnTo>
                                  <a:lnTo>
                                    <a:pt x="132" y="18"/>
                                  </a:lnTo>
                                  <a:lnTo>
                                    <a:pt x="121" y="10"/>
                                  </a:lnTo>
                                  <a:lnTo>
                                    <a:pt x="109" y="5"/>
                                  </a:lnTo>
                                  <a:lnTo>
                                    <a:pt x="95" y="0"/>
                                  </a:lnTo>
                                  <a:lnTo>
                                    <a:pt x="67" y="0"/>
                                  </a:lnTo>
                                  <a:lnTo>
                                    <a:pt x="51" y="5"/>
                                  </a:lnTo>
                                  <a:lnTo>
                                    <a:pt x="41" y="10"/>
                                  </a:lnTo>
                                  <a:lnTo>
                                    <a:pt x="28" y="18"/>
                                  </a:lnTo>
                                  <a:lnTo>
                                    <a:pt x="18" y="29"/>
                                  </a:lnTo>
                                  <a:lnTo>
                                    <a:pt x="11" y="39"/>
                                  </a:lnTo>
                                  <a:lnTo>
                                    <a:pt x="5" y="52"/>
                                  </a:lnTo>
                                  <a:lnTo>
                                    <a:pt x="2" y="65"/>
                                  </a:lnTo>
                                  <a:lnTo>
                                    <a:pt x="0" y="78"/>
                                  </a:lnTo>
                                  <a:lnTo>
                                    <a:pt x="2" y="93"/>
                                  </a:lnTo>
                                  <a:lnTo>
                                    <a:pt x="5" y="106"/>
                                  </a:lnTo>
                                  <a:lnTo>
                                    <a:pt x="11" y="119"/>
                                  </a:lnTo>
                                  <a:lnTo>
                                    <a:pt x="18" y="130"/>
                                  </a:lnTo>
                                  <a:lnTo>
                                    <a:pt x="28" y="140"/>
                                  </a:lnTo>
                                  <a:lnTo>
                                    <a:pt x="41" y="148"/>
                                  </a:lnTo>
                                  <a:lnTo>
                                    <a:pt x="51" y="155"/>
                                  </a:lnTo>
                                  <a:lnTo>
                                    <a:pt x="67" y="158"/>
                                  </a:lnTo>
                                  <a:lnTo>
                                    <a:pt x="95" y="158"/>
                                  </a:lnTo>
                                  <a:lnTo>
                                    <a:pt x="109" y="155"/>
                                  </a:lnTo>
                                  <a:lnTo>
                                    <a:pt x="121" y="148"/>
                                  </a:lnTo>
                                  <a:lnTo>
                                    <a:pt x="132" y="140"/>
                                  </a:lnTo>
                                  <a:lnTo>
                                    <a:pt x="142" y="130"/>
                                  </a:lnTo>
                                  <a:lnTo>
                                    <a:pt x="150" y="119"/>
                                  </a:lnTo>
                                  <a:lnTo>
                                    <a:pt x="156" y="106"/>
                                  </a:lnTo>
                                  <a:lnTo>
                                    <a:pt x="158"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24" name="Line 9365"/>
                          <wps:cNvCnPr>
                            <a:cxnSpLocks noChangeShapeType="1"/>
                          </wps:cNvCnPr>
                          <wps:spPr bwMode="auto">
                            <a:xfrm>
                              <a:off x="2311" y="-10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5" name="Freeform 9366"/>
                          <wps:cNvSpPr>
                            <a:spLocks/>
                          </wps:cNvSpPr>
                          <wps:spPr bwMode="auto">
                            <a:xfrm>
                              <a:off x="2231" y="-1061"/>
                              <a:ext cx="80" cy="80"/>
                            </a:xfrm>
                            <a:custGeom>
                              <a:avLst/>
                              <a:gdLst>
                                <a:gd name="T0" fmla="*/ 80 w 160"/>
                                <a:gd name="T1" fmla="*/ 38 h 161"/>
                                <a:gd name="T2" fmla="*/ 79 w 160"/>
                                <a:gd name="T3" fmla="*/ 32 h 161"/>
                                <a:gd name="T4" fmla="*/ 78 w 160"/>
                                <a:gd name="T5" fmla="*/ 26 h 161"/>
                                <a:gd name="T6" fmla="*/ 75 w 160"/>
                                <a:gd name="T7" fmla="*/ 19 h 161"/>
                                <a:gd name="T8" fmla="*/ 71 w 160"/>
                                <a:gd name="T9" fmla="*/ 14 h 161"/>
                                <a:gd name="T10" fmla="*/ 66 w 160"/>
                                <a:gd name="T11" fmla="*/ 9 h 161"/>
                                <a:gd name="T12" fmla="*/ 59 w 160"/>
                                <a:gd name="T13" fmla="*/ 5 h 161"/>
                                <a:gd name="T14" fmla="*/ 54 w 160"/>
                                <a:gd name="T15" fmla="*/ 2 h 161"/>
                                <a:gd name="T16" fmla="*/ 48 w 160"/>
                                <a:gd name="T17" fmla="*/ 0 h 161"/>
                                <a:gd name="T18" fmla="*/ 32 w 160"/>
                                <a:gd name="T19" fmla="*/ 0 h 161"/>
                                <a:gd name="T20" fmla="*/ 26 w 160"/>
                                <a:gd name="T21" fmla="*/ 2 h 161"/>
                                <a:gd name="T22" fmla="*/ 19 w 160"/>
                                <a:gd name="T23" fmla="*/ 5 h 161"/>
                                <a:gd name="T24" fmla="*/ 14 w 160"/>
                                <a:gd name="T25" fmla="*/ 9 h 161"/>
                                <a:gd name="T26" fmla="*/ 9 w 160"/>
                                <a:gd name="T27" fmla="*/ 14 h 161"/>
                                <a:gd name="T28" fmla="*/ 5 w 160"/>
                                <a:gd name="T29" fmla="*/ 19 h 161"/>
                                <a:gd name="T30" fmla="*/ 3 w 160"/>
                                <a:gd name="T31" fmla="*/ 26 h 161"/>
                                <a:gd name="T32" fmla="*/ 1 w 160"/>
                                <a:gd name="T33" fmla="*/ 32 h 161"/>
                                <a:gd name="T34" fmla="*/ 0 w 160"/>
                                <a:gd name="T35" fmla="*/ 38 h 161"/>
                                <a:gd name="T36" fmla="*/ 1 w 160"/>
                                <a:gd name="T37" fmla="*/ 46 h 161"/>
                                <a:gd name="T38" fmla="*/ 3 w 160"/>
                                <a:gd name="T39" fmla="*/ 53 h 161"/>
                                <a:gd name="T40" fmla="*/ 5 w 160"/>
                                <a:gd name="T41" fmla="*/ 59 h 161"/>
                                <a:gd name="T42" fmla="*/ 9 w 160"/>
                                <a:gd name="T43" fmla="*/ 66 h 161"/>
                                <a:gd name="T44" fmla="*/ 14 w 160"/>
                                <a:gd name="T45" fmla="*/ 70 h 161"/>
                                <a:gd name="T46" fmla="*/ 19 w 160"/>
                                <a:gd name="T47" fmla="*/ 74 h 161"/>
                                <a:gd name="T48" fmla="*/ 26 w 160"/>
                                <a:gd name="T49" fmla="*/ 78 h 161"/>
                                <a:gd name="T50" fmla="*/ 32 w 160"/>
                                <a:gd name="T51" fmla="*/ 79 h 161"/>
                                <a:gd name="T52" fmla="*/ 40 w 160"/>
                                <a:gd name="T53" fmla="*/ 80 h 161"/>
                                <a:gd name="T54" fmla="*/ 48 w 160"/>
                                <a:gd name="T55" fmla="*/ 79 h 161"/>
                                <a:gd name="T56" fmla="*/ 54 w 160"/>
                                <a:gd name="T57" fmla="*/ 78 h 161"/>
                                <a:gd name="T58" fmla="*/ 59 w 160"/>
                                <a:gd name="T59" fmla="*/ 74 h 161"/>
                                <a:gd name="T60" fmla="*/ 66 w 160"/>
                                <a:gd name="T61" fmla="*/ 70 h 161"/>
                                <a:gd name="T62" fmla="*/ 71 w 160"/>
                                <a:gd name="T63" fmla="*/ 66 h 161"/>
                                <a:gd name="T64" fmla="*/ 75 w 160"/>
                                <a:gd name="T65" fmla="*/ 59 h 161"/>
                                <a:gd name="T66" fmla="*/ 78 w 160"/>
                                <a:gd name="T67" fmla="*/ 53 h 161"/>
                                <a:gd name="T68" fmla="*/ 79 w 160"/>
                                <a:gd name="T69" fmla="*/ 46 h 161"/>
                                <a:gd name="T70" fmla="*/ 80 w 160"/>
                                <a:gd name="T71" fmla="*/ 3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1">
                                  <a:moveTo>
                                    <a:pt x="160" y="77"/>
                                  </a:moveTo>
                                  <a:lnTo>
                                    <a:pt x="157" y="65"/>
                                  </a:lnTo>
                                  <a:lnTo>
                                    <a:pt x="155" y="52"/>
                                  </a:lnTo>
                                  <a:lnTo>
                                    <a:pt x="150" y="39"/>
                                  </a:lnTo>
                                  <a:lnTo>
                                    <a:pt x="141" y="28"/>
                                  </a:lnTo>
                                  <a:lnTo>
                                    <a:pt x="132" y="18"/>
                                  </a:lnTo>
                                  <a:lnTo>
                                    <a:pt x="118" y="11"/>
                                  </a:lnTo>
                                  <a:lnTo>
                                    <a:pt x="108" y="5"/>
                                  </a:lnTo>
                                  <a:lnTo>
                                    <a:pt x="95" y="0"/>
                                  </a:lnTo>
                                  <a:lnTo>
                                    <a:pt x="64" y="0"/>
                                  </a:lnTo>
                                  <a:lnTo>
                                    <a:pt x="52" y="5"/>
                                  </a:lnTo>
                                  <a:lnTo>
                                    <a:pt x="38" y="11"/>
                                  </a:lnTo>
                                  <a:lnTo>
                                    <a:pt x="28" y="18"/>
                                  </a:lnTo>
                                  <a:lnTo>
                                    <a:pt x="17" y="28"/>
                                  </a:lnTo>
                                  <a:lnTo>
                                    <a:pt x="10" y="39"/>
                                  </a:lnTo>
                                  <a:lnTo>
                                    <a:pt x="5" y="52"/>
                                  </a:lnTo>
                                  <a:lnTo>
                                    <a:pt x="2" y="65"/>
                                  </a:lnTo>
                                  <a:lnTo>
                                    <a:pt x="0" y="77"/>
                                  </a:lnTo>
                                  <a:lnTo>
                                    <a:pt x="2" y="93"/>
                                  </a:lnTo>
                                  <a:lnTo>
                                    <a:pt x="5" y="107"/>
                                  </a:lnTo>
                                  <a:lnTo>
                                    <a:pt x="10" y="119"/>
                                  </a:lnTo>
                                  <a:lnTo>
                                    <a:pt x="17" y="133"/>
                                  </a:lnTo>
                                  <a:lnTo>
                                    <a:pt x="28" y="140"/>
                                  </a:lnTo>
                                  <a:lnTo>
                                    <a:pt x="38" y="148"/>
                                  </a:lnTo>
                                  <a:lnTo>
                                    <a:pt x="52" y="156"/>
                                  </a:lnTo>
                                  <a:lnTo>
                                    <a:pt x="64" y="158"/>
                                  </a:lnTo>
                                  <a:lnTo>
                                    <a:pt x="80" y="161"/>
                                  </a:lnTo>
                                  <a:lnTo>
                                    <a:pt x="95" y="158"/>
                                  </a:lnTo>
                                  <a:lnTo>
                                    <a:pt x="108" y="156"/>
                                  </a:lnTo>
                                  <a:lnTo>
                                    <a:pt x="118" y="148"/>
                                  </a:lnTo>
                                  <a:lnTo>
                                    <a:pt x="132" y="140"/>
                                  </a:lnTo>
                                  <a:lnTo>
                                    <a:pt x="141" y="133"/>
                                  </a:lnTo>
                                  <a:lnTo>
                                    <a:pt x="150" y="119"/>
                                  </a:lnTo>
                                  <a:lnTo>
                                    <a:pt x="155" y="107"/>
                                  </a:lnTo>
                                  <a:lnTo>
                                    <a:pt x="157" y="93"/>
                                  </a:lnTo>
                                  <a:lnTo>
                                    <a:pt x="160"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26" name="Line 9367"/>
                          <wps:cNvCnPr>
                            <a:cxnSpLocks noChangeShapeType="1"/>
                          </wps:cNvCnPr>
                          <wps:spPr bwMode="auto">
                            <a:xfrm>
                              <a:off x="3027" y="-2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7" name="Freeform 9368"/>
                          <wps:cNvSpPr>
                            <a:spLocks/>
                          </wps:cNvSpPr>
                          <wps:spPr bwMode="auto">
                            <a:xfrm>
                              <a:off x="2949" y="-262"/>
                              <a:ext cx="78" cy="81"/>
                            </a:xfrm>
                            <a:custGeom>
                              <a:avLst/>
                              <a:gdLst>
                                <a:gd name="T0" fmla="*/ 78 w 158"/>
                                <a:gd name="T1" fmla="*/ 41 h 160"/>
                                <a:gd name="T2" fmla="*/ 78 w 158"/>
                                <a:gd name="T3" fmla="*/ 32 h 160"/>
                                <a:gd name="T4" fmla="*/ 75 w 158"/>
                                <a:gd name="T5" fmla="*/ 26 h 160"/>
                                <a:gd name="T6" fmla="*/ 73 w 158"/>
                                <a:gd name="T7" fmla="*/ 19 h 160"/>
                                <a:gd name="T8" fmla="*/ 69 w 158"/>
                                <a:gd name="T9" fmla="*/ 14 h 160"/>
                                <a:gd name="T10" fmla="*/ 64 w 158"/>
                                <a:gd name="T11" fmla="*/ 9 h 160"/>
                                <a:gd name="T12" fmla="*/ 59 w 158"/>
                                <a:gd name="T13" fmla="*/ 5 h 160"/>
                                <a:gd name="T14" fmla="*/ 52 w 158"/>
                                <a:gd name="T15" fmla="*/ 3 h 160"/>
                                <a:gd name="T16" fmla="*/ 46 w 158"/>
                                <a:gd name="T17" fmla="*/ 2 h 160"/>
                                <a:gd name="T18" fmla="*/ 40 w 158"/>
                                <a:gd name="T19" fmla="*/ 0 h 160"/>
                                <a:gd name="T20" fmla="*/ 32 w 158"/>
                                <a:gd name="T21" fmla="*/ 2 h 160"/>
                                <a:gd name="T22" fmla="*/ 25 w 158"/>
                                <a:gd name="T23" fmla="*/ 3 h 160"/>
                                <a:gd name="T24" fmla="*/ 19 w 158"/>
                                <a:gd name="T25" fmla="*/ 5 h 160"/>
                                <a:gd name="T26" fmla="*/ 14 w 158"/>
                                <a:gd name="T27" fmla="*/ 9 h 160"/>
                                <a:gd name="T28" fmla="*/ 9 w 158"/>
                                <a:gd name="T29" fmla="*/ 14 h 160"/>
                                <a:gd name="T30" fmla="*/ 5 w 158"/>
                                <a:gd name="T31" fmla="*/ 19 h 160"/>
                                <a:gd name="T32" fmla="*/ 1 w 158"/>
                                <a:gd name="T33" fmla="*/ 26 h 160"/>
                                <a:gd name="T34" fmla="*/ 0 w 158"/>
                                <a:gd name="T35" fmla="*/ 32 h 160"/>
                                <a:gd name="T36" fmla="*/ 0 w 158"/>
                                <a:gd name="T37" fmla="*/ 47 h 160"/>
                                <a:gd name="T38" fmla="*/ 1 w 158"/>
                                <a:gd name="T39" fmla="*/ 55 h 160"/>
                                <a:gd name="T40" fmla="*/ 5 w 158"/>
                                <a:gd name="T41" fmla="*/ 60 h 160"/>
                                <a:gd name="T42" fmla="*/ 9 w 158"/>
                                <a:gd name="T43" fmla="*/ 67 h 160"/>
                                <a:gd name="T44" fmla="*/ 14 w 158"/>
                                <a:gd name="T45" fmla="*/ 72 h 160"/>
                                <a:gd name="T46" fmla="*/ 19 w 158"/>
                                <a:gd name="T47" fmla="*/ 76 h 160"/>
                                <a:gd name="T48" fmla="*/ 25 w 158"/>
                                <a:gd name="T49" fmla="*/ 78 h 160"/>
                                <a:gd name="T50" fmla="*/ 32 w 158"/>
                                <a:gd name="T51" fmla="*/ 79 h 160"/>
                                <a:gd name="T52" fmla="*/ 40 w 158"/>
                                <a:gd name="T53" fmla="*/ 81 h 160"/>
                                <a:gd name="T54" fmla="*/ 46 w 158"/>
                                <a:gd name="T55" fmla="*/ 79 h 160"/>
                                <a:gd name="T56" fmla="*/ 52 w 158"/>
                                <a:gd name="T57" fmla="*/ 78 h 160"/>
                                <a:gd name="T58" fmla="*/ 59 w 158"/>
                                <a:gd name="T59" fmla="*/ 76 h 160"/>
                                <a:gd name="T60" fmla="*/ 64 w 158"/>
                                <a:gd name="T61" fmla="*/ 72 h 160"/>
                                <a:gd name="T62" fmla="*/ 69 w 158"/>
                                <a:gd name="T63" fmla="*/ 67 h 160"/>
                                <a:gd name="T64" fmla="*/ 73 w 158"/>
                                <a:gd name="T65" fmla="*/ 60 h 160"/>
                                <a:gd name="T66" fmla="*/ 75 w 158"/>
                                <a:gd name="T67" fmla="*/ 55 h 160"/>
                                <a:gd name="T68" fmla="*/ 78 w 158"/>
                                <a:gd name="T69" fmla="*/ 47 h 160"/>
                                <a:gd name="T70" fmla="*/ 78 w 158"/>
                                <a:gd name="T71" fmla="*/ 41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8" h="160">
                                  <a:moveTo>
                                    <a:pt x="158" y="80"/>
                                  </a:moveTo>
                                  <a:lnTo>
                                    <a:pt x="158" y="64"/>
                                  </a:lnTo>
                                  <a:lnTo>
                                    <a:pt x="152" y="52"/>
                                  </a:lnTo>
                                  <a:lnTo>
                                    <a:pt x="147" y="38"/>
                                  </a:lnTo>
                                  <a:lnTo>
                                    <a:pt x="140" y="28"/>
                                  </a:lnTo>
                                  <a:lnTo>
                                    <a:pt x="130" y="17"/>
                                  </a:lnTo>
                                  <a:lnTo>
                                    <a:pt x="119" y="10"/>
                                  </a:lnTo>
                                  <a:lnTo>
                                    <a:pt x="106" y="5"/>
                                  </a:lnTo>
                                  <a:lnTo>
                                    <a:pt x="93" y="3"/>
                                  </a:lnTo>
                                  <a:lnTo>
                                    <a:pt x="81" y="0"/>
                                  </a:lnTo>
                                  <a:lnTo>
                                    <a:pt x="65" y="3"/>
                                  </a:lnTo>
                                  <a:lnTo>
                                    <a:pt x="51" y="5"/>
                                  </a:lnTo>
                                  <a:lnTo>
                                    <a:pt x="39" y="10"/>
                                  </a:lnTo>
                                  <a:lnTo>
                                    <a:pt x="28" y="17"/>
                                  </a:lnTo>
                                  <a:lnTo>
                                    <a:pt x="18" y="28"/>
                                  </a:lnTo>
                                  <a:lnTo>
                                    <a:pt x="11" y="38"/>
                                  </a:lnTo>
                                  <a:lnTo>
                                    <a:pt x="2" y="52"/>
                                  </a:lnTo>
                                  <a:lnTo>
                                    <a:pt x="0" y="64"/>
                                  </a:lnTo>
                                  <a:lnTo>
                                    <a:pt x="0" y="92"/>
                                  </a:lnTo>
                                  <a:lnTo>
                                    <a:pt x="2" y="108"/>
                                  </a:lnTo>
                                  <a:lnTo>
                                    <a:pt x="11" y="118"/>
                                  </a:lnTo>
                                  <a:lnTo>
                                    <a:pt x="18" y="132"/>
                                  </a:lnTo>
                                  <a:lnTo>
                                    <a:pt x="28" y="142"/>
                                  </a:lnTo>
                                  <a:lnTo>
                                    <a:pt x="39" y="150"/>
                                  </a:lnTo>
                                  <a:lnTo>
                                    <a:pt x="51" y="155"/>
                                  </a:lnTo>
                                  <a:lnTo>
                                    <a:pt x="65" y="157"/>
                                  </a:lnTo>
                                  <a:lnTo>
                                    <a:pt x="81" y="160"/>
                                  </a:lnTo>
                                  <a:lnTo>
                                    <a:pt x="93" y="157"/>
                                  </a:lnTo>
                                  <a:lnTo>
                                    <a:pt x="106" y="155"/>
                                  </a:lnTo>
                                  <a:lnTo>
                                    <a:pt x="119" y="150"/>
                                  </a:lnTo>
                                  <a:lnTo>
                                    <a:pt x="130" y="142"/>
                                  </a:lnTo>
                                  <a:lnTo>
                                    <a:pt x="140" y="132"/>
                                  </a:lnTo>
                                  <a:lnTo>
                                    <a:pt x="147" y="118"/>
                                  </a:lnTo>
                                  <a:lnTo>
                                    <a:pt x="152" y="108"/>
                                  </a:lnTo>
                                  <a:lnTo>
                                    <a:pt x="158" y="92"/>
                                  </a:lnTo>
                                  <a:lnTo>
                                    <a:pt x="158"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28" name="Line 9369"/>
                          <wps:cNvCnPr>
                            <a:cxnSpLocks noChangeShapeType="1"/>
                          </wps:cNvCnPr>
                          <wps:spPr bwMode="auto">
                            <a:xfrm>
                              <a:off x="3109" y="-1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9" name="Freeform 9370"/>
                          <wps:cNvSpPr>
                            <a:spLocks/>
                          </wps:cNvSpPr>
                          <wps:spPr bwMode="auto">
                            <a:xfrm>
                              <a:off x="3028" y="-179"/>
                              <a:ext cx="81" cy="80"/>
                            </a:xfrm>
                            <a:custGeom>
                              <a:avLst/>
                              <a:gdLst>
                                <a:gd name="T0" fmla="*/ 81 w 160"/>
                                <a:gd name="T1" fmla="*/ 40 h 161"/>
                                <a:gd name="T2" fmla="*/ 80 w 160"/>
                                <a:gd name="T3" fmla="*/ 33 h 161"/>
                                <a:gd name="T4" fmla="*/ 78 w 160"/>
                                <a:gd name="T5" fmla="*/ 26 h 161"/>
                                <a:gd name="T6" fmla="*/ 76 w 160"/>
                                <a:gd name="T7" fmla="*/ 21 h 161"/>
                                <a:gd name="T8" fmla="*/ 72 w 160"/>
                                <a:gd name="T9" fmla="*/ 14 h 161"/>
                                <a:gd name="T10" fmla="*/ 67 w 160"/>
                                <a:gd name="T11" fmla="*/ 9 h 161"/>
                                <a:gd name="T12" fmla="*/ 62 w 160"/>
                                <a:gd name="T13" fmla="*/ 5 h 161"/>
                                <a:gd name="T14" fmla="*/ 55 w 160"/>
                                <a:gd name="T15" fmla="*/ 3 h 161"/>
                                <a:gd name="T16" fmla="*/ 49 w 160"/>
                                <a:gd name="T17" fmla="*/ 1 h 161"/>
                                <a:gd name="T18" fmla="*/ 41 w 160"/>
                                <a:gd name="T19" fmla="*/ 0 h 161"/>
                                <a:gd name="T20" fmla="*/ 34 w 160"/>
                                <a:gd name="T21" fmla="*/ 1 h 161"/>
                                <a:gd name="T22" fmla="*/ 26 w 160"/>
                                <a:gd name="T23" fmla="*/ 3 h 161"/>
                                <a:gd name="T24" fmla="*/ 21 w 160"/>
                                <a:gd name="T25" fmla="*/ 5 h 161"/>
                                <a:gd name="T26" fmla="*/ 15 w 160"/>
                                <a:gd name="T27" fmla="*/ 9 h 161"/>
                                <a:gd name="T28" fmla="*/ 10 w 160"/>
                                <a:gd name="T29" fmla="*/ 14 h 161"/>
                                <a:gd name="T30" fmla="*/ 5 w 160"/>
                                <a:gd name="T31" fmla="*/ 21 h 161"/>
                                <a:gd name="T32" fmla="*/ 3 w 160"/>
                                <a:gd name="T33" fmla="*/ 26 h 161"/>
                                <a:gd name="T34" fmla="*/ 2 w 160"/>
                                <a:gd name="T35" fmla="*/ 33 h 161"/>
                                <a:gd name="T36" fmla="*/ 0 w 160"/>
                                <a:gd name="T37" fmla="*/ 40 h 161"/>
                                <a:gd name="T38" fmla="*/ 2 w 160"/>
                                <a:gd name="T39" fmla="*/ 48 h 161"/>
                                <a:gd name="T40" fmla="*/ 3 w 160"/>
                                <a:gd name="T41" fmla="*/ 54 h 161"/>
                                <a:gd name="T42" fmla="*/ 5 w 160"/>
                                <a:gd name="T43" fmla="*/ 61 h 161"/>
                                <a:gd name="T44" fmla="*/ 10 w 160"/>
                                <a:gd name="T45" fmla="*/ 66 h 161"/>
                                <a:gd name="T46" fmla="*/ 15 w 160"/>
                                <a:gd name="T47" fmla="*/ 71 h 161"/>
                                <a:gd name="T48" fmla="*/ 21 w 160"/>
                                <a:gd name="T49" fmla="*/ 75 h 161"/>
                                <a:gd name="T50" fmla="*/ 26 w 160"/>
                                <a:gd name="T51" fmla="*/ 78 h 161"/>
                                <a:gd name="T52" fmla="*/ 34 w 160"/>
                                <a:gd name="T53" fmla="*/ 79 h 161"/>
                                <a:gd name="T54" fmla="*/ 41 w 160"/>
                                <a:gd name="T55" fmla="*/ 80 h 161"/>
                                <a:gd name="T56" fmla="*/ 49 w 160"/>
                                <a:gd name="T57" fmla="*/ 79 h 161"/>
                                <a:gd name="T58" fmla="*/ 55 w 160"/>
                                <a:gd name="T59" fmla="*/ 78 h 161"/>
                                <a:gd name="T60" fmla="*/ 62 w 160"/>
                                <a:gd name="T61" fmla="*/ 75 h 161"/>
                                <a:gd name="T62" fmla="*/ 67 w 160"/>
                                <a:gd name="T63" fmla="*/ 71 h 161"/>
                                <a:gd name="T64" fmla="*/ 72 w 160"/>
                                <a:gd name="T65" fmla="*/ 66 h 161"/>
                                <a:gd name="T66" fmla="*/ 76 w 160"/>
                                <a:gd name="T67" fmla="*/ 61 h 161"/>
                                <a:gd name="T68" fmla="*/ 78 w 160"/>
                                <a:gd name="T69" fmla="*/ 54 h 161"/>
                                <a:gd name="T70" fmla="*/ 80 w 160"/>
                                <a:gd name="T71" fmla="*/ 48 h 161"/>
                                <a:gd name="T72" fmla="*/ 81 w 160"/>
                                <a:gd name="T73" fmla="*/ 40 h 16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1">
                                  <a:moveTo>
                                    <a:pt x="160" y="81"/>
                                  </a:moveTo>
                                  <a:lnTo>
                                    <a:pt x="158" y="67"/>
                                  </a:lnTo>
                                  <a:lnTo>
                                    <a:pt x="155" y="53"/>
                                  </a:lnTo>
                                  <a:lnTo>
                                    <a:pt x="150" y="42"/>
                                  </a:lnTo>
                                  <a:lnTo>
                                    <a:pt x="143" y="29"/>
                                  </a:lnTo>
                                  <a:lnTo>
                                    <a:pt x="132" y="18"/>
                                  </a:lnTo>
                                  <a:lnTo>
                                    <a:pt x="122" y="11"/>
                                  </a:lnTo>
                                  <a:lnTo>
                                    <a:pt x="109" y="6"/>
                                  </a:lnTo>
                                  <a:lnTo>
                                    <a:pt x="96" y="3"/>
                                  </a:lnTo>
                                  <a:lnTo>
                                    <a:pt x="80" y="0"/>
                                  </a:lnTo>
                                  <a:lnTo>
                                    <a:pt x="67" y="3"/>
                                  </a:lnTo>
                                  <a:lnTo>
                                    <a:pt x="52" y="6"/>
                                  </a:lnTo>
                                  <a:lnTo>
                                    <a:pt x="41" y="11"/>
                                  </a:lnTo>
                                  <a:lnTo>
                                    <a:pt x="29" y="18"/>
                                  </a:lnTo>
                                  <a:lnTo>
                                    <a:pt x="19" y="29"/>
                                  </a:lnTo>
                                  <a:lnTo>
                                    <a:pt x="10" y="42"/>
                                  </a:lnTo>
                                  <a:lnTo>
                                    <a:pt x="5" y="53"/>
                                  </a:lnTo>
                                  <a:lnTo>
                                    <a:pt x="3" y="67"/>
                                  </a:lnTo>
                                  <a:lnTo>
                                    <a:pt x="0" y="81"/>
                                  </a:lnTo>
                                  <a:lnTo>
                                    <a:pt x="3" y="96"/>
                                  </a:lnTo>
                                  <a:lnTo>
                                    <a:pt x="5" y="109"/>
                                  </a:lnTo>
                                  <a:lnTo>
                                    <a:pt x="10" y="122"/>
                                  </a:lnTo>
                                  <a:lnTo>
                                    <a:pt x="19" y="133"/>
                                  </a:lnTo>
                                  <a:lnTo>
                                    <a:pt x="29" y="142"/>
                                  </a:lnTo>
                                  <a:lnTo>
                                    <a:pt x="41" y="151"/>
                                  </a:lnTo>
                                  <a:lnTo>
                                    <a:pt x="52" y="156"/>
                                  </a:lnTo>
                                  <a:lnTo>
                                    <a:pt x="67" y="158"/>
                                  </a:lnTo>
                                  <a:lnTo>
                                    <a:pt x="80" y="161"/>
                                  </a:lnTo>
                                  <a:lnTo>
                                    <a:pt x="96" y="158"/>
                                  </a:lnTo>
                                  <a:lnTo>
                                    <a:pt x="109" y="156"/>
                                  </a:lnTo>
                                  <a:lnTo>
                                    <a:pt x="122" y="151"/>
                                  </a:lnTo>
                                  <a:lnTo>
                                    <a:pt x="132" y="142"/>
                                  </a:lnTo>
                                  <a:lnTo>
                                    <a:pt x="143" y="133"/>
                                  </a:lnTo>
                                  <a:lnTo>
                                    <a:pt x="150" y="122"/>
                                  </a:lnTo>
                                  <a:lnTo>
                                    <a:pt x="155" y="109"/>
                                  </a:lnTo>
                                  <a:lnTo>
                                    <a:pt x="158" y="96"/>
                                  </a:lnTo>
                                  <a:lnTo>
                                    <a:pt x="160"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30" name="Line 9371"/>
                          <wps:cNvCnPr>
                            <a:cxnSpLocks noChangeShapeType="1"/>
                          </wps:cNvCnPr>
                          <wps:spPr bwMode="auto">
                            <a:xfrm>
                              <a:off x="3810" y="6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1" name="Freeform 9372"/>
                          <wps:cNvSpPr>
                            <a:spLocks/>
                          </wps:cNvSpPr>
                          <wps:spPr bwMode="auto">
                            <a:xfrm>
                              <a:off x="3731" y="640"/>
                              <a:ext cx="79" cy="80"/>
                            </a:xfrm>
                            <a:custGeom>
                              <a:avLst/>
                              <a:gdLst>
                                <a:gd name="T0" fmla="*/ 79 w 159"/>
                                <a:gd name="T1" fmla="*/ 40 h 161"/>
                                <a:gd name="T2" fmla="*/ 79 w 159"/>
                                <a:gd name="T3" fmla="*/ 34 h 161"/>
                                <a:gd name="T4" fmla="*/ 76 w 159"/>
                                <a:gd name="T5" fmla="*/ 27 h 161"/>
                                <a:gd name="T6" fmla="*/ 74 w 159"/>
                                <a:gd name="T7" fmla="*/ 21 h 161"/>
                                <a:gd name="T8" fmla="*/ 70 w 159"/>
                                <a:gd name="T9" fmla="*/ 15 h 161"/>
                                <a:gd name="T10" fmla="*/ 64 w 159"/>
                                <a:gd name="T11" fmla="*/ 10 h 161"/>
                                <a:gd name="T12" fmla="*/ 60 w 159"/>
                                <a:gd name="T13" fmla="*/ 7 h 161"/>
                                <a:gd name="T14" fmla="*/ 53 w 159"/>
                                <a:gd name="T15" fmla="*/ 3 h 161"/>
                                <a:gd name="T16" fmla="*/ 47 w 159"/>
                                <a:gd name="T17" fmla="*/ 2 h 161"/>
                                <a:gd name="T18" fmla="*/ 40 w 159"/>
                                <a:gd name="T19" fmla="*/ 0 h 161"/>
                                <a:gd name="T20" fmla="*/ 32 w 159"/>
                                <a:gd name="T21" fmla="*/ 2 h 161"/>
                                <a:gd name="T22" fmla="*/ 26 w 159"/>
                                <a:gd name="T23" fmla="*/ 3 h 161"/>
                                <a:gd name="T24" fmla="*/ 20 w 159"/>
                                <a:gd name="T25" fmla="*/ 7 h 161"/>
                                <a:gd name="T26" fmla="*/ 14 w 159"/>
                                <a:gd name="T27" fmla="*/ 10 h 161"/>
                                <a:gd name="T28" fmla="*/ 9 w 159"/>
                                <a:gd name="T29" fmla="*/ 15 h 161"/>
                                <a:gd name="T30" fmla="*/ 5 w 159"/>
                                <a:gd name="T31" fmla="*/ 21 h 161"/>
                                <a:gd name="T32" fmla="*/ 1 w 159"/>
                                <a:gd name="T33" fmla="*/ 27 h 161"/>
                                <a:gd name="T34" fmla="*/ 0 w 159"/>
                                <a:gd name="T35" fmla="*/ 34 h 161"/>
                                <a:gd name="T36" fmla="*/ 0 w 159"/>
                                <a:gd name="T37" fmla="*/ 48 h 161"/>
                                <a:gd name="T38" fmla="*/ 1 w 159"/>
                                <a:gd name="T39" fmla="*/ 54 h 161"/>
                                <a:gd name="T40" fmla="*/ 5 w 159"/>
                                <a:gd name="T41" fmla="*/ 61 h 161"/>
                                <a:gd name="T42" fmla="*/ 9 w 159"/>
                                <a:gd name="T43" fmla="*/ 66 h 161"/>
                                <a:gd name="T44" fmla="*/ 14 w 159"/>
                                <a:gd name="T45" fmla="*/ 71 h 161"/>
                                <a:gd name="T46" fmla="*/ 20 w 159"/>
                                <a:gd name="T47" fmla="*/ 75 h 161"/>
                                <a:gd name="T48" fmla="*/ 26 w 159"/>
                                <a:gd name="T49" fmla="*/ 78 h 161"/>
                                <a:gd name="T50" fmla="*/ 32 w 159"/>
                                <a:gd name="T51" fmla="*/ 80 h 161"/>
                                <a:gd name="T52" fmla="*/ 47 w 159"/>
                                <a:gd name="T53" fmla="*/ 80 h 161"/>
                                <a:gd name="T54" fmla="*/ 53 w 159"/>
                                <a:gd name="T55" fmla="*/ 78 h 161"/>
                                <a:gd name="T56" fmla="*/ 60 w 159"/>
                                <a:gd name="T57" fmla="*/ 75 h 161"/>
                                <a:gd name="T58" fmla="*/ 64 w 159"/>
                                <a:gd name="T59" fmla="*/ 71 h 161"/>
                                <a:gd name="T60" fmla="*/ 70 w 159"/>
                                <a:gd name="T61" fmla="*/ 66 h 161"/>
                                <a:gd name="T62" fmla="*/ 74 w 159"/>
                                <a:gd name="T63" fmla="*/ 61 h 161"/>
                                <a:gd name="T64" fmla="*/ 76 w 159"/>
                                <a:gd name="T65" fmla="*/ 54 h 161"/>
                                <a:gd name="T66" fmla="*/ 79 w 159"/>
                                <a:gd name="T67" fmla="*/ 48 h 161"/>
                                <a:gd name="T68" fmla="*/ 79 w 159"/>
                                <a:gd name="T69" fmla="*/ 40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9" h="161">
                                  <a:moveTo>
                                    <a:pt x="159" y="81"/>
                                  </a:moveTo>
                                  <a:lnTo>
                                    <a:pt x="159" y="68"/>
                                  </a:lnTo>
                                  <a:lnTo>
                                    <a:pt x="153" y="55"/>
                                  </a:lnTo>
                                  <a:lnTo>
                                    <a:pt x="148" y="42"/>
                                  </a:lnTo>
                                  <a:lnTo>
                                    <a:pt x="140" y="30"/>
                                  </a:lnTo>
                                  <a:lnTo>
                                    <a:pt x="129" y="21"/>
                                  </a:lnTo>
                                  <a:lnTo>
                                    <a:pt x="120" y="14"/>
                                  </a:lnTo>
                                  <a:lnTo>
                                    <a:pt x="107" y="6"/>
                                  </a:lnTo>
                                  <a:lnTo>
                                    <a:pt x="94" y="4"/>
                                  </a:lnTo>
                                  <a:lnTo>
                                    <a:pt x="81" y="0"/>
                                  </a:lnTo>
                                  <a:lnTo>
                                    <a:pt x="65" y="4"/>
                                  </a:lnTo>
                                  <a:lnTo>
                                    <a:pt x="52" y="6"/>
                                  </a:lnTo>
                                  <a:lnTo>
                                    <a:pt x="40" y="14"/>
                                  </a:lnTo>
                                  <a:lnTo>
                                    <a:pt x="29" y="21"/>
                                  </a:lnTo>
                                  <a:lnTo>
                                    <a:pt x="19" y="30"/>
                                  </a:lnTo>
                                  <a:lnTo>
                                    <a:pt x="11" y="42"/>
                                  </a:lnTo>
                                  <a:lnTo>
                                    <a:pt x="3" y="55"/>
                                  </a:lnTo>
                                  <a:lnTo>
                                    <a:pt x="0" y="68"/>
                                  </a:lnTo>
                                  <a:lnTo>
                                    <a:pt x="0" y="96"/>
                                  </a:lnTo>
                                  <a:lnTo>
                                    <a:pt x="3" y="109"/>
                                  </a:lnTo>
                                  <a:lnTo>
                                    <a:pt x="11" y="122"/>
                                  </a:lnTo>
                                  <a:lnTo>
                                    <a:pt x="19" y="133"/>
                                  </a:lnTo>
                                  <a:lnTo>
                                    <a:pt x="29" y="143"/>
                                  </a:lnTo>
                                  <a:lnTo>
                                    <a:pt x="40" y="151"/>
                                  </a:lnTo>
                                  <a:lnTo>
                                    <a:pt x="52" y="156"/>
                                  </a:lnTo>
                                  <a:lnTo>
                                    <a:pt x="65" y="161"/>
                                  </a:lnTo>
                                  <a:lnTo>
                                    <a:pt x="94" y="161"/>
                                  </a:lnTo>
                                  <a:lnTo>
                                    <a:pt x="107" y="156"/>
                                  </a:lnTo>
                                  <a:lnTo>
                                    <a:pt x="120" y="151"/>
                                  </a:lnTo>
                                  <a:lnTo>
                                    <a:pt x="129" y="143"/>
                                  </a:lnTo>
                                  <a:lnTo>
                                    <a:pt x="140" y="133"/>
                                  </a:lnTo>
                                  <a:lnTo>
                                    <a:pt x="148" y="122"/>
                                  </a:lnTo>
                                  <a:lnTo>
                                    <a:pt x="153" y="109"/>
                                  </a:lnTo>
                                  <a:lnTo>
                                    <a:pt x="159" y="96"/>
                                  </a:lnTo>
                                  <a:lnTo>
                                    <a:pt x="159"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g:wgp>
                      <wpg:wgp>
                        <wpg:cNvPr id="1932" name="Group 9373"/>
                        <wpg:cNvGrpSpPr>
                          <a:grpSpLocks/>
                        </wpg:cNvGrpSpPr>
                        <wpg:grpSpPr bwMode="auto">
                          <a:xfrm>
                            <a:off x="1120704" y="116201"/>
                            <a:ext cx="4009414" cy="2956527"/>
                            <a:chOff x="1765" y="-1172"/>
                            <a:chExt cx="6314" cy="4656"/>
                          </a:xfrm>
                        </wpg:grpSpPr>
                        <wps:wsp>
                          <wps:cNvPr id="1933" name="Line 9374"/>
                          <wps:cNvCnPr>
                            <a:cxnSpLocks noChangeShapeType="1"/>
                          </wps:cNvCnPr>
                          <wps:spPr bwMode="auto">
                            <a:xfrm>
                              <a:off x="4150" y="9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4" name="Freeform 9375"/>
                          <wps:cNvSpPr>
                            <a:spLocks/>
                          </wps:cNvSpPr>
                          <wps:spPr bwMode="auto">
                            <a:xfrm>
                              <a:off x="4070" y="948"/>
                              <a:ext cx="80" cy="79"/>
                            </a:xfrm>
                            <a:custGeom>
                              <a:avLst/>
                              <a:gdLst>
                                <a:gd name="T0" fmla="*/ 80 w 160"/>
                                <a:gd name="T1" fmla="*/ 39 h 157"/>
                                <a:gd name="T2" fmla="*/ 79 w 160"/>
                                <a:gd name="T3" fmla="*/ 32 h 157"/>
                                <a:gd name="T4" fmla="*/ 78 w 160"/>
                                <a:gd name="T5" fmla="*/ 26 h 157"/>
                                <a:gd name="T6" fmla="*/ 75 w 160"/>
                                <a:gd name="T7" fmla="*/ 19 h 157"/>
                                <a:gd name="T8" fmla="*/ 71 w 160"/>
                                <a:gd name="T9" fmla="*/ 13 h 157"/>
                                <a:gd name="T10" fmla="*/ 66 w 160"/>
                                <a:gd name="T11" fmla="*/ 9 h 157"/>
                                <a:gd name="T12" fmla="*/ 59 w 160"/>
                                <a:gd name="T13" fmla="*/ 5 h 157"/>
                                <a:gd name="T14" fmla="*/ 54 w 160"/>
                                <a:gd name="T15" fmla="*/ 1 h 157"/>
                                <a:gd name="T16" fmla="*/ 48 w 160"/>
                                <a:gd name="T17" fmla="*/ 0 h 157"/>
                                <a:gd name="T18" fmla="*/ 32 w 160"/>
                                <a:gd name="T19" fmla="*/ 0 h 157"/>
                                <a:gd name="T20" fmla="*/ 26 w 160"/>
                                <a:gd name="T21" fmla="*/ 1 h 157"/>
                                <a:gd name="T22" fmla="*/ 19 w 160"/>
                                <a:gd name="T23" fmla="*/ 5 h 157"/>
                                <a:gd name="T24" fmla="*/ 14 w 160"/>
                                <a:gd name="T25" fmla="*/ 9 h 157"/>
                                <a:gd name="T26" fmla="*/ 9 w 160"/>
                                <a:gd name="T27" fmla="*/ 13 h 157"/>
                                <a:gd name="T28" fmla="*/ 5 w 160"/>
                                <a:gd name="T29" fmla="*/ 19 h 157"/>
                                <a:gd name="T30" fmla="*/ 3 w 160"/>
                                <a:gd name="T31" fmla="*/ 26 h 157"/>
                                <a:gd name="T32" fmla="*/ 1 w 160"/>
                                <a:gd name="T33" fmla="*/ 32 h 157"/>
                                <a:gd name="T34" fmla="*/ 0 w 160"/>
                                <a:gd name="T35" fmla="*/ 39 h 157"/>
                                <a:gd name="T36" fmla="*/ 1 w 160"/>
                                <a:gd name="T37" fmla="*/ 46 h 157"/>
                                <a:gd name="T38" fmla="*/ 3 w 160"/>
                                <a:gd name="T39" fmla="*/ 53 h 157"/>
                                <a:gd name="T40" fmla="*/ 5 w 160"/>
                                <a:gd name="T41" fmla="*/ 59 h 157"/>
                                <a:gd name="T42" fmla="*/ 9 w 160"/>
                                <a:gd name="T43" fmla="*/ 65 h 157"/>
                                <a:gd name="T44" fmla="*/ 14 w 160"/>
                                <a:gd name="T45" fmla="*/ 70 h 157"/>
                                <a:gd name="T46" fmla="*/ 19 w 160"/>
                                <a:gd name="T47" fmla="*/ 74 h 157"/>
                                <a:gd name="T48" fmla="*/ 26 w 160"/>
                                <a:gd name="T49" fmla="*/ 76 h 157"/>
                                <a:gd name="T50" fmla="*/ 32 w 160"/>
                                <a:gd name="T51" fmla="*/ 79 h 157"/>
                                <a:gd name="T52" fmla="*/ 48 w 160"/>
                                <a:gd name="T53" fmla="*/ 79 h 157"/>
                                <a:gd name="T54" fmla="*/ 54 w 160"/>
                                <a:gd name="T55" fmla="*/ 76 h 157"/>
                                <a:gd name="T56" fmla="*/ 59 w 160"/>
                                <a:gd name="T57" fmla="*/ 74 h 157"/>
                                <a:gd name="T58" fmla="*/ 66 w 160"/>
                                <a:gd name="T59" fmla="*/ 70 h 157"/>
                                <a:gd name="T60" fmla="*/ 71 w 160"/>
                                <a:gd name="T61" fmla="*/ 65 h 157"/>
                                <a:gd name="T62" fmla="*/ 75 w 160"/>
                                <a:gd name="T63" fmla="*/ 59 h 157"/>
                                <a:gd name="T64" fmla="*/ 78 w 160"/>
                                <a:gd name="T65" fmla="*/ 53 h 157"/>
                                <a:gd name="T66" fmla="*/ 79 w 160"/>
                                <a:gd name="T67" fmla="*/ 46 h 157"/>
                                <a:gd name="T68" fmla="*/ 80 w 160"/>
                                <a:gd name="T69" fmla="*/ 39 h 157"/>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0" h="157">
                                  <a:moveTo>
                                    <a:pt x="160" y="77"/>
                                  </a:moveTo>
                                  <a:lnTo>
                                    <a:pt x="157" y="64"/>
                                  </a:lnTo>
                                  <a:lnTo>
                                    <a:pt x="155" y="52"/>
                                  </a:lnTo>
                                  <a:lnTo>
                                    <a:pt x="150" y="38"/>
                                  </a:lnTo>
                                  <a:lnTo>
                                    <a:pt x="141" y="26"/>
                                  </a:lnTo>
                                  <a:lnTo>
                                    <a:pt x="131" y="17"/>
                                  </a:lnTo>
                                  <a:lnTo>
                                    <a:pt x="118" y="10"/>
                                  </a:lnTo>
                                  <a:lnTo>
                                    <a:pt x="108" y="2"/>
                                  </a:lnTo>
                                  <a:lnTo>
                                    <a:pt x="95" y="0"/>
                                  </a:lnTo>
                                  <a:lnTo>
                                    <a:pt x="64" y="0"/>
                                  </a:lnTo>
                                  <a:lnTo>
                                    <a:pt x="51" y="2"/>
                                  </a:lnTo>
                                  <a:lnTo>
                                    <a:pt x="38" y="10"/>
                                  </a:lnTo>
                                  <a:lnTo>
                                    <a:pt x="28" y="17"/>
                                  </a:lnTo>
                                  <a:lnTo>
                                    <a:pt x="17" y="26"/>
                                  </a:lnTo>
                                  <a:lnTo>
                                    <a:pt x="10" y="38"/>
                                  </a:lnTo>
                                  <a:lnTo>
                                    <a:pt x="5" y="52"/>
                                  </a:lnTo>
                                  <a:lnTo>
                                    <a:pt x="2" y="64"/>
                                  </a:lnTo>
                                  <a:lnTo>
                                    <a:pt x="0" y="77"/>
                                  </a:lnTo>
                                  <a:lnTo>
                                    <a:pt x="2" y="92"/>
                                  </a:lnTo>
                                  <a:lnTo>
                                    <a:pt x="5" y="106"/>
                                  </a:lnTo>
                                  <a:lnTo>
                                    <a:pt x="10" y="118"/>
                                  </a:lnTo>
                                  <a:lnTo>
                                    <a:pt x="17" y="129"/>
                                  </a:lnTo>
                                  <a:lnTo>
                                    <a:pt x="28" y="139"/>
                                  </a:lnTo>
                                  <a:lnTo>
                                    <a:pt x="38" y="147"/>
                                  </a:lnTo>
                                  <a:lnTo>
                                    <a:pt x="51" y="152"/>
                                  </a:lnTo>
                                  <a:lnTo>
                                    <a:pt x="64" y="157"/>
                                  </a:lnTo>
                                  <a:lnTo>
                                    <a:pt x="95" y="157"/>
                                  </a:lnTo>
                                  <a:lnTo>
                                    <a:pt x="108" y="152"/>
                                  </a:lnTo>
                                  <a:lnTo>
                                    <a:pt x="118" y="147"/>
                                  </a:lnTo>
                                  <a:lnTo>
                                    <a:pt x="131" y="139"/>
                                  </a:lnTo>
                                  <a:lnTo>
                                    <a:pt x="141" y="129"/>
                                  </a:lnTo>
                                  <a:lnTo>
                                    <a:pt x="150" y="118"/>
                                  </a:lnTo>
                                  <a:lnTo>
                                    <a:pt x="155" y="106"/>
                                  </a:lnTo>
                                  <a:lnTo>
                                    <a:pt x="157" y="92"/>
                                  </a:lnTo>
                                  <a:lnTo>
                                    <a:pt x="160"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35" name="Line 9376"/>
                          <wps:cNvCnPr>
                            <a:cxnSpLocks noChangeShapeType="1"/>
                          </wps:cNvCnPr>
                          <wps:spPr bwMode="auto">
                            <a:xfrm>
                              <a:off x="4223" y="10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6" name="Freeform 9377"/>
                          <wps:cNvSpPr>
                            <a:spLocks/>
                          </wps:cNvSpPr>
                          <wps:spPr bwMode="auto">
                            <a:xfrm>
                              <a:off x="4143" y="990"/>
                              <a:ext cx="80" cy="80"/>
                            </a:xfrm>
                            <a:custGeom>
                              <a:avLst/>
                              <a:gdLst>
                                <a:gd name="T0" fmla="*/ 80 w 161"/>
                                <a:gd name="T1" fmla="*/ 40 h 161"/>
                                <a:gd name="T2" fmla="*/ 80 w 161"/>
                                <a:gd name="T3" fmla="*/ 32 h 161"/>
                                <a:gd name="T4" fmla="*/ 78 w 161"/>
                                <a:gd name="T5" fmla="*/ 26 h 161"/>
                                <a:gd name="T6" fmla="*/ 75 w 161"/>
                                <a:gd name="T7" fmla="*/ 20 h 161"/>
                                <a:gd name="T8" fmla="*/ 71 w 161"/>
                                <a:gd name="T9" fmla="*/ 14 h 161"/>
                                <a:gd name="T10" fmla="*/ 66 w 161"/>
                                <a:gd name="T11" fmla="*/ 9 h 161"/>
                                <a:gd name="T12" fmla="*/ 61 w 161"/>
                                <a:gd name="T13" fmla="*/ 5 h 161"/>
                                <a:gd name="T14" fmla="*/ 54 w 161"/>
                                <a:gd name="T15" fmla="*/ 2 h 161"/>
                                <a:gd name="T16" fmla="*/ 48 w 161"/>
                                <a:gd name="T17" fmla="*/ 0 h 161"/>
                                <a:gd name="T18" fmla="*/ 34 w 161"/>
                                <a:gd name="T19" fmla="*/ 0 h 161"/>
                                <a:gd name="T20" fmla="*/ 27 w 161"/>
                                <a:gd name="T21" fmla="*/ 2 h 161"/>
                                <a:gd name="T22" fmla="*/ 21 w 161"/>
                                <a:gd name="T23" fmla="*/ 5 h 161"/>
                                <a:gd name="T24" fmla="*/ 15 w 161"/>
                                <a:gd name="T25" fmla="*/ 9 h 161"/>
                                <a:gd name="T26" fmla="*/ 10 w 161"/>
                                <a:gd name="T27" fmla="*/ 14 h 161"/>
                                <a:gd name="T28" fmla="*/ 7 w 161"/>
                                <a:gd name="T29" fmla="*/ 20 h 161"/>
                                <a:gd name="T30" fmla="*/ 3 w 161"/>
                                <a:gd name="T31" fmla="*/ 26 h 161"/>
                                <a:gd name="T32" fmla="*/ 2 w 161"/>
                                <a:gd name="T33" fmla="*/ 32 h 161"/>
                                <a:gd name="T34" fmla="*/ 0 w 161"/>
                                <a:gd name="T35" fmla="*/ 40 h 161"/>
                                <a:gd name="T36" fmla="*/ 2 w 161"/>
                                <a:gd name="T37" fmla="*/ 47 h 161"/>
                                <a:gd name="T38" fmla="*/ 3 w 161"/>
                                <a:gd name="T39" fmla="*/ 54 h 161"/>
                                <a:gd name="T40" fmla="*/ 7 w 161"/>
                                <a:gd name="T41" fmla="*/ 60 h 161"/>
                                <a:gd name="T42" fmla="*/ 10 w 161"/>
                                <a:gd name="T43" fmla="*/ 66 h 161"/>
                                <a:gd name="T44" fmla="*/ 15 w 161"/>
                                <a:gd name="T45" fmla="*/ 71 h 161"/>
                                <a:gd name="T46" fmla="*/ 21 w 161"/>
                                <a:gd name="T47" fmla="*/ 75 h 161"/>
                                <a:gd name="T48" fmla="*/ 27 w 161"/>
                                <a:gd name="T49" fmla="*/ 77 h 161"/>
                                <a:gd name="T50" fmla="*/ 34 w 161"/>
                                <a:gd name="T51" fmla="*/ 79 h 161"/>
                                <a:gd name="T52" fmla="*/ 42 w 161"/>
                                <a:gd name="T53" fmla="*/ 80 h 161"/>
                                <a:gd name="T54" fmla="*/ 48 w 161"/>
                                <a:gd name="T55" fmla="*/ 79 h 161"/>
                                <a:gd name="T56" fmla="*/ 54 w 161"/>
                                <a:gd name="T57" fmla="*/ 77 h 161"/>
                                <a:gd name="T58" fmla="*/ 61 w 161"/>
                                <a:gd name="T59" fmla="*/ 75 h 161"/>
                                <a:gd name="T60" fmla="*/ 66 w 161"/>
                                <a:gd name="T61" fmla="*/ 71 h 161"/>
                                <a:gd name="T62" fmla="*/ 71 w 161"/>
                                <a:gd name="T63" fmla="*/ 66 h 161"/>
                                <a:gd name="T64" fmla="*/ 75 w 161"/>
                                <a:gd name="T65" fmla="*/ 60 h 161"/>
                                <a:gd name="T66" fmla="*/ 78 w 161"/>
                                <a:gd name="T67" fmla="*/ 54 h 161"/>
                                <a:gd name="T68" fmla="*/ 80 w 161"/>
                                <a:gd name="T69" fmla="*/ 47 h 161"/>
                                <a:gd name="T70" fmla="*/ 80 w 161"/>
                                <a:gd name="T71" fmla="*/ 40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1">
                                  <a:moveTo>
                                    <a:pt x="161" y="80"/>
                                  </a:moveTo>
                                  <a:lnTo>
                                    <a:pt x="161" y="65"/>
                                  </a:lnTo>
                                  <a:lnTo>
                                    <a:pt x="156" y="52"/>
                                  </a:lnTo>
                                  <a:lnTo>
                                    <a:pt x="151" y="40"/>
                                  </a:lnTo>
                                  <a:lnTo>
                                    <a:pt x="143" y="29"/>
                                  </a:lnTo>
                                  <a:lnTo>
                                    <a:pt x="133" y="19"/>
                                  </a:lnTo>
                                  <a:lnTo>
                                    <a:pt x="122" y="10"/>
                                  </a:lnTo>
                                  <a:lnTo>
                                    <a:pt x="109" y="5"/>
                                  </a:lnTo>
                                  <a:lnTo>
                                    <a:pt x="96" y="0"/>
                                  </a:lnTo>
                                  <a:lnTo>
                                    <a:pt x="68" y="0"/>
                                  </a:lnTo>
                                  <a:lnTo>
                                    <a:pt x="55" y="5"/>
                                  </a:lnTo>
                                  <a:lnTo>
                                    <a:pt x="42" y="10"/>
                                  </a:lnTo>
                                  <a:lnTo>
                                    <a:pt x="30" y="19"/>
                                  </a:lnTo>
                                  <a:lnTo>
                                    <a:pt x="21" y="29"/>
                                  </a:lnTo>
                                  <a:lnTo>
                                    <a:pt x="14" y="40"/>
                                  </a:lnTo>
                                  <a:lnTo>
                                    <a:pt x="6" y="52"/>
                                  </a:lnTo>
                                  <a:lnTo>
                                    <a:pt x="4" y="65"/>
                                  </a:lnTo>
                                  <a:lnTo>
                                    <a:pt x="0" y="80"/>
                                  </a:lnTo>
                                  <a:lnTo>
                                    <a:pt x="4" y="94"/>
                                  </a:lnTo>
                                  <a:lnTo>
                                    <a:pt x="6" y="109"/>
                                  </a:lnTo>
                                  <a:lnTo>
                                    <a:pt x="14" y="120"/>
                                  </a:lnTo>
                                  <a:lnTo>
                                    <a:pt x="21" y="132"/>
                                  </a:lnTo>
                                  <a:lnTo>
                                    <a:pt x="30" y="143"/>
                                  </a:lnTo>
                                  <a:lnTo>
                                    <a:pt x="42" y="150"/>
                                  </a:lnTo>
                                  <a:lnTo>
                                    <a:pt x="55" y="155"/>
                                  </a:lnTo>
                                  <a:lnTo>
                                    <a:pt x="68" y="158"/>
                                  </a:lnTo>
                                  <a:lnTo>
                                    <a:pt x="84" y="161"/>
                                  </a:lnTo>
                                  <a:lnTo>
                                    <a:pt x="96" y="158"/>
                                  </a:lnTo>
                                  <a:lnTo>
                                    <a:pt x="109" y="155"/>
                                  </a:lnTo>
                                  <a:lnTo>
                                    <a:pt x="122" y="150"/>
                                  </a:lnTo>
                                  <a:lnTo>
                                    <a:pt x="133" y="143"/>
                                  </a:lnTo>
                                  <a:lnTo>
                                    <a:pt x="143" y="132"/>
                                  </a:lnTo>
                                  <a:lnTo>
                                    <a:pt x="151" y="120"/>
                                  </a:lnTo>
                                  <a:lnTo>
                                    <a:pt x="156" y="109"/>
                                  </a:lnTo>
                                  <a:lnTo>
                                    <a:pt x="161" y="94"/>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37" name="Line 9378"/>
                          <wps:cNvCnPr>
                            <a:cxnSpLocks noChangeShapeType="1"/>
                          </wps:cNvCnPr>
                          <wps:spPr bwMode="auto">
                            <a:xfrm>
                              <a:off x="4247" y="10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8" name="Freeform 9379"/>
                          <wps:cNvSpPr>
                            <a:spLocks/>
                          </wps:cNvSpPr>
                          <wps:spPr bwMode="auto">
                            <a:xfrm>
                              <a:off x="4167" y="1004"/>
                              <a:ext cx="80" cy="80"/>
                            </a:xfrm>
                            <a:custGeom>
                              <a:avLst/>
                              <a:gdLst>
                                <a:gd name="T0" fmla="*/ 80 w 161"/>
                                <a:gd name="T1" fmla="*/ 38 h 161"/>
                                <a:gd name="T2" fmla="*/ 79 w 161"/>
                                <a:gd name="T3" fmla="*/ 32 h 161"/>
                                <a:gd name="T4" fmla="*/ 78 w 161"/>
                                <a:gd name="T5" fmla="*/ 25 h 161"/>
                                <a:gd name="T6" fmla="*/ 73 w 161"/>
                                <a:gd name="T7" fmla="*/ 19 h 161"/>
                                <a:gd name="T8" fmla="*/ 70 w 161"/>
                                <a:gd name="T9" fmla="*/ 14 h 161"/>
                                <a:gd name="T10" fmla="*/ 66 w 161"/>
                                <a:gd name="T11" fmla="*/ 9 h 161"/>
                                <a:gd name="T12" fmla="*/ 59 w 161"/>
                                <a:gd name="T13" fmla="*/ 5 h 161"/>
                                <a:gd name="T14" fmla="*/ 53 w 161"/>
                                <a:gd name="T15" fmla="*/ 2 h 161"/>
                                <a:gd name="T16" fmla="*/ 46 w 161"/>
                                <a:gd name="T17" fmla="*/ 0 h 161"/>
                                <a:gd name="T18" fmla="*/ 32 w 161"/>
                                <a:gd name="T19" fmla="*/ 0 h 161"/>
                                <a:gd name="T20" fmla="*/ 26 w 161"/>
                                <a:gd name="T21" fmla="*/ 2 h 161"/>
                                <a:gd name="T22" fmla="*/ 19 w 161"/>
                                <a:gd name="T23" fmla="*/ 5 h 161"/>
                                <a:gd name="T24" fmla="*/ 14 w 161"/>
                                <a:gd name="T25" fmla="*/ 9 h 161"/>
                                <a:gd name="T26" fmla="*/ 9 w 161"/>
                                <a:gd name="T27" fmla="*/ 14 h 161"/>
                                <a:gd name="T28" fmla="*/ 5 w 161"/>
                                <a:gd name="T29" fmla="*/ 19 h 161"/>
                                <a:gd name="T30" fmla="*/ 3 w 161"/>
                                <a:gd name="T31" fmla="*/ 25 h 161"/>
                                <a:gd name="T32" fmla="*/ 0 w 161"/>
                                <a:gd name="T33" fmla="*/ 32 h 161"/>
                                <a:gd name="T34" fmla="*/ 0 w 161"/>
                                <a:gd name="T35" fmla="*/ 46 h 161"/>
                                <a:gd name="T36" fmla="*/ 3 w 161"/>
                                <a:gd name="T37" fmla="*/ 53 h 161"/>
                                <a:gd name="T38" fmla="*/ 5 w 161"/>
                                <a:gd name="T39" fmla="*/ 59 h 161"/>
                                <a:gd name="T40" fmla="*/ 9 w 161"/>
                                <a:gd name="T41" fmla="*/ 66 h 161"/>
                                <a:gd name="T42" fmla="*/ 14 w 161"/>
                                <a:gd name="T43" fmla="*/ 70 h 161"/>
                                <a:gd name="T44" fmla="*/ 19 w 161"/>
                                <a:gd name="T45" fmla="*/ 73 h 161"/>
                                <a:gd name="T46" fmla="*/ 26 w 161"/>
                                <a:gd name="T47" fmla="*/ 78 h 161"/>
                                <a:gd name="T48" fmla="*/ 32 w 161"/>
                                <a:gd name="T49" fmla="*/ 79 h 161"/>
                                <a:gd name="T50" fmla="*/ 40 w 161"/>
                                <a:gd name="T51" fmla="*/ 80 h 161"/>
                                <a:gd name="T52" fmla="*/ 46 w 161"/>
                                <a:gd name="T53" fmla="*/ 79 h 161"/>
                                <a:gd name="T54" fmla="*/ 53 w 161"/>
                                <a:gd name="T55" fmla="*/ 78 h 161"/>
                                <a:gd name="T56" fmla="*/ 59 w 161"/>
                                <a:gd name="T57" fmla="*/ 73 h 161"/>
                                <a:gd name="T58" fmla="*/ 66 w 161"/>
                                <a:gd name="T59" fmla="*/ 70 h 161"/>
                                <a:gd name="T60" fmla="*/ 70 w 161"/>
                                <a:gd name="T61" fmla="*/ 66 h 161"/>
                                <a:gd name="T62" fmla="*/ 73 w 161"/>
                                <a:gd name="T63" fmla="*/ 59 h 161"/>
                                <a:gd name="T64" fmla="*/ 78 w 161"/>
                                <a:gd name="T65" fmla="*/ 53 h 161"/>
                                <a:gd name="T66" fmla="*/ 79 w 161"/>
                                <a:gd name="T67" fmla="*/ 46 h 161"/>
                                <a:gd name="T68" fmla="*/ 80 w 161"/>
                                <a:gd name="T69" fmla="*/ 38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1" h="161">
                                  <a:moveTo>
                                    <a:pt x="161" y="77"/>
                                  </a:moveTo>
                                  <a:lnTo>
                                    <a:pt x="158" y="65"/>
                                  </a:lnTo>
                                  <a:lnTo>
                                    <a:pt x="156" y="51"/>
                                  </a:lnTo>
                                  <a:lnTo>
                                    <a:pt x="147" y="39"/>
                                  </a:lnTo>
                                  <a:lnTo>
                                    <a:pt x="140" y="28"/>
                                  </a:lnTo>
                                  <a:lnTo>
                                    <a:pt x="132" y="18"/>
                                  </a:lnTo>
                                  <a:lnTo>
                                    <a:pt x="119" y="11"/>
                                  </a:lnTo>
                                  <a:lnTo>
                                    <a:pt x="107" y="5"/>
                                  </a:lnTo>
                                  <a:lnTo>
                                    <a:pt x="93" y="0"/>
                                  </a:lnTo>
                                  <a:lnTo>
                                    <a:pt x="65" y="0"/>
                                  </a:lnTo>
                                  <a:lnTo>
                                    <a:pt x="52" y="5"/>
                                  </a:lnTo>
                                  <a:lnTo>
                                    <a:pt x="39" y="11"/>
                                  </a:lnTo>
                                  <a:lnTo>
                                    <a:pt x="29" y="18"/>
                                  </a:lnTo>
                                  <a:lnTo>
                                    <a:pt x="18" y="28"/>
                                  </a:lnTo>
                                  <a:lnTo>
                                    <a:pt x="11" y="39"/>
                                  </a:lnTo>
                                  <a:lnTo>
                                    <a:pt x="6" y="51"/>
                                  </a:lnTo>
                                  <a:lnTo>
                                    <a:pt x="0" y="65"/>
                                  </a:lnTo>
                                  <a:lnTo>
                                    <a:pt x="0" y="93"/>
                                  </a:lnTo>
                                  <a:lnTo>
                                    <a:pt x="6" y="107"/>
                                  </a:lnTo>
                                  <a:lnTo>
                                    <a:pt x="11" y="119"/>
                                  </a:lnTo>
                                  <a:lnTo>
                                    <a:pt x="18" y="132"/>
                                  </a:lnTo>
                                  <a:lnTo>
                                    <a:pt x="29" y="140"/>
                                  </a:lnTo>
                                  <a:lnTo>
                                    <a:pt x="39" y="147"/>
                                  </a:lnTo>
                                  <a:lnTo>
                                    <a:pt x="52" y="156"/>
                                  </a:lnTo>
                                  <a:lnTo>
                                    <a:pt x="65" y="158"/>
                                  </a:lnTo>
                                  <a:lnTo>
                                    <a:pt x="81" y="161"/>
                                  </a:lnTo>
                                  <a:lnTo>
                                    <a:pt x="93" y="158"/>
                                  </a:lnTo>
                                  <a:lnTo>
                                    <a:pt x="107" y="156"/>
                                  </a:lnTo>
                                  <a:lnTo>
                                    <a:pt x="119" y="147"/>
                                  </a:lnTo>
                                  <a:lnTo>
                                    <a:pt x="132" y="140"/>
                                  </a:lnTo>
                                  <a:lnTo>
                                    <a:pt x="140" y="132"/>
                                  </a:lnTo>
                                  <a:lnTo>
                                    <a:pt x="147" y="119"/>
                                  </a:lnTo>
                                  <a:lnTo>
                                    <a:pt x="156" y="107"/>
                                  </a:lnTo>
                                  <a:lnTo>
                                    <a:pt x="158"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39" name="Line 9380"/>
                          <wps:cNvCnPr>
                            <a:cxnSpLocks noChangeShapeType="1"/>
                          </wps:cNvCnPr>
                          <wps:spPr bwMode="auto">
                            <a:xfrm>
                              <a:off x="4253" y="10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0" name="Freeform 9381"/>
                          <wps:cNvSpPr>
                            <a:spLocks/>
                          </wps:cNvSpPr>
                          <wps:spPr bwMode="auto">
                            <a:xfrm>
                              <a:off x="4173" y="1018"/>
                              <a:ext cx="80" cy="80"/>
                            </a:xfrm>
                            <a:custGeom>
                              <a:avLst/>
                              <a:gdLst>
                                <a:gd name="T0" fmla="*/ 80 w 160"/>
                                <a:gd name="T1" fmla="*/ 39 h 161"/>
                                <a:gd name="T2" fmla="*/ 79 w 160"/>
                                <a:gd name="T3" fmla="*/ 32 h 161"/>
                                <a:gd name="T4" fmla="*/ 78 w 160"/>
                                <a:gd name="T5" fmla="*/ 26 h 161"/>
                                <a:gd name="T6" fmla="*/ 75 w 160"/>
                                <a:gd name="T7" fmla="*/ 19 h 161"/>
                                <a:gd name="T8" fmla="*/ 72 w 160"/>
                                <a:gd name="T9" fmla="*/ 14 h 161"/>
                                <a:gd name="T10" fmla="*/ 66 w 160"/>
                                <a:gd name="T11" fmla="*/ 9 h 161"/>
                                <a:gd name="T12" fmla="*/ 60 w 160"/>
                                <a:gd name="T13" fmla="*/ 5 h 161"/>
                                <a:gd name="T14" fmla="*/ 55 w 160"/>
                                <a:gd name="T15" fmla="*/ 3 h 161"/>
                                <a:gd name="T16" fmla="*/ 47 w 160"/>
                                <a:gd name="T17" fmla="*/ 0 h 161"/>
                                <a:gd name="T18" fmla="*/ 32 w 160"/>
                                <a:gd name="T19" fmla="*/ 0 h 161"/>
                                <a:gd name="T20" fmla="*/ 26 w 160"/>
                                <a:gd name="T21" fmla="*/ 3 h 161"/>
                                <a:gd name="T22" fmla="*/ 20 w 160"/>
                                <a:gd name="T23" fmla="*/ 5 h 161"/>
                                <a:gd name="T24" fmla="*/ 15 w 160"/>
                                <a:gd name="T25" fmla="*/ 9 h 161"/>
                                <a:gd name="T26" fmla="*/ 10 w 160"/>
                                <a:gd name="T27" fmla="*/ 14 h 161"/>
                                <a:gd name="T28" fmla="*/ 5 w 160"/>
                                <a:gd name="T29" fmla="*/ 19 h 161"/>
                                <a:gd name="T30" fmla="*/ 3 w 160"/>
                                <a:gd name="T31" fmla="*/ 26 h 161"/>
                                <a:gd name="T32" fmla="*/ 2 w 160"/>
                                <a:gd name="T33" fmla="*/ 32 h 161"/>
                                <a:gd name="T34" fmla="*/ 0 w 160"/>
                                <a:gd name="T35" fmla="*/ 39 h 161"/>
                                <a:gd name="T36" fmla="*/ 2 w 160"/>
                                <a:gd name="T37" fmla="*/ 46 h 161"/>
                                <a:gd name="T38" fmla="*/ 3 w 160"/>
                                <a:gd name="T39" fmla="*/ 53 h 161"/>
                                <a:gd name="T40" fmla="*/ 5 w 160"/>
                                <a:gd name="T41" fmla="*/ 59 h 161"/>
                                <a:gd name="T42" fmla="*/ 10 w 160"/>
                                <a:gd name="T43" fmla="*/ 66 h 161"/>
                                <a:gd name="T44" fmla="*/ 15 w 160"/>
                                <a:gd name="T45" fmla="*/ 70 h 161"/>
                                <a:gd name="T46" fmla="*/ 20 w 160"/>
                                <a:gd name="T47" fmla="*/ 74 h 161"/>
                                <a:gd name="T48" fmla="*/ 26 w 160"/>
                                <a:gd name="T49" fmla="*/ 78 h 161"/>
                                <a:gd name="T50" fmla="*/ 32 w 160"/>
                                <a:gd name="T51" fmla="*/ 79 h 161"/>
                                <a:gd name="T52" fmla="*/ 40 w 160"/>
                                <a:gd name="T53" fmla="*/ 80 h 161"/>
                                <a:gd name="T54" fmla="*/ 47 w 160"/>
                                <a:gd name="T55" fmla="*/ 79 h 161"/>
                                <a:gd name="T56" fmla="*/ 55 w 160"/>
                                <a:gd name="T57" fmla="*/ 78 h 161"/>
                                <a:gd name="T58" fmla="*/ 60 w 160"/>
                                <a:gd name="T59" fmla="*/ 74 h 161"/>
                                <a:gd name="T60" fmla="*/ 66 w 160"/>
                                <a:gd name="T61" fmla="*/ 70 h 161"/>
                                <a:gd name="T62" fmla="*/ 72 w 160"/>
                                <a:gd name="T63" fmla="*/ 66 h 161"/>
                                <a:gd name="T64" fmla="*/ 75 w 160"/>
                                <a:gd name="T65" fmla="*/ 59 h 161"/>
                                <a:gd name="T66" fmla="*/ 78 w 160"/>
                                <a:gd name="T67" fmla="*/ 53 h 161"/>
                                <a:gd name="T68" fmla="*/ 79 w 160"/>
                                <a:gd name="T69" fmla="*/ 46 h 161"/>
                                <a:gd name="T70" fmla="*/ 80 w 160"/>
                                <a:gd name="T71" fmla="*/ 39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1">
                                  <a:moveTo>
                                    <a:pt x="160" y="79"/>
                                  </a:moveTo>
                                  <a:lnTo>
                                    <a:pt x="158" y="65"/>
                                  </a:lnTo>
                                  <a:lnTo>
                                    <a:pt x="155" y="52"/>
                                  </a:lnTo>
                                  <a:lnTo>
                                    <a:pt x="150" y="39"/>
                                  </a:lnTo>
                                  <a:lnTo>
                                    <a:pt x="143" y="29"/>
                                  </a:lnTo>
                                  <a:lnTo>
                                    <a:pt x="132" y="18"/>
                                  </a:lnTo>
                                  <a:lnTo>
                                    <a:pt x="119" y="11"/>
                                  </a:lnTo>
                                  <a:lnTo>
                                    <a:pt x="109" y="6"/>
                                  </a:lnTo>
                                  <a:lnTo>
                                    <a:pt x="94" y="0"/>
                                  </a:lnTo>
                                  <a:lnTo>
                                    <a:pt x="64" y="0"/>
                                  </a:lnTo>
                                  <a:lnTo>
                                    <a:pt x="52" y="6"/>
                                  </a:lnTo>
                                  <a:lnTo>
                                    <a:pt x="39" y="11"/>
                                  </a:lnTo>
                                  <a:lnTo>
                                    <a:pt x="29" y="18"/>
                                  </a:lnTo>
                                  <a:lnTo>
                                    <a:pt x="19" y="29"/>
                                  </a:lnTo>
                                  <a:lnTo>
                                    <a:pt x="10" y="39"/>
                                  </a:lnTo>
                                  <a:lnTo>
                                    <a:pt x="5" y="52"/>
                                  </a:lnTo>
                                  <a:lnTo>
                                    <a:pt x="3" y="65"/>
                                  </a:lnTo>
                                  <a:lnTo>
                                    <a:pt x="0" y="79"/>
                                  </a:lnTo>
                                  <a:lnTo>
                                    <a:pt x="3" y="93"/>
                                  </a:lnTo>
                                  <a:lnTo>
                                    <a:pt x="5" y="107"/>
                                  </a:lnTo>
                                  <a:lnTo>
                                    <a:pt x="10" y="119"/>
                                  </a:lnTo>
                                  <a:lnTo>
                                    <a:pt x="19" y="133"/>
                                  </a:lnTo>
                                  <a:lnTo>
                                    <a:pt x="29" y="140"/>
                                  </a:lnTo>
                                  <a:lnTo>
                                    <a:pt x="39" y="148"/>
                                  </a:lnTo>
                                  <a:lnTo>
                                    <a:pt x="52" y="156"/>
                                  </a:lnTo>
                                  <a:lnTo>
                                    <a:pt x="64" y="158"/>
                                  </a:lnTo>
                                  <a:lnTo>
                                    <a:pt x="80" y="161"/>
                                  </a:lnTo>
                                  <a:lnTo>
                                    <a:pt x="94" y="158"/>
                                  </a:lnTo>
                                  <a:lnTo>
                                    <a:pt x="109" y="156"/>
                                  </a:lnTo>
                                  <a:lnTo>
                                    <a:pt x="119" y="148"/>
                                  </a:lnTo>
                                  <a:lnTo>
                                    <a:pt x="132" y="140"/>
                                  </a:lnTo>
                                  <a:lnTo>
                                    <a:pt x="143" y="133"/>
                                  </a:lnTo>
                                  <a:lnTo>
                                    <a:pt x="150" y="119"/>
                                  </a:lnTo>
                                  <a:lnTo>
                                    <a:pt x="155" y="107"/>
                                  </a:lnTo>
                                  <a:lnTo>
                                    <a:pt x="158" y="93"/>
                                  </a:lnTo>
                                  <a:lnTo>
                                    <a:pt x="160"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41" name="Line 9382"/>
                          <wps:cNvCnPr>
                            <a:cxnSpLocks noChangeShapeType="1"/>
                          </wps:cNvCnPr>
                          <wps:spPr bwMode="auto">
                            <a:xfrm>
                              <a:off x="4253" y="10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2" name="Freeform 9383"/>
                          <wps:cNvSpPr>
                            <a:spLocks/>
                          </wps:cNvSpPr>
                          <wps:spPr bwMode="auto">
                            <a:xfrm>
                              <a:off x="4173" y="1018"/>
                              <a:ext cx="80" cy="80"/>
                            </a:xfrm>
                            <a:custGeom>
                              <a:avLst/>
                              <a:gdLst>
                                <a:gd name="T0" fmla="*/ 80 w 160"/>
                                <a:gd name="T1" fmla="*/ 39 h 161"/>
                                <a:gd name="T2" fmla="*/ 79 w 160"/>
                                <a:gd name="T3" fmla="*/ 32 h 161"/>
                                <a:gd name="T4" fmla="*/ 78 w 160"/>
                                <a:gd name="T5" fmla="*/ 26 h 161"/>
                                <a:gd name="T6" fmla="*/ 75 w 160"/>
                                <a:gd name="T7" fmla="*/ 19 h 161"/>
                                <a:gd name="T8" fmla="*/ 72 w 160"/>
                                <a:gd name="T9" fmla="*/ 14 h 161"/>
                                <a:gd name="T10" fmla="*/ 66 w 160"/>
                                <a:gd name="T11" fmla="*/ 9 h 161"/>
                                <a:gd name="T12" fmla="*/ 60 w 160"/>
                                <a:gd name="T13" fmla="*/ 5 h 161"/>
                                <a:gd name="T14" fmla="*/ 55 w 160"/>
                                <a:gd name="T15" fmla="*/ 3 h 161"/>
                                <a:gd name="T16" fmla="*/ 47 w 160"/>
                                <a:gd name="T17" fmla="*/ 0 h 161"/>
                                <a:gd name="T18" fmla="*/ 32 w 160"/>
                                <a:gd name="T19" fmla="*/ 0 h 161"/>
                                <a:gd name="T20" fmla="*/ 26 w 160"/>
                                <a:gd name="T21" fmla="*/ 3 h 161"/>
                                <a:gd name="T22" fmla="*/ 20 w 160"/>
                                <a:gd name="T23" fmla="*/ 5 h 161"/>
                                <a:gd name="T24" fmla="*/ 15 w 160"/>
                                <a:gd name="T25" fmla="*/ 9 h 161"/>
                                <a:gd name="T26" fmla="*/ 10 w 160"/>
                                <a:gd name="T27" fmla="*/ 14 h 161"/>
                                <a:gd name="T28" fmla="*/ 5 w 160"/>
                                <a:gd name="T29" fmla="*/ 19 h 161"/>
                                <a:gd name="T30" fmla="*/ 3 w 160"/>
                                <a:gd name="T31" fmla="*/ 26 h 161"/>
                                <a:gd name="T32" fmla="*/ 2 w 160"/>
                                <a:gd name="T33" fmla="*/ 32 h 161"/>
                                <a:gd name="T34" fmla="*/ 0 w 160"/>
                                <a:gd name="T35" fmla="*/ 39 h 161"/>
                                <a:gd name="T36" fmla="*/ 2 w 160"/>
                                <a:gd name="T37" fmla="*/ 46 h 161"/>
                                <a:gd name="T38" fmla="*/ 3 w 160"/>
                                <a:gd name="T39" fmla="*/ 53 h 161"/>
                                <a:gd name="T40" fmla="*/ 5 w 160"/>
                                <a:gd name="T41" fmla="*/ 59 h 161"/>
                                <a:gd name="T42" fmla="*/ 10 w 160"/>
                                <a:gd name="T43" fmla="*/ 66 h 161"/>
                                <a:gd name="T44" fmla="*/ 15 w 160"/>
                                <a:gd name="T45" fmla="*/ 70 h 161"/>
                                <a:gd name="T46" fmla="*/ 20 w 160"/>
                                <a:gd name="T47" fmla="*/ 74 h 161"/>
                                <a:gd name="T48" fmla="*/ 26 w 160"/>
                                <a:gd name="T49" fmla="*/ 78 h 161"/>
                                <a:gd name="T50" fmla="*/ 32 w 160"/>
                                <a:gd name="T51" fmla="*/ 79 h 161"/>
                                <a:gd name="T52" fmla="*/ 40 w 160"/>
                                <a:gd name="T53" fmla="*/ 80 h 161"/>
                                <a:gd name="T54" fmla="*/ 47 w 160"/>
                                <a:gd name="T55" fmla="*/ 79 h 161"/>
                                <a:gd name="T56" fmla="*/ 55 w 160"/>
                                <a:gd name="T57" fmla="*/ 78 h 161"/>
                                <a:gd name="T58" fmla="*/ 60 w 160"/>
                                <a:gd name="T59" fmla="*/ 74 h 161"/>
                                <a:gd name="T60" fmla="*/ 66 w 160"/>
                                <a:gd name="T61" fmla="*/ 70 h 161"/>
                                <a:gd name="T62" fmla="*/ 72 w 160"/>
                                <a:gd name="T63" fmla="*/ 66 h 161"/>
                                <a:gd name="T64" fmla="*/ 75 w 160"/>
                                <a:gd name="T65" fmla="*/ 59 h 161"/>
                                <a:gd name="T66" fmla="*/ 78 w 160"/>
                                <a:gd name="T67" fmla="*/ 53 h 161"/>
                                <a:gd name="T68" fmla="*/ 79 w 160"/>
                                <a:gd name="T69" fmla="*/ 46 h 161"/>
                                <a:gd name="T70" fmla="*/ 80 w 160"/>
                                <a:gd name="T71" fmla="*/ 39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1">
                                  <a:moveTo>
                                    <a:pt x="160" y="79"/>
                                  </a:moveTo>
                                  <a:lnTo>
                                    <a:pt x="158" y="65"/>
                                  </a:lnTo>
                                  <a:lnTo>
                                    <a:pt x="155" y="52"/>
                                  </a:lnTo>
                                  <a:lnTo>
                                    <a:pt x="150" y="39"/>
                                  </a:lnTo>
                                  <a:lnTo>
                                    <a:pt x="143" y="29"/>
                                  </a:lnTo>
                                  <a:lnTo>
                                    <a:pt x="132" y="18"/>
                                  </a:lnTo>
                                  <a:lnTo>
                                    <a:pt x="119" y="11"/>
                                  </a:lnTo>
                                  <a:lnTo>
                                    <a:pt x="109" y="6"/>
                                  </a:lnTo>
                                  <a:lnTo>
                                    <a:pt x="94" y="0"/>
                                  </a:lnTo>
                                  <a:lnTo>
                                    <a:pt x="64" y="0"/>
                                  </a:lnTo>
                                  <a:lnTo>
                                    <a:pt x="52" y="6"/>
                                  </a:lnTo>
                                  <a:lnTo>
                                    <a:pt x="39" y="11"/>
                                  </a:lnTo>
                                  <a:lnTo>
                                    <a:pt x="29" y="18"/>
                                  </a:lnTo>
                                  <a:lnTo>
                                    <a:pt x="19" y="29"/>
                                  </a:lnTo>
                                  <a:lnTo>
                                    <a:pt x="10" y="39"/>
                                  </a:lnTo>
                                  <a:lnTo>
                                    <a:pt x="5" y="52"/>
                                  </a:lnTo>
                                  <a:lnTo>
                                    <a:pt x="3" y="65"/>
                                  </a:lnTo>
                                  <a:lnTo>
                                    <a:pt x="0" y="79"/>
                                  </a:lnTo>
                                  <a:lnTo>
                                    <a:pt x="3" y="93"/>
                                  </a:lnTo>
                                  <a:lnTo>
                                    <a:pt x="5" y="107"/>
                                  </a:lnTo>
                                  <a:lnTo>
                                    <a:pt x="10" y="119"/>
                                  </a:lnTo>
                                  <a:lnTo>
                                    <a:pt x="19" y="133"/>
                                  </a:lnTo>
                                  <a:lnTo>
                                    <a:pt x="29" y="140"/>
                                  </a:lnTo>
                                  <a:lnTo>
                                    <a:pt x="39" y="148"/>
                                  </a:lnTo>
                                  <a:lnTo>
                                    <a:pt x="52" y="156"/>
                                  </a:lnTo>
                                  <a:lnTo>
                                    <a:pt x="64" y="158"/>
                                  </a:lnTo>
                                  <a:lnTo>
                                    <a:pt x="80" y="161"/>
                                  </a:lnTo>
                                  <a:lnTo>
                                    <a:pt x="94" y="158"/>
                                  </a:lnTo>
                                  <a:lnTo>
                                    <a:pt x="109" y="156"/>
                                  </a:lnTo>
                                  <a:lnTo>
                                    <a:pt x="119" y="148"/>
                                  </a:lnTo>
                                  <a:lnTo>
                                    <a:pt x="132" y="140"/>
                                  </a:lnTo>
                                  <a:lnTo>
                                    <a:pt x="143" y="133"/>
                                  </a:lnTo>
                                  <a:lnTo>
                                    <a:pt x="150" y="119"/>
                                  </a:lnTo>
                                  <a:lnTo>
                                    <a:pt x="155" y="107"/>
                                  </a:lnTo>
                                  <a:lnTo>
                                    <a:pt x="158" y="93"/>
                                  </a:lnTo>
                                  <a:lnTo>
                                    <a:pt x="160"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43" name="Line 9384"/>
                          <wps:cNvCnPr>
                            <a:cxnSpLocks noChangeShapeType="1"/>
                          </wps:cNvCnPr>
                          <wps:spPr bwMode="auto">
                            <a:xfrm>
                              <a:off x="4269" y="10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4" name="Freeform 9385"/>
                          <wps:cNvSpPr>
                            <a:spLocks/>
                          </wps:cNvSpPr>
                          <wps:spPr bwMode="auto">
                            <a:xfrm>
                              <a:off x="4189" y="1032"/>
                              <a:ext cx="80" cy="81"/>
                            </a:xfrm>
                            <a:custGeom>
                              <a:avLst/>
                              <a:gdLst>
                                <a:gd name="T0" fmla="*/ 80 w 161"/>
                                <a:gd name="T1" fmla="*/ 39 h 160"/>
                                <a:gd name="T2" fmla="*/ 79 w 161"/>
                                <a:gd name="T3" fmla="*/ 32 h 160"/>
                                <a:gd name="T4" fmla="*/ 77 w 161"/>
                                <a:gd name="T5" fmla="*/ 26 h 160"/>
                                <a:gd name="T6" fmla="*/ 75 w 161"/>
                                <a:gd name="T7" fmla="*/ 20 h 160"/>
                                <a:gd name="T8" fmla="*/ 71 w 161"/>
                                <a:gd name="T9" fmla="*/ 15 h 160"/>
                                <a:gd name="T10" fmla="*/ 66 w 161"/>
                                <a:gd name="T11" fmla="*/ 9 h 160"/>
                                <a:gd name="T12" fmla="*/ 61 w 161"/>
                                <a:gd name="T13" fmla="*/ 5 h 160"/>
                                <a:gd name="T14" fmla="*/ 54 w 161"/>
                                <a:gd name="T15" fmla="*/ 3 h 160"/>
                                <a:gd name="T16" fmla="*/ 48 w 161"/>
                                <a:gd name="T17" fmla="*/ 0 h 160"/>
                                <a:gd name="T18" fmla="*/ 34 w 161"/>
                                <a:gd name="T19" fmla="*/ 0 h 160"/>
                                <a:gd name="T20" fmla="*/ 26 w 161"/>
                                <a:gd name="T21" fmla="*/ 3 h 160"/>
                                <a:gd name="T22" fmla="*/ 21 w 161"/>
                                <a:gd name="T23" fmla="*/ 5 h 160"/>
                                <a:gd name="T24" fmla="*/ 14 w 161"/>
                                <a:gd name="T25" fmla="*/ 9 h 160"/>
                                <a:gd name="T26" fmla="*/ 9 w 161"/>
                                <a:gd name="T27" fmla="*/ 15 h 160"/>
                                <a:gd name="T28" fmla="*/ 5 w 161"/>
                                <a:gd name="T29" fmla="*/ 20 h 160"/>
                                <a:gd name="T30" fmla="*/ 2 w 161"/>
                                <a:gd name="T31" fmla="*/ 26 h 160"/>
                                <a:gd name="T32" fmla="*/ 1 w 161"/>
                                <a:gd name="T33" fmla="*/ 32 h 160"/>
                                <a:gd name="T34" fmla="*/ 0 w 161"/>
                                <a:gd name="T35" fmla="*/ 39 h 160"/>
                                <a:gd name="T36" fmla="*/ 1 w 161"/>
                                <a:gd name="T37" fmla="*/ 47 h 160"/>
                                <a:gd name="T38" fmla="*/ 2 w 161"/>
                                <a:gd name="T39" fmla="*/ 54 h 160"/>
                                <a:gd name="T40" fmla="*/ 5 w 161"/>
                                <a:gd name="T41" fmla="*/ 60 h 160"/>
                                <a:gd name="T42" fmla="*/ 9 w 161"/>
                                <a:gd name="T43" fmla="*/ 67 h 160"/>
                                <a:gd name="T44" fmla="*/ 14 w 161"/>
                                <a:gd name="T45" fmla="*/ 70 h 160"/>
                                <a:gd name="T46" fmla="*/ 21 w 161"/>
                                <a:gd name="T47" fmla="*/ 75 h 160"/>
                                <a:gd name="T48" fmla="*/ 26 w 161"/>
                                <a:gd name="T49" fmla="*/ 78 h 160"/>
                                <a:gd name="T50" fmla="*/ 34 w 161"/>
                                <a:gd name="T51" fmla="*/ 80 h 160"/>
                                <a:gd name="T52" fmla="*/ 40 w 161"/>
                                <a:gd name="T53" fmla="*/ 81 h 160"/>
                                <a:gd name="T54" fmla="*/ 48 w 161"/>
                                <a:gd name="T55" fmla="*/ 80 h 160"/>
                                <a:gd name="T56" fmla="*/ 54 w 161"/>
                                <a:gd name="T57" fmla="*/ 78 h 160"/>
                                <a:gd name="T58" fmla="*/ 61 w 161"/>
                                <a:gd name="T59" fmla="*/ 75 h 160"/>
                                <a:gd name="T60" fmla="*/ 66 w 161"/>
                                <a:gd name="T61" fmla="*/ 70 h 160"/>
                                <a:gd name="T62" fmla="*/ 71 w 161"/>
                                <a:gd name="T63" fmla="*/ 67 h 160"/>
                                <a:gd name="T64" fmla="*/ 75 w 161"/>
                                <a:gd name="T65" fmla="*/ 60 h 160"/>
                                <a:gd name="T66" fmla="*/ 77 w 161"/>
                                <a:gd name="T67" fmla="*/ 54 h 160"/>
                                <a:gd name="T68" fmla="*/ 79 w 161"/>
                                <a:gd name="T69" fmla="*/ 47 h 160"/>
                                <a:gd name="T70" fmla="*/ 80 w 161"/>
                                <a:gd name="T71" fmla="*/ 39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0">
                                  <a:moveTo>
                                    <a:pt x="161" y="78"/>
                                  </a:moveTo>
                                  <a:lnTo>
                                    <a:pt x="159" y="64"/>
                                  </a:lnTo>
                                  <a:lnTo>
                                    <a:pt x="155" y="52"/>
                                  </a:lnTo>
                                  <a:lnTo>
                                    <a:pt x="150" y="39"/>
                                  </a:lnTo>
                                  <a:lnTo>
                                    <a:pt x="143" y="29"/>
                                  </a:lnTo>
                                  <a:lnTo>
                                    <a:pt x="132" y="18"/>
                                  </a:lnTo>
                                  <a:lnTo>
                                    <a:pt x="122" y="10"/>
                                  </a:lnTo>
                                  <a:lnTo>
                                    <a:pt x="109" y="5"/>
                                  </a:lnTo>
                                  <a:lnTo>
                                    <a:pt x="96" y="0"/>
                                  </a:lnTo>
                                  <a:lnTo>
                                    <a:pt x="68" y="0"/>
                                  </a:lnTo>
                                  <a:lnTo>
                                    <a:pt x="52" y="5"/>
                                  </a:lnTo>
                                  <a:lnTo>
                                    <a:pt x="42" y="10"/>
                                  </a:lnTo>
                                  <a:lnTo>
                                    <a:pt x="28" y="18"/>
                                  </a:lnTo>
                                  <a:lnTo>
                                    <a:pt x="18" y="29"/>
                                  </a:lnTo>
                                  <a:lnTo>
                                    <a:pt x="11" y="39"/>
                                  </a:lnTo>
                                  <a:lnTo>
                                    <a:pt x="5" y="52"/>
                                  </a:lnTo>
                                  <a:lnTo>
                                    <a:pt x="3" y="64"/>
                                  </a:lnTo>
                                  <a:lnTo>
                                    <a:pt x="0" y="78"/>
                                  </a:lnTo>
                                  <a:lnTo>
                                    <a:pt x="3" y="93"/>
                                  </a:lnTo>
                                  <a:lnTo>
                                    <a:pt x="5" y="106"/>
                                  </a:lnTo>
                                  <a:lnTo>
                                    <a:pt x="11" y="119"/>
                                  </a:lnTo>
                                  <a:lnTo>
                                    <a:pt x="18" y="132"/>
                                  </a:lnTo>
                                  <a:lnTo>
                                    <a:pt x="28" y="139"/>
                                  </a:lnTo>
                                  <a:lnTo>
                                    <a:pt x="42" y="148"/>
                                  </a:lnTo>
                                  <a:lnTo>
                                    <a:pt x="52" y="155"/>
                                  </a:lnTo>
                                  <a:lnTo>
                                    <a:pt x="68" y="158"/>
                                  </a:lnTo>
                                  <a:lnTo>
                                    <a:pt x="80" y="160"/>
                                  </a:lnTo>
                                  <a:lnTo>
                                    <a:pt x="96" y="158"/>
                                  </a:lnTo>
                                  <a:lnTo>
                                    <a:pt x="109" y="155"/>
                                  </a:lnTo>
                                  <a:lnTo>
                                    <a:pt x="122" y="148"/>
                                  </a:lnTo>
                                  <a:lnTo>
                                    <a:pt x="132" y="139"/>
                                  </a:lnTo>
                                  <a:lnTo>
                                    <a:pt x="143" y="132"/>
                                  </a:lnTo>
                                  <a:lnTo>
                                    <a:pt x="150" y="119"/>
                                  </a:lnTo>
                                  <a:lnTo>
                                    <a:pt x="155" y="106"/>
                                  </a:lnTo>
                                  <a:lnTo>
                                    <a:pt x="159" y="93"/>
                                  </a:lnTo>
                                  <a:lnTo>
                                    <a:pt x="161"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45" name="Line 9386"/>
                          <wps:cNvCnPr>
                            <a:cxnSpLocks noChangeShapeType="1"/>
                          </wps:cNvCnPr>
                          <wps:spPr bwMode="auto">
                            <a:xfrm>
                              <a:off x="4350" y="11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6" name="Freeform 9387"/>
                          <wps:cNvSpPr>
                            <a:spLocks/>
                          </wps:cNvSpPr>
                          <wps:spPr bwMode="auto">
                            <a:xfrm>
                              <a:off x="4270" y="1104"/>
                              <a:ext cx="80" cy="80"/>
                            </a:xfrm>
                            <a:custGeom>
                              <a:avLst/>
                              <a:gdLst>
                                <a:gd name="T0" fmla="*/ 80 w 160"/>
                                <a:gd name="T1" fmla="*/ 40 h 161"/>
                                <a:gd name="T2" fmla="*/ 79 w 160"/>
                                <a:gd name="T3" fmla="*/ 33 h 161"/>
                                <a:gd name="T4" fmla="*/ 78 w 160"/>
                                <a:gd name="T5" fmla="*/ 27 h 161"/>
                                <a:gd name="T6" fmla="*/ 74 w 160"/>
                                <a:gd name="T7" fmla="*/ 21 h 161"/>
                                <a:gd name="T8" fmla="*/ 70 w 160"/>
                                <a:gd name="T9" fmla="*/ 14 h 161"/>
                                <a:gd name="T10" fmla="*/ 66 w 160"/>
                                <a:gd name="T11" fmla="*/ 10 h 161"/>
                                <a:gd name="T12" fmla="*/ 60 w 160"/>
                                <a:gd name="T13" fmla="*/ 5 h 161"/>
                                <a:gd name="T14" fmla="*/ 53 w 160"/>
                                <a:gd name="T15" fmla="*/ 3 h 161"/>
                                <a:gd name="T16" fmla="*/ 47 w 160"/>
                                <a:gd name="T17" fmla="*/ 1 h 161"/>
                                <a:gd name="T18" fmla="*/ 40 w 160"/>
                                <a:gd name="T19" fmla="*/ 0 h 161"/>
                                <a:gd name="T20" fmla="*/ 33 w 160"/>
                                <a:gd name="T21" fmla="*/ 1 h 161"/>
                                <a:gd name="T22" fmla="*/ 26 w 160"/>
                                <a:gd name="T23" fmla="*/ 3 h 161"/>
                                <a:gd name="T24" fmla="*/ 20 w 160"/>
                                <a:gd name="T25" fmla="*/ 5 h 161"/>
                                <a:gd name="T26" fmla="*/ 15 w 160"/>
                                <a:gd name="T27" fmla="*/ 10 h 161"/>
                                <a:gd name="T28" fmla="*/ 9 w 160"/>
                                <a:gd name="T29" fmla="*/ 14 h 161"/>
                                <a:gd name="T30" fmla="*/ 5 w 160"/>
                                <a:gd name="T31" fmla="*/ 21 h 161"/>
                                <a:gd name="T32" fmla="*/ 3 w 160"/>
                                <a:gd name="T33" fmla="*/ 27 h 161"/>
                                <a:gd name="T34" fmla="*/ 0 w 160"/>
                                <a:gd name="T35" fmla="*/ 33 h 161"/>
                                <a:gd name="T36" fmla="*/ 0 w 160"/>
                                <a:gd name="T37" fmla="*/ 48 h 161"/>
                                <a:gd name="T38" fmla="*/ 3 w 160"/>
                                <a:gd name="T39" fmla="*/ 54 h 161"/>
                                <a:gd name="T40" fmla="*/ 5 w 160"/>
                                <a:gd name="T41" fmla="*/ 61 h 161"/>
                                <a:gd name="T42" fmla="*/ 9 w 160"/>
                                <a:gd name="T43" fmla="*/ 66 h 161"/>
                                <a:gd name="T44" fmla="*/ 15 w 160"/>
                                <a:gd name="T45" fmla="*/ 71 h 161"/>
                                <a:gd name="T46" fmla="*/ 20 w 160"/>
                                <a:gd name="T47" fmla="*/ 75 h 161"/>
                                <a:gd name="T48" fmla="*/ 26 w 160"/>
                                <a:gd name="T49" fmla="*/ 78 h 161"/>
                                <a:gd name="T50" fmla="*/ 33 w 160"/>
                                <a:gd name="T51" fmla="*/ 80 h 161"/>
                                <a:gd name="T52" fmla="*/ 47 w 160"/>
                                <a:gd name="T53" fmla="*/ 80 h 161"/>
                                <a:gd name="T54" fmla="*/ 53 w 160"/>
                                <a:gd name="T55" fmla="*/ 78 h 161"/>
                                <a:gd name="T56" fmla="*/ 60 w 160"/>
                                <a:gd name="T57" fmla="*/ 75 h 161"/>
                                <a:gd name="T58" fmla="*/ 66 w 160"/>
                                <a:gd name="T59" fmla="*/ 71 h 161"/>
                                <a:gd name="T60" fmla="*/ 70 w 160"/>
                                <a:gd name="T61" fmla="*/ 66 h 161"/>
                                <a:gd name="T62" fmla="*/ 74 w 160"/>
                                <a:gd name="T63" fmla="*/ 61 h 161"/>
                                <a:gd name="T64" fmla="*/ 78 w 160"/>
                                <a:gd name="T65" fmla="*/ 54 h 161"/>
                                <a:gd name="T66" fmla="*/ 79 w 160"/>
                                <a:gd name="T67" fmla="*/ 48 h 161"/>
                                <a:gd name="T68" fmla="*/ 80 w 160"/>
                                <a:gd name="T69" fmla="*/ 40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0" h="161">
                                  <a:moveTo>
                                    <a:pt x="160" y="81"/>
                                  </a:moveTo>
                                  <a:lnTo>
                                    <a:pt x="158" y="67"/>
                                  </a:lnTo>
                                  <a:lnTo>
                                    <a:pt x="155" y="55"/>
                                  </a:lnTo>
                                  <a:lnTo>
                                    <a:pt x="148" y="42"/>
                                  </a:lnTo>
                                  <a:lnTo>
                                    <a:pt x="140" y="28"/>
                                  </a:lnTo>
                                  <a:lnTo>
                                    <a:pt x="132" y="21"/>
                                  </a:lnTo>
                                  <a:lnTo>
                                    <a:pt x="120" y="11"/>
                                  </a:lnTo>
                                  <a:lnTo>
                                    <a:pt x="106" y="6"/>
                                  </a:lnTo>
                                  <a:lnTo>
                                    <a:pt x="93" y="2"/>
                                  </a:lnTo>
                                  <a:lnTo>
                                    <a:pt x="80" y="0"/>
                                  </a:lnTo>
                                  <a:lnTo>
                                    <a:pt x="65" y="2"/>
                                  </a:lnTo>
                                  <a:lnTo>
                                    <a:pt x="52" y="6"/>
                                  </a:lnTo>
                                  <a:lnTo>
                                    <a:pt x="39" y="11"/>
                                  </a:lnTo>
                                  <a:lnTo>
                                    <a:pt x="29" y="21"/>
                                  </a:lnTo>
                                  <a:lnTo>
                                    <a:pt x="18" y="28"/>
                                  </a:lnTo>
                                  <a:lnTo>
                                    <a:pt x="10" y="42"/>
                                  </a:lnTo>
                                  <a:lnTo>
                                    <a:pt x="5" y="55"/>
                                  </a:lnTo>
                                  <a:lnTo>
                                    <a:pt x="0" y="67"/>
                                  </a:lnTo>
                                  <a:lnTo>
                                    <a:pt x="0" y="96"/>
                                  </a:lnTo>
                                  <a:lnTo>
                                    <a:pt x="5" y="109"/>
                                  </a:lnTo>
                                  <a:lnTo>
                                    <a:pt x="10" y="122"/>
                                  </a:lnTo>
                                  <a:lnTo>
                                    <a:pt x="18" y="132"/>
                                  </a:lnTo>
                                  <a:lnTo>
                                    <a:pt x="29" y="142"/>
                                  </a:lnTo>
                                  <a:lnTo>
                                    <a:pt x="39" y="150"/>
                                  </a:lnTo>
                                  <a:lnTo>
                                    <a:pt x="52" y="156"/>
                                  </a:lnTo>
                                  <a:lnTo>
                                    <a:pt x="65" y="161"/>
                                  </a:lnTo>
                                  <a:lnTo>
                                    <a:pt x="93" y="161"/>
                                  </a:lnTo>
                                  <a:lnTo>
                                    <a:pt x="106" y="156"/>
                                  </a:lnTo>
                                  <a:lnTo>
                                    <a:pt x="120" y="150"/>
                                  </a:lnTo>
                                  <a:lnTo>
                                    <a:pt x="132" y="142"/>
                                  </a:lnTo>
                                  <a:lnTo>
                                    <a:pt x="140" y="132"/>
                                  </a:lnTo>
                                  <a:lnTo>
                                    <a:pt x="148" y="122"/>
                                  </a:lnTo>
                                  <a:lnTo>
                                    <a:pt x="155" y="109"/>
                                  </a:lnTo>
                                  <a:lnTo>
                                    <a:pt x="158" y="96"/>
                                  </a:lnTo>
                                  <a:lnTo>
                                    <a:pt x="160"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47" name="Line 9388"/>
                          <wps:cNvCnPr>
                            <a:cxnSpLocks noChangeShapeType="1"/>
                          </wps:cNvCnPr>
                          <wps:spPr bwMode="auto">
                            <a:xfrm>
                              <a:off x="4357" y="11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8" name="Freeform 9389"/>
                          <wps:cNvSpPr>
                            <a:spLocks/>
                          </wps:cNvSpPr>
                          <wps:spPr bwMode="auto">
                            <a:xfrm>
                              <a:off x="4277" y="1133"/>
                              <a:ext cx="80" cy="79"/>
                            </a:xfrm>
                            <a:custGeom>
                              <a:avLst/>
                              <a:gdLst>
                                <a:gd name="T0" fmla="*/ 80 w 161"/>
                                <a:gd name="T1" fmla="*/ 39 h 157"/>
                                <a:gd name="T2" fmla="*/ 79 w 161"/>
                                <a:gd name="T3" fmla="*/ 32 h 157"/>
                                <a:gd name="T4" fmla="*/ 77 w 161"/>
                                <a:gd name="T5" fmla="*/ 26 h 157"/>
                                <a:gd name="T6" fmla="*/ 75 w 161"/>
                                <a:gd name="T7" fmla="*/ 19 h 157"/>
                                <a:gd name="T8" fmla="*/ 71 w 161"/>
                                <a:gd name="T9" fmla="*/ 14 h 157"/>
                                <a:gd name="T10" fmla="*/ 66 w 161"/>
                                <a:gd name="T11" fmla="*/ 9 h 157"/>
                                <a:gd name="T12" fmla="*/ 59 w 161"/>
                                <a:gd name="T13" fmla="*/ 5 h 157"/>
                                <a:gd name="T14" fmla="*/ 54 w 161"/>
                                <a:gd name="T15" fmla="*/ 3 h 157"/>
                                <a:gd name="T16" fmla="*/ 46 w 161"/>
                                <a:gd name="T17" fmla="*/ 0 h 157"/>
                                <a:gd name="T18" fmla="*/ 32 w 161"/>
                                <a:gd name="T19" fmla="*/ 0 h 157"/>
                                <a:gd name="T20" fmla="*/ 26 w 161"/>
                                <a:gd name="T21" fmla="*/ 3 h 157"/>
                                <a:gd name="T22" fmla="*/ 19 w 161"/>
                                <a:gd name="T23" fmla="*/ 5 h 157"/>
                                <a:gd name="T24" fmla="*/ 14 w 161"/>
                                <a:gd name="T25" fmla="*/ 9 h 157"/>
                                <a:gd name="T26" fmla="*/ 9 w 161"/>
                                <a:gd name="T27" fmla="*/ 14 h 157"/>
                                <a:gd name="T28" fmla="*/ 5 w 161"/>
                                <a:gd name="T29" fmla="*/ 19 h 157"/>
                                <a:gd name="T30" fmla="*/ 2 w 161"/>
                                <a:gd name="T31" fmla="*/ 26 h 157"/>
                                <a:gd name="T32" fmla="*/ 0 w 161"/>
                                <a:gd name="T33" fmla="*/ 32 h 157"/>
                                <a:gd name="T34" fmla="*/ 0 w 161"/>
                                <a:gd name="T35" fmla="*/ 47 h 157"/>
                                <a:gd name="T36" fmla="*/ 2 w 161"/>
                                <a:gd name="T37" fmla="*/ 53 h 157"/>
                                <a:gd name="T38" fmla="*/ 5 w 161"/>
                                <a:gd name="T39" fmla="*/ 60 h 157"/>
                                <a:gd name="T40" fmla="*/ 9 w 161"/>
                                <a:gd name="T41" fmla="*/ 65 h 157"/>
                                <a:gd name="T42" fmla="*/ 14 w 161"/>
                                <a:gd name="T43" fmla="*/ 70 h 157"/>
                                <a:gd name="T44" fmla="*/ 19 w 161"/>
                                <a:gd name="T45" fmla="*/ 74 h 157"/>
                                <a:gd name="T46" fmla="*/ 26 w 161"/>
                                <a:gd name="T47" fmla="*/ 78 h 157"/>
                                <a:gd name="T48" fmla="*/ 32 w 161"/>
                                <a:gd name="T49" fmla="*/ 79 h 157"/>
                                <a:gd name="T50" fmla="*/ 46 w 161"/>
                                <a:gd name="T51" fmla="*/ 79 h 157"/>
                                <a:gd name="T52" fmla="*/ 54 w 161"/>
                                <a:gd name="T53" fmla="*/ 78 h 157"/>
                                <a:gd name="T54" fmla="*/ 59 w 161"/>
                                <a:gd name="T55" fmla="*/ 74 h 157"/>
                                <a:gd name="T56" fmla="*/ 66 w 161"/>
                                <a:gd name="T57" fmla="*/ 70 h 157"/>
                                <a:gd name="T58" fmla="*/ 71 w 161"/>
                                <a:gd name="T59" fmla="*/ 65 h 157"/>
                                <a:gd name="T60" fmla="*/ 75 w 161"/>
                                <a:gd name="T61" fmla="*/ 60 h 157"/>
                                <a:gd name="T62" fmla="*/ 77 w 161"/>
                                <a:gd name="T63" fmla="*/ 53 h 157"/>
                                <a:gd name="T64" fmla="*/ 79 w 161"/>
                                <a:gd name="T65" fmla="*/ 47 h 157"/>
                                <a:gd name="T66" fmla="*/ 80 w 161"/>
                                <a:gd name="T67" fmla="*/ 39 h 157"/>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61" h="157">
                                  <a:moveTo>
                                    <a:pt x="161" y="77"/>
                                  </a:moveTo>
                                  <a:lnTo>
                                    <a:pt x="158" y="64"/>
                                  </a:lnTo>
                                  <a:lnTo>
                                    <a:pt x="155" y="52"/>
                                  </a:lnTo>
                                  <a:lnTo>
                                    <a:pt x="150" y="38"/>
                                  </a:lnTo>
                                  <a:lnTo>
                                    <a:pt x="142" y="28"/>
                                  </a:lnTo>
                                  <a:lnTo>
                                    <a:pt x="132" y="18"/>
                                  </a:lnTo>
                                  <a:lnTo>
                                    <a:pt x="119" y="10"/>
                                  </a:lnTo>
                                  <a:lnTo>
                                    <a:pt x="109" y="5"/>
                                  </a:lnTo>
                                  <a:lnTo>
                                    <a:pt x="93" y="0"/>
                                  </a:lnTo>
                                  <a:lnTo>
                                    <a:pt x="65" y="0"/>
                                  </a:lnTo>
                                  <a:lnTo>
                                    <a:pt x="52" y="5"/>
                                  </a:lnTo>
                                  <a:lnTo>
                                    <a:pt x="39" y="10"/>
                                  </a:lnTo>
                                  <a:lnTo>
                                    <a:pt x="28" y="18"/>
                                  </a:lnTo>
                                  <a:lnTo>
                                    <a:pt x="18" y="28"/>
                                  </a:lnTo>
                                  <a:lnTo>
                                    <a:pt x="11" y="38"/>
                                  </a:lnTo>
                                  <a:lnTo>
                                    <a:pt x="5" y="52"/>
                                  </a:lnTo>
                                  <a:lnTo>
                                    <a:pt x="0" y="64"/>
                                  </a:lnTo>
                                  <a:lnTo>
                                    <a:pt x="0" y="93"/>
                                  </a:lnTo>
                                  <a:lnTo>
                                    <a:pt x="5" y="106"/>
                                  </a:lnTo>
                                  <a:lnTo>
                                    <a:pt x="11" y="119"/>
                                  </a:lnTo>
                                  <a:lnTo>
                                    <a:pt x="18" y="129"/>
                                  </a:lnTo>
                                  <a:lnTo>
                                    <a:pt x="28" y="139"/>
                                  </a:lnTo>
                                  <a:lnTo>
                                    <a:pt x="39" y="147"/>
                                  </a:lnTo>
                                  <a:lnTo>
                                    <a:pt x="52" y="155"/>
                                  </a:lnTo>
                                  <a:lnTo>
                                    <a:pt x="65" y="157"/>
                                  </a:lnTo>
                                  <a:lnTo>
                                    <a:pt x="93" y="157"/>
                                  </a:lnTo>
                                  <a:lnTo>
                                    <a:pt x="109" y="155"/>
                                  </a:lnTo>
                                  <a:lnTo>
                                    <a:pt x="119" y="147"/>
                                  </a:lnTo>
                                  <a:lnTo>
                                    <a:pt x="132" y="139"/>
                                  </a:lnTo>
                                  <a:lnTo>
                                    <a:pt x="142" y="129"/>
                                  </a:lnTo>
                                  <a:lnTo>
                                    <a:pt x="150" y="119"/>
                                  </a:lnTo>
                                  <a:lnTo>
                                    <a:pt x="155" y="106"/>
                                  </a:lnTo>
                                  <a:lnTo>
                                    <a:pt x="158"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49" name="Line 9390"/>
                          <wps:cNvCnPr>
                            <a:cxnSpLocks noChangeShapeType="1"/>
                          </wps:cNvCnPr>
                          <wps:spPr bwMode="auto">
                            <a:xfrm>
                              <a:off x="4372" y="12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0" name="Freeform 9391"/>
                          <wps:cNvSpPr>
                            <a:spLocks/>
                          </wps:cNvSpPr>
                          <wps:spPr bwMode="auto">
                            <a:xfrm>
                              <a:off x="4292" y="1162"/>
                              <a:ext cx="80" cy="80"/>
                            </a:xfrm>
                            <a:custGeom>
                              <a:avLst/>
                              <a:gdLst>
                                <a:gd name="T0" fmla="*/ 80 w 161"/>
                                <a:gd name="T1" fmla="*/ 40 h 160"/>
                                <a:gd name="T2" fmla="*/ 79 w 161"/>
                                <a:gd name="T3" fmla="*/ 33 h 160"/>
                                <a:gd name="T4" fmla="*/ 78 w 161"/>
                                <a:gd name="T5" fmla="*/ 26 h 160"/>
                                <a:gd name="T6" fmla="*/ 75 w 161"/>
                                <a:gd name="T7" fmla="*/ 20 h 160"/>
                                <a:gd name="T8" fmla="*/ 71 w 161"/>
                                <a:gd name="T9" fmla="*/ 14 h 160"/>
                                <a:gd name="T10" fmla="*/ 66 w 161"/>
                                <a:gd name="T11" fmla="*/ 9 h 160"/>
                                <a:gd name="T12" fmla="*/ 60 w 161"/>
                                <a:gd name="T13" fmla="*/ 6 h 160"/>
                                <a:gd name="T14" fmla="*/ 54 w 161"/>
                                <a:gd name="T15" fmla="*/ 3 h 160"/>
                                <a:gd name="T16" fmla="*/ 48 w 161"/>
                                <a:gd name="T17" fmla="*/ 1 h 160"/>
                                <a:gd name="T18" fmla="*/ 40 w 161"/>
                                <a:gd name="T19" fmla="*/ 0 h 160"/>
                                <a:gd name="T20" fmla="*/ 32 w 161"/>
                                <a:gd name="T21" fmla="*/ 1 h 160"/>
                                <a:gd name="T22" fmla="*/ 26 w 161"/>
                                <a:gd name="T23" fmla="*/ 3 h 160"/>
                                <a:gd name="T24" fmla="*/ 19 w 161"/>
                                <a:gd name="T25" fmla="*/ 6 h 160"/>
                                <a:gd name="T26" fmla="*/ 14 w 161"/>
                                <a:gd name="T27" fmla="*/ 9 h 160"/>
                                <a:gd name="T28" fmla="*/ 9 w 161"/>
                                <a:gd name="T29" fmla="*/ 14 h 160"/>
                                <a:gd name="T30" fmla="*/ 5 w 161"/>
                                <a:gd name="T31" fmla="*/ 20 h 160"/>
                                <a:gd name="T32" fmla="*/ 3 w 161"/>
                                <a:gd name="T33" fmla="*/ 26 h 160"/>
                                <a:gd name="T34" fmla="*/ 1 w 161"/>
                                <a:gd name="T35" fmla="*/ 33 h 160"/>
                                <a:gd name="T36" fmla="*/ 0 w 161"/>
                                <a:gd name="T37" fmla="*/ 40 h 160"/>
                                <a:gd name="T38" fmla="*/ 1 w 161"/>
                                <a:gd name="T39" fmla="*/ 48 h 160"/>
                                <a:gd name="T40" fmla="*/ 3 w 161"/>
                                <a:gd name="T41" fmla="*/ 55 h 160"/>
                                <a:gd name="T42" fmla="*/ 5 w 161"/>
                                <a:gd name="T43" fmla="*/ 61 h 160"/>
                                <a:gd name="T44" fmla="*/ 9 w 161"/>
                                <a:gd name="T45" fmla="*/ 66 h 160"/>
                                <a:gd name="T46" fmla="*/ 14 w 161"/>
                                <a:gd name="T47" fmla="*/ 71 h 160"/>
                                <a:gd name="T48" fmla="*/ 19 w 161"/>
                                <a:gd name="T49" fmla="*/ 75 h 160"/>
                                <a:gd name="T50" fmla="*/ 26 w 161"/>
                                <a:gd name="T51" fmla="*/ 78 h 160"/>
                                <a:gd name="T52" fmla="*/ 32 w 161"/>
                                <a:gd name="T53" fmla="*/ 79 h 160"/>
                                <a:gd name="T54" fmla="*/ 40 w 161"/>
                                <a:gd name="T55" fmla="*/ 80 h 160"/>
                                <a:gd name="T56" fmla="*/ 48 w 161"/>
                                <a:gd name="T57" fmla="*/ 79 h 160"/>
                                <a:gd name="T58" fmla="*/ 54 w 161"/>
                                <a:gd name="T59" fmla="*/ 78 h 160"/>
                                <a:gd name="T60" fmla="*/ 60 w 161"/>
                                <a:gd name="T61" fmla="*/ 75 h 160"/>
                                <a:gd name="T62" fmla="*/ 66 w 161"/>
                                <a:gd name="T63" fmla="*/ 71 h 160"/>
                                <a:gd name="T64" fmla="*/ 71 w 161"/>
                                <a:gd name="T65" fmla="*/ 66 h 160"/>
                                <a:gd name="T66" fmla="*/ 75 w 161"/>
                                <a:gd name="T67" fmla="*/ 61 h 160"/>
                                <a:gd name="T68" fmla="*/ 78 w 161"/>
                                <a:gd name="T69" fmla="*/ 55 h 160"/>
                                <a:gd name="T70" fmla="*/ 79 w 161"/>
                                <a:gd name="T71" fmla="*/ 48 h 160"/>
                                <a:gd name="T72" fmla="*/ 80 w 161"/>
                                <a:gd name="T73" fmla="*/ 40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1" h="160">
                                  <a:moveTo>
                                    <a:pt x="161" y="80"/>
                                  </a:moveTo>
                                  <a:lnTo>
                                    <a:pt x="158" y="65"/>
                                  </a:lnTo>
                                  <a:lnTo>
                                    <a:pt x="156" y="51"/>
                                  </a:lnTo>
                                  <a:lnTo>
                                    <a:pt x="151" y="39"/>
                                  </a:lnTo>
                                  <a:lnTo>
                                    <a:pt x="142" y="28"/>
                                  </a:lnTo>
                                  <a:lnTo>
                                    <a:pt x="132" y="18"/>
                                  </a:lnTo>
                                  <a:lnTo>
                                    <a:pt x="121" y="11"/>
                                  </a:lnTo>
                                  <a:lnTo>
                                    <a:pt x="109" y="5"/>
                                  </a:lnTo>
                                  <a:lnTo>
                                    <a:pt x="96" y="2"/>
                                  </a:lnTo>
                                  <a:lnTo>
                                    <a:pt x="81" y="0"/>
                                  </a:lnTo>
                                  <a:lnTo>
                                    <a:pt x="65" y="2"/>
                                  </a:lnTo>
                                  <a:lnTo>
                                    <a:pt x="52" y="5"/>
                                  </a:lnTo>
                                  <a:lnTo>
                                    <a:pt x="39" y="11"/>
                                  </a:lnTo>
                                  <a:lnTo>
                                    <a:pt x="29" y="18"/>
                                  </a:lnTo>
                                  <a:lnTo>
                                    <a:pt x="18" y="28"/>
                                  </a:lnTo>
                                  <a:lnTo>
                                    <a:pt x="11" y="39"/>
                                  </a:lnTo>
                                  <a:lnTo>
                                    <a:pt x="6" y="51"/>
                                  </a:lnTo>
                                  <a:lnTo>
                                    <a:pt x="3" y="65"/>
                                  </a:lnTo>
                                  <a:lnTo>
                                    <a:pt x="0" y="80"/>
                                  </a:lnTo>
                                  <a:lnTo>
                                    <a:pt x="3" y="95"/>
                                  </a:lnTo>
                                  <a:lnTo>
                                    <a:pt x="6" y="109"/>
                                  </a:lnTo>
                                  <a:lnTo>
                                    <a:pt x="11" y="121"/>
                                  </a:lnTo>
                                  <a:lnTo>
                                    <a:pt x="18" y="131"/>
                                  </a:lnTo>
                                  <a:lnTo>
                                    <a:pt x="29" y="142"/>
                                  </a:lnTo>
                                  <a:lnTo>
                                    <a:pt x="39" y="150"/>
                                  </a:lnTo>
                                  <a:lnTo>
                                    <a:pt x="52" y="155"/>
                                  </a:lnTo>
                                  <a:lnTo>
                                    <a:pt x="65" y="158"/>
                                  </a:lnTo>
                                  <a:lnTo>
                                    <a:pt x="81" y="160"/>
                                  </a:lnTo>
                                  <a:lnTo>
                                    <a:pt x="96" y="158"/>
                                  </a:lnTo>
                                  <a:lnTo>
                                    <a:pt x="109" y="155"/>
                                  </a:lnTo>
                                  <a:lnTo>
                                    <a:pt x="121" y="150"/>
                                  </a:lnTo>
                                  <a:lnTo>
                                    <a:pt x="132" y="142"/>
                                  </a:lnTo>
                                  <a:lnTo>
                                    <a:pt x="142" y="131"/>
                                  </a:lnTo>
                                  <a:lnTo>
                                    <a:pt x="151" y="121"/>
                                  </a:lnTo>
                                  <a:lnTo>
                                    <a:pt x="156" y="109"/>
                                  </a:lnTo>
                                  <a:lnTo>
                                    <a:pt x="158" y="95"/>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51" name="Line 9392"/>
                          <wps:cNvCnPr>
                            <a:cxnSpLocks noChangeShapeType="1"/>
                          </wps:cNvCnPr>
                          <wps:spPr bwMode="auto">
                            <a:xfrm>
                              <a:off x="4379" y="12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2" name="Freeform 9393"/>
                          <wps:cNvSpPr>
                            <a:spLocks/>
                          </wps:cNvSpPr>
                          <wps:spPr bwMode="auto">
                            <a:xfrm>
                              <a:off x="4298" y="1162"/>
                              <a:ext cx="81" cy="80"/>
                            </a:xfrm>
                            <a:custGeom>
                              <a:avLst/>
                              <a:gdLst>
                                <a:gd name="T0" fmla="*/ 81 w 160"/>
                                <a:gd name="T1" fmla="*/ 40 h 160"/>
                                <a:gd name="T2" fmla="*/ 81 w 160"/>
                                <a:gd name="T3" fmla="*/ 33 h 160"/>
                                <a:gd name="T4" fmla="*/ 78 w 160"/>
                                <a:gd name="T5" fmla="*/ 26 h 160"/>
                                <a:gd name="T6" fmla="*/ 76 w 160"/>
                                <a:gd name="T7" fmla="*/ 20 h 160"/>
                                <a:gd name="T8" fmla="*/ 72 w 160"/>
                                <a:gd name="T9" fmla="*/ 14 h 160"/>
                                <a:gd name="T10" fmla="*/ 67 w 160"/>
                                <a:gd name="T11" fmla="*/ 9 h 160"/>
                                <a:gd name="T12" fmla="*/ 62 w 160"/>
                                <a:gd name="T13" fmla="*/ 6 h 160"/>
                                <a:gd name="T14" fmla="*/ 55 w 160"/>
                                <a:gd name="T15" fmla="*/ 3 h 160"/>
                                <a:gd name="T16" fmla="*/ 49 w 160"/>
                                <a:gd name="T17" fmla="*/ 1 h 160"/>
                                <a:gd name="T18" fmla="*/ 42 w 160"/>
                                <a:gd name="T19" fmla="*/ 0 h 160"/>
                                <a:gd name="T20" fmla="*/ 34 w 160"/>
                                <a:gd name="T21" fmla="*/ 1 h 160"/>
                                <a:gd name="T22" fmla="*/ 27 w 160"/>
                                <a:gd name="T23" fmla="*/ 3 h 160"/>
                                <a:gd name="T24" fmla="*/ 21 w 160"/>
                                <a:gd name="T25" fmla="*/ 6 h 160"/>
                                <a:gd name="T26" fmla="*/ 14 w 160"/>
                                <a:gd name="T27" fmla="*/ 9 h 160"/>
                                <a:gd name="T28" fmla="*/ 11 w 160"/>
                                <a:gd name="T29" fmla="*/ 14 h 160"/>
                                <a:gd name="T30" fmla="*/ 6 w 160"/>
                                <a:gd name="T31" fmla="*/ 20 h 160"/>
                                <a:gd name="T32" fmla="*/ 3 w 160"/>
                                <a:gd name="T33" fmla="*/ 26 h 160"/>
                                <a:gd name="T34" fmla="*/ 2 w 160"/>
                                <a:gd name="T35" fmla="*/ 33 h 160"/>
                                <a:gd name="T36" fmla="*/ 0 w 160"/>
                                <a:gd name="T37" fmla="*/ 40 h 160"/>
                                <a:gd name="T38" fmla="*/ 2 w 160"/>
                                <a:gd name="T39" fmla="*/ 48 h 160"/>
                                <a:gd name="T40" fmla="*/ 3 w 160"/>
                                <a:gd name="T41" fmla="*/ 55 h 160"/>
                                <a:gd name="T42" fmla="*/ 6 w 160"/>
                                <a:gd name="T43" fmla="*/ 61 h 160"/>
                                <a:gd name="T44" fmla="*/ 11 w 160"/>
                                <a:gd name="T45" fmla="*/ 66 h 160"/>
                                <a:gd name="T46" fmla="*/ 14 w 160"/>
                                <a:gd name="T47" fmla="*/ 71 h 160"/>
                                <a:gd name="T48" fmla="*/ 21 w 160"/>
                                <a:gd name="T49" fmla="*/ 75 h 160"/>
                                <a:gd name="T50" fmla="*/ 27 w 160"/>
                                <a:gd name="T51" fmla="*/ 78 h 160"/>
                                <a:gd name="T52" fmla="*/ 34 w 160"/>
                                <a:gd name="T53" fmla="*/ 79 h 160"/>
                                <a:gd name="T54" fmla="*/ 42 w 160"/>
                                <a:gd name="T55" fmla="*/ 80 h 160"/>
                                <a:gd name="T56" fmla="*/ 49 w 160"/>
                                <a:gd name="T57" fmla="*/ 79 h 160"/>
                                <a:gd name="T58" fmla="*/ 55 w 160"/>
                                <a:gd name="T59" fmla="*/ 78 h 160"/>
                                <a:gd name="T60" fmla="*/ 62 w 160"/>
                                <a:gd name="T61" fmla="*/ 75 h 160"/>
                                <a:gd name="T62" fmla="*/ 67 w 160"/>
                                <a:gd name="T63" fmla="*/ 71 h 160"/>
                                <a:gd name="T64" fmla="*/ 72 w 160"/>
                                <a:gd name="T65" fmla="*/ 66 h 160"/>
                                <a:gd name="T66" fmla="*/ 76 w 160"/>
                                <a:gd name="T67" fmla="*/ 61 h 160"/>
                                <a:gd name="T68" fmla="*/ 78 w 160"/>
                                <a:gd name="T69" fmla="*/ 55 h 160"/>
                                <a:gd name="T70" fmla="*/ 81 w 160"/>
                                <a:gd name="T71" fmla="*/ 48 h 160"/>
                                <a:gd name="T72" fmla="*/ 81 w 160"/>
                                <a:gd name="T73" fmla="*/ 40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0">
                                  <a:moveTo>
                                    <a:pt x="160" y="80"/>
                                  </a:moveTo>
                                  <a:lnTo>
                                    <a:pt x="160" y="65"/>
                                  </a:lnTo>
                                  <a:lnTo>
                                    <a:pt x="155" y="51"/>
                                  </a:lnTo>
                                  <a:lnTo>
                                    <a:pt x="150" y="39"/>
                                  </a:lnTo>
                                  <a:lnTo>
                                    <a:pt x="143" y="28"/>
                                  </a:lnTo>
                                  <a:lnTo>
                                    <a:pt x="132" y="18"/>
                                  </a:lnTo>
                                  <a:lnTo>
                                    <a:pt x="122" y="11"/>
                                  </a:lnTo>
                                  <a:lnTo>
                                    <a:pt x="108" y="5"/>
                                  </a:lnTo>
                                  <a:lnTo>
                                    <a:pt x="96" y="2"/>
                                  </a:lnTo>
                                  <a:lnTo>
                                    <a:pt x="83" y="0"/>
                                  </a:lnTo>
                                  <a:lnTo>
                                    <a:pt x="68" y="2"/>
                                  </a:lnTo>
                                  <a:lnTo>
                                    <a:pt x="54" y="5"/>
                                  </a:lnTo>
                                  <a:lnTo>
                                    <a:pt x="42" y="11"/>
                                  </a:lnTo>
                                  <a:lnTo>
                                    <a:pt x="28" y="18"/>
                                  </a:lnTo>
                                  <a:lnTo>
                                    <a:pt x="21" y="28"/>
                                  </a:lnTo>
                                  <a:lnTo>
                                    <a:pt x="12" y="39"/>
                                  </a:lnTo>
                                  <a:lnTo>
                                    <a:pt x="5" y="51"/>
                                  </a:lnTo>
                                  <a:lnTo>
                                    <a:pt x="3" y="65"/>
                                  </a:lnTo>
                                  <a:lnTo>
                                    <a:pt x="0" y="80"/>
                                  </a:lnTo>
                                  <a:lnTo>
                                    <a:pt x="3" y="95"/>
                                  </a:lnTo>
                                  <a:lnTo>
                                    <a:pt x="5" y="109"/>
                                  </a:lnTo>
                                  <a:lnTo>
                                    <a:pt x="12" y="121"/>
                                  </a:lnTo>
                                  <a:lnTo>
                                    <a:pt x="21" y="131"/>
                                  </a:lnTo>
                                  <a:lnTo>
                                    <a:pt x="28" y="142"/>
                                  </a:lnTo>
                                  <a:lnTo>
                                    <a:pt x="42" y="150"/>
                                  </a:lnTo>
                                  <a:lnTo>
                                    <a:pt x="54" y="155"/>
                                  </a:lnTo>
                                  <a:lnTo>
                                    <a:pt x="68" y="158"/>
                                  </a:lnTo>
                                  <a:lnTo>
                                    <a:pt x="83" y="160"/>
                                  </a:lnTo>
                                  <a:lnTo>
                                    <a:pt x="96" y="158"/>
                                  </a:lnTo>
                                  <a:lnTo>
                                    <a:pt x="108" y="155"/>
                                  </a:lnTo>
                                  <a:lnTo>
                                    <a:pt x="122" y="150"/>
                                  </a:lnTo>
                                  <a:lnTo>
                                    <a:pt x="132" y="142"/>
                                  </a:lnTo>
                                  <a:lnTo>
                                    <a:pt x="143" y="131"/>
                                  </a:lnTo>
                                  <a:lnTo>
                                    <a:pt x="150" y="121"/>
                                  </a:lnTo>
                                  <a:lnTo>
                                    <a:pt x="155" y="109"/>
                                  </a:lnTo>
                                  <a:lnTo>
                                    <a:pt x="160" y="95"/>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53" name="Line 9394"/>
                          <wps:cNvCnPr>
                            <a:cxnSpLocks noChangeShapeType="1"/>
                          </wps:cNvCnPr>
                          <wps:spPr bwMode="auto">
                            <a:xfrm>
                              <a:off x="4430" y="1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4" name="Freeform 9395"/>
                          <wps:cNvSpPr>
                            <a:spLocks/>
                          </wps:cNvSpPr>
                          <wps:spPr bwMode="auto">
                            <a:xfrm>
                              <a:off x="4350" y="1221"/>
                              <a:ext cx="80" cy="79"/>
                            </a:xfrm>
                            <a:custGeom>
                              <a:avLst/>
                              <a:gdLst>
                                <a:gd name="T0" fmla="*/ 80 w 161"/>
                                <a:gd name="T1" fmla="*/ 39 h 157"/>
                                <a:gd name="T2" fmla="*/ 80 w 161"/>
                                <a:gd name="T3" fmla="*/ 33 h 157"/>
                                <a:gd name="T4" fmla="*/ 77 w 161"/>
                                <a:gd name="T5" fmla="*/ 26 h 157"/>
                                <a:gd name="T6" fmla="*/ 75 w 161"/>
                                <a:gd name="T7" fmla="*/ 20 h 157"/>
                                <a:gd name="T8" fmla="*/ 71 w 161"/>
                                <a:gd name="T9" fmla="*/ 13 h 157"/>
                                <a:gd name="T10" fmla="*/ 66 w 161"/>
                                <a:gd name="T11" fmla="*/ 9 h 157"/>
                                <a:gd name="T12" fmla="*/ 61 w 161"/>
                                <a:gd name="T13" fmla="*/ 5 h 157"/>
                                <a:gd name="T14" fmla="*/ 55 w 161"/>
                                <a:gd name="T15" fmla="*/ 1 h 157"/>
                                <a:gd name="T16" fmla="*/ 48 w 161"/>
                                <a:gd name="T17" fmla="*/ 0 h 157"/>
                                <a:gd name="T18" fmla="*/ 34 w 161"/>
                                <a:gd name="T19" fmla="*/ 0 h 157"/>
                                <a:gd name="T20" fmla="*/ 27 w 161"/>
                                <a:gd name="T21" fmla="*/ 1 h 157"/>
                                <a:gd name="T22" fmla="*/ 21 w 161"/>
                                <a:gd name="T23" fmla="*/ 5 h 157"/>
                                <a:gd name="T24" fmla="*/ 14 w 161"/>
                                <a:gd name="T25" fmla="*/ 9 h 157"/>
                                <a:gd name="T26" fmla="*/ 10 w 161"/>
                                <a:gd name="T27" fmla="*/ 13 h 157"/>
                                <a:gd name="T28" fmla="*/ 5 w 161"/>
                                <a:gd name="T29" fmla="*/ 20 h 157"/>
                                <a:gd name="T30" fmla="*/ 2 w 161"/>
                                <a:gd name="T31" fmla="*/ 26 h 157"/>
                                <a:gd name="T32" fmla="*/ 1 w 161"/>
                                <a:gd name="T33" fmla="*/ 33 h 157"/>
                                <a:gd name="T34" fmla="*/ 0 w 161"/>
                                <a:gd name="T35" fmla="*/ 39 h 157"/>
                                <a:gd name="T36" fmla="*/ 1 w 161"/>
                                <a:gd name="T37" fmla="*/ 47 h 157"/>
                                <a:gd name="T38" fmla="*/ 2 w 161"/>
                                <a:gd name="T39" fmla="*/ 53 h 157"/>
                                <a:gd name="T40" fmla="*/ 5 w 161"/>
                                <a:gd name="T41" fmla="*/ 60 h 157"/>
                                <a:gd name="T42" fmla="*/ 10 w 161"/>
                                <a:gd name="T43" fmla="*/ 65 h 157"/>
                                <a:gd name="T44" fmla="*/ 14 w 161"/>
                                <a:gd name="T45" fmla="*/ 70 h 157"/>
                                <a:gd name="T46" fmla="*/ 21 w 161"/>
                                <a:gd name="T47" fmla="*/ 74 h 157"/>
                                <a:gd name="T48" fmla="*/ 27 w 161"/>
                                <a:gd name="T49" fmla="*/ 76 h 157"/>
                                <a:gd name="T50" fmla="*/ 34 w 161"/>
                                <a:gd name="T51" fmla="*/ 79 h 157"/>
                                <a:gd name="T52" fmla="*/ 48 w 161"/>
                                <a:gd name="T53" fmla="*/ 79 h 157"/>
                                <a:gd name="T54" fmla="*/ 55 w 161"/>
                                <a:gd name="T55" fmla="*/ 76 h 157"/>
                                <a:gd name="T56" fmla="*/ 61 w 161"/>
                                <a:gd name="T57" fmla="*/ 74 h 157"/>
                                <a:gd name="T58" fmla="*/ 66 w 161"/>
                                <a:gd name="T59" fmla="*/ 70 h 157"/>
                                <a:gd name="T60" fmla="*/ 71 w 161"/>
                                <a:gd name="T61" fmla="*/ 65 h 157"/>
                                <a:gd name="T62" fmla="*/ 75 w 161"/>
                                <a:gd name="T63" fmla="*/ 60 h 157"/>
                                <a:gd name="T64" fmla="*/ 77 w 161"/>
                                <a:gd name="T65" fmla="*/ 53 h 157"/>
                                <a:gd name="T66" fmla="*/ 80 w 161"/>
                                <a:gd name="T67" fmla="*/ 47 h 157"/>
                                <a:gd name="T68" fmla="*/ 80 w 161"/>
                                <a:gd name="T69" fmla="*/ 39 h 157"/>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1" h="157">
                                  <a:moveTo>
                                    <a:pt x="161" y="77"/>
                                  </a:moveTo>
                                  <a:lnTo>
                                    <a:pt x="161" y="65"/>
                                  </a:lnTo>
                                  <a:lnTo>
                                    <a:pt x="155" y="51"/>
                                  </a:lnTo>
                                  <a:lnTo>
                                    <a:pt x="150" y="39"/>
                                  </a:lnTo>
                                  <a:lnTo>
                                    <a:pt x="143" y="26"/>
                                  </a:lnTo>
                                  <a:lnTo>
                                    <a:pt x="132" y="18"/>
                                  </a:lnTo>
                                  <a:lnTo>
                                    <a:pt x="122" y="10"/>
                                  </a:lnTo>
                                  <a:lnTo>
                                    <a:pt x="110" y="2"/>
                                  </a:lnTo>
                                  <a:lnTo>
                                    <a:pt x="96" y="0"/>
                                  </a:lnTo>
                                  <a:lnTo>
                                    <a:pt x="68" y="0"/>
                                  </a:lnTo>
                                  <a:lnTo>
                                    <a:pt x="54" y="2"/>
                                  </a:lnTo>
                                  <a:lnTo>
                                    <a:pt x="42" y="10"/>
                                  </a:lnTo>
                                  <a:lnTo>
                                    <a:pt x="29" y="18"/>
                                  </a:lnTo>
                                  <a:lnTo>
                                    <a:pt x="21" y="26"/>
                                  </a:lnTo>
                                  <a:lnTo>
                                    <a:pt x="11" y="39"/>
                                  </a:lnTo>
                                  <a:lnTo>
                                    <a:pt x="5" y="51"/>
                                  </a:lnTo>
                                  <a:lnTo>
                                    <a:pt x="3" y="65"/>
                                  </a:lnTo>
                                  <a:lnTo>
                                    <a:pt x="0" y="77"/>
                                  </a:lnTo>
                                  <a:lnTo>
                                    <a:pt x="3" y="93"/>
                                  </a:lnTo>
                                  <a:lnTo>
                                    <a:pt x="5" y="106"/>
                                  </a:lnTo>
                                  <a:lnTo>
                                    <a:pt x="11" y="119"/>
                                  </a:lnTo>
                                  <a:lnTo>
                                    <a:pt x="21" y="129"/>
                                  </a:lnTo>
                                  <a:lnTo>
                                    <a:pt x="29" y="140"/>
                                  </a:lnTo>
                                  <a:lnTo>
                                    <a:pt x="42" y="147"/>
                                  </a:lnTo>
                                  <a:lnTo>
                                    <a:pt x="54" y="152"/>
                                  </a:lnTo>
                                  <a:lnTo>
                                    <a:pt x="68" y="157"/>
                                  </a:lnTo>
                                  <a:lnTo>
                                    <a:pt x="96" y="157"/>
                                  </a:lnTo>
                                  <a:lnTo>
                                    <a:pt x="110" y="152"/>
                                  </a:lnTo>
                                  <a:lnTo>
                                    <a:pt x="122" y="147"/>
                                  </a:lnTo>
                                  <a:lnTo>
                                    <a:pt x="132" y="140"/>
                                  </a:lnTo>
                                  <a:lnTo>
                                    <a:pt x="143" y="129"/>
                                  </a:lnTo>
                                  <a:lnTo>
                                    <a:pt x="150" y="119"/>
                                  </a:lnTo>
                                  <a:lnTo>
                                    <a:pt x="155" y="106"/>
                                  </a:lnTo>
                                  <a:lnTo>
                                    <a:pt x="161"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55" name="Line 9396"/>
                          <wps:cNvCnPr>
                            <a:cxnSpLocks noChangeShapeType="1"/>
                          </wps:cNvCnPr>
                          <wps:spPr bwMode="auto">
                            <a:xfrm>
                              <a:off x="4430" y="1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6" name="Freeform 9397"/>
                          <wps:cNvSpPr>
                            <a:spLocks/>
                          </wps:cNvSpPr>
                          <wps:spPr bwMode="auto">
                            <a:xfrm>
                              <a:off x="4350" y="1221"/>
                              <a:ext cx="80" cy="79"/>
                            </a:xfrm>
                            <a:custGeom>
                              <a:avLst/>
                              <a:gdLst>
                                <a:gd name="T0" fmla="*/ 80 w 161"/>
                                <a:gd name="T1" fmla="*/ 39 h 157"/>
                                <a:gd name="T2" fmla="*/ 80 w 161"/>
                                <a:gd name="T3" fmla="*/ 33 h 157"/>
                                <a:gd name="T4" fmla="*/ 77 w 161"/>
                                <a:gd name="T5" fmla="*/ 26 h 157"/>
                                <a:gd name="T6" fmla="*/ 75 w 161"/>
                                <a:gd name="T7" fmla="*/ 20 h 157"/>
                                <a:gd name="T8" fmla="*/ 71 w 161"/>
                                <a:gd name="T9" fmla="*/ 13 h 157"/>
                                <a:gd name="T10" fmla="*/ 66 w 161"/>
                                <a:gd name="T11" fmla="*/ 9 h 157"/>
                                <a:gd name="T12" fmla="*/ 61 w 161"/>
                                <a:gd name="T13" fmla="*/ 5 h 157"/>
                                <a:gd name="T14" fmla="*/ 55 w 161"/>
                                <a:gd name="T15" fmla="*/ 1 h 157"/>
                                <a:gd name="T16" fmla="*/ 48 w 161"/>
                                <a:gd name="T17" fmla="*/ 0 h 157"/>
                                <a:gd name="T18" fmla="*/ 34 w 161"/>
                                <a:gd name="T19" fmla="*/ 0 h 157"/>
                                <a:gd name="T20" fmla="*/ 27 w 161"/>
                                <a:gd name="T21" fmla="*/ 1 h 157"/>
                                <a:gd name="T22" fmla="*/ 21 w 161"/>
                                <a:gd name="T23" fmla="*/ 5 h 157"/>
                                <a:gd name="T24" fmla="*/ 14 w 161"/>
                                <a:gd name="T25" fmla="*/ 9 h 157"/>
                                <a:gd name="T26" fmla="*/ 10 w 161"/>
                                <a:gd name="T27" fmla="*/ 13 h 157"/>
                                <a:gd name="T28" fmla="*/ 5 w 161"/>
                                <a:gd name="T29" fmla="*/ 20 h 157"/>
                                <a:gd name="T30" fmla="*/ 2 w 161"/>
                                <a:gd name="T31" fmla="*/ 26 h 157"/>
                                <a:gd name="T32" fmla="*/ 1 w 161"/>
                                <a:gd name="T33" fmla="*/ 33 h 157"/>
                                <a:gd name="T34" fmla="*/ 0 w 161"/>
                                <a:gd name="T35" fmla="*/ 39 h 157"/>
                                <a:gd name="T36" fmla="*/ 1 w 161"/>
                                <a:gd name="T37" fmla="*/ 47 h 157"/>
                                <a:gd name="T38" fmla="*/ 2 w 161"/>
                                <a:gd name="T39" fmla="*/ 53 h 157"/>
                                <a:gd name="T40" fmla="*/ 5 w 161"/>
                                <a:gd name="T41" fmla="*/ 60 h 157"/>
                                <a:gd name="T42" fmla="*/ 10 w 161"/>
                                <a:gd name="T43" fmla="*/ 65 h 157"/>
                                <a:gd name="T44" fmla="*/ 14 w 161"/>
                                <a:gd name="T45" fmla="*/ 70 h 157"/>
                                <a:gd name="T46" fmla="*/ 21 w 161"/>
                                <a:gd name="T47" fmla="*/ 74 h 157"/>
                                <a:gd name="T48" fmla="*/ 27 w 161"/>
                                <a:gd name="T49" fmla="*/ 76 h 157"/>
                                <a:gd name="T50" fmla="*/ 34 w 161"/>
                                <a:gd name="T51" fmla="*/ 79 h 157"/>
                                <a:gd name="T52" fmla="*/ 48 w 161"/>
                                <a:gd name="T53" fmla="*/ 79 h 157"/>
                                <a:gd name="T54" fmla="*/ 55 w 161"/>
                                <a:gd name="T55" fmla="*/ 76 h 157"/>
                                <a:gd name="T56" fmla="*/ 61 w 161"/>
                                <a:gd name="T57" fmla="*/ 74 h 157"/>
                                <a:gd name="T58" fmla="*/ 66 w 161"/>
                                <a:gd name="T59" fmla="*/ 70 h 157"/>
                                <a:gd name="T60" fmla="*/ 71 w 161"/>
                                <a:gd name="T61" fmla="*/ 65 h 157"/>
                                <a:gd name="T62" fmla="*/ 75 w 161"/>
                                <a:gd name="T63" fmla="*/ 60 h 157"/>
                                <a:gd name="T64" fmla="*/ 77 w 161"/>
                                <a:gd name="T65" fmla="*/ 53 h 157"/>
                                <a:gd name="T66" fmla="*/ 80 w 161"/>
                                <a:gd name="T67" fmla="*/ 47 h 157"/>
                                <a:gd name="T68" fmla="*/ 80 w 161"/>
                                <a:gd name="T69" fmla="*/ 39 h 157"/>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1" h="157">
                                  <a:moveTo>
                                    <a:pt x="161" y="77"/>
                                  </a:moveTo>
                                  <a:lnTo>
                                    <a:pt x="161" y="65"/>
                                  </a:lnTo>
                                  <a:lnTo>
                                    <a:pt x="155" y="51"/>
                                  </a:lnTo>
                                  <a:lnTo>
                                    <a:pt x="150" y="39"/>
                                  </a:lnTo>
                                  <a:lnTo>
                                    <a:pt x="143" y="26"/>
                                  </a:lnTo>
                                  <a:lnTo>
                                    <a:pt x="132" y="18"/>
                                  </a:lnTo>
                                  <a:lnTo>
                                    <a:pt x="122" y="10"/>
                                  </a:lnTo>
                                  <a:lnTo>
                                    <a:pt x="110" y="2"/>
                                  </a:lnTo>
                                  <a:lnTo>
                                    <a:pt x="96" y="0"/>
                                  </a:lnTo>
                                  <a:lnTo>
                                    <a:pt x="68" y="0"/>
                                  </a:lnTo>
                                  <a:lnTo>
                                    <a:pt x="54" y="2"/>
                                  </a:lnTo>
                                  <a:lnTo>
                                    <a:pt x="42" y="10"/>
                                  </a:lnTo>
                                  <a:lnTo>
                                    <a:pt x="29" y="18"/>
                                  </a:lnTo>
                                  <a:lnTo>
                                    <a:pt x="21" y="26"/>
                                  </a:lnTo>
                                  <a:lnTo>
                                    <a:pt x="11" y="39"/>
                                  </a:lnTo>
                                  <a:lnTo>
                                    <a:pt x="5" y="51"/>
                                  </a:lnTo>
                                  <a:lnTo>
                                    <a:pt x="3" y="65"/>
                                  </a:lnTo>
                                  <a:lnTo>
                                    <a:pt x="0" y="77"/>
                                  </a:lnTo>
                                  <a:lnTo>
                                    <a:pt x="3" y="93"/>
                                  </a:lnTo>
                                  <a:lnTo>
                                    <a:pt x="5" y="106"/>
                                  </a:lnTo>
                                  <a:lnTo>
                                    <a:pt x="11" y="119"/>
                                  </a:lnTo>
                                  <a:lnTo>
                                    <a:pt x="21" y="129"/>
                                  </a:lnTo>
                                  <a:lnTo>
                                    <a:pt x="29" y="140"/>
                                  </a:lnTo>
                                  <a:lnTo>
                                    <a:pt x="42" y="147"/>
                                  </a:lnTo>
                                  <a:lnTo>
                                    <a:pt x="54" y="152"/>
                                  </a:lnTo>
                                  <a:lnTo>
                                    <a:pt x="68" y="157"/>
                                  </a:lnTo>
                                  <a:lnTo>
                                    <a:pt x="96" y="157"/>
                                  </a:lnTo>
                                  <a:lnTo>
                                    <a:pt x="110" y="152"/>
                                  </a:lnTo>
                                  <a:lnTo>
                                    <a:pt x="122" y="147"/>
                                  </a:lnTo>
                                  <a:lnTo>
                                    <a:pt x="132" y="140"/>
                                  </a:lnTo>
                                  <a:lnTo>
                                    <a:pt x="143" y="129"/>
                                  </a:lnTo>
                                  <a:lnTo>
                                    <a:pt x="150" y="119"/>
                                  </a:lnTo>
                                  <a:lnTo>
                                    <a:pt x="155" y="106"/>
                                  </a:lnTo>
                                  <a:lnTo>
                                    <a:pt x="161"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57" name="Line 9398"/>
                          <wps:cNvCnPr>
                            <a:cxnSpLocks noChangeShapeType="1"/>
                          </wps:cNvCnPr>
                          <wps:spPr bwMode="auto">
                            <a:xfrm>
                              <a:off x="4452" y="12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8" name="Freeform 9399"/>
                          <wps:cNvSpPr>
                            <a:spLocks/>
                          </wps:cNvSpPr>
                          <wps:spPr bwMode="auto">
                            <a:xfrm>
                              <a:off x="4374" y="1236"/>
                              <a:ext cx="78" cy="80"/>
                            </a:xfrm>
                            <a:custGeom>
                              <a:avLst/>
                              <a:gdLst>
                                <a:gd name="T0" fmla="*/ 78 w 157"/>
                                <a:gd name="T1" fmla="*/ 40 h 161"/>
                                <a:gd name="T2" fmla="*/ 78 w 157"/>
                                <a:gd name="T3" fmla="*/ 32 h 161"/>
                                <a:gd name="T4" fmla="*/ 77 w 157"/>
                                <a:gd name="T5" fmla="*/ 26 h 161"/>
                                <a:gd name="T6" fmla="*/ 74 w 157"/>
                                <a:gd name="T7" fmla="*/ 19 h 161"/>
                                <a:gd name="T8" fmla="*/ 70 w 157"/>
                                <a:gd name="T9" fmla="*/ 14 h 161"/>
                                <a:gd name="T10" fmla="*/ 66 w 157"/>
                                <a:gd name="T11" fmla="*/ 9 h 161"/>
                                <a:gd name="T12" fmla="*/ 59 w 157"/>
                                <a:gd name="T13" fmla="*/ 5 h 161"/>
                                <a:gd name="T14" fmla="*/ 53 w 157"/>
                                <a:gd name="T15" fmla="*/ 2 h 161"/>
                                <a:gd name="T16" fmla="*/ 46 w 157"/>
                                <a:gd name="T17" fmla="*/ 0 h 161"/>
                                <a:gd name="T18" fmla="*/ 32 w 157"/>
                                <a:gd name="T19" fmla="*/ 0 h 161"/>
                                <a:gd name="T20" fmla="*/ 26 w 157"/>
                                <a:gd name="T21" fmla="*/ 2 h 161"/>
                                <a:gd name="T22" fmla="*/ 19 w 157"/>
                                <a:gd name="T23" fmla="*/ 5 h 161"/>
                                <a:gd name="T24" fmla="*/ 14 w 157"/>
                                <a:gd name="T25" fmla="*/ 9 h 161"/>
                                <a:gd name="T26" fmla="*/ 9 w 157"/>
                                <a:gd name="T27" fmla="*/ 14 h 161"/>
                                <a:gd name="T28" fmla="*/ 5 w 157"/>
                                <a:gd name="T29" fmla="*/ 19 h 161"/>
                                <a:gd name="T30" fmla="*/ 2 w 157"/>
                                <a:gd name="T31" fmla="*/ 26 h 161"/>
                                <a:gd name="T32" fmla="*/ 0 w 157"/>
                                <a:gd name="T33" fmla="*/ 32 h 161"/>
                                <a:gd name="T34" fmla="*/ 0 w 157"/>
                                <a:gd name="T35" fmla="*/ 46 h 161"/>
                                <a:gd name="T36" fmla="*/ 2 w 157"/>
                                <a:gd name="T37" fmla="*/ 54 h 161"/>
                                <a:gd name="T38" fmla="*/ 5 w 157"/>
                                <a:gd name="T39" fmla="*/ 59 h 161"/>
                                <a:gd name="T40" fmla="*/ 9 w 157"/>
                                <a:gd name="T41" fmla="*/ 66 h 161"/>
                                <a:gd name="T42" fmla="*/ 14 w 157"/>
                                <a:gd name="T43" fmla="*/ 71 h 161"/>
                                <a:gd name="T44" fmla="*/ 19 w 157"/>
                                <a:gd name="T45" fmla="*/ 75 h 161"/>
                                <a:gd name="T46" fmla="*/ 26 w 157"/>
                                <a:gd name="T47" fmla="*/ 77 h 161"/>
                                <a:gd name="T48" fmla="*/ 32 w 157"/>
                                <a:gd name="T49" fmla="*/ 79 h 161"/>
                                <a:gd name="T50" fmla="*/ 40 w 157"/>
                                <a:gd name="T51" fmla="*/ 80 h 161"/>
                                <a:gd name="T52" fmla="*/ 46 w 157"/>
                                <a:gd name="T53" fmla="*/ 79 h 161"/>
                                <a:gd name="T54" fmla="*/ 53 w 157"/>
                                <a:gd name="T55" fmla="*/ 77 h 161"/>
                                <a:gd name="T56" fmla="*/ 59 w 157"/>
                                <a:gd name="T57" fmla="*/ 75 h 161"/>
                                <a:gd name="T58" fmla="*/ 66 w 157"/>
                                <a:gd name="T59" fmla="*/ 71 h 161"/>
                                <a:gd name="T60" fmla="*/ 70 w 157"/>
                                <a:gd name="T61" fmla="*/ 66 h 161"/>
                                <a:gd name="T62" fmla="*/ 74 w 157"/>
                                <a:gd name="T63" fmla="*/ 59 h 161"/>
                                <a:gd name="T64" fmla="*/ 77 w 157"/>
                                <a:gd name="T65" fmla="*/ 54 h 161"/>
                                <a:gd name="T66" fmla="*/ 78 w 157"/>
                                <a:gd name="T67" fmla="*/ 46 h 161"/>
                                <a:gd name="T68" fmla="*/ 78 w 157"/>
                                <a:gd name="T69" fmla="*/ 40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7" h="161">
                                  <a:moveTo>
                                    <a:pt x="157" y="80"/>
                                  </a:moveTo>
                                  <a:lnTo>
                                    <a:pt x="157" y="65"/>
                                  </a:lnTo>
                                  <a:lnTo>
                                    <a:pt x="155" y="52"/>
                                  </a:lnTo>
                                  <a:lnTo>
                                    <a:pt x="148" y="39"/>
                                  </a:lnTo>
                                  <a:lnTo>
                                    <a:pt x="140" y="28"/>
                                  </a:lnTo>
                                  <a:lnTo>
                                    <a:pt x="132" y="18"/>
                                  </a:lnTo>
                                  <a:lnTo>
                                    <a:pt x="119" y="11"/>
                                  </a:lnTo>
                                  <a:lnTo>
                                    <a:pt x="106" y="5"/>
                                  </a:lnTo>
                                  <a:lnTo>
                                    <a:pt x="93" y="0"/>
                                  </a:lnTo>
                                  <a:lnTo>
                                    <a:pt x="65" y="0"/>
                                  </a:lnTo>
                                  <a:lnTo>
                                    <a:pt x="52" y="5"/>
                                  </a:lnTo>
                                  <a:lnTo>
                                    <a:pt x="39" y="11"/>
                                  </a:lnTo>
                                  <a:lnTo>
                                    <a:pt x="28" y="18"/>
                                  </a:lnTo>
                                  <a:lnTo>
                                    <a:pt x="18" y="28"/>
                                  </a:lnTo>
                                  <a:lnTo>
                                    <a:pt x="10" y="39"/>
                                  </a:lnTo>
                                  <a:lnTo>
                                    <a:pt x="5" y="52"/>
                                  </a:lnTo>
                                  <a:lnTo>
                                    <a:pt x="0" y="65"/>
                                  </a:lnTo>
                                  <a:lnTo>
                                    <a:pt x="0" y="93"/>
                                  </a:lnTo>
                                  <a:lnTo>
                                    <a:pt x="5" y="109"/>
                                  </a:lnTo>
                                  <a:lnTo>
                                    <a:pt x="10" y="119"/>
                                  </a:lnTo>
                                  <a:lnTo>
                                    <a:pt x="18" y="133"/>
                                  </a:lnTo>
                                  <a:lnTo>
                                    <a:pt x="28" y="143"/>
                                  </a:lnTo>
                                  <a:lnTo>
                                    <a:pt x="39" y="150"/>
                                  </a:lnTo>
                                  <a:lnTo>
                                    <a:pt x="52" y="155"/>
                                  </a:lnTo>
                                  <a:lnTo>
                                    <a:pt x="65" y="158"/>
                                  </a:lnTo>
                                  <a:lnTo>
                                    <a:pt x="80" y="161"/>
                                  </a:lnTo>
                                  <a:lnTo>
                                    <a:pt x="93" y="158"/>
                                  </a:lnTo>
                                  <a:lnTo>
                                    <a:pt x="106" y="155"/>
                                  </a:lnTo>
                                  <a:lnTo>
                                    <a:pt x="119" y="150"/>
                                  </a:lnTo>
                                  <a:lnTo>
                                    <a:pt x="132" y="143"/>
                                  </a:lnTo>
                                  <a:lnTo>
                                    <a:pt x="140" y="133"/>
                                  </a:lnTo>
                                  <a:lnTo>
                                    <a:pt x="148" y="119"/>
                                  </a:lnTo>
                                  <a:lnTo>
                                    <a:pt x="155" y="109"/>
                                  </a:lnTo>
                                  <a:lnTo>
                                    <a:pt x="157" y="93"/>
                                  </a:lnTo>
                                  <a:lnTo>
                                    <a:pt x="157"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59" name="Line 9400"/>
                          <wps:cNvCnPr>
                            <a:cxnSpLocks noChangeShapeType="1"/>
                          </wps:cNvCnPr>
                          <wps:spPr bwMode="auto">
                            <a:xfrm>
                              <a:off x="4467" y="12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0" name="Freeform 9401"/>
                          <wps:cNvSpPr>
                            <a:spLocks/>
                          </wps:cNvSpPr>
                          <wps:spPr bwMode="auto">
                            <a:xfrm>
                              <a:off x="4387" y="1236"/>
                              <a:ext cx="80" cy="80"/>
                            </a:xfrm>
                            <a:custGeom>
                              <a:avLst/>
                              <a:gdLst>
                                <a:gd name="T0" fmla="*/ 80 w 161"/>
                                <a:gd name="T1" fmla="*/ 40 h 161"/>
                                <a:gd name="T2" fmla="*/ 78 w 161"/>
                                <a:gd name="T3" fmla="*/ 32 h 161"/>
                                <a:gd name="T4" fmla="*/ 77 w 161"/>
                                <a:gd name="T5" fmla="*/ 26 h 161"/>
                                <a:gd name="T6" fmla="*/ 75 w 161"/>
                                <a:gd name="T7" fmla="*/ 19 h 161"/>
                                <a:gd name="T8" fmla="*/ 71 w 161"/>
                                <a:gd name="T9" fmla="*/ 14 h 161"/>
                                <a:gd name="T10" fmla="*/ 65 w 161"/>
                                <a:gd name="T11" fmla="*/ 9 h 161"/>
                                <a:gd name="T12" fmla="*/ 61 w 161"/>
                                <a:gd name="T13" fmla="*/ 5 h 161"/>
                                <a:gd name="T14" fmla="*/ 54 w 161"/>
                                <a:gd name="T15" fmla="*/ 2 h 161"/>
                                <a:gd name="T16" fmla="*/ 48 w 161"/>
                                <a:gd name="T17" fmla="*/ 0 h 161"/>
                                <a:gd name="T18" fmla="*/ 32 w 161"/>
                                <a:gd name="T19" fmla="*/ 0 h 161"/>
                                <a:gd name="T20" fmla="*/ 26 w 161"/>
                                <a:gd name="T21" fmla="*/ 2 h 161"/>
                                <a:gd name="T22" fmla="*/ 21 w 161"/>
                                <a:gd name="T23" fmla="*/ 5 h 161"/>
                                <a:gd name="T24" fmla="*/ 14 w 161"/>
                                <a:gd name="T25" fmla="*/ 9 h 161"/>
                                <a:gd name="T26" fmla="*/ 9 w 161"/>
                                <a:gd name="T27" fmla="*/ 14 h 161"/>
                                <a:gd name="T28" fmla="*/ 5 w 161"/>
                                <a:gd name="T29" fmla="*/ 19 h 161"/>
                                <a:gd name="T30" fmla="*/ 2 w 161"/>
                                <a:gd name="T31" fmla="*/ 26 h 161"/>
                                <a:gd name="T32" fmla="*/ 1 w 161"/>
                                <a:gd name="T33" fmla="*/ 32 h 161"/>
                                <a:gd name="T34" fmla="*/ 0 w 161"/>
                                <a:gd name="T35" fmla="*/ 40 h 161"/>
                                <a:gd name="T36" fmla="*/ 1 w 161"/>
                                <a:gd name="T37" fmla="*/ 46 h 161"/>
                                <a:gd name="T38" fmla="*/ 2 w 161"/>
                                <a:gd name="T39" fmla="*/ 54 h 161"/>
                                <a:gd name="T40" fmla="*/ 5 w 161"/>
                                <a:gd name="T41" fmla="*/ 59 h 161"/>
                                <a:gd name="T42" fmla="*/ 9 w 161"/>
                                <a:gd name="T43" fmla="*/ 66 h 161"/>
                                <a:gd name="T44" fmla="*/ 14 w 161"/>
                                <a:gd name="T45" fmla="*/ 71 h 161"/>
                                <a:gd name="T46" fmla="*/ 21 w 161"/>
                                <a:gd name="T47" fmla="*/ 75 h 161"/>
                                <a:gd name="T48" fmla="*/ 26 w 161"/>
                                <a:gd name="T49" fmla="*/ 77 h 161"/>
                                <a:gd name="T50" fmla="*/ 32 w 161"/>
                                <a:gd name="T51" fmla="*/ 79 h 161"/>
                                <a:gd name="T52" fmla="*/ 40 w 161"/>
                                <a:gd name="T53" fmla="*/ 80 h 161"/>
                                <a:gd name="T54" fmla="*/ 48 w 161"/>
                                <a:gd name="T55" fmla="*/ 79 h 161"/>
                                <a:gd name="T56" fmla="*/ 54 w 161"/>
                                <a:gd name="T57" fmla="*/ 77 h 161"/>
                                <a:gd name="T58" fmla="*/ 61 w 161"/>
                                <a:gd name="T59" fmla="*/ 75 h 161"/>
                                <a:gd name="T60" fmla="*/ 65 w 161"/>
                                <a:gd name="T61" fmla="*/ 71 h 161"/>
                                <a:gd name="T62" fmla="*/ 71 w 161"/>
                                <a:gd name="T63" fmla="*/ 66 h 161"/>
                                <a:gd name="T64" fmla="*/ 75 w 161"/>
                                <a:gd name="T65" fmla="*/ 59 h 161"/>
                                <a:gd name="T66" fmla="*/ 77 w 161"/>
                                <a:gd name="T67" fmla="*/ 54 h 161"/>
                                <a:gd name="T68" fmla="*/ 78 w 161"/>
                                <a:gd name="T69" fmla="*/ 46 h 161"/>
                                <a:gd name="T70" fmla="*/ 80 w 161"/>
                                <a:gd name="T71" fmla="*/ 40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1">
                                  <a:moveTo>
                                    <a:pt x="161" y="80"/>
                                  </a:moveTo>
                                  <a:lnTo>
                                    <a:pt x="157" y="65"/>
                                  </a:lnTo>
                                  <a:lnTo>
                                    <a:pt x="155" y="52"/>
                                  </a:lnTo>
                                  <a:lnTo>
                                    <a:pt x="150" y="39"/>
                                  </a:lnTo>
                                  <a:lnTo>
                                    <a:pt x="142" y="28"/>
                                  </a:lnTo>
                                  <a:lnTo>
                                    <a:pt x="131" y="18"/>
                                  </a:lnTo>
                                  <a:lnTo>
                                    <a:pt x="122" y="11"/>
                                  </a:lnTo>
                                  <a:lnTo>
                                    <a:pt x="108" y="5"/>
                                  </a:lnTo>
                                  <a:lnTo>
                                    <a:pt x="96" y="0"/>
                                  </a:lnTo>
                                  <a:lnTo>
                                    <a:pt x="65" y="0"/>
                                  </a:lnTo>
                                  <a:lnTo>
                                    <a:pt x="52" y="5"/>
                                  </a:lnTo>
                                  <a:lnTo>
                                    <a:pt x="42" y="11"/>
                                  </a:lnTo>
                                  <a:lnTo>
                                    <a:pt x="28" y="18"/>
                                  </a:lnTo>
                                  <a:lnTo>
                                    <a:pt x="18" y="28"/>
                                  </a:lnTo>
                                  <a:lnTo>
                                    <a:pt x="11" y="39"/>
                                  </a:lnTo>
                                  <a:lnTo>
                                    <a:pt x="5" y="52"/>
                                  </a:lnTo>
                                  <a:lnTo>
                                    <a:pt x="2" y="65"/>
                                  </a:lnTo>
                                  <a:lnTo>
                                    <a:pt x="0" y="80"/>
                                  </a:lnTo>
                                  <a:lnTo>
                                    <a:pt x="2" y="93"/>
                                  </a:lnTo>
                                  <a:lnTo>
                                    <a:pt x="5" y="109"/>
                                  </a:lnTo>
                                  <a:lnTo>
                                    <a:pt x="11" y="119"/>
                                  </a:lnTo>
                                  <a:lnTo>
                                    <a:pt x="18" y="133"/>
                                  </a:lnTo>
                                  <a:lnTo>
                                    <a:pt x="28" y="143"/>
                                  </a:lnTo>
                                  <a:lnTo>
                                    <a:pt x="42" y="150"/>
                                  </a:lnTo>
                                  <a:lnTo>
                                    <a:pt x="52" y="155"/>
                                  </a:lnTo>
                                  <a:lnTo>
                                    <a:pt x="65" y="158"/>
                                  </a:lnTo>
                                  <a:lnTo>
                                    <a:pt x="80" y="161"/>
                                  </a:lnTo>
                                  <a:lnTo>
                                    <a:pt x="96" y="158"/>
                                  </a:lnTo>
                                  <a:lnTo>
                                    <a:pt x="108" y="155"/>
                                  </a:lnTo>
                                  <a:lnTo>
                                    <a:pt x="122" y="150"/>
                                  </a:lnTo>
                                  <a:lnTo>
                                    <a:pt x="131" y="143"/>
                                  </a:lnTo>
                                  <a:lnTo>
                                    <a:pt x="142" y="133"/>
                                  </a:lnTo>
                                  <a:lnTo>
                                    <a:pt x="150" y="119"/>
                                  </a:lnTo>
                                  <a:lnTo>
                                    <a:pt x="155" y="109"/>
                                  </a:lnTo>
                                  <a:lnTo>
                                    <a:pt x="157" y="93"/>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61" name="Line 9402"/>
                          <wps:cNvCnPr>
                            <a:cxnSpLocks noChangeShapeType="1"/>
                          </wps:cNvCnPr>
                          <wps:spPr bwMode="auto">
                            <a:xfrm>
                              <a:off x="4476" y="12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2" name="Freeform 9403"/>
                          <wps:cNvSpPr>
                            <a:spLocks/>
                          </wps:cNvSpPr>
                          <wps:spPr bwMode="auto">
                            <a:xfrm>
                              <a:off x="4395" y="1251"/>
                              <a:ext cx="81" cy="79"/>
                            </a:xfrm>
                            <a:custGeom>
                              <a:avLst/>
                              <a:gdLst>
                                <a:gd name="T0" fmla="*/ 81 w 160"/>
                                <a:gd name="T1" fmla="*/ 39 h 158"/>
                                <a:gd name="T2" fmla="*/ 80 w 160"/>
                                <a:gd name="T3" fmla="*/ 33 h 158"/>
                                <a:gd name="T4" fmla="*/ 78 w 160"/>
                                <a:gd name="T5" fmla="*/ 26 h 158"/>
                                <a:gd name="T6" fmla="*/ 76 w 160"/>
                                <a:gd name="T7" fmla="*/ 20 h 158"/>
                                <a:gd name="T8" fmla="*/ 72 w 160"/>
                                <a:gd name="T9" fmla="*/ 15 h 158"/>
                                <a:gd name="T10" fmla="*/ 67 w 160"/>
                                <a:gd name="T11" fmla="*/ 9 h 158"/>
                                <a:gd name="T12" fmla="*/ 62 w 160"/>
                                <a:gd name="T13" fmla="*/ 6 h 158"/>
                                <a:gd name="T14" fmla="*/ 55 w 160"/>
                                <a:gd name="T15" fmla="*/ 2 h 158"/>
                                <a:gd name="T16" fmla="*/ 49 w 160"/>
                                <a:gd name="T17" fmla="*/ 0 h 158"/>
                                <a:gd name="T18" fmla="*/ 32 w 160"/>
                                <a:gd name="T19" fmla="*/ 0 h 158"/>
                                <a:gd name="T20" fmla="*/ 26 w 160"/>
                                <a:gd name="T21" fmla="*/ 2 h 158"/>
                                <a:gd name="T22" fmla="*/ 19 w 160"/>
                                <a:gd name="T23" fmla="*/ 6 h 158"/>
                                <a:gd name="T24" fmla="*/ 15 w 160"/>
                                <a:gd name="T25" fmla="*/ 9 h 158"/>
                                <a:gd name="T26" fmla="*/ 10 w 160"/>
                                <a:gd name="T27" fmla="*/ 15 h 158"/>
                                <a:gd name="T28" fmla="*/ 5 w 160"/>
                                <a:gd name="T29" fmla="*/ 20 h 158"/>
                                <a:gd name="T30" fmla="*/ 3 w 160"/>
                                <a:gd name="T31" fmla="*/ 26 h 158"/>
                                <a:gd name="T32" fmla="*/ 2 w 160"/>
                                <a:gd name="T33" fmla="*/ 33 h 158"/>
                                <a:gd name="T34" fmla="*/ 0 w 160"/>
                                <a:gd name="T35" fmla="*/ 39 h 158"/>
                                <a:gd name="T36" fmla="*/ 2 w 160"/>
                                <a:gd name="T37" fmla="*/ 47 h 158"/>
                                <a:gd name="T38" fmla="*/ 3 w 160"/>
                                <a:gd name="T39" fmla="*/ 54 h 158"/>
                                <a:gd name="T40" fmla="*/ 5 w 160"/>
                                <a:gd name="T41" fmla="*/ 60 h 158"/>
                                <a:gd name="T42" fmla="*/ 10 w 160"/>
                                <a:gd name="T43" fmla="*/ 65 h 158"/>
                                <a:gd name="T44" fmla="*/ 15 w 160"/>
                                <a:gd name="T45" fmla="*/ 70 h 158"/>
                                <a:gd name="T46" fmla="*/ 19 w 160"/>
                                <a:gd name="T47" fmla="*/ 74 h 158"/>
                                <a:gd name="T48" fmla="*/ 26 w 160"/>
                                <a:gd name="T49" fmla="*/ 77 h 158"/>
                                <a:gd name="T50" fmla="*/ 32 w 160"/>
                                <a:gd name="T51" fmla="*/ 79 h 158"/>
                                <a:gd name="T52" fmla="*/ 49 w 160"/>
                                <a:gd name="T53" fmla="*/ 79 h 158"/>
                                <a:gd name="T54" fmla="*/ 55 w 160"/>
                                <a:gd name="T55" fmla="*/ 77 h 158"/>
                                <a:gd name="T56" fmla="*/ 62 w 160"/>
                                <a:gd name="T57" fmla="*/ 74 h 158"/>
                                <a:gd name="T58" fmla="*/ 67 w 160"/>
                                <a:gd name="T59" fmla="*/ 70 h 158"/>
                                <a:gd name="T60" fmla="*/ 72 w 160"/>
                                <a:gd name="T61" fmla="*/ 65 h 158"/>
                                <a:gd name="T62" fmla="*/ 76 w 160"/>
                                <a:gd name="T63" fmla="*/ 60 h 158"/>
                                <a:gd name="T64" fmla="*/ 78 w 160"/>
                                <a:gd name="T65" fmla="*/ 54 h 158"/>
                                <a:gd name="T66" fmla="*/ 80 w 160"/>
                                <a:gd name="T67" fmla="*/ 47 h 158"/>
                                <a:gd name="T68" fmla="*/ 81 w 160"/>
                                <a:gd name="T69" fmla="*/ 39 h 15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0" h="158">
                                  <a:moveTo>
                                    <a:pt x="160" y="78"/>
                                  </a:moveTo>
                                  <a:lnTo>
                                    <a:pt x="158" y="65"/>
                                  </a:lnTo>
                                  <a:lnTo>
                                    <a:pt x="155" y="52"/>
                                  </a:lnTo>
                                  <a:lnTo>
                                    <a:pt x="150" y="39"/>
                                  </a:lnTo>
                                  <a:lnTo>
                                    <a:pt x="143" y="29"/>
                                  </a:lnTo>
                                  <a:lnTo>
                                    <a:pt x="132" y="18"/>
                                  </a:lnTo>
                                  <a:lnTo>
                                    <a:pt x="122" y="11"/>
                                  </a:lnTo>
                                  <a:lnTo>
                                    <a:pt x="109" y="3"/>
                                  </a:lnTo>
                                  <a:lnTo>
                                    <a:pt x="96" y="0"/>
                                  </a:lnTo>
                                  <a:lnTo>
                                    <a:pt x="64" y="0"/>
                                  </a:lnTo>
                                  <a:lnTo>
                                    <a:pt x="52" y="3"/>
                                  </a:lnTo>
                                  <a:lnTo>
                                    <a:pt x="38" y="11"/>
                                  </a:lnTo>
                                  <a:lnTo>
                                    <a:pt x="29" y="18"/>
                                  </a:lnTo>
                                  <a:lnTo>
                                    <a:pt x="19" y="29"/>
                                  </a:lnTo>
                                  <a:lnTo>
                                    <a:pt x="10" y="39"/>
                                  </a:lnTo>
                                  <a:lnTo>
                                    <a:pt x="5" y="52"/>
                                  </a:lnTo>
                                  <a:lnTo>
                                    <a:pt x="3" y="65"/>
                                  </a:lnTo>
                                  <a:lnTo>
                                    <a:pt x="0" y="78"/>
                                  </a:lnTo>
                                  <a:lnTo>
                                    <a:pt x="3" y="93"/>
                                  </a:lnTo>
                                  <a:lnTo>
                                    <a:pt x="5" y="107"/>
                                  </a:lnTo>
                                  <a:lnTo>
                                    <a:pt x="10" y="119"/>
                                  </a:lnTo>
                                  <a:lnTo>
                                    <a:pt x="19" y="130"/>
                                  </a:lnTo>
                                  <a:lnTo>
                                    <a:pt x="29" y="140"/>
                                  </a:lnTo>
                                  <a:lnTo>
                                    <a:pt x="38" y="147"/>
                                  </a:lnTo>
                                  <a:lnTo>
                                    <a:pt x="52" y="153"/>
                                  </a:lnTo>
                                  <a:lnTo>
                                    <a:pt x="64" y="158"/>
                                  </a:lnTo>
                                  <a:lnTo>
                                    <a:pt x="96" y="158"/>
                                  </a:lnTo>
                                  <a:lnTo>
                                    <a:pt x="109" y="153"/>
                                  </a:lnTo>
                                  <a:lnTo>
                                    <a:pt x="122" y="147"/>
                                  </a:lnTo>
                                  <a:lnTo>
                                    <a:pt x="132" y="140"/>
                                  </a:lnTo>
                                  <a:lnTo>
                                    <a:pt x="143" y="130"/>
                                  </a:lnTo>
                                  <a:lnTo>
                                    <a:pt x="150" y="119"/>
                                  </a:lnTo>
                                  <a:lnTo>
                                    <a:pt x="155" y="107"/>
                                  </a:lnTo>
                                  <a:lnTo>
                                    <a:pt x="158"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63" name="Line 9404"/>
                          <wps:cNvCnPr>
                            <a:cxnSpLocks noChangeShapeType="1"/>
                          </wps:cNvCnPr>
                          <wps:spPr bwMode="auto">
                            <a:xfrm>
                              <a:off x="4512" y="13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4" name="Freeform 9405"/>
                          <wps:cNvSpPr>
                            <a:spLocks/>
                          </wps:cNvSpPr>
                          <wps:spPr bwMode="auto">
                            <a:xfrm>
                              <a:off x="4432" y="1281"/>
                              <a:ext cx="80" cy="80"/>
                            </a:xfrm>
                            <a:custGeom>
                              <a:avLst/>
                              <a:gdLst>
                                <a:gd name="T0" fmla="*/ 80 w 160"/>
                                <a:gd name="T1" fmla="*/ 40 h 160"/>
                                <a:gd name="T2" fmla="*/ 79 w 160"/>
                                <a:gd name="T3" fmla="*/ 32 h 160"/>
                                <a:gd name="T4" fmla="*/ 78 w 160"/>
                                <a:gd name="T5" fmla="*/ 26 h 160"/>
                                <a:gd name="T6" fmla="*/ 75 w 160"/>
                                <a:gd name="T7" fmla="*/ 19 h 160"/>
                                <a:gd name="T8" fmla="*/ 71 w 160"/>
                                <a:gd name="T9" fmla="*/ 14 h 160"/>
                                <a:gd name="T10" fmla="*/ 66 w 160"/>
                                <a:gd name="T11" fmla="*/ 9 h 160"/>
                                <a:gd name="T12" fmla="*/ 60 w 160"/>
                                <a:gd name="T13" fmla="*/ 5 h 160"/>
                                <a:gd name="T14" fmla="*/ 54 w 160"/>
                                <a:gd name="T15" fmla="*/ 3 h 160"/>
                                <a:gd name="T16" fmla="*/ 46 w 160"/>
                                <a:gd name="T17" fmla="*/ 0 h 160"/>
                                <a:gd name="T18" fmla="*/ 32 w 160"/>
                                <a:gd name="T19" fmla="*/ 0 h 160"/>
                                <a:gd name="T20" fmla="*/ 26 w 160"/>
                                <a:gd name="T21" fmla="*/ 3 h 160"/>
                                <a:gd name="T22" fmla="*/ 19 w 160"/>
                                <a:gd name="T23" fmla="*/ 5 h 160"/>
                                <a:gd name="T24" fmla="*/ 14 w 160"/>
                                <a:gd name="T25" fmla="*/ 9 h 160"/>
                                <a:gd name="T26" fmla="*/ 9 w 160"/>
                                <a:gd name="T27" fmla="*/ 14 h 160"/>
                                <a:gd name="T28" fmla="*/ 5 w 160"/>
                                <a:gd name="T29" fmla="*/ 19 h 160"/>
                                <a:gd name="T30" fmla="*/ 3 w 160"/>
                                <a:gd name="T31" fmla="*/ 26 h 160"/>
                                <a:gd name="T32" fmla="*/ 0 w 160"/>
                                <a:gd name="T33" fmla="*/ 32 h 160"/>
                                <a:gd name="T34" fmla="*/ 0 w 160"/>
                                <a:gd name="T35" fmla="*/ 47 h 160"/>
                                <a:gd name="T36" fmla="*/ 3 w 160"/>
                                <a:gd name="T37" fmla="*/ 53 h 160"/>
                                <a:gd name="T38" fmla="*/ 5 w 160"/>
                                <a:gd name="T39" fmla="*/ 60 h 160"/>
                                <a:gd name="T40" fmla="*/ 9 w 160"/>
                                <a:gd name="T41" fmla="*/ 66 h 160"/>
                                <a:gd name="T42" fmla="*/ 14 w 160"/>
                                <a:gd name="T43" fmla="*/ 70 h 160"/>
                                <a:gd name="T44" fmla="*/ 19 w 160"/>
                                <a:gd name="T45" fmla="*/ 75 h 160"/>
                                <a:gd name="T46" fmla="*/ 26 w 160"/>
                                <a:gd name="T47" fmla="*/ 78 h 160"/>
                                <a:gd name="T48" fmla="*/ 32 w 160"/>
                                <a:gd name="T49" fmla="*/ 79 h 160"/>
                                <a:gd name="T50" fmla="*/ 40 w 160"/>
                                <a:gd name="T51" fmla="*/ 80 h 160"/>
                                <a:gd name="T52" fmla="*/ 46 w 160"/>
                                <a:gd name="T53" fmla="*/ 79 h 160"/>
                                <a:gd name="T54" fmla="*/ 54 w 160"/>
                                <a:gd name="T55" fmla="*/ 78 h 160"/>
                                <a:gd name="T56" fmla="*/ 60 w 160"/>
                                <a:gd name="T57" fmla="*/ 75 h 160"/>
                                <a:gd name="T58" fmla="*/ 66 w 160"/>
                                <a:gd name="T59" fmla="*/ 70 h 160"/>
                                <a:gd name="T60" fmla="*/ 71 w 160"/>
                                <a:gd name="T61" fmla="*/ 66 h 160"/>
                                <a:gd name="T62" fmla="*/ 75 w 160"/>
                                <a:gd name="T63" fmla="*/ 60 h 160"/>
                                <a:gd name="T64" fmla="*/ 78 w 160"/>
                                <a:gd name="T65" fmla="*/ 53 h 160"/>
                                <a:gd name="T66" fmla="*/ 79 w 160"/>
                                <a:gd name="T67" fmla="*/ 47 h 160"/>
                                <a:gd name="T68" fmla="*/ 80 w 160"/>
                                <a:gd name="T69" fmla="*/ 40 h 16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0" h="160">
                                  <a:moveTo>
                                    <a:pt x="160" y="80"/>
                                  </a:moveTo>
                                  <a:lnTo>
                                    <a:pt x="157" y="64"/>
                                  </a:lnTo>
                                  <a:lnTo>
                                    <a:pt x="155" y="52"/>
                                  </a:lnTo>
                                  <a:lnTo>
                                    <a:pt x="150" y="38"/>
                                  </a:lnTo>
                                  <a:lnTo>
                                    <a:pt x="141" y="28"/>
                                  </a:lnTo>
                                  <a:lnTo>
                                    <a:pt x="131" y="18"/>
                                  </a:lnTo>
                                  <a:lnTo>
                                    <a:pt x="119" y="10"/>
                                  </a:lnTo>
                                  <a:lnTo>
                                    <a:pt x="108" y="5"/>
                                  </a:lnTo>
                                  <a:lnTo>
                                    <a:pt x="92" y="0"/>
                                  </a:lnTo>
                                  <a:lnTo>
                                    <a:pt x="64" y="0"/>
                                  </a:lnTo>
                                  <a:lnTo>
                                    <a:pt x="51" y="5"/>
                                  </a:lnTo>
                                  <a:lnTo>
                                    <a:pt x="38" y="10"/>
                                  </a:lnTo>
                                  <a:lnTo>
                                    <a:pt x="28" y="18"/>
                                  </a:lnTo>
                                  <a:lnTo>
                                    <a:pt x="17" y="28"/>
                                  </a:lnTo>
                                  <a:lnTo>
                                    <a:pt x="10" y="38"/>
                                  </a:lnTo>
                                  <a:lnTo>
                                    <a:pt x="5" y="52"/>
                                  </a:lnTo>
                                  <a:lnTo>
                                    <a:pt x="0" y="64"/>
                                  </a:lnTo>
                                  <a:lnTo>
                                    <a:pt x="0" y="93"/>
                                  </a:lnTo>
                                  <a:lnTo>
                                    <a:pt x="5" y="106"/>
                                  </a:lnTo>
                                  <a:lnTo>
                                    <a:pt x="10" y="119"/>
                                  </a:lnTo>
                                  <a:lnTo>
                                    <a:pt x="17" y="132"/>
                                  </a:lnTo>
                                  <a:lnTo>
                                    <a:pt x="28" y="140"/>
                                  </a:lnTo>
                                  <a:lnTo>
                                    <a:pt x="38" y="150"/>
                                  </a:lnTo>
                                  <a:lnTo>
                                    <a:pt x="51" y="155"/>
                                  </a:lnTo>
                                  <a:lnTo>
                                    <a:pt x="64" y="157"/>
                                  </a:lnTo>
                                  <a:lnTo>
                                    <a:pt x="80" y="160"/>
                                  </a:lnTo>
                                  <a:lnTo>
                                    <a:pt x="92" y="157"/>
                                  </a:lnTo>
                                  <a:lnTo>
                                    <a:pt x="108" y="155"/>
                                  </a:lnTo>
                                  <a:lnTo>
                                    <a:pt x="119" y="150"/>
                                  </a:lnTo>
                                  <a:lnTo>
                                    <a:pt x="131" y="140"/>
                                  </a:lnTo>
                                  <a:lnTo>
                                    <a:pt x="141" y="132"/>
                                  </a:lnTo>
                                  <a:lnTo>
                                    <a:pt x="150" y="119"/>
                                  </a:lnTo>
                                  <a:lnTo>
                                    <a:pt x="155" y="106"/>
                                  </a:lnTo>
                                  <a:lnTo>
                                    <a:pt x="157" y="93"/>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65" name="Line 9406"/>
                          <wps:cNvCnPr>
                            <a:cxnSpLocks noChangeShapeType="1"/>
                          </wps:cNvCnPr>
                          <wps:spPr bwMode="auto">
                            <a:xfrm>
                              <a:off x="4527" y="13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6" name="Freeform 9407"/>
                          <wps:cNvSpPr>
                            <a:spLocks/>
                          </wps:cNvSpPr>
                          <wps:spPr bwMode="auto">
                            <a:xfrm>
                              <a:off x="4447" y="1297"/>
                              <a:ext cx="80" cy="78"/>
                            </a:xfrm>
                            <a:custGeom>
                              <a:avLst/>
                              <a:gdLst>
                                <a:gd name="T0" fmla="*/ 80 w 159"/>
                                <a:gd name="T1" fmla="*/ 38 h 158"/>
                                <a:gd name="T2" fmla="*/ 79 w 159"/>
                                <a:gd name="T3" fmla="*/ 32 h 158"/>
                                <a:gd name="T4" fmla="*/ 77 w 159"/>
                                <a:gd name="T5" fmla="*/ 25 h 158"/>
                                <a:gd name="T6" fmla="*/ 75 w 159"/>
                                <a:gd name="T7" fmla="*/ 19 h 158"/>
                                <a:gd name="T8" fmla="*/ 71 w 159"/>
                                <a:gd name="T9" fmla="*/ 14 h 158"/>
                                <a:gd name="T10" fmla="*/ 66 w 159"/>
                                <a:gd name="T11" fmla="*/ 9 h 158"/>
                                <a:gd name="T12" fmla="*/ 61 w 159"/>
                                <a:gd name="T13" fmla="*/ 5 h 158"/>
                                <a:gd name="T14" fmla="*/ 54 w 159"/>
                                <a:gd name="T15" fmla="*/ 2 h 158"/>
                                <a:gd name="T16" fmla="*/ 48 w 159"/>
                                <a:gd name="T17" fmla="*/ 0 h 158"/>
                                <a:gd name="T18" fmla="*/ 33 w 159"/>
                                <a:gd name="T19" fmla="*/ 0 h 158"/>
                                <a:gd name="T20" fmla="*/ 26 w 159"/>
                                <a:gd name="T21" fmla="*/ 2 h 158"/>
                                <a:gd name="T22" fmla="*/ 20 w 159"/>
                                <a:gd name="T23" fmla="*/ 5 h 158"/>
                                <a:gd name="T24" fmla="*/ 14 w 159"/>
                                <a:gd name="T25" fmla="*/ 9 h 158"/>
                                <a:gd name="T26" fmla="*/ 9 w 159"/>
                                <a:gd name="T27" fmla="*/ 14 h 158"/>
                                <a:gd name="T28" fmla="*/ 5 w 159"/>
                                <a:gd name="T29" fmla="*/ 19 h 158"/>
                                <a:gd name="T30" fmla="*/ 3 w 159"/>
                                <a:gd name="T31" fmla="*/ 25 h 158"/>
                                <a:gd name="T32" fmla="*/ 1 w 159"/>
                                <a:gd name="T33" fmla="*/ 32 h 158"/>
                                <a:gd name="T34" fmla="*/ 0 w 159"/>
                                <a:gd name="T35" fmla="*/ 38 h 158"/>
                                <a:gd name="T36" fmla="*/ 1 w 159"/>
                                <a:gd name="T37" fmla="*/ 46 h 158"/>
                                <a:gd name="T38" fmla="*/ 3 w 159"/>
                                <a:gd name="T39" fmla="*/ 52 h 158"/>
                                <a:gd name="T40" fmla="*/ 5 w 159"/>
                                <a:gd name="T41" fmla="*/ 59 h 158"/>
                                <a:gd name="T42" fmla="*/ 9 w 159"/>
                                <a:gd name="T43" fmla="*/ 64 h 158"/>
                                <a:gd name="T44" fmla="*/ 14 w 159"/>
                                <a:gd name="T45" fmla="*/ 69 h 158"/>
                                <a:gd name="T46" fmla="*/ 20 w 159"/>
                                <a:gd name="T47" fmla="*/ 73 h 158"/>
                                <a:gd name="T48" fmla="*/ 26 w 159"/>
                                <a:gd name="T49" fmla="*/ 77 h 158"/>
                                <a:gd name="T50" fmla="*/ 33 w 159"/>
                                <a:gd name="T51" fmla="*/ 78 h 158"/>
                                <a:gd name="T52" fmla="*/ 48 w 159"/>
                                <a:gd name="T53" fmla="*/ 78 h 158"/>
                                <a:gd name="T54" fmla="*/ 54 w 159"/>
                                <a:gd name="T55" fmla="*/ 77 h 158"/>
                                <a:gd name="T56" fmla="*/ 61 w 159"/>
                                <a:gd name="T57" fmla="*/ 73 h 158"/>
                                <a:gd name="T58" fmla="*/ 66 w 159"/>
                                <a:gd name="T59" fmla="*/ 69 h 158"/>
                                <a:gd name="T60" fmla="*/ 71 w 159"/>
                                <a:gd name="T61" fmla="*/ 64 h 158"/>
                                <a:gd name="T62" fmla="*/ 75 w 159"/>
                                <a:gd name="T63" fmla="*/ 59 h 158"/>
                                <a:gd name="T64" fmla="*/ 77 w 159"/>
                                <a:gd name="T65" fmla="*/ 52 h 158"/>
                                <a:gd name="T66" fmla="*/ 79 w 159"/>
                                <a:gd name="T67" fmla="*/ 46 h 158"/>
                                <a:gd name="T68" fmla="*/ 80 w 159"/>
                                <a:gd name="T69" fmla="*/ 38 h 15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9" h="158">
                                  <a:moveTo>
                                    <a:pt x="159" y="77"/>
                                  </a:moveTo>
                                  <a:lnTo>
                                    <a:pt x="157" y="65"/>
                                  </a:lnTo>
                                  <a:lnTo>
                                    <a:pt x="154" y="51"/>
                                  </a:lnTo>
                                  <a:lnTo>
                                    <a:pt x="150" y="39"/>
                                  </a:lnTo>
                                  <a:lnTo>
                                    <a:pt x="142" y="28"/>
                                  </a:lnTo>
                                  <a:lnTo>
                                    <a:pt x="131" y="18"/>
                                  </a:lnTo>
                                  <a:lnTo>
                                    <a:pt x="121" y="11"/>
                                  </a:lnTo>
                                  <a:lnTo>
                                    <a:pt x="108" y="5"/>
                                  </a:lnTo>
                                  <a:lnTo>
                                    <a:pt x="95" y="0"/>
                                  </a:lnTo>
                                  <a:lnTo>
                                    <a:pt x="65" y="0"/>
                                  </a:lnTo>
                                  <a:lnTo>
                                    <a:pt x="51" y="5"/>
                                  </a:lnTo>
                                  <a:lnTo>
                                    <a:pt x="39" y="11"/>
                                  </a:lnTo>
                                  <a:lnTo>
                                    <a:pt x="28" y="18"/>
                                  </a:lnTo>
                                  <a:lnTo>
                                    <a:pt x="18" y="28"/>
                                  </a:lnTo>
                                  <a:lnTo>
                                    <a:pt x="9" y="39"/>
                                  </a:lnTo>
                                  <a:lnTo>
                                    <a:pt x="5" y="51"/>
                                  </a:lnTo>
                                  <a:lnTo>
                                    <a:pt x="2" y="65"/>
                                  </a:lnTo>
                                  <a:lnTo>
                                    <a:pt x="0" y="77"/>
                                  </a:lnTo>
                                  <a:lnTo>
                                    <a:pt x="2" y="93"/>
                                  </a:lnTo>
                                  <a:lnTo>
                                    <a:pt x="5" y="106"/>
                                  </a:lnTo>
                                  <a:lnTo>
                                    <a:pt x="9" y="119"/>
                                  </a:lnTo>
                                  <a:lnTo>
                                    <a:pt x="18" y="129"/>
                                  </a:lnTo>
                                  <a:lnTo>
                                    <a:pt x="28" y="140"/>
                                  </a:lnTo>
                                  <a:lnTo>
                                    <a:pt x="39" y="147"/>
                                  </a:lnTo>
                                  <a:lnTo>
                                    <a:pt x="51" y="155"/>
                                  </a:lnTo>
                                  <a:lnTo>
                                    <a:pt x="65" y="158"/>
                                  </a:lnTo>
                                  <a:lnTo>
                                    <a:pt x="95" y="158"/>
                                  </a:lnTo>
                                  <a:lnTo>
                                    <a:pt x="108" y="155"/>
                                  </a:lnTo>
                                  <a:lnTo>
                                    <a:pt x="121" y="147"/>
                                  </a:lnTo>
                                  <a:lnTo>
                                    <a:pt x="131" y="140"/>
                                  </a:lnTo>
                                  <a:lnTo>
                                    <a:pt x="142" y="129"/>
                                  </a:lnTo>
                                  <a:lnTo>
                                    <a:pt x="150" y="119"/>
                                  </a:lnTo>
                                  <a:lnTo>
                                    <a:pt x="154" y="106"/>
                                  </a:lnTo>
                                  <a:lnTo>
                                    <a:pt x="157" y="93"/>
                                  </a:lnTo>
                                  <a:lnTo>
                                    <a:pt x="159"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67" name="Line 9408"/>
                          <wps:cNvCnPr>
                            <a:cxnSpLocks noChangeShapeType="1"/>
                          </wps:cNvCnPr>
                          <wps:spPr bwMode="auto">
                            <a:xfrm>
                              <a:off x="4570" y="14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8" name="Freeform 9409"/>
                          <wps:cNvSpPr>
                            <a:spLocks/>
                          </wps:cNvSpPr>
                          <wps:spPr bwMode="auto">
                            <a:xfrm>
                              <a:off x="4490" y="1373"/>
                              <a:ext cx="80" cy="79"/>
                            </a:xfrm>
                            <a:custGeom>
                              <a:avLst/>
                              <a:gdLst>
                                <a:gd name="T0" fmla="*/ 80 w 161"/>
                                <a:gd name="T1" fmla="*/ 39 h 159"/>
                                <a:gd name="T2" fmla="*/ 79 w 161"/>
                                <a:gd name="T3" fmla="*/ 32 h 159"/>
                                <a:gd name="T4" fmla="*/ 78 w 161"/>
                                <a:gd name="T5" fmla="*/ 26 h 159"/>
                                <a:gd name="T6" fmla="*/ 75 w 161"/>
                                <a:gd name="T7" fmla="*/ 19 h 159"/>
                                <a:gd name="T8" fmla="*/ 71 w 161"/>
                                <a:gd name="T9" fmla="*/ 14 h 159"/>
                                <a:gd name="T10" fmla="*/ 66 w 161"/>
                                <a:gd name="T11" fmla="*/ 9 h 159"/>
                                <a:gd name="T12" fmla="*/ 61 w 161"/>
                                <a:gd name="T13" fmla="*/ 5 h 159"/>
                                <a:gd name="T14" fmla="*/ 55 w 161"/>
                                <a:gd name="T15" fmla="*/ 3 h 159"/>
                                <a:gd name="T16" fmla="*/ 48 w 161"/>
                                <a:gd name="T17" fmla="*/ 0 h 159"/>
                                <a:gd name="T18" fmla="*/ 33 w 161"/>
                                <a:gd name="T19" fmla="*/ 0 h 159"/>
                                <a:gd name="T20" fmla="*/ 26 w 161"/>
                                <a:gd name="T21" fmla="*/ 3 h 159"/>
                                <a:gd name="T22" fmla="*/ 20 w 161"/>
                                <a:gd name="T23" fmla="*/ 5 h 159"/>
                                <a:gd name="T24" fmla="*/ 15 w 161"/>
                                <a:gd name="T25" fmla="*/ 9 h 159"/>
                                <a:gd name="T26" fmla="*/ 9 w 161"/>
                                <a:gd name="T27" fmla="*/ 14 h 159"/>
                                <a:gd name="T28" fmla="*/ 5 w 161"/>
                                <a:gd name="T29" fmla="*/ 19 h 159"/>
                                <a:gd name="T30" fmla="*/ 3 w 161"/>
                                <a:gd name="T31" fmla="*/ 26 h 159"/>
                                <a:gd name="T32" fmla="*/ 2 w 161"/>
                                <a:gd name="T33" fmla="*/ 32 h 159"/>
                                <a:gd name="T34" fmla="*/ 0 w 161"/>
                                <a:gd name="T35" fmla="*/ 39 h 159"/>
                                <a:gd name="T36" fmla="*/ 2 w 161"/>
                                <a:gd name="T37" fmla="*/ 47 h 159"/>
                                <a:gd name="T38" fmla="*/ 3 w 161"/>
                                <a:gd name="T39" fmla="*/ 53 h 159"/>
                                <a:gd name="T40" fmla="*/ 5 w 161"/>
                                <a:gd name="T41" fmla="*/ 59 h 159"/>
                                <a:gd name="T42" fmla="*/ 9 w 161"/>
                                <a:gd name="T43" fmla="*/ 65 h 159"/>
                                <a:gd name="T44" fmla="*/ 15 w 161"/>
                                <a:gd name="T45" fmla="*/ 70 h 159"/>
                                <a:gd name="T46" fmla="*/ 20 w 161"/>
                                <a:gd name="T47" fmla="*/ 74 h 159"/>
                                <a:gd name="T48" fmla="*/ 26 w 161"/>
                                <a:gd name="T49" fmla="*/ 78 h 159"/>
                                <a:gd name="T50" fmla="*/ 33 w 161"/>
                                <a:gd name="T51" fmla="*/ 79 h 159"/>
                                <a:gd name="T52" fmla="*/ 48 w 161"/>
                                <a:gd name="T53" fmla="*/ 79 h 159"/>
                                <a:gd name="T54" fmla="*/ 55 w 161"/>
                                <a:gd name="T55" fmla="*/ 78 h 159"/>
                                <a:gd name="T56" fmla="*/ 61 w 161"/>
                                <a:gd name="T57" fmla="*/ 74 h 159"/>
                                <a:gd name="T58" fmla="*/ 66 w 161"/>
                                <a:gd name="T59" fmla="*/ 70 h 159"/>
                                <a:gd name="T60" fmla="*/ 71 w 161"/>
                                <a:gd name="T61" fmla="*/ 65 h 159"/>
                                <a:gd name="T62" fmla="*/ 75 w 161"/>
                                <a:gd name="T63" fmla="*/ 59 h 159"/>
                                <a:gd name="T64" fmla="*/ 78 w 161"/>
                                <a:gd name="T65" fmla="*/ 53 h 159"/>
                                <a:gd name="T66" fmla="*/ 79 w 161"/>
                                <a:gd name="T67" fmla="*/ 47 h 159"/>
                                <a:gd name="T68" fmla="*/ 80 w 161"/>
                                <a:gd name="T69" fmla="*/ 39 h 159"/>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1" h="159">
                                  <a:moveTo>
                                    <a:pt x="161" y="79"/>
                                  </a:moveTo>
                                  <a:lnTo>
                                    <a:pt x="159" y="65"/>
                                  </a:lnTo>
                                  <a:lnTo>
                                    <a:pt x="156" y="52"/>
                                  </a:lnTo>
                                  <a:lnTo>
                                    <a:pt x="150" y="39"/>
                                  </a:lnTo>
                                  <a:lnTo>
                                    <a:pt x="143" y="29"/>
                                  </a:lnTo>
                                  <a:lnTo>
                                    <a:pt x="133" y="19"/>
                                  </a:lnTo>
                                  <a:lnTo>
                                    <a:pt x="122" y="11"/>
                                  </a:lnTo>
                                  <a:lnTo>
                                    <a:pt x="110" y="6"/>
                                  </a:lnTo>
                                  <a:lnTo>
                                    <a:pt x="96" y="0"/>
                                  </a:lnTo>
                                  <a:lnTo>
                                    <a:pt x="66" y="0"/>
                                  </a:lnTo>
                                  <a:lnTo>
                                    <a:pt x="52" y="6"/>
                                  </a:lnTo>
                                  <a:lnTo>
                                    <a:pt x="40" y="11"/>
                                  </a:lnTo>
                                  <a:lnTo>
                                    <a:pt x="30" y="19"/>
                                  </a:lnTo>
                                  <a:lnTo>
                                    <a:pt x="19" y="29"/>
                                  </a:lnTo>
                                  <a:lnTo>
                                    <a:pt x="11" y="39"/>
                                  </a:lnTo>
                                  <a:lnTo>
                                    <a:pt x="6" y="52"/>
                                  </a:lnTo>
                                  <a:lnTo>
                                    <a:pt x="4" y="65"/>
                                  </a:lnTo>
                                  <a:lnTo>
                                    <a:pt x="0" y="79"/>
                                  </a:lnTo>
                                  <a:lnTo>
                                    <a:pt x="4" y="94"/>
                                  </a:lnTo>
                                  <a:lnTo>
                                    <a:pt x="6" y="107"/>
                                  </a:lnTo>
                                  <a:lnTo>
                                    <a:pt x="11" y="119"/>
                                  </a:lnTo>
                                  <a:lnTo>
                                    <a:pt x="19" y="130"/>
                                  </a:lnTo>
                                  <a:lnTo>
                                    <a:pt x="30" y="140"/>
                                  </a:lnTo>
                                  <a:lnTo>
                                    <a:pt x="40" y="148"/>
                                  </a:lnTo>
                                  <a:lnTo>
                                    <a:pt x="52" y="156"/>
                                  </a:lnTo>
                                  <a:lnTo>
                                    <a:pt x="66" y="159"/>
                                  </a:lnTo>
                                  <a:lnTo>
                                    <a:pt x="96" y="159"/>
                                  </a:lnTo>
                                  <a:lnTo>
                                    <a:pt x="110" y="156"/>
                                  </a:lnTo>
                                  <a:lnTo>
                                    <a:pt x="122" y="148"/>
                                  </a:lnTo>
                                  <a:lnTo>
                                    <a:pt x="133" y="140"/>
                                  </a:lnTo>
                                  <a:lnTo>
                                    <a:pt x="143" y="130"/>
                                  </a:lnTo>
                                  <a:lnTo>
                                    <a:pt x="150" y="119"/>
                                  </a:lnTo>
                                  <a:lnTo>
                                    <a:pt x="156" y="107"/>
                                  </a:lnTo>
                                  <a:lnTo>
                                    <a:pt x="159" y="94"/>
                                  </a:lnTo>
                                  <a:lnTo>
                                    <a:pt x="161"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69" name="Line 9410"/>
                          <wps:cNvCnPr>
                            <a:cxnSpLocks noChangeShapeType="1"/>
                          </wps:cNvCnPr>
                          <wps:spPr bwMode="auto">
                            <a:xfrm>
                              <a:off x="4607" y="1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0" name="Freeform 9411"/>
                          <wps:cNvSpPr>
                            <a:spLocks/>
                          </wps:cNvSpPr>
                          <wps:spPr bwMode="auto">
                            <a:xfrm>
                              <a:off x="4529" y="1418"/>
                              <a:ext cx="78" cy="80"/>
                            </a:xfrm>
                            <a:custGeom>
                              <a:avLst/>
                              <a:gdLst>
                                <a:gd name="T0" fmla="*/ 78 w 157"/>
                                <a:gd name="T1" fmla="*/ 40 h 161"/>
                                <a:gd name="T2" fmla="*/ 78 w 157"/>
                                <a:gd name="T3" fmla="*/ 34 h 161"/>
                                <a:gd name="T4" fmla="*/ 77 w 157"/>
                                <a:gd name="T5" fmla="*/ 26 h 161"/>
                                <a:gd name="T6" fmla="*/ 73 w 157"/>
                                <a:gd name="T7" fmla="*/ 21 h 161"/>
                                <a:gd name="T8" fmla="*/ 69 w 157"/>
                                <a:gd name="T9" fmla="*/ 14 h 161"/>
                                <a:gd name="T10" fmla="*/ 64 w 157"/>
                                <a:gd name="T11" fmla="*/ 9 h 161"/>
                                <a:gd name="T12" fmla="*/ 59 w 157"/>
                                <a:gd name="T13" fmla="*/ 5 h 161"/>
                                <a:gd name="T14" fmla="*/ 53 w 157"/>
                                <a:gd name="T15" fmla="*/ 2 h 161"/>
                                <a:gd name="T16" fmla="*/ 46 w 157"/>
                                <a:gd name="T17" fmla="*/ 1 h 161"/>
                                <a:gd name="T18" fmla="*/ 40 w 157"/>
                                <a:gd name="T19" fmla="*/ 0 h 161"/>
                                <a:gd name="T20" fmla="*/ 32 w 157"/>
                                <a:gd name="T21" fmla="*/ 1 h 161"/>
                                <a:gd name="T22" fmla="*/ 26 w 157"/>
                                <a:gd name="T23" fmla="*/ 2 h 161"/>
                                <a:gd name="T24" fmla="*/ 19 w 157"/>
                                <a:gd name="T25" fmla="*/ 5 h 161"/>
                                <a:gd name="T26" fmla="*/ 14 w 157"/>
                                <a:gd name="T27" fmla="*/ 9 h 161"/>
                                <a:gd name="T28" fmla="*/ 8 w 157"/>
                                <a:gd name="T29" fmla="*/ 14 h 161"/>
                                <a:gd name="T30" fmla="*/ 5 w 157"/>
                                <a:gd name="T31" fmla="*/ 21 h 161"/>
                                <a:gd name="T32" fmla="*/ 2 w 157"/>
                                <a:gd name="T33" fmla="*/ 26 h 161"/>
                                <a:gd name="T34" fmla="*/ 0 w 157"/>
                                <a:gd name="T35" fmla="*/ 34 h 161"/>
                                <a:gd name="T36" fmla="*/ 0 w 157"/>
                                <a:gd name="T37" fmla="*/ 48 h 161"/>
                                <a:gd name="T38" fmla="*/ 2 w 157"/>
                                <a:gd name="T39" fmla="*/ 54 h 161"/>
                                <a:gd name="T40" fmla="*/ 5 w 157"/>
                                <a:gd name="T41" fmla="*/ 61 h 161"/>
                                <a:gd name="T42" fmla="*/ 8 w 157"/>
                                <a:gd name="T43" fmla="*/ 66 h 161"/>
                                <a:gd name="T44" fmla="*/ 14 w 157"/>
                                <a:gd name="T45" fmla="*/ 71 h 161"/>
                                <a:gd name="T46" fmla="*/ 19 w 157"/>
                                <a:gd name="T47" fmla="*/ 75 h 161"/>
                                <a:gd name="T48" fmla="*/ 26 w 157"/>
                                <a:gd name="T49" fmla="*/ 77 h 161"/>
                                <a:gd name="T50" fmla="*/ 32 w 157"/>
                                <a:gd name="T51" fmla="*/ 80 h 161"/>
                                <a:gd name="T52" fmla="*/ 46 w 157"/>
                                <a:gd name="T53" fmla="*/ 80 h 161"/>
                                <a:gd name="T54" fmla="*/ 53 w 157"/>
                                <a:gd name="T55" fmla="*/ 77 h 161"/>
                                <a:gd name="T56" fmla="*/ 59 w 157"/>
                                <a:gd name="T57" fmla="*/ 75 h 161"/>
                                <a:gd name="T58" fmla="*/ 64 w 157"/>
                                <a:gd name="T59" fmla="*/ 71 h 161"/>
                                <a:gd name="T60" fmla="*/ 69 w 157"/>
                                <a:gd name="T61" fmla="*/ 66 h 161"/>
                                <a:gd name="T62" fmla="*/ 73 w 157"/>
                                <a:gd name="T63" fmla="*/ 61 h 161"/>
                                <a:gd name="T64" fmla="*/ 77 w 157"/>
                                <a:gd name="T65" fmla="*/ 54 h 161"/>
                                <a:gd name="T66" fmla="*/ 78 w 157"/>
                                <a:gd name="T67" fmla="*/ 48 h 161"/>
                                <a:gd name="T68" fmla="*/ 78 w 157"/>
                                <a:gd name="T69" fmla="*/ 40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7" h="161">
                                  <a:moveTo>
                                    <a:pt x="157" y="80"/>
                                  </a:moveTo>
                                  <a:lnTo>
                                    <a:pt x="157" y="68"/>
                                  </a:lnTo>
                                  <a:lnTo>
                                    <a:pt x="155" y="52"/>
                                  </a:lnTo>
                                  <a:lnTo>
                                    <a:pt x="146" y="42"/>
                                  </a:lnTo>
                                  <a:lnTo>
                                    <a:pt x="139" y="28"/>
                                  </a:lnTo>
                                  <a:lnTo>
                                    <a:pt x="129" y="18"/>
                                  </a:lnTo>
                                  <a:lnTo>
                                    <a:pt x="118" y="10"/>
                                  </a:lnTo>
                                  <a:lnTo>
                                    <a:pt x="106" y="5"/>
                                  </a:lnTo>
                                  <a:lnTo>
                                    <a:pt x="92" y="3"/>
                                  </a:lnTo>
                                  <a:lnTo>
                                    <a:pt x="80" y="0"/>
                                  </a:lnTo>
                                  <a:lnTo>
                                    <a:pt x="64" y="3"/>
                                  </a:lnTo>
                                  <a:lnTo>
                                    <a:pt x="52" y="5"/>
                                  </a:lnTo>
                                  <a:lnTo>
                                    <a:pt x="38" y="10"/>
                                  </a:lnTo>
                                  <a:lnTo>
                                    <a:pt x="28" y="18"/>
                                  </a:lnTo>
                                  <a:lnTo>
                                    <a:pt x="17" y="28"/>
                                  </a:lnTo>
                                  <a:lnTo>
                                    <a:pt x="10" y="42"/>
                                  </a:lnTo>
                                  <a:lnTo>
                                    <a:pt x="5" y="52"/>
                                  </a:lnTo>
                                  <a:lnTo>
                                    <a:pt x="0" y="68"/>
                                  </a:lnTo>
                                  <a:lnTo>
                                    <a:pt x="0" y="96"/>
                                  </a:lnTo>
                                  <a:lnTo>
                                    <a:pt x="5" y="109"/>
                                  </a:lnTo>
                                  <a:lnTo>
                                    <a:pt x="10" y="122"/>
                                  </a:lnTo>
                                  <a:lnTo>
                                    <a:pt x="17" y="132"/>
                                  </a:lnTo>
                                  <a:lnTo>
                                    <a:pt x="28" y="143"/>
                                  </a:lnTo>
                                  <a:lnTo>
                                    <a:pt x="38" y="150"/>
                                  </a:lnTo>
                                  <a:lnTo>
                                    <a:pt x="52" y="155"/>
                                  </a:lnTo>
                                  <a:lnTo>
                                    <a:pt x="64" y="161"/>
                                  </a:lnTo>
                                  <a:lnTo>
                                    <a:pt x="92" y="161"/>
                                  </a:lnTo>
                                  <a:lnTo>
                                    <a:pt x="106" y="155"/>
                                  </a:lnTo>
                                  <a:lnTo>
                                    <a:pt x="118" y="150"/>
                                  </a:lnTo>
                                  <a:lnTo>
                                    <a:pt x="129" y="143"/>
                                  </a:lnTo>
                                  <a:lnTo>
                                    <a:pt x="139" y="132"/>
                                  </a:lnTo>
                                  <a:lnTo>
                                    <a:pt x="146" y="122"/>
                                  </a:lnTo>
                                  <a:lnTo>
                                    <a:pt x="155" y="109"/>
                                  </a:lnTo>
                                  <a:lnTo>
                                    <a:pt x="157" y="96"/>
                                  </a:lnTo>
                                  <a:lnTo>
                                    <a:pt x="157"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71" name="Line 9412"/>
                          <wps:cNvCnPr>
                            <a:cxnSpLocks noChangeShapeType="1"/>
                          </wps:cNvCnPr>
                          <wps:spPr bwMode="auto">
                            <a:xfrm>
                              <a:off x="4637" y="1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2" name="Freeform 9413"/>
                          <wps:cNvSpPr>
                            <a:spLocks/>
                          </wps:cNvSpPr>
                          <wps:spPr bwMode="auto">
                            <a:xfrm>
                              <a:off x="4557" y="1418"/>
                              <a:ext cx="80" cy="80"/>
                            </a:xfrm>
                            <a:custGeom>
                              <a:avLst/>
                              <a:gdLst>
                                <a:gd name="T0" fmla="*/ 80 w 159"/>
                                <a:gd name="T1" fmla="*/ 40 h 161"/>
                                <a:gd name="T2" fmla="*/ 80 w 159"/>
                                <a:gd name="T3" fmla="*/ 34 h 161"/>
                                <a:gd name="T4" fmla="*/ 77 w 159"/>
                                <a:gd name="T5" fmla="*/ 26 h 161"/>
                                <a:gd name="T6" fmla="*/ 75 w 159"/>
                                <a:gd name="T7" fmla="*/ 21 h 161"/>
                                <a:gd name="T8" fmla="*/ 71 w 159"/>
                                <a:gd name="T9" fmla="*/ 14 h 161"/>
                                <a:gd name="T10" fmla="*/ 66 w 159"/>
                                <a:gd name="T11" fmla="*/ 9 h 161"/>
                                <a:gd name="T12" fmla="*/ 61 w 159"/>
                                <a:gd name="T13" fmla="*/ 5 h 161"/>
                                <a:gd name="T14" fmla="*/ 54 w 159"/>
                                <a:gd name="T15" fmla="*/ 2 h 161"/>
                                <a:gd name="T16" fmla="*/ 48 w 159"/>
                                <a:gd name="T17" fmla="*/ 1 h 161"/>
                                <a:gd name="T18" fmla="*/ 40 w 159"/>
                                <a:gd name="T19" fmla="*/ 0 h 161"/>
                                <a:gd name="T20" fmla="*/ 34 w 159"/>
                                <a:gd name="T21" fmla="*/ 1 h 161"/>
                                <a:gd name="T22" fmla="*/ 26 w 159"/>
                                <a:gd name="T23" fmla="*/ 2 h 161"/>
                                <a:gd name="T24" fmla="*/ 20 w 159"/>
                                <a:gd name="T25" fmla="*/ 5 h 161"/>
                                <a:gd name="T26" fmla="*/ 14 w 159"/>
                                <a:gd name="T27" fmla="*/ 9 h 161"/>
                                <a:gd name="T28" fmla="*/ 9 w 159"/>
                                <a:gd name="T29" fmla="*/ 14 h 161"/>
                                <a:gd name="T30" fmla="*/ 5 w 159"/>
                                <a:gd name="T31" fmla="*/ 21 h 161"/>
                                <a:gd name="T32" fmla="*/ 2 w 159"/>
                                <a:gd name="T33" fmla="*/ 26 h 161"/>
                                <a:gd name="T34" fmla="*/ 1 w 159"/>
                                <a:gd name="T35" fmla="*/ 34 h 161"/>
                                <a:gd name="T36" fmla="*/ 0 w 159"/>
                                <a:gd name="T37" fmla="*/ 40 h 161"/>
                                <a:gd name="T38" fmla="*/ 1 w 159"/>
                                <a:gd name="T39" fmla="*/ 48 h 161"/>
                                <a:gd name="T40" fmla="*/ 2 w 159"/>
                                <a:gd name="T41" fmla="*/ 54 h 161"/>
                                <a:gd name="T42" fmla="*/ 5 w 159"/>
                                <a:gd name="T43" fmla="*/ 61 h 161"/>
                                <a:gd name="T44" fmla="*/ 9 w 159"/>
                                <a:gd name="T45" fmla="*/ 66 h 161"/>
                                <a:gd name="T46" fmla="*/ 14 w 159"/>
                                <a:gd name="T47" fmla="*/ 71 h 161"/>
                                <a:gd name="T48" fmla="*/ 20 w 159"/>
                                <a:gd name="T49" fmla="*/ 75 h 161"/>
                                <a:gd name="T50" fmla="*/ 26 w 159"/>
                                <a:gd name="T51" fmla="*/ 77 h 161"/>
                                <a:gd name="T52" fmla="*/ 34 w 159"/>
                                <a:gd name="T53" fmla="*/ 80 h 161"/>
                                <a:gd name="T54" fmla="*/ 48 w 159"/>
                                <a:gd name="T55" fmla="*/ 80 h 161"/>
                                <a:gd name="T56" fmla="*/ 54 w 159"/>
                                <a:gd name="T57" fmla="*/ 77 h 161"/>
                                <a:gd name="T58" fmla="*/ 61 w 159"/>
                                <a:gd name="T59" fmla="*/ 75 h 161"/>
                                <a:gd name="T60" fmla="*/ 66 w 159"/>
                                <a:gd name="T61" fmla="*/ 71 h 161"/>
                                <a:gd name="T62" fmla="*/ 71 w 159"/>
                                <a:gd name="T63" fmla="*/ 66 h 161"/>
                                <a:gd name="T64" fmla="*/ 75 w 159"/>
                                <a:gd name="T65" fmla="*/ 61 h 161"/>
                                <a:gd name="T66" fmla="*/ 77 w 159"/>
                                <a:gd name="T67" fmla="*/ 54 h 161"/>
                                <a:gd name="T68" fmla="*/ 80 w 159"/>
                                <a:gd name="T69" fmla="*/ 48 h 161"/>
                                <a:gd name="T70" fmla="*/ 80 w 159"/>
                                <a:gd name="T71" fmla="*/ 40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9" h="161">
                                  <a:moveTo>
                                    <a:pt x="159" y="80"/>
                                  </a:moveTo>
                                  <a:lnTo>
                                    <a:pt x="159" y="68"/>
                                  </a:lnTo>
                                  <a:lnTo>
                                    <a:pt x="154" y="52"/>
                                  </a:lnTo>
                                  <a:lnTo>
                                    <a:pt x="150" y="42"/>
                                  </a:lnTo>
                                  <a:lnTo>
                                    <a:pt x="142" y="28"/>
                                  </a:lnTo>
                                  <a:lnTo>
                                    <a:pt x="131" y="18"/>
                                  </a:lnTo>
                                  <a:lnTo>
                                    <a:pt x="121" y="10"/>
                                  </a:lnTo>
                                  <a:lnTo>
                                    <a:pt x="108" y="5"/>
                                  </a:lnTo>
                                  <a:lnTo>
                                    <a:pt x="95" y="3"/>
                                  </a:lnTo>
                                  <a:lnTo>
                                    <a:pt x="79" y="0"/>
                                  </a:lnTo>
                                  <a:lnTo>
                                    <a:pt x="67" y="3"/>
                                  </a:lnTo>
                                  <a:lnTo>
                                    <a:pt x="51" y="5"/>
                                  </a:lnTo>
                                  <a:lnTo>
                                    <a:pt x="40" y="10"/>
                                  </a:lnTo>
                                  <a:lnTo>
                                    <a:pt x="28" y="18"/>
                                  </a:lnTo>
                                  <a:lnTo>
                                    <a:pt x="18" y="28"/>
                                  </a:lnTo>
                                  <a:lnTo>
                                    <a:pt x="9" y="42"/>
                                  </a:lnTo>
                                  <a:lnTo>
                                    <a:pt x="4" y="52"/>
                                  </a:lnTo>
                                  <a:lnTo>
                                    <a:pt x="2" y="68"/>
                                  </a:lnTo>
                                  <a:lnTo>
                                    <a:pt x="0" y="80"/>
                                  </a:lnTo>
                                  <a:lnTo>
                                    <a:pt x="2" y="96"/>
                                  </a:lnTo>
                                  <a:lnTo>
                                    <a:pt x="4" y="109"/>
                                  </a:lnTo>
                                  <a:lnTo>
                                    <a:pt x="9" y="122"/>
                                  </a:lnTo>
                                  <a:lnTo>
                                    <a:pt x="18" y="132"/>
                                  </a:lnTo>
                                  <a:lnTo>
                                    <a:pt x="28" y="143"/>
                                  </a:lnTo>
                                  <a:lnTo>
                                    <a:pt x="40" y="150"/>
                                  </a:lnTo>
                                  <a:lnTo>
                                    <a:pt x="51" y="155"/>
                                  </a:lnTo>
                                  <a:lnTo>
                                    <a:pt x="67" y="161"/>
                                  </a:lnTo>
                                  <a:lnTo>
                                    <a:pt x="95" y="161"/>
                                  </a:lnTo>
                                  <a:lnTo>
                                    <a:pt x="108" y="155"/>
                                  </a:lnTo>
                                  <a:lnTo>
                                    <a:pt x="121" y="150"/>
                                  </a:lnTo>
                                  <a:lnTo>
                                    <a:pt x="131" y="143"/>
                                  </a:lnTo>
                                  <a:lnTo>
                                    <a:pt x="142" y="132"/>
                                  </a:lnTo>
                                  <a:lnTo>
                                    <a:pt x="150" y="122"/>
                                  </a:lnTo>
                                  <a:lnTo>
                                    <a:pt x="154" y="109"/>
                                  </a:lnTo>
                                  <a:lnTo>
                                    <a:pt x="159" y="96"/>
                                  </a:lnTo>
                                  <a:lnTo>
                                    <a:pt x="159"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73" name="Line 9414"/>
                          <wps:cNvCnPr>
                            <a:cxnSpLocks noChangeShapeType="1"/>
                          </wps:cNvCnPr>
                          <wps:spPr bwMode="auto">
                            <a:xfrm>
                              <a:off x="4660" y="14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4" name="Freeform 9415"/>
                          <wps:cNvSpPr>
                            <a:spLocks/>
                          </wps:cNvSpPr>
                          <wps:spPr bwMode="auto">
                            <a:xfrm>
                              <a:off x="4580" y="1434"/>
                              <a:ext cx="80" cy="80"/>
                            </a:xfrm>
                            <a:custGeom>
                              <a:avLst/>
                              <a:gdLst>
                                <a:gd name="T0" fmla="*/ 80 w 158"/>
                                <a:gd name="T1" fmla="*/ 40 h 161"/>
                                <a:gd name="T2" fmla="*/ 80 w 158"/>
                                <a:gd name="T3" fmla="*/ 33 h 161"/>
                                <a:gd name="T4" fmla="*/ 78 w 158"/>
                                <a:gd name="T5" fmla="*/ 25 h 161"/>
                                <a:gd name="T6" fmla="*/ 75 w 158"/>
                                <a:gd name="T7" fmla="*/ 21 h 161"/>
                                <a:gd name="T8" fmla="*/ 70 w 158"/>
                                <a:gd name="T9" fmla="*/ 14 h 161"/>
                                <a:gd name="T10" fmla="*/ 65 w 158"/>
                                <a:gd name="T11" fmla="*/ 10 h 161"/>
                                <a:gd name="T12" fmla="*/ 60 w 158"/>
                                <a:gd name="T13" fmla="*/ 5 h 161"/>
                                <a:gd name="T14" fmla="*/ 54 w 158"/>
                                <a:gd name="T15" fmla="*/ 3 h 161"/>
                                <a:gd name="T16" fmla="*/ 47 w 158"/>
                                <a:gd name="T17" fmla="*/ 1 h 161"/>
                                <a:gd name="T18" fmla="*/ 41 w 158"/>
                                <a:gd name="T19" fmla="*/ 0 h 161"/>
                                <a:gd name="T20" fmla="*/ 32 w 158"/>
                                <a:gd name="T21" fmla="*/ 1 h 161"/>
                                <a:gd name="T22" fmla="*/ 26 w 158"/>
                                <a:gd name="T23" fmla="*/ 3 h 161"/>
                                <a:gd name="T24" fmla="*/ 19 w 158"/>
                                <a:gd name="T25" fmla="*/ 5 h 161"/>
                                <a:gd name="T26" fmla="*/ 15 w 158"/>
                                <a:gd name="T27" fmla="*/ 10 h 161"/>
                                <a:gd name="T28" fmla="*/ 9 w 158"/>
                                <a:gd name="T29" fmla="*/ 14 h 161"/>
                                <a:gd name="T30" fmla="*/ 5 w 158"/>
                                <a:gd name="T31" fmla="*/ 21 h 161"/>
                                <a:gd name="T32" fmla="*/ 3 w 158"/>
                                <a:gd name="T33" fmla="*/ 25 h 161"/>
                                <a:gd name="T34" fmla="*/ 0 w 158"/>
                                <a:gd name="T35" fmla="*/ 33 h 161"/>
                                <a:gd name="T36" fmla="*/ 0 w 158"/>
                                <a:gd name="T37" fmla="*/ 48 h 161"/>
                                <a:gd name="T38" fmla="*/ 3 w 158"/>
                                <a:gd name="T39" fmla="*/ 54 h 161"/>
                                <a:gd name="T40" fmla="*/ 5 w 158"/>
                                <a:gd name="T41" fmla="*/ 61 h 161"/>
                                <a:gd name="T42" fmla="*/ 9 w 158"/>
                                <a:gd name="T43" fmla="*/ 66 h 161"/>
                                <a:gd name="T44" fmla="*/ 15 w 158"/>
                                <a:gd name="T45" fmla="*/ 71 h 161"/>
                                <a:gd name="T46" fmla="*/ 19 w 158"/>
                                <a:gd name="T47" fmla="*/ 75 h 161"/>
                                <a:gd name="T48" fmla="*/ 26 w 158"/>
                                <a:gd name="T49" fmla="*/ 78 h 161"/>
                                <a:gd name="T50" fmla="*/ 32 w 158"/>
                                <a:gd name="T51" fmla="*/ 80 h 161"/>
                                <a:gd name="T52" fmla="*/ 47 w 158"/>
                                <a:gd name="T53" fmla="*/ 80 h 161"/>
                                <a:gd name="T54" fmla="*/ 54 w 158"/>
                                <a:gd name="T55" fmla="*/ 78 h 161"/>
                                <a:gd name="T56" fmla="*/ 60 w 158"/>
                                <a:gd name="T57" fmla="*/ 75 h 161"/>
                                <a:gd name="T58" fmla="*/ 65 w 158"/>
                                <a:gd name="T59" fmla="*/ 71 h 161"/>
                                <a:gd name="T60" fmla="*/ 70 w 158"/>
                                <a:gd name="T61" fmla="*/ 66 h 161"/>
                                <a:gd name="T62" fmla="*/ 75 w 158"/>
                                <a:gd name="T63" fmla="*/ 61 h 161"/>
                                <a:gd name="T64" fmla="*/ 78 w 158"/>
                                <a:gd name="T65" fmla="*/ 54 h 161"/>
                                <a:gd name="T66" fmla="*/ 80 w 158"/>
                                <a:gd name="T67" fmla="*/ 48 h 161"/>
                                <a:gd name="T68" fmla="*/ 80 w 158"/>
                                <a:gd name="T69" fmla="*/ 40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8" h="161">
                                  <a:moveTo>
                                    <a:pt x="158" y="81"/>
                                  </a:moveTo>
                                  <a:lnTo>
                                    <a:pt x="158" y="67"/>
                                  </a:lnTo>
                                  <a:lnTo>
                                    <a:pt x="155" y="51"/>
                                  </a:lnTo>
                                  <a:lnTo>
                                    <a:pt x="148" y="42"/>
                                  </a:lnTo>
                                  <a:lnTo>
                                    <a:pt x="139" y="28"/>
                                  </a:lnTo>
                                  <a:lnTo>
                                    <a:pt x="129" y="21"/>
                                  </a:lnTo>
                                  <a:lnTo>
                                    <a:pt x="118" y="11"/>
                                  </a:lnTo>
                                  <a:lnTo>
                                    <a:pt x="106" y="6"/>
                                  </a:lnTo>
                                  <a:lnTo>
                                    <a:pt x="93" y="2"/>
                                  </a:lnTo>
                                  <a:lnTo>
                                    <a:pt x="80" y="0"/>
                                  </a:lnTo>
                                  <a:lnTo>
                                    <a:pt x="64" y="2"/>
                                  </a:lnTo>
                                  <a:lnTo>
                                    <a:pt x="52" y="6"/>
                                  </a:lnTo>
                                  <a:lnTo>
                                    <a:pt x="38" y="11"/>
                                  </a:lnTo>
                                  <a:lnTo>
                                    <a:pt x="29" y="21"/>
                                  </a:lnTo>
                                  <a:lnTo>
                                    <a:pt x="18" y="28"/>
                                  </a:lnTo>
                                  <a:lnTo>
                                    <a:pt x="10" y="42"/>
                                  </a:lnTo>
                                  <a:lnTo>
                                    <a:pt x="5" y="51"/>
                                  </a:lnTo>
                                  <a:lnTo>
                                    <a:pt x="0" y="67"/>
                                  </a:lnTo>
                                  <a:lnTo>
                                    <a:pt x="0" y="96"/>
                                  </a:lnTo>
                                  <a:lnTo>
                                    <a:pt x="5" y="109"/>
                                  </a:lnTo>
                                  <a:lnTo>
                                    <a:pt x="10" y="122"/>
                                  </a:lnTo>
                                  <a:lnTo>
                                    <a:pt x="18" y="132"/>
                                  </a:lnTo>
                                  <a:lnTo>
                                    <a:pt x="29" y="142"/>
                                  </a:lnTo>
                                  <a:lnTo>
                                    <a:pt x="38" y="150"/>
                                  </a:lnTo>
                                  <a:lnTo>
                                    <a:pt x="52" y="156"/>
                                  </a:lnTo>
                                  <a:lnTo>
                                    <a:pt x="64" y="161"/>
                                  </a:lnTo>
                                  <a:lnTo>
                                    <a:pt x="93" y="161"/>
                                  </a:lnTo>
                                  <a:lnTo>
                                    <a:pt x="106" y="156"/>
                                  </a:lnTo>
                                  <a:lnTo>
                                    <a:pt x="118" y="150"/>
                                  </a:lnTo>
                                  <a:lnTo>
                                    <a:pt x="129" y="142"/>
                                  </a:lnTo>
                                  <a:lnTo>
                                    <a:pt x="139" y="132"/>
                                  </a:lnTo>
                                  <a:lnTo>
                                    <a:pt x="148" y="122"/>
                                  </a:lnTo>
                                  <a:lnTo>
                                    <a:pt x="155" y="109"/>
                                  </a:lnTo>
                                  <a:lnTo>
                                    <a:pt x="158" y="96"/>
                                  </a:lnTo>
                                  <a:lnTo>
                                    <a:pt x="158"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75" name="Line 9416"/>
                          <wps:cNvCnPr>
                            <a:cxnSpLocks noChangeShapeType="1"/>
                          </wps:cNvCnPr>
                          <wps:spPr bwMode="auto">
                            <a:xfrm>
                              <a:off x="4741" y="15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6" name="Freeform 9417"/>
                          <wps:cNvSpPr>
                            <a:spLocks/>
                          </wps:cNvSpPr>
                          <wps:spPr bwMode="auto">
                            <a:xfrm>
                              <a:off x="4661" y="1544"/>
                              <a:ext cx="80" cy="80"/>
                            </a:xfrm>
                            <a:custGeom>
                              <a:avLst/>
                              <a:gdLst>
                                <a:gd name="T0" fmla="*/ 80 w 161"/>
                                <a:gd name="T1" fmla="*/ 40 h 161"/>
                                <a:gd name="T2" fmla="*/ 80 w 161"/>
                                <a:gd name="T3" fmla="*/ 32 h 161"/>
                                <a:gd name="T4" fmla="*/ 77 w 161"/>
                                <a:gd name="T5" fmla="*/ 25 h 161"/>
                                <a:gd name="T6" fmla="*/ 75 w 161"/>
                                <a:gd name="T7" fmla="*/ 19 h 161"/>
                                <a:gd name="T8" fmla="*/ 71 w 161"/>
                                <a:gd name="T9" fmla="*/ 14 h 161"/>
                                <a:gd name="T10" fmla="*/ 66 w 161"/>
                                <a:gd name="T11" fmla="*/ 9 h 161"/>
                                <a:gd name="T12" fmla="*/ 61 w 161"/>
                                <a:gd name="T13" fmla="*/ 5 h 161"/>
                                <a:gd name="T14" fmla="*/ 54 w 161"/>
                                <a:gd name="T15" fmla="*/ 3 h 161"/>
                                <a:gd name="T16" fmla="*/ 48 w 161"/>
                                <a:gd name="T17" fmla="*/ 1 h 161"/>
                                <a:gd name="T18" fmla="*/ 40 w 161"/>
                                <a:gd name="T19" fmla="*/ 0 h 161"/>
                                <a:gd name="T20" fmla="*/ 34 w 161"/>
                                <a:gd name="T21" fmla="*/ 1 h 161"/>
                                <a:gd name="T22" fmla="*/ 26 w 161"/>
                                <a:gd name="T23" fmla="*/ 3 h 161"/>
                                <a:gd name="T24" fmla="*/ 21 w 161"/>
                                <a:gd name="T25" fmla="*/ 5 h 161"/>
                                <a:gd name="T26" fmla="*/ 14 w 161"/>
                                <a:gd name="T27" fmla="*/ 9 h 161"/>
                                <a:gd name="T28" fmla="*/ 9 w 161"/>
                                <a:gd name="T29" fmla="*/ 14 h 161"/>
                                <a:gd name="T30" fmla="*/ 5 w 161"/>
                                <a:gd name="T31" fmla="*/ 19 h 161"/>
                                <a:gd name="T32" fmla="*/ 2 w 161"/>
                                <a:gd name="T33" fmla="*/ 25 h 161"/>
                                <a:gd name="T34" fmla="*/ 1 w 161"/>
                                <a:gd name="T35" fmla="*/ 32 h 161"/>
                                <a:gd name="T36" fmla="*/ 0 w 161"/>
                                <a:gd name="T37" fmla="*/ 40 h 161"/>
                                <a:gd name="T38" fmla="*/ 1 w 161"/>
                                <a:gd name="T39" fmla="*/ 48 h 161"/>
                                <a:gd name="T40" fmla="*/ 2 w 161"/>
                                <a:gd name="T41" fmla="*/ 54 h 161"/>
                                <a:gd name="T42" fmla="*/ 5 w 161"/>
                                <a:gd name="T43" fmla="*/ 61 h 161"/>
                                <a:gd name="T44" fmla="*/ 9 w 161"/>
                                <a:gd name="T45" fmla="*/ 66 h 161"/>
                                <a:gd name="T46" fmla="*/ 14 w 161"/>
                                <a:gd name="T47" fmla="*/ 71 h 161"/>
                                <a:gd name="T48" fmla="*/ 21 w 161"/>
                                <a:gd name="T49" fmla="*/ 75 h 161"/>
                                <a:gd name="T50" fmla="*/ 26 w 161"/>
                                <a:gd name="T51" fmla="*/ 78 h 161"/>
                                <a:gd name="T52" fmla="*/ 34 w 161"/>
                                <a:gd name="T53" fmla="*/ 79 h 161"/>
                                <a:gd name="T54" fmla="*/ 40 w 161"/>
                                <a:gd name="T55" fmla="*/ 80 h 161"/>
                                <a:gd name="T56" fmla="*/ 48 w 161"/>
                                <a:gd name="T57" fmla="*/ 79 h 161"/>
                                <a:gd name="T58" fmla="*/ 54 w 161"/>
                                <a:gd name="T59" fmla="*/ 78 h 161"/>
                                <a:gd name="T60" fmla="*/ 61 w 161"/>
                                <a:gd name="T61" fmla="*/ 75 h 161"/>
                                <a:gd name="T62" fmla="*/ 66 w 161"/>
                                <a:gd name="T63" fmla="*/ 71 h 161"/>
                                <a:gd name="T64" fmla="*/ 71 w 161"/>
                                <a:gd name="T65" fmla="*/ 66 h 161"/>
                                <a:gd name="T66" fmla="*/ 75 w 161"/>
                                <a:gd name="T67" fmla="*/ 61 h 161"/>
                                <a:gd name="T68" fmla="*/ 77 w 161"/>
                                <a:gd name="T69" fmla="*/ 54 h 161"/>
                                <a:gd name="T70" fmla="*/ 80 w 161"/>
                                <a:gd name="T71" fmla="*/ 48 h 161"/>
                                <a:gd name="T72" fmla="*/ 80 w 161"/>
                                <a:gd name="T73" fmla="*/ 40 h 16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1" h="161">
                                  <a:moveTo>
                                    <a:pt x="161" y="81"/>
                                  </a:moveTo>
                                  <a:lnTo>
                                    <a:pt x="161" y="65"/>
                                  </a:lnTo>
                                  <a:lnTo>
                                    <a:pt x="155" y="51"/>
                                  </a:lnTo>
                                  <a:lnTo>
                                    <a:pt x="150" y="39"/>
                                  </a:lnTo>
                                  <a:lnTo>
                                    <a:pt x="143" y="28"/>
                                  </a:lnTo>
                                  <a:lnTo>
                                    <a:pt x="132" y="18"/>
                                  </a:lnTo>
                                  <a:lnTo>
                                    <a:pt x="122" y="11"/>
                                  </a:lnTo>
                                  <a:lnTo>
                                    <a:pt x="109" y="6"/>
                                  </a:lnTo>
                                  <a:lnTo>
                                    <a:pt x="96" y="2"/>
                                  </a:lnTo>
                                  <a:lnTo>
                                    <a:pt x="80" y="0"/>
                                  </a:lnTo>
                                  <a:lnTo>
                                    <a:pt x="68" y="2"/>
                                  </a:lnTo>
                                  <a:lnTo>
                                    <a:pt x="52" y="6"/>
                                  </a:lnTo>
                                  <a:lnTo>
                                    <a:pt x="42" y="11"/>
                                  </a:lnTo>
                                  <a:lnTo>
                                    <a:pt x="28" y="18"/>
                                  </a:lnTo>
                                  <a:lnTo>
                                    <a:pt x="18" y="28"/>
                                  </a:lnTo>
                                  <a:lnTo>
                                    <a:pt x="11" y="39"/>
                                  </a:lnTo>
                                  <a:lnTo>
                                    <a:pt x="5" y="51"/>
                                  </a:lnTo>
                                  <a:lnTo>
                                    <a:pt x="3" y="65"/>
                                  </a:lnTo>
                                  <a:lnTo>
                                    <a:pt x="0" y="81"/>
                                  </a:lnTo>
                                  <a:lnTo>
                                    <a:pt x="3" y="96"/>
                                  </a:lnTo>
                                  <a:lnTo>
                                    <a:pt x="5" y="109"/>
                                  </a:lnTo>
                                  <a:lnTo>
                                    <a:pt x="11" y="122"/>
                                  </a:lnTo>
                                  <a:lnTo>
                                    <a:pt x="18" y="132"/>
                                  </a:lnTo>
                                  <a:lnTo>
                                    <a:pt x="28" y="142"/>
                                  </a:lnTo>
                                  <a:lnTo>
                                    <a:pt x="42" y="150"/>
                                  </a:lnTo>
                                  <a:lnTo>
                                    <a:pt x="52" y="156"/>
                                  </a:lnTo>
                                  <a:lnTo>
                                    <a:pt x="68" y="158"/>
                                  </a:lnTo>
                                  <a:lnTo>
                                    <a:pt x="80" y="161"/>
                                  </a:lnTo>
                                  <a:lnTo>
                                    <a:pt x="96" y="158"/>
                                  </a:lnTo>
                                  <a:lnTo>
                                    <a:pt x="109" y="156"/>
                                  </a:lnTo>
                                  <a:lnTo>
                                    <a:pt x="122" y="150"/>
                                  </a:lnTo>
                                  <a:lnTo>
                                    <a:pt x="132" y="142"/>
                                  </a:lnTo>
                                  <a:lnTo>
                                    <a:pt x="143" y="132"/>
                                  </a:lnTo>
                                  <a:lnTo>
                                    <a:pt x="150" y="122"/>
                                  </a:lnTo>
                                  <a:lnTo>
                                    <a:pt x="155" y="109"/>
                                  </a:lnTo>
                                  <a:lnTo>
                                    <a:pt x="161" y="96"/>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77" name="Line 9418"/>
                          <wps:cNvCnPr>
                            <a:cxnSpLocks noChangeShapeType="1"/>
                          </wps:cNvCnPr>
                          <wps:spPr bwMode="auto">
                            <a:xfrm>
                              <a:off x="4822" y="16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8" name="Freeform 9419"/>
                          <wps:cNvSpPr>
                            <a:spLocks/>
                          </wps:cNvSpPr>
                          <wps:spPr bwMode="auto">
                            <a:xfrm>
                              <a:off x="4742" y="1638"/>
                              <a:ext cx="80" cy="80"/>
                            </a:xfrm>
                            <a:custGeom>
                              <a:avLst/>
                              <a:gdLst>
                                <a:gd name="T0" fmla="*/ 80 w 160"/>
                                <a:gd name="T1" fmla="*/ 40 h 161"/>
                                <a:gd name="T2" fmla="*/ 79 w 160"/>
                                <a:gd name="T3" fmla="*/ 34 h 161"/>
                                <a:gd name="T4" fmla="*/ 78 w 160"/>
                                <a:gd name="T5" fmla="*/ 26 h 161"/>
                                <a:gd name="T6" fmla="*/ 74 w 160"/>
                                <a:gd name="T7" fmla="*/ 21 h 161"/>
                                <a:gd name="T8" fmla="*/ 70 w 160"/>
                                <a:gd name="T9" fmla="*/ 14 h 161"/>
                                <a:gd name="T10" fmla="*/ 66 w 160"/>
                                <a:gd name="T11" fmla="*/ 9 h 161"/>
                                <a:gd name="T12" fmla="*/ 60 w 160"/>
                                <a:gd name="T13" fmla="*/ 5 h 161"/>
                                <a:gd name="T14" fmla="*/ 53 w 160"/>
                                <a:gd name="T15" fmla="*/ 2 h 161"/>
                                <a:gd name="T16" fmla="*/ 47 w 160"/>
                                <a:gd name="T17" fmla="*/ 1 h 161"/>
                                <a:gd name="T18" fmla="*/ 40 w 160"/>
                                <a:gd name="T19" fmla="*/ 0 h 161"/>
                                <a:gd name="T20" fmla="*/ 33 w 160"/>
                                <a:gd name="T21" fmla="*/ 1 h 161"/>
                                <a:gd name="T22" fmla="*/ 26 w 160"/>
                                <a:gd name="T23" fmla="*/ 2 h 161"/>
                                <a:gd name="T24" fmla="*/ 20 w 160"/>
                                <a:gd name="T25" fmla="*/ 5 h 161"/>
                                <a:gd name="T26" fmla="*/ 15 w 160"/>
                                <a:gd name="T27" fmla="*/ 9 h 161"/>
                                <a:gd name="T28" fmla="*/ 9 w 160"/>
                                <a:gd name="T29" fmla="*/ 14 h 161"/>
                                <a:gd name="T30" fmla="*/ 5 w 160"/>
                                <a:gd name="T31" fmla="*/ 21 h 161"/>
                                <a:gd name="T32" fmla="*/ 3 w 160"/>
                                <a:gd name="T33" fmla="*/ 26 h 161"/>
                                <a:gd name="T34" fmla="*/ 0 w 160"/>
                                <a:gd name="T35" fmla="*/ 34 h 161"/>
                                <a:gd name="T36" fmla="*/ 0 w 160"/>
                                <a:gd name="T37" fmla="*/ 48 h 161"/>
                                <a:gd name="T38" fmla="*/ 3 w 160"/>
                                <a:gd name="T39" fmla="*/ 54 h 161"/>
                                <a:gd name="T40" fmla="*/ 5 w 160"/>
                                <a:gd name="T41" fmla="*/ 61 h 161"/>
                                <a:gd name="T42" fmla="*/ 9 w 160"/>
                                <a:gd name="T43" fmla="*/ 66 h 161"/>
                                <a:gd name="T44" fmla="*/ 15 w 160"/>
                                <a:gd name="T45" fmla="*/ 71 h 161"/>
                                <a:gd name="T46" fmla="*/ 20 w 160"/>
                                <a:gd name="T47" fmla="*/ 75 h 161"/>
                                <a:gd name="T48" fmla="*/ 26 w 160"/>
                                <a:gd name="T49" fmla="*/ 77 h 161"/>
                                <a:gd name="T50" fmla="*/ 33 w 160"/>
                                <a:gd name="T51" fmla="*/ 79 h 161"/>
                                <a:gd name="T52" fmla="*/ 40 w 160"/>
                                <a:gd name="T53" fmla="*/ 80 h 161"/>
                                <a:gd name="T54" fmla="*/ 47 w 160"/>
                                <a:gd name="T55" fmla="*/ 79 h 161"/>
                                <a:gd name="T56" fmla="*/ 53 w 160"/>
                                <a:gd name="T57" fmla="*/ 77 h 161"/>
                                <a:gd name="T58" fmla="*/ 60 w 160"/>
                                <a:gd name="T59" fmla="*/ 75 h 161"/>
                                <a:gd name="T60" fmla="*/ 66 w 160"/>
                                <a:gd name="T61" fmla="*/ 71 h 161"/>
                                <a:gd name="T62" fmla="*/ 70 w 160"/>
                                <a:gd name="T63" fmla="*/ 66 h 161"/>
                                <a:gd name="T64" fmla="*/ 74 w 160"/>
                                <a:gd name="T65" fmla="*/ 61 h 161"/>
                                <a:gd name="T66" fmla="*/ 78 w 160"/>
                                <a:gd name="T67" fmla="*/ 54 h 161"/>
                                <a:gd name="T68" fmla="*/ 79 w 160"/>
                                <a:gd name="T69" fmla="*/ 48 h 161"/>
                                <a:gd name="T70" fmla="*/ 80 w 160"/>
                                <a:gd name="T71" fmla="*/ 40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1">
                                  <a:moveTo>
                                    <a:pt x="160" y="80"/>
                                  </a:moveTo>
                                  <a:lnTo>
                                    <a:pt x="158" y="68"/>
                                  </a:lnTo>
                                  <a:lnTo>
                                    <a:pt x="155" y="52"/>
                                  </a:lnTo>
                                  <a:lnTo>
                                    <a:pt x="148" y="42"/>
                                  </a:lnTo>
                                  <a:lnTo>
                                    <a:pt x="140" y="28"/>
                                  </a:lnTo>
                                  <a:lnTo>
                                    <a:pt x="132" y="18"/>
                                  </a:lnTo>
                                  <a:lnTo>
                                    <a:pt x="120" y="10"/>
                                  </a:lnTo>
                                  <a:lnTo>
                                    <a:pt x="106" y="5"/>
                                  </a:lnTo>
                                  <a:lnTo>
                                    <a:pt x="93" y="3"/>
                                  </a:lnTo>
                                  <a:lnTo>
                                    <a:pt x="80" y="0"/>
                                  </a:lnTo>
                                  <a:lnTo>
                                    <a:pt x="65" y="3"/>
                                  </a:lnTo>
                                  <a:lnTo>
                                    <a:pt x="52" y="5"/>
                                  </a:lnTo>
                                  <a:lnTo>
                                    <a:pt x="39" y="10"/>
                                  </a:lnTo>
                                  <a:lnTo>
                                    <a:pt x="29" y="18"/>
                                  </a:lnTo>
                                  <a:lnTo>
                                    <a:pt x="18" y="28"/>
                                  </a:lnTo>
                                  <a:lnTo>
                                    <a:pt x="10" y="42"/>
                                  </a:lnTo>
                                  <a:lnTo>
                                    <a:pt x="5" y="52"/>
                                  </a:lnTo>
                                  <a:lnTo>
                                    <a:pt x="0" y="68"/>
                                  </a:lnTo>
                                  <a:lnTo>
                                    <a:pt x="0" y="96"/>
                                  </a:lnTo>
                                  <a:lnTo>
                                    <a:pt x="5" y="109"/>
                                  </a:lnTo>
                                  <a:lnTo>
                                    <a:pt x="10" y="122"/>
                                  </a:lnTo>
                                  <a:lnTo>
                                    <a:pt x="18" y="132"/>
                                  </a:lnTo>
                                  <a:lnTo>
                                    <a:pt x="29" y="143"/>
                                  </a:lnTo>
                                  <a:lnTo>
                                    <a:pt x="39" y="150"/>
                                  </a:lnTo>
                                  <a:lnTo>
                                    <a:pt x="52" y="155"/>
                                  </a:lnTo>
                                  <a:lnTo>
                                    <a:pt x="65" y="158"/>
                                  </a:lnTo>
                                  <a:lnTo>
                                    <a:pt x="80" y="161"/>
                                  </a:lnTo>
                                  <a:lnTo>
                                    <a:pt x="93" y="158"/>
                                  </a:lnTo>
                                  <a:lnTo>
                                    <a:pt x="106" y="155"/>
                                  </a:lnTo>
                                  <a:lnTo>
                                    <a:pt x="120" y="150"/>
                                  </a:lnTo>
                                  <a:lnTo>
                                    <a:pt x="132" y="143"/>
                                  </a:lnTo>
                                  <a:lnTo>
                                    <a:pt x="140" y="132"/>
                                  </a:lnTo>
                                  <a:lnTo>
                                    <a:pt x="148" y="122"/>
                                  </a:lnTo>
                                  <a:lnTo>
                                    <a:pt x="155" y="109"/>
                                  </a:lnTo>
                                  <a:lnTo>
                                    <a:pt x="158"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79" name="Line 9420"/>
                          <wps:cNvCnPr>
                            <a:cxnSpLocks noChangeShapeType="1"/>
                          </wps:cNvCnPr>
                          <wps:spPr bwMode="auto">
                            <a:xfrm>
                              <a:off x="4838" y="1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0" name="Freeform 9421"/>
                          <wps:cNvSpPr>
                            <a:spLocks/>
                          </wps:cNvSpPr>
                          <wps:spPr bwMode="auto">
                            <a:xfrm>
                              <a:off x="4757" y="1655"/>
                              <a:ext cx="81" cy="79"/>
                            </a:xfrm>
                            <a:custGeom>
                              <a:avLst/>
                              <a:gdLst>
                                <a:gd name="T0" fmla="*/ 81 w 160"/>
                                <a:gd name="T1" fmla="*/ 39 h 159"/>
                                <a:gd name="T2" fmla="*/ 80 w 160"/>
                                <a:gd name="T3" fmla="*/ 32 h 159"/>
                                <a:gd name="T4" fmla="*/ 78 w 160"/>
                                <a:gd name="T5" fmla="*/ 26 h 159"/>
                                <a:gd name="T6" fmla="*/ 76 w 160"/>
                                <a:gd name="T7" fmla="*/ 20 h 159"/>
                                <a:gd name="T8" fmla="*/ 72 w 160"/>
                                <a:gd name="T9" fmla="*/ 13 h 159"/>
                                <a:gd name="T10" fmla="*/ 67 w 160"/>
                                <a:gd name="T11" fmla="*/ 9 h 159"/>
                                <a:gd name="T12" fmla="*/ 60 w 160"/>
                                <a:gd name="T13" fmla="*/ 5 h 159"/>
                                <a:gd name="T14" fmla="*/ 55 w 160"/>
                                <a:gd name="T15" fmla="*/ 2 h 159"/>
                                <a:gd name="T16" fmla="*/ 48 w 160"/>
                                <a:gd name="T17" fmla="*/ 0 h 159"/>
                                <a:gd name="T18" fmla="*/ 33 w 160"/>
                                <a:gd name="T19" fmla="*/ 0 h 159"/>
                                <a:gd name="T20" fmla="*/ 26 w 160"/>
                                <a:gd name="T21" fmla="*/ 2 h 159"/>
                                <a:gd name="T22" fmla="*/ 20 w 160"/>
                                <a:gd name="T23" fmla="*/ 5 h 159"/>
                                <a:gd name="T24" fmla="*/ 15 w 160"/>
                                <a:gd name="T25" fmla="*/ 9 h 159"/>
                                <a:gd name="T26" fmla="*/ 10 w 160"/>
                                <a:gd name="T27" fmla="*/ 13 h 159"/>
                                <a:gd name="T28" fmla="*/ 5 w 160"/>
                                <a:gd name="T29" fmla="*/ 20 h 159"/>
                                <a:gd name="T30" fmla="*/ 3 w 160"/>
                                <a:gd name="T31" fmla="*/ 26 h 159"/>
                                <a:gd name="T32" fmla="*/ 2 w 160"/>
                                <a:gd name="T33" fmla="*/ 32 h 159"/>
                                <a:gd name="T34" fmla="*/ 0 w 160"/>
                                <a:gd name="T35" fmla="*/ 39 h 159"/>
                                <a:gd name="T36" fmla="*/ 2 w 160"/>
                                <a:gd name="T37" fmla="*/ 47 h 159"/>
                                <a:gd name="T38" fmla="*/ 3 w 160"/>
                                <a:gd name="T39" fmla="*/ 53 h 159"/>
                                <a:gd name="T40" fmla="*/ 5 w 160"/>
                                <a:gd name="T41" fmla="*/ 60 h 159"/>
                                <a:gd name="T42" fmla="*/ 10 w 160"/>
                                <a:gd name="T43" fmla="*/ 65 h 159"/>
                                <a:gd name="T44" fmla="*/ 15 w 160"/>
                                <a:gd name="T45" fmla="*/ 70 h 159"/>
                                <a:gd name="T46" fmla="*/ 20 w 160"/>
                                <a:gd name="T47" fmla="*/ 74 h 159"/>
                                <a:gd name="T48" fmla="*/ 26 w 160"/>
                                <a:gd name="T49" fmla="*/ 77 h 159"/>
                                <a:gd name="T50" fmla="*/ 33 w 160"/>
                                <a:gd name="T51" fmla="*/ 79 h 159"/>
                                <a:gd name="T52" fmla="*/ 48 w 160"/>
                                <a:gd name="T53" fmla="*/ 79 h 159"/>
                                <a:gd name="T54" fmla="*/ 55 w 160"/>
                                <a:gd name="T55" fmla="*/ 77 h 159"/>
                                <a:gd name="T56" fmla="*/ 60 w 160"/>
                                <a:gd name="T57" fmla="*/ 74 h 159"/>
                                <a:gd name="T58" fmla="*/ 67 w 160"/>
                                <a:gd name="T59" fmla="*/ 70 h 159"/>
                                <a:gd name="T60" fmla="*/ 72 w 160"/>
                                <a:gd name="T61" fmla="*/ 65 h 159"/>
                                <a:gd name="T62" fmla="*/ 76 w 160"/>
                                <a:gd name="T63" fmla="*/ 60 h 159"/>
                                <a:gd name="T64" fmla="*/ 78 w 160"/>
                                <a:gd name="T65" fmla="*/ 53 h 159"/>
                                <a:gd name="T66" fmla="*/ 80 w 160"/>
                                <a:gd name="T67" fmla="*/ 47 h 159"/>
                                <a:gd name="T68" fmla="*/ 81 w 160"/>
                                <a:gd name="T69" fmla="*/ 39 h 159"/>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0" h="159">
                                  <a:moveTo>
                                    <a:pt x="160" y="79"/>
                                  </a:moveTo>
                                  <a:lnTo>
                                    <a:pt x="158" y="65"/>
                                  </a:lnTo>
                                  <a:lnTo>
                                    <a:pt x="155" y="53"/>
                                  </a:lnTo>
                                  <a:lnTo>
                                    <a:pt x="150" y="40"/>
                                  </a:lnTo>
                                  <a:lnTo>
                                    <a:pt x="143" y="26"/>
                                  </a:lnTo>
                                  <a:lnTo>
                                    <a:pt x="132" y="19"/>
                                  </a:lnTo>
                                  <a:lnTo>
                                    <a:pt x="119" y="11"/>
                                  </a:lnTo>
                                  <a:lnTo>
                                    <a:pt x="109" y="4"/>
                                  </a:lnTo>
                                  <a:lnTo>
                                    <a:pt x="94" y="0"/>
                                  </a:lnTo>
                                  <a:lnTo>
                                    <a:pt x="65" y="0"/>
                                  </a:lnTo>
                                  <a:lnTo>
                                    <a:pt x="52" y="4"/>
                                  </a:lnTo>
                                  <a:lnTo>
                                    <a:pt x="40" y="11"/>
                                  </a:lnTo>
                                  <a:lnTo>
                                    <a:pt x="29" y="19"/>
                                  </a:lnTo>
                                  <a:lnTo>
                                    <a:pt x="19" y="26"/>
                                  </a:lnTo>
                                  <a:lnTo>
                                    <a:pt x="10" y="40"/>
                                  </a:lnTo>
                                  <a:lnTo>
                                    <a:pt x="5" y="53"/>
                                  </a:lnTo>
                                  <a:lnTo>
                                    <a:pt x="3" y="65"/>
                                  </a:lnTo>
                                  <a:lnTo>
                                    <a:pt x="0" y="79"/>
                                  </a:lnTo>
                                  <a:lnTo>
                                    <a:pt x="3" y="94"/>
                                  </a:lnTo>
                                  <a:lnTo>
                                    <a:pt x="5" y="107"/>
                                  </a:lnTo>
                                  <a:lnTo>
                                    <a:pt x="10" y="120"/>
                                  </a:lnTo>
                                  <a:lnTo>
                                    <a:pt x="19" y="130"/>
                                  </a:lnTo>
                                  <a:lnTo>
                                    <a:pt x="29" y="140"/>
                                  </a:lnTo>
                                  <a:lnTo>
                                    <a:pt x="40" y="148"/>
                                  </a:lnTo>
                                  <a:lnTo>
                                    <a:pt x="52" y="154"/>
                                  </a:lnTo>
                                  <a:lnTo>
                                    <a:pt x="65" y="159"/>
                                  </a:lnTo>
                                  <a:lnTo>
                                    <a:pt x="94" y="159"/>
                                  </a:lnTo>
                                  <a:lnTo>
                                    <a:pt x="109" y="154"/>
                                  </a:lnTo>
                                  <a:lnTo>
                                    <a:pt x="119" y="148"/>
                                  </a:lnTo>
                                  <a:lnTo>
                                    <a:pt x="132" y="140"/>
                                  </a:lnTo>
                                  <a:lnTo>
                                    <a:pt x="143" y="130"/>
                                  </a:lnTo>
                                  <a:lnTo>
                                    <a:pt x="150" y="120"/>
                                  </a:lnTo>
                                  <a:lnTo>
                                    <a:pt x="155" y="107"/>
                                  </a:lnTo>
                                  <a:lnTo>
                                    <a:pt x="158" y="94"/>
                                  </a:lnTo>
                                  <a:lnTo>
                                    <a:pt x="160"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81" name="Line 9422"/>
                          <wps:cNvCnPr>
                            <a:cxnSpLocks noChangeShapeType="1"/>
                          </wps:cNvCnPr>
                          <wps:spPr bwMode="auto">
                            <a:xfrm>
                              <a:off x="4844" y="1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2" name="Freeform 9423"/>
                          <wps:cNvSpPr>
                            <a:spLocks/>
                          </wps:cNvSpPr>
                          <wps:spPr bwMode="auto">
                            <a:xfrm>
                              <a:off x="4764" y="1655"/>
                              <a:ext cx="80" cy="79"/>
                            </a:xfrm>
                            <a:custGeom>
                              <a:avLst/>
                              <a:gdLst>
                                <a:gd name="T0" fmla="*/ 80 w 161"/>
                                <a:gd name="T1" fmla="*/ 39 h 159"/>
                                <a:gd name="T2" fmla="*/ 79 w 161"/>
                                <a:gd name="T3" fmla="*/ 32 h 159"/>
                                <a:gd name="T4" fmla="*/ 78 w 161"/>
                                <a:gd name="T5" fmla="*/ 26 h 159"/>
                                <a:gd name="T6" fmla="*/ 75 w 161"/>
                                <a:gd name="T7" fmla="*/ 20 h 159"/>
                                <a:gd name="T8" fmla="*/ 71 w 161"/>
                                <a:gd name="T9" fmla="*/ 13 h 159"/>
                                <a:gd name="T10" fmla="*/ 66 w 161"/>
                                <a:gd name="T11" fmla="*/ 9 h 159"/>
                                <a:gd name="T12" fmla="*/ 60 w 161"/>
                                <a:gd name="T13" fmla="*/ 5 h 159"/>
                                <a:gd name="T14" fmla="*/ 54 w 161"/>
                                <a:gd name="T15" fmla="*/ 2 h 159"/>
                                <a:gd name="T16" fmla="*/ 48 w 161"/>
                                <a:gd name="T17" fmla="*/ 0 h 159"/>
                                <a:gd name="T18" fmla="*/ 33 w 161"/>
                                <a:gd name="T19" fmla="*/ 0 h 159"/>
                                <a:gd name="T20" fmla="*/ 26 w 161"/>
                                <a:gd name="T21" fmla="*/ 2 h 159"/>
                                <a:gd name="T22" fmla="*/ 20 w 161"/>
                                <a:gd name="T23" fmla="*/ 5 h 159"/>
                                <a:gd name="T24" fmla="*/ 14 w 161"/>
                                <a:gd name="T25" fmla="*/ 9 h 159"/>
                                <a:gd name="T26" fmla="*/ 9 w 161"/>
                                <a:gd name="T27" fmla="*/ 13 h 159"/>
                                <a:gd name="T28" fmla="*/ 5 w 161"/>
                                <a:gd name="T29" fmla="*/ 20 h 159"/>
                                <a:gd name="T30" fmla="*/ 3 w 161"/>
                                <a:gd name="T31" fmla="*/ 26 h 159"/>
                                <a:gd name="T32" fmla="*/ 1 w 161"/>
                                <a:gd name="T33" fmla="*/ 32 h 159"/>
                                <a:gd name="T34" fmla="*/ 0 w 161"/>
                                <a:gd name="T35" fmla="*/ 39 h 159"/>
                                <a:gd name="T36" fmla="*/ 1 w 161"/>
                                <a:gd name="T37" fmla="*/ 47 h 159"/>
                                <a:gd name="T38" fmla="*/ 3 w 161"/>
                                <a:gd name="T39" fmla="*/ 53 h 159"/>
                                <a:gd name="T40" fmla="*/ 5 w 161"/>
                                <a:gd name="T41" fmla="*/ 60 h 159"/>
                                <a:gd name="T42" fmla="*/ 9 w 161"/>
                                <a:gd name="T43" fmla="*/ 65 h 159"/>
                                <a:gd name="T44" fmla="*/ 14 w 161"/>
                                <a:gd name="T45" fmla="*/ 70 h 159"/>
                                <a:gd name="T46" fmla="*/ 20 w 161"/>
                                <a:gd name="T47" fmla="*/ 74 h 159"/>
                                <a:gd name="T48" fmla="*/ 26 w 161"/>
                                <a:gd name="T49" fmla="*/ 77 h 159"/>
                                <a:gd name="T50" fmla="*/ 33 w 161"/>
                                <a:gd name="T51" fmla="*/ 79 h 159"/>
                                <a:gd name="T52" fmla="*/ 48 w 161"/>
                                <a:gd name="T53" fmla="*/ 79 h 159"/>
                                <a:gd name="T54" fmla="*/ 54 w 161"/>
                                <a:gd name="T55" fmla="*/ 77 h 159"/>
                                <a:gd name="T56" fmla="*/ 60 w 161"/>
                                <a:gd name="T57" fmla="*/ 74 h 159"/>
                                <a:gd name="T58" fmla="*/ 66 w 161"/>
                                <a:gd name="T59" fmla="*/ 70 h 159"/>
                                <a:gd name="T60" fmla="*/ 71 w 161"/>
                                <a:gd name="T61" fmla="*/ 65 h 159"/>
                                <a:gd name="T62" fmla="*/ 75 w 161"/>
                                <a:gd name="T63" fmla="*/ 60 h 159"/>
                                <a:gd name="T64" fmla="*/ 78 w 161"/>
                                <a:gd name="T65" fmla="*/ 53 h 159"/>
                                <a:gd name="T66" fmla="*/ 79 w 161"/>
                                <a:gd name="T67" fmla="*/ 47 h 159"/>
                                <a:gd name="T68" fmla="*/ 80 w 161"/>
                                <a:gd name="T69" fmla="*/ 39 h 159"/>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1" h="159">
                                  <a:moveTo>
                                    <a:pt x="161" y="79"/>
                                  </a:moveTo>
                                  <a:lnTo>
                                    <a:pt x="158" y="65"/>
                                  </a:lnTo>
                                  <a:lnTo>
                                    <a:pt x="156" y="53"/>
                                  </a:lnTo>
                                  <a:lnTo>
                                    <a:pt x="151" y="40"/>
                                  </a:lnTo>
                                  <a:lnTo>
                                    <a:pt x="142" y="26"/>
                                  </a:lnTo>
                                  <a:lnTo>
                                    <a:pt x="132" y="19"/>
                                  </a:lnTo>
                                  <a:lnTo>
                                    <a:pt x="121" y="11"/>
                                  </a:lnTo>
                                  <a:lnTo>
                                    <a:pt x="109" y="4"/>
                                  </a:lnTo>
                                  <a:lnTo>
                                    <a:pt x="96" y="0"/>
                                  </a:lnTo>
                                  <a:lnTo>
                                    <a:pt x="67" y="0"/>
                                  </a:lnTo>
                                  <a:lnTo>
                                    <a:pt x="52" y="4"/>
                                  </a:lnTo>
                                  <a:lnTo>
                                    <a:pt x="41" y="11"/>
                                  </a:lnTo>
                                  <a:lnTo>
                                    <a:pt x="29" y="19"/>
                                  </a:lnTo>
                                  <a:lnTo>
                                    <a:pt x="18" y="26"/>
                                  </a:lnTo>
                                  <a:lnTo>
                                    <a:pt x="11" y="40"/>
                                  </a:lnTo>
                                  <a:lnTo>
                                    <a:pt x="6" y="53"/>
                                  </a:lnTo>
                                  <a:lnTo>
                                    <a:pt x="3" y="65"/>
                                  </a:lnTo>
                                  <a:lnTo>
                                    <a:pt x="0" y="79"/>
                                  </a:lnTo>
                                  <a:lnTo>
                                    <a:pt x="3" y="94"/>
                                  </a:lnTo>
                                  <a:lnTo>
                                    <a:pt x="6" y="107"/>
                                  </a:lnTo>
                                  <a:lnTo>
                                    <a:pt x="11" y="120"/>
                                  </a:lnTo>
                                  <a:lnTo>
                                    <a:pt x="18" y="130"/>
                                  </a:lnTo>
                                  <a:lnTo>
                                    <a:pt x="29" y="140"/>
                                  </a:lnTo>
                                  <a:lnTo>
                                    <a:pt x="41" y="148"/>
                                  </a:lnTo>
                                  <a:lnTo>
                                    <a:pt x="52" y="154"/>
                                  </a:lnTo>
                                  <a:lnTo>
                                    <a:pt x="67" y="159"/>
                                  </a:lnTo>
                                  <a:lnTo>
                                    <a:pt x="96" y="159"/>
                                  </a:lnTo>
                                  <a:lnTo>
                                    <a:pt x="109" y="154"/>
                                  </a:lnTo>
                                  <a:lnTo>
                                    <a:pt x="121" y="148"/>
                                  </a:lnTo>
                                  <a:lnTo>
                                    <a:pt x="132" y="140"/>
                                  </a:lnTo>
                                  <a:lnTo>
                                    <a:pt x="142" y="130"/>
                                  </a:lnTo>
                                  <a:lnTo>
                                    <a:pt x="151" y="120"/>
                                  </a:lnTo>
                                  <a:lnTo>
                                    <a:pt x="156" y="107"/>
                                  </a:lnTo>
                                  <a:lnTo>
                                    <a:pt x="158" y="94"/>
                                  </a:lnTo>
                                  <a:lnTo>
                                    <a:pt x="161"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83" name="Line 9424"/>
                          <wps:cNvCnPr>
                            <a:cxnSpLocks noChangeShapeType="1"/>
                          </wps:cNvCnPr>
                          <wps:spPr bwMode="auto">
                            <a:xfrm>
                              <a:off x="4866" y="17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4" name="Freeform 9425"/>
                          <wps:cNvSpPr>
                            <a:spLocks/>
                          </wps:cNvSpPr>
                          <wps:spPr bwMode="auto">
                            <a:xfrm>
                              <a:off x="4787" y="1670"/>
                              <a:ext cx="79" cy="81"/>
                            </a:xfrm>
                            <a:custGeom>
                              <a:avLst/>
                              <a:gdLst>
                                <a:gd name="T0" fmla="*/ 79 w 159"/>
                                <a:gd name="T1" fmla="*/ 41 h 160"/>
                                <a:gd name="T2" fmla="*/ 79 w 159"/>
                                <a:gd name="T3" fmla="*/ 32 h 160"/>
                                <a:gd name="T4" fmla="*/ 76 w 159"/>
                                <a:gd name="T5" fmla="*/ 26 h 160"/>
                                <a:gd name="T6" fmla="*/ 74 w 159"/>
                                <a:gd name="T7" fmla="*/ 19 h 160"/>
                                <a:gd name="T8" fmla="*/ 70 w 159"/>
                                <a:gd name="T9" fmla="*/ 14 h 160"/>
                                <a:gd name="T10" fmla="*/ 65 w 159"/>
                                <a:gd name="T11" fmla="*/ 9 h 160"/>
                                <a:gd name="T12" fmla="*/ 60 w 159"/>
                                <a:gd name="T13" fmla="*/ 5 h 160"/>
                                <a:gd name="T14" fmla="*/ 53 w 159"/>
                                <a:gd name="T15" fmla="*/ 3 h 160"/>
                                <a:gd name="T16" fmla="*/ 47 w 159"/>
                                <a:gd name="T17" fmla="*/ 0 h 160"/>
                                <a:gd name="T18" fmla="*/ 32 w 159"/>
                                <a:gd name="T19" fmla="*/ 0 h 160"/>
                                <a:gd name="T20" fmla="*/ 26 w 159"/>
                                <a:gd name="T21" fmla="*/ 3 h 160"/>
                                <a:gd name="T22" fmla="*/ 20 w 159"/>
                                <a:gd name="T23" fmla="*/ 5 h 160"/>
                                <a:gd name="T24" fmla="*/ 15 w 159"/>
                                <a:gd name="T25" fmla="*/ 9 h 160"/>
                                <a:gd name="T26" fmla="*/ 9 w 159"/>
                                <a:gd name="T27" fmla="*/ 14 h 160"/>
                                <a:gd name="T28" fmla="*/ 5 w 159"/>
                                <a:gd name="T29" fmla="*/ 19 h 160"/>
                                <a:gd name="T30" fmla="*/ 1 w 159"/>
                                <a:gd name="T31" fmla="*/ 26 h 160"/>
                                <a:gd name="T32" fmla="*/ 0 w 159"/>
                                <a:gd name="T33" fmla="*/ 32 h 160"/>
                                <a:gd name="T34" fmla="*/ 0 w 159"/>
                                <a:gd name="T35" fmla="*/ 47 h 160"/>
                                <a:gd name="T36" fmla="*/ 1 w 159"/>
                                <a:gd name="T37" fmla="*/ 55 h 160"/>
                                <a:gd name="T38" fmla="*/ 5 w 159"/>
                                <a:gd name="T39" fmla="*/ 60 h 160"/>
                                <a:gd name="T40" fmla="*/ 9 w 159"/>
                                <a:gd name="T41" fmla="*/ 67 h 160"/>
                                <a:gd name="T42" fmla="*/ 15 w 159"/>
                                <a:gd name="T43" fmla="*/ 72 h 160"/>
                                <a:gd name="T44" fmla="*/ 20 w 159"/>
                                <a:gd name="T45" fmla="*/ 76 h 160"/>
                                <a:gd name="T46" fmla="*/ 26 w 159"/>
                                <a:gd name="T47" fmla="*/ 78 h 160"/>
                                <a:gd name="T48" fmla="*/ 32 w 159"/>
                                <a:gd name="T49" fmla="*/ 80 h 160"/>
                                <a:gd name="T50" fmla="*/ 40 w 159"/>
                                <a:gd name="T51" fmla="*/ 81 h 160"/>
                                <a:gd name="T52" fmla="*/ 47 w 159"/>
                                <a:gd name="T53" fmla="*/ 80 h 160"/>
                                <a:gd name="T54" fmla="*/ 53 w 159"/>
                                <a:gd name="T55" fmla="*/ 78 h 160"/>
                                <a:gd name="T56" fmla="*/ 60 w 159"/>
                                <a:gd name="T57" fmla="*/ 76 h 160"/>
                                <a:gd name="T58" fmla="*/ 65 w 159"/>
                                <a:gd name="T59" fmla="*/ 72 h 160"/>
                                <a:gd name="T60" fmla="*/ 70 w 159"/>
                                <a:gd name="T61" fmla="*/ 67 h 160"/>
                                <a:gd name="T62" fmla="*/ 74 w 159"/>
                                <a:gd name="T63" fmla="*/ 60 h 160"/>
                                <a:gd name="T64" fmla="*/ 76 w 159"/>
                                <a:gd name="T65" fmla="*/ 55 h 160"/>
                                <a:gd name="T66" fmla="*/ 79 w 159"/>
                                <a:gd name="T67" fmla="*/ 47 h 160"/>
                                <a:gd name="T68" fmla="*/ 79 w 159"/>
                                <a:gd name="T69" fmla="*/ 41 h 16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9" h="160">
                                  <a:moveTo>
                                    <a:pt x="159" y="80"/>
                                  </a:moveTo>
                                  <a:lnTo>
                                    <a:pt x="159" y="64"/>
                                  </a:lnTo>
                                  <a:lnTo>
                                    <a:pt x="153" y="52"/>
                                  </a:lnTo>
                                  <a:lnTo>
                                    <a:pt x="148" y="38"/>
                                  </a:lnTo>
                                  <a:lnTo>
                                    <a:pt x="140" y="28"/>
                                  </a:lnTo>
                                  <a:lnTo>
                                    <a:pt x="130" y="17"/>
                                  </a:lnTo>
                                  <a:lnTo>
                                    <a:pt x="120" y="10"/>
                                  </a:lnTo>
                                  <a:lnTo>
                                    <a:pt x="107" y="5"/>
                                  </a:lnTo>
                                  <a:lnTo>
                                    <a:pt x="94" y="0"/>
                                  </a:lnTo>
                                  <a:lnTo>
                                    <a:pt x="65" y="0"/>
                                  </a:lnTo>
                                  <a:lnTo>
                                    <a:pt x="52" y="5"/>
                                  </a:lnTo>
                                  <a:lnTo>
                                    <a:pt x="40" y="10"/>
                                  </a:lnTo>
                                  <a:lnTo>
                                    <a:pt x="30" y="17"/>
                                  </a:lnTo>
                                  <a:lnTo>
                                    <a:pt x="19" y="28"/>
                                  </a:lnTo>
                                  <a:lnTo>
                                    <a:pt x="11" y="38"/>
                                  </a:lnTo>
                                  <a:lnTo>
                                    <a:pt x="3" y="52"/>
                                  </a:lnTo>
                                  <a:lnTo>
                                    <a:pt x="0" y="64"/>
                                  </a:lnTo>
                                  <a:lnTo>
                                    <a:pt x="0" y="93"/>
                                  </a:lnTo>
                                  <a:lnTo>
                                    <a:pt x="3" y="108"/>
                                  </a:lnTo>
                                  <a:lnTo>
                                    <a:pt x="11" y="119"/>
                                  </a:lnTo>
                                  <a:lnTo>
                                    <a:pt x="19" y="132"/>
                                  </a:lnTo>
                                  <a:lnTo>
                                    <a:pt x="30" y="143"/>
                                  </a:lnTo>
                                  <a:lnTo>
                                    <a:pt x="40" y="150"/>
                                  </a:lnTo>
                                  <a:lnTo>
                                    <a:pt x="52" y="155"/>
                                  </a:lnTo>
                                  <a:lnTo>
                                    <a:pt x="65" y="158"/>
                                  </a:lnTo>
                                  <a:lnTo>
                                    <a:pt x="81" y="160"/>
                                  </a:lnTo>
                                  <a:lnTo>
                                    <a:pt x="94" y="158"/>
                                  </a:lnTo>
                                  <a:lnTo>
                                    <a:pt x="107" y="155"/>
                                  </a:lnTo>
                                  <a:lnTo>
                                    <a:pt x="120" y="150"/>
                                  </a:lnTo>
                                  <a:lnTo>
                                    <a:pt x="130" y="143"/>
                                  </a:lnTo>
                                  <a:lnTo>
                                    <a:pt x="140" y="132"/>
                                  </a:lnTo>
                                  <a:lnTo>
                                    <a:pt x="148" y="119"/>
                                  </a:lnTo>
                                  <a:lnTo>
                                    <a:pt x="153" y="108"/>
                                  </a:lnTo>
                                  <a:lnTo>
                                    <a:pt x="159" y="93"/>
                                  </a:lnTo>
                                  <a:lnTo>
                                    <a:pt x="159"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85" name="Line 9426"/>
                          <wps:cNvCnPr>
                            <a:cxnSpLocks noChangeShapeType="1"/>
                          </wps:cNvCnPr>
                          <wps:spPr bwMode="auto">
                            <a:xfrm>
                              <a:off x="4896" y="17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6" name="Freeform 9427"/>
                          <wps:cNvSpPr>
                            <a:spLocks/>
                          </wps:cNvSpPr>
                          <wps:spPr bwMode="auto">
                            <a:xfrm>
                              <a:off x="4816" y="1703"/>
                              <a:ext cx="80" cy="80"/>
                            </a:xfrm>
                            <a:custGeom>
                              <a:avLst/>
                              <a:gdLst>
                                <a:gd name="T0" fmla="*/ 80 w 160"/>
                                <a:gd name="T1" fmla="*/ 40 h 161"/>
                                <a:gd name="T2" fmla="*/ 79 w 160"/>
                                <a:gd name="T3" fmla="*/ 32 h 161"/>
                                <a:gd name="T4" fmla="*/ 78 w 160"/>
                                <a:gd name="T5" fmla="*/ 26 h 161"/>
                                <a:gd name="T6" fmla="*/ 75 w 160"/>
                                <a:gd name="T7" fmla="*/ 19 h 161"/>
                                <a:gd name="T8" fmla="*/ 71 w 160"/>
                                <a:gd name="T9" fmla="*/ 14 h 161"/>
                                <a:gd name="T10" fmla="*/ 66 w 160"/>
                                <a:gd name="T11" fmla="*/ 9 h 161"/>
                                <a:gd name="T12" fmla="*/ 61 w 160"/>
                                <a:gd name="T13" fmla="*/ 5 h 161"/>
                                <a:gd name="T14" fmla="*/ 54 w 160"/>
                                <a:gd name="T15" fmla="*/ 3 h 161"/>
                                <a:gd name="T16" fmla="*/ 48 w 160"/>
                                <a:gd name="T17" fmla="*/ 1 h 161"/>
                                <a:gd name="T18" fmla="*/ 40 w 160"/>
                                <a:gd name="T19" fmla="*/ 0 h 161"/>
                                <a:gd name="T20" fmla="*/ 34 w 160"/>
                                <a:gd name="T21" fmla="*/ 1 h 161"/>
                                <a:gd name="T22" fmla="*/ 26 w 160"/>
                                <a:gd name="T23" fmla="*/ 3 h 161"/>
                                <a:gd name="T24" fmla="*/ 21 w 160"/>
                                <a:gd name="T25" fmla="*/ 5 h 161"/>
                                <a:gd name="T26" fmla="*/ 14 w 160"/>
                                <a:gd name="T27" fmla="*/ 9 h 161"/>
                                <a:gd name="T28" fmla="*/ 9 w 160"/>
                                <a:gd name="T29" fmla="*/ 14 h 161"/>
                                <a:gd name="T30" fmla="*/ 5 w 160"/>
                                <a:gd name="T31" fmla="*/ 19 h 161"/>
                                <a:gd name="T32" fmla="*/ 3 w 160"/>
                                <a:gd name="T33" fmla="*/ 26 h 161"/>
                                <a:gd name="T34" fmla="*/ 1 w 160"/>
                                <a:gd name="T35" fmla="*/ 32 h 161"/>
                                <a:gd name="T36" fmla="*/ 0 w 160"/>
                                <a:gd name="T37" fmla="*/ 40 h 161"/>
                                <a:gd name="T38" fmla="*/ 1 w 160"/>
                                <a:gd name="T39" fmla="*/ 48 h 161"/>
                                <a:gd name="T40" fmla="*/ 3 w 160"/>
                                <a:gd name="T41" fmla="*/ 54 h 161"/>
                                <a:gd name="T42" fmla="*/ 5 w 160"/>
                                <a:gd name="T43" fmla="*/ 59 h 161"/>
                                <a:gd name="T44" fmla="*/ 9 w 160"/>
                                <a:gd name="T45" fmla="*/ 66 h 161"/>
                                <a:gd name="T46" fmla="*/ 14 w 160"/>
                                <a:gd name="T47" fmla="*/ 71 h 161"/>
                                <a:gd name="T48" fmla="*/ 21 w 160"/>
                                <a:gd name="T49" fmla="*/ 75 h 161"/>
                                <a:gd name="T50" fmla="*/ 26 w 160"/>
                                <a:gd name="T51" fmla="*/ 78 h 161"/>
                                <a:gd name="T52" fmla="*/ 34 w 160"/>
                                <a:gd name="T53" fmla="*/ 79 h 161"/>
                                <a:gd name="T54" fmla="*/ 40 w 160"/>
                                <a:gd name="T55" fmla="*/ 80 h 161"/>
                                <a:gd name="T56" fmla="*/ 48 w 160"/>
                                <a:gd name="T57" fmla="*/ 79 h 161"/>
                                <a:gd name="T58" fmla="*/ 54 w 160"/>
                                <a:gd name="T59" fmla="*/ 78 h 161"/>
                                <a:gd name="T60" fmla="*/ 61 w 160"/>
                                <a:gd name="T61" fmla="*/ 75 h 161"/>
                                <a:gd name="T62" fmla="*/ 66 w 160"/>
                                <a:gd name="T63" fmla="*/ 71 h 161"/>
                                <a:gd name="T64" fmla="*/ 71 w 160"/>
                                <a:gd name="T65" fmla="*/ 66 h 161"/>
                                <a:gd name="T66" fmla="*/ 75 w 160"/>
                                <a:gd name="T67" fmla="*/ 59 h 161"/>
                                <a:gd name="T68" fmla="*/ 78 w 160"/>
                                <a:gd name="T69" fmla="*/ 54 h 161"/>
                                <a:gd name="T70" fmla="*/ 79 w 160"/>
                                <a:gd name="T71" fmla="*/ 48 h 161"/>
                                <a:gd name="T72" fmla="*/ 80 w 160"/>
                                <a:gd name="T73" fmla="*/ 40 h 16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1">
                                  <a:moveTo>
                                    <a:pt x="160" y="81"/>
                                  </a:moveTo>
                                  <a:lnTo>
                                    <a:pt x="157" y="65"/>
                                  </a:lnTo>
                                  <a:lnTo>
                                    <a:pt x="155" y="52"/>
                                  </a:lnTo>
                                  <a:lnTo>
                                    <a:pt x="150" y="39"/>
                                  </a:lnTo>
                                  <a:lnTo>
                                    <a:pt x="142" y="29"/>
                                  </a:lnTo>
                                  <a:lnTo>
                                    <a:pt x="132" y="19"/>
                                  </a:lnTo>
                                  <a:lnTo>
                                    <a:pt x="122" y="11"/>
                                  </a:lnTo>
                                  <a:lnTo>
                                    <a:pt x="108" y="6"/>
                                  </a:lnTo>
                                  <a:lnTo>
                                    <a:pt x="95" y="3"/>
                                  </a:lnTo>
                                  <a:lnTo>
                                    <a:pt x="80" y="0"/>
                                  </a:lnTo>
                                  <a:lnTo>
                                    <a:pt x="67" y="3"/>
                                  </a:lnTo>
                                  <a:lnTo>
                                    <a:pt x="52" y="6"/>
                                  </a:lnTo>
                                  <a:lnTo>
                                    <a:pt x="41" y="11"/>
                                  </a:lnTo>
                                  <a:lnTo>
                                    <a:pt x="28" y="19"/>
                                  </a:lnTo>
                                  <a:lnTo>
                                    <a:pt x="17" y="29"/>
                                  </a:lnTo>
                                  <a:lnTo>
                                    <a:pt x="10" y="39"/>
                                  </a:lnTo>
                                  <a:lnTo>
                                    <a:pt x="5" y="52"/>
                                  </a:lnTo>
                                  <a:lnTo>
                                    <a:pt x="2" y="65"/>
                                  </a:lnTo>
                                  <a:lnTo>
                                    <a:pt x="0" y="81"/>
                                  </a:lnTo>
                                  <a:lnTo>
                                    <a:pt x="2" y="96"/>
                                  </a:lnTo>
                                  <a:lnTo>
                                    <a:pt x="5" y="109"/>
                                  </a:lnTo>
                                  <a:lnTo>
                                    <a:pt x="10" y="119"/>
                                  </a:lnTo>
                                  <a:lnTo>
                                    <a:pt x="17" y="133"/>
                                  </a:lnTo>
                                  <a:lnTo>
                                    <a:pt x="28" y="143"/>
                                  </a:lnTo>
                                  <a:lnTo>
                                    <a:pt x="41" y="150"/>
                                  </a:lnTo>
                                  <a:lnTo>
                                    <a:pt x="52" y="156"/>
                                  </a:lnTo>
                                  <a:lnTo>
                                    <a:pt x="67" y="159"/>
                                  </a:lnTo>
                                  <a:lnTo>
                                    <a:pt x="80" y="161"/>
                                  </a:lnTo>
                                  <a:lnTo>
                                    <a:pt x="95" y="159"/>
                                  </a:lnTo>
                                  <a:lnTo>
                                    <a:pt x="108" y="156"/>
                                  </a:lnTo>
                                  <a:lnTo>
                                    <a:pt x="122" y="150"/>
                                  </a:lnTo>
                                  <a:lnTo>
                                    <a:pt x="132" y="143"/>
                                  </a:lnTo>
                                  <a:lnTo>
                                    <a:pt x="142" y="133"/>
                                  </a:lnTo>
                                  <a:lnTo>
                                    <a:pt x="150" y="119"/>
                                  </a:lnTo>
                                  <a:lnTo>
                                    <a:pt x="155" y="109"/>
                                  </a:lnTo>
                                  <a:lnTo>
                                    <a:pt x="157" y="96"/>
                                  </a:lnTo>
                                  <a:lnTo>
                                    <a:pt x="160"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87" name="Line 9428"/>
                          <wps:cNvCnPr>
                            <a:cxnSpLocks noChangeShapeType="1"/>
                          </wps:cNvCnPr>
                          <wps:spPr bwMode="auto">
                            <a:xfrm>
                              <a:off x="4941" y="18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8" name="Freeform 9429"/>
                          <wps:cNvSpPr>
                            <a:spLocks/>
                          </wps:cNvSpPr>
                          <wps:spPr bwMode="auto">
                            <a:xfrm>
                              <a:off x="4861" y="1769"/>
                              <a:ext cx="80" cy="79"/>
                            </a:xfrm>
                            <a:custGeom>
                              <a:avLst/>
                              <a:gdLst>
                                <a:gd name="T0" fmla="*/ 80 w 161"/>
                                <a:gd name="T1" fmla="*/ 39 h 157"/>
                                <a:gd name="T2" fmla="*/ 79 w 161"/>
                                <a:gd name="T3" fmla="*/ 32 h 157"/>
                                <a:gd name="T4" fmla="*/ 78 w 161"/>
                                <a:gd name="T5" fmla="*/ 26 h 157"/>
                                <a:gd name="T6" fmla="*/ 75 w 161"/>
                                <a:gd name="T7" fmla="*/ 19 h 157"/>
                                <a:gd name="T8" fmla="*/ 71 w 161"/>
                                <a:gd name="T9" fmla="*/ 14 h 157"/>
                                <a:gd name="T10" fmla="*/ 66 w 161"/>
                                <a:gd name="T11" fmla="*/ 9 h 157"/>
                                <a:gd name="T12" fmla="*/ 59 w 161"/>
                                <a:gd name="T13" fmla="*/ 5 h 157"/>
                                <a:gd name="T14" fmla="*/ 54 w 161"/>
                                <a:gd name="T15" fmla="*/ 3 h 157"/>
                                <a:gd name="T16" fmla="*/ 46 w 161"/>
                                <a:gd name="T17" fmla="*/ 0 h 157"/>
                                <a:gd name="T18" fmla="*/ 32 w 161"/>
                                <a:gd name="T19" fmla="*/ 0 h 157"/>
                                <a:gd name="T20" fmla="*/ 26 w 161"/>
                                <a:gd name="T21" fmla="*/ 3 h 157"/>
                                <a:gd name="T22" fmla="*/ 19 w 161"/>
                                <a:gd name="T23" fmla="*/ 5 h 157"/>
                                <a:gd name="T24" fmla="*/ 14 w 161"/>
                                <a:gd name="T25" fmla="*/ 9 h 157"/>
                                <a:gd name="T26" fmla="*/ 9 w 161"/>
                                <a:gd name="T27" fmla="*/ 14 h 157"/>
                                <a:gd name="T28" fmla="*/ 5 w 161"/>
                                <a:gd name="T29" fmla="*/ 19 h 157"/>
                                <a:gd name="T30" fmla="*/ 2 w 161"/>
                                <a:gd name="T31" fmla="*/ 26 h 157"/>
                                <a:gd name="T32" fmla="*/ 0 w 161"/>
                                <a:gd name="T33" fmla="*/ 32 h 157"/>
                                <a:gd name="T34" fmla="*/ 0 w 161"/>
                                <a:gd name="T35" fmla="*/ 47 h 157"/>
                                <a:gd name="T36" fmla="*/ 2 w 161"/>
                                <a:gd name="T37" fmla="*/ 53 h 157"/>
                                <a:gd name="T38" fmla="*/ 5 w 161"/>
                                <a:gd name="T39" fmla="*/ 60 h 157"/>
                                <a:gd name="T40" fmla="*/ 9 w 161"/>
                                <a:gd name="T41" fmla="*/ 65 h 157"/>
                                <a:gd name="T42" fmla="*/ 14 w 161"/>
                                <a:gd name="T43" fmla="*/ 70 h 157"/>
                                <a:gd name="T44" fmla="*/ 19 w 161"/>
                                <a:gd name="T45" fmla="*/ 74 h 157"/>
                                <a:gd name="T46" fmla="*/ 26 w 161"/>
                                <a:gd name="T47" fmla="*/ 78 h 157"/>
                                <a:gd name="T48" fmla="*/ 32 w 161"/>
                                <a:gd name="T49" fmla="*/ 79 h 157"/>
                                <a:gd name="T50" fmla="*/ 46 w 161"/>
                                <a:gd name="T51" fmla="*/ 79 h 157"/>
                                <a:gd name="T52" fmla="*/ 54 w 161"/>
                                <a:gd name="T53" fmla="*/ 78 h 157"/>
                                <a:gd name="T54" fmla="*/ 59 w 161"/>
                                <a:gd name="T55" fmla="*/ 74 h 157"/>
                                <a:gd name="T56" fmla="*/ 66 w 161"/>
                                <a:gd name="T57" fmla="*/ 70 h 157"/>
                                <a:gd name="T58" fmla="*/ 71 w 161"/>
                                <a:gd name="T59" fmla="*/ 65 h 157"/>
                                <a:gd name="T60" fmla="*/ 75 w 161"/>
                                <a:gd name="T61" fmla="*/ 60 h 157"/>
                                <a:gd name="T62" fmla="*/ 78 w 161"/>
                                <a:gd name="T63" fmla="*/ 53 h 157"/>
                                <a:gd name="T64" fmla="*/ 79 w 161"/>
                                <a:gd name="T65" fmla="*/ 47 h 157"/>
                                <a:gd name="T66" fmla="*/ 80 w 161"/>
                                <a:gd name="T67" fmla="*/ 39 h 157"/>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61" h="157">
                                  <a:moveTo>
                                    <a:pt x="161" y="77"/>
                                  </a:moveTo>
                                  <a:lnTo>
                                    <a:pt x="158" y="64"/>
                                  </a:lnTo>
                                  <a:lnTo>
                                    <a:pt x="156" y="51"/>
                                  </a:lnTo>
                                  <a:lnTo>
                                    <a:pt x="150" y="38"/>
                                  </a:lnTo>
                                  <a:lnTo>
                                    <a:pt x="142" y="28"/>
                                  </a:lnTo>
                                  <a:lnTo>
                                    <a:pt x="132" y="17"/>
                                  </a:lnTo>
                                  <a:lnTo>
                                    <a:pt x="119" y="10"/>
                                  </a:lnTo>
                                  <a:lnTo>
                                    <a:pt x="109" y="5"/>
                                  </a:lnTo>
                                  <a:lnTo>
                                    <a:pt x="93" y="0"/>
                                  </a:lnTo>
                                  <a:lnTo>
                                    <a:pt x="65" y="0"/>
                                  </a:lnTo>
                                  <a:lnTo>
                                    <a:pt x="52" y="5"/>
                                  </a:lnTo>
                                  <a:lnTo>
                                    <a:pt x="39" y="10"/>
                                  </a:lnTo>
                                  <a:lnTo>
                                    <a:pt x="28" y="17"/>
                                  </a:lnTo>
                                  <a:lnTo>
                                    <a:pt x="18" y="28"/>
                                  </a:lnTo>
                                  <a:lnTo>
                                    <a:pt x="11" y="38"/>
                                  </a:lnTo>
                                  <a:lnTo>
                                    <a:pt x="5" y="51"/>
                                  </a:lnTo>
                                  <a:lnTo>
                                    <a:pt x="0" y="64"/>
                                  </a:lnTo>
                                  <a:lnTo>
                                    <a:pt x="0" y="93"/>
                                  </a:lnTo>
                                  <a:lnTo>
                                    <a:pt x="5" y="106"/>
                                  </a:lnTo>
                                  <a:lnTo>
                                    <a:pt x="11" y="119"/>
                                  </a:lnTo>
                                  <a:lnTo>
                                    <a:pt x="18" y="129"/>
                                  </a:lnTo>
                                  <a:lnTo>
                                    <a:pt x="28" y="139"/>
                                  </a:lnTo>
                                  <a:lnTo>
                                    <a:pt x="39" y="147"/>
                                  </a:lnTo>
                                  <a:lnTo>
                                    <a:pt x="52" y="155"/>
                                  </a:lnTo>
                                  <a:lnTo>
                                    <a:pt x="65" y="157"/>
                                  </a:lnTo>
                                  <a:lnTo>
                                    <a:pt x="93" y="157"/>
                                  </a:lnTo>
                                  <a:lnTo>
                                    <a:pt x="109" y="155"/>
                                  </a:lnTo>
                                  <a:lnTo>
                                    <a:pt x="119" y="147"/>
                                  </a:lnTo>
                                  <a:lnTo>
                                    <a:pt x="132" y="139"/>
                                  </a:lnTo>
                                  <a:lnTo>
                                    <a:pt x="142" y="129"/>
                                  </a:lnTo>
                                  <a:lnTo>
                                    <a:pt x="150" y="119"/>
                                  </a:lnTo>
                                  <a:lnTo>
                                    <a:pt x="156" y="106"/>
                                  </a:lnTo>
                                  <a:lnTo>
                                    <a:pt x="158"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89" name="Line 9430"/>
                          <wps:cNvCnPr>
                            <a:cxnSpLocks noChangeShapeType="1"/>
                          </wps:cNvCnPr>
                          <wps:spPr bwMode="auto">
                            <a:xfrm>
                              <a:off x="4977"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0" name="Freeform 9431"/>
                          <wps:cNvSpPr>
                            <a:spLocks/>
                          </wps:cNvSpPr>
                          <wps:spPr bwMode="auto">
                            <a:xfrm>
                              <a:off x="4897" y="1785"/>
                              <a:ext cx="80" cy="79"/>
                            </a:xfrm>
                            <a:custGeom>
                              <a:avLst/>
                              <a:gdLst>
                                <a:gd name="T0" fmla="*/ 80 w 161"/>
                                <a:gd name="T1" fmla="*/ 39 h 160"/>
                                <a:gd name="T2" fmla="*/ 79 w 161"/>
                                <a:gd name="T3" fmla="*/ 33 h 160"/>
                                <a:gd name="T4" fmla="*/ 77 w 161"/>
                                <a:gd name="T5" fmla="*/ 27 h 160"/>
                                <a:gd name="T6" fmla="*/ 74 w 161"/>
                                <a:gd name="T7" fmla="*/ 20 h 160"/>
                                <a:gd name="T8" fmla="*/ 70 w 161"/>
                                <a:gd name="T9" fmla="*/ 14 h 160"/>
                                <a:gd name="T10" fmla="*/ 66 w 161"/>
                                <a:gd name="T11" fmla="*/ 10 h 160"/>
                                <a:gd name="T12" fmla="*/ 60 w 161"/>
                                <a:gd name="T13" fmla="*/ 6 h 160"/>
                                <a:gd name="T14" fmla="*/ 53 w 161"/>
                                <a:gd name="T15" fmla="*/ 2 h 160"/>
                                <a:gd name="T16" fmla="*/ 47 w 161"/>
                                <a:gd name="T17" fmla="*/ 1 h 160"/>
                                <a:gd name="T18" fmla="*/ 40 w 161"/>
                                <a:gd name="T19" fmla="*/ 0 h 160"/>
                                <a:gd name="T20" fmla="*/ 32 w 161"/>
                                <a:gd name="T21" fmla="*/ 1 h 160"/>
                                <a:gd name="T22" fmla="*/ 26 w 161"/>
                                <a:gd name="T23" fmla="*/ 2 h 160"/>
                                <a:gd name="T24" fmla="*/ 20 w 161"/>
                                <a:gd name="T25" fmla="*/ 6 h 160"/>
                                <a:gd name="T26" fmla="*/ 14 w 161"/>
                                <a:gd name="T27" fmla="*/ 10 h 160"/>
                                <a:gd name="T28" fmla="*/ 9 w 161"/>
                                <a:gd name="T29" fmla="*/ 14 h 160"/>
                                <a:gd name="T30" fmla="*/ 5 w 161"/>
                                <a:gd name="T31" fmla="*/ 20 h 160"/>
                                <a:gd name="T32" fmla="*/ 2 w 161"/>
                                <a:gd name="T33" fmla="*/ 27 h 160"/>
                                <a:gd name="T34" fmla="*/ 0 w 161"/>
                                <a:gd name="T35" fmla="*/ 33 h 160"/>
                                <a:gd name="T36" fmla="*/ 0 w 161"/>
                                <a:gd name="T37" fmla="*/ 47 h 160"/>
                                <a:gd name="T38" fmla="*/ 2 w 161"/>
                                <a:gd name="T39" fmla="*/ 53 h 160"/>
                                <a:gd name="T40" fmla="*/ 5 w 161"/>
                                <a:gd name="T41" fmla="*/ 60 h 160"/>
                                <a:gd name="T42" fmla="*/ 9 w 161"/>
                                <a:gd name="T43" fmla="*/ 65 h 160"/>
                                <a:gd name="T44" fmla="*/ 14 w 161"/>
                                <a:gd name="T45" fmla="*/ 70 h 160"/>
                                <a:gd name="T46" fmla="*/ 20 w 161"/>
                                <a:gd name="T47" fmla="*/ 74 h 160"/>
                                <a:gd name="T48" fmla="*/ 26 w 161"/>
                                <a:gd name="T49" fmla="*/ 76 h 160"/>
                                <a:gd name="T50" fmla="*/ 32 w 161"/>
                                <a:gd name="T51" fmla="*/ 79 h 160"/>
                                <a:gd name="T52" fmla="*/ 47 w 161"/>
                                <a:gd name="T53" fmla="*/ 79 h 160"/>
                                <a:gd name="T54" fmla="*/ 53 w 161"/>
                                <a:gd name="T55" fmla="*/ 76 h 160"/>
                                <a:gd name="T56" fmla="*/ 60 w 161"/>
                                <a:gd name="T57" fmla="*/ 74 h 160"/>
                                <a:gd name="T58" fmla="*/ 66 w 161"/>
                                <a:gd name="T59" fmla="*/ 70 h 160"/>
                                <a:gd name="T60" fmla="*/ 70 w 161"/>
                                <a:gd name="T61" fmla="*/ 65 h 160"/>
                                <a:gd name="T62" fmla="*/ 74 w 161"/>
                                <a:gd name="T63" fmla="*/ 60 h 160"/>
                                <a:gd name="T64" fmla="*/ 77 w 161"/>
                                <a:gd name="T65" fmla="*/ 53 h 160"/>
                                <a:gd name="T66" fmla="*/ 79 w 161"/>
                                <a:gd name="T67" fmla="*/ 47 h 160"/>
                                <a:gd name="T68" fmla="*/ 80 w 161"/>
                                <a:gd name="T69" fmla="*/ 39 h 16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1" h="160">
                                  <a:moveTo>
                                    <a:pt x="161" y="79"/>
                                  </a:moveTo>
                                  <a:lnTo>
                                    <a:pt x="159" y="67"/>
                                  </a:lnTo>
                                  <a:lnTo>
                                    <a:pt x="155" y="54"/>
                                  </a:lnTo>
                                  <a:lnTo>
                                    <a:pt x="148" y="41"/>
                                  </a:lnTo>
                                  <a:lnTo>
                                    <a:pt x="140" y="28"/>
                                  </a:lnTo>
                                  <a:lnTo>
                                    <a:pt x="133" y="20"/>
                                  </a:lnTo>
                                  <a:lnTo>
                                    <a:pt x="120" y="13"/>
                                  </a:lnTo>
                                  <a:lnTo>
                                    <a:pt x="106" y="5"/>
                                  </a:lnTo>
                                  <a:lnTo>
                                    <a:pt x="94" y="2"/>
                                  </a:lnTo>
                                  <a:lnTo>
                                    <a:pt x="80" y="0"/>
                                  </a:lnTo>
                                  <a:lnTo>
                                    <a:pt x="65" y="2"/>
                                  </a:lnTo>
                                  <a:lnTo>
                                    <a:pt x="52" y="5"/>
                                  </a:lnTo>
                                  <a:lnTo>
                                    <a:pt x="40" y="13"/>
                                  </a:lnTo>
                                  <a:lnTo>
                                    <a:pt x="29" y="20"/>
                                  </a:lnTo>
                                  <a:lnTo>
                                    <a:pt x="19" y="28"/>
                                  </a:lnTo>
                                  <a:lnTo>
                                    <a:pt x="11" y="41"/>
                                  </a:lnTo>
                                  <a:lnTo>
                                    <a:pt x="5" y="54"/>
                                  </a:lnTo>
                                  <a:lnTo>
                                    <a:pt x="0" y="67"/>
                                  </a:lnTo>
                                  <a:lnTo>
                                    <a:pt x="0" y="95"/>
                                  </a:lnTo>
                                  <a:lnTo>
                                    <a:pt x="5" y="108"/>
                                  </a:lnTo>
                                  <a:lnTo>
                                    <a:pt x="11" y="121"/>
                                  </a:lnTo>
                                  <a:lnTo>
                                    <a:pt x="19" y="131"/>
                                  </a:lnTo>
                                  <a:lnTo>
                                    <a:pt x="29" y="142"/>
                                  </a:lnTo>
                                  <a:lnTo>
                                    <a:pt x="40" y="150"/>
                                  </a:lnTo>
                                  <a:lnTo>
                                    <a:pt x="52" y="154"/>
                                  </a:lnTo>
                                  <a:lnTo>
                                    <a:pt x="65" y="160"/>
                                  </a:lnTo>
                                  <a:lnTo>
                                    <a:pt x="94" y="160"/>
                                  </a:lnTo>
                                  <a:lnTo>
                                    <a:pt x="106" y="154"/>
                                  </a:lnTo>
                                  <a:lnTo>
                                    <a:pt x="120" y="150"/>
                                  </a:lnTo>
                                  <a:lnTo>
                                    <a:pt x="133" y="142"/>
                                  </a:lnTo>
                                  <a:lnTo>
                                    <a:pt x="140" y="131"/>
                                  </a:lnTo>
                                  <a:lnTo>
                                    <a:pt x="148" y="121"/>
                                  </a:lnTo>
                                  <a:lnTo>
                                    <a:pt x="155" y="108"/>
                                  </a:lnTo>
                                  <a:lnTo>
                                    <a:pt x="159" y="95"/>
                                  </a:lnTo>
                                  <a:lnTo>
                                    <a:pt x="161"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91" name="Line 9432"/>
                          <wps:cNvCnPr>
                            <a:cxnSpLocks noChangeShapeType="1"/>
                          </wps:cNvCnPr>
                          <wps:spPr bwMode="auto">
                            <a:xfrm>
                              <a:off x="4977"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2" name="Freeform 9433"/>
                          <wps:cNvSpPr>
                            <a:spLocks/>
                          </wps:cNvSpPr>
                          <wps:spPr bwMode="auto">
                            <a:xfrm>
                              <a:off x="4897" y="1785"/>
                              <a:ext cx="80" cy="79"/>
                            </a:xfrm>
                            <a:custGeom>
                              <a:avLst/>
                              <a:gdLst>
                                <a:gd name="T0" fmla="*/ 80 w 161"/>
                                <a:gd name="T1" fmla="*/ 39 h 160"/>
                                <a:gd name="T2" fmla="*/ 79 w 161"/>
                                <a:gd name="T3" fmla="*/ 33 h 160"/>
                                <a:gd name="T4" fmla="*/ 77 w 161"/>
                                <a:gd name="T5" fmla="*/ 27 h 160"/>
                                <a:gd name="T6" fmla="*/ 74 w 161"/>
                                <a:gd name="T7" fmla="*/ 20 h 160"/>
                                <a:gd name="T8" fmla="*/ 70 w 161"/>
                                <a:gd name="T9" fmla="*/ 14 h 160"/>
                                <a:gd name="T10" fmla="*/ 66 w 161"/>
                                <a:gd name="T11" fmla="*/ 10 h 160"/>
                                <a:gd name="T12" fmla="*/ 60 w 161"/>
                                <a:gd name="T13" fmla="*/ 6 h 160"/>
                                <a:gd name="T14" fmla="*/ 53 w 161"/>
                                <a:gd name="T15" fmla="*/ 2 h 160"/>
                                <a:gd name="T16" fmla="*/ 47 w 161"/>
                                <a:gd name="T17" fmla="*/ 1 h 160"/>
                                <a:gd name="T18" fmla="*/ 40 w 161"/>
                                <a:gd name="T19" fmla="*/ 0 h 160"/>
                                <a:gd name="T20" fmla="*/ 32 w 161"/>
                                <a:gd name="T21" fmla="*/ 1 h 160"/>
                                <a:gd name="T22" fmla="*/ 26 w 161"/>
                                <a:gd name="T23" fmla="*/ 2 h 160"/>
                                <a:gd name="T24" fmla="*/ 20 w 161"/>
                                <a:gd name="T25" fmla="*/ 6 h 160"/>
                                <a:gd name="T26" fmla="*/ 14 w 161"/>
                                <a:gd name="T27" fmla="*/ 10 h 160"/>
                                <a:gd name="T28" fmla="*/ 9 w 161"/>
                                <a:gd name="T29" fmla="*/ 14 h 160"/>
                                <a:gd name="T30" fmla="*/ 5 w 161"/>
                                <a:gd name="T31" fmla="*/ 20 h 160"/>
                                <a:gd name="T32" fmla="*/ 2 w 161"/>
                                <a:gd name="T33" fmla="*/ 27 h 160"/>
                                <a:gd name="T34" fmla="*/ 0 w 161"/>
                                <a:gd name="T35" fmla="*/ 33 h 160"/>
                                <a:gd name="T36" fmla="*/ 0 w 161"/>
                                <a:gd name="T37" fmla="*/ 47 h 160"/>
                                <a:gd name="T38" fmla="*/ 2 w 161"/>
                                <a:gd name="T39" fmla="*/ 53 h 160"/>
                                <a:gd name="T40" fmla="*/ 5 w 161"/>
                                <a:gd name="T41" fmla="*/ 60 h 160"/>
                                <a:gd name="T42" fmla="*/ 9 w 161"/>
                                <a:gd name="T43" fmla="*/ 65 h 160"/>
                                <a:gd name="T44" fmla="*/ 14 w 161"/>
                                <a:gd name="T45" fmla="*/ 70 h 160"/>
                                <a:gd name="T46" fmla="*/ 20 w 161"/>
                                <a:gd name="T47" fmla="*/ 74 h 160"/>
                                <a:gd name="T48" fmla="*/ 26 w 161"/>
                                <a:gd name="T49" fmla="*/ 76 h 160"/>
                                <a:gd name="T50" fmla="*/ 32 w 161"/>
                                <a:gd name="T51" fmla="*/ 79 h 160"/>
                                <a:gd name="T52" fmla="*/ 47 w 161"/>
                                <a:gd name="T53" fmla="*/ 79 h 160"/>
                                <a:gd name="T54" fmla="*/ 53 w 161"/>
                                <a:gd name="T55" fmla="*/ 76 h 160"/>
                                <a:gd name="T56" fmla="*/ 60 w 161"/>
                                <a:gd name="T57" fmla="*/ 74 h 160"/>
                                <a:gd name="T58" fmla="*/ 66 w 161"/>
                                <a:gd name="T59" fmla="*/ 70 h 160"/>
                                <a:gd name="T60" fmla="*/ 70 w 161"/>
                                <a:gd name="T61" fmla="*/ 65 h 160"/>
                                <a:gd name="T62" fmla="*/ 74 w 161"/>
                                <a:gd name="T63" fmla="*/ 60 h 160"/>
                                <a:gd name="T64" fmla="*/ 77 w 161"/>
                                <a:gd name="T65" fmla="*/ 53 h 160"/>
                                <a:gd name="T66" fmla="*/ 79 w 161"/>
                                <a:gd name="T67" fmla="*/ 47 h 160"/>
                                <a:gd name="T68" fmla="*/ 80 w 161"/>
                                <a:gd name="T69" fmla="*/ 39 h 16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1" h="160">
                                  <a:moveTo>
                                    <a:pt x="161" y="79"/>
                                  </a:moveTo>
                                  <a:lnTo>
                                    <a:pt x="159" y="67"/>
                                  </a:lnTo>
                                  <a:lnTo>
                                    <a:pt x="155" y="54"/>
                                  </a:lnTo>
                                  <a:lnTo>
                                    <a:pt x="148" y="41"/>
                                  </a:lnTo>
                                  <a:lnTo>
                                    <a:pt x="140" y="28"/>
                                  </a:lnTo>
                                  <a:lnTo>
                                    <a:pt x="133" y="20"/>
                                  </a:lnTo>
                                  <a:lnTo>
                                    <a:pt x="120" y="13"/>
                                  </a:lnTo>
                                  <a:lnTo>
                                    <a:pt x="106" y="5"/>
                                  </a:lnTo>
                                  <a:lnTo>
                                    <a:pt x="94" y="2"/>
                                  </a:lnTo>
                                  <a:lnTo>
                                    <a:pt x="80" y="0"/>
                                  </a:lnTo>
                                  <a:lnTo>
                                    <a:pt x="65" y="2"/>
                                  </a:lnTo>
                                  <a:lnTo>
                                    <a:pt x="52" y="5"/>
                                  </a:lnTo>
                                  <a:lnTo>
                                    <a:pt x="40" y="13"/>
                                  </a:lnTo>
                                  <a:lnTo>
                                    <a:pt x="29" y="20"/>
                                  </a:lnTo>
                                  <a:lnTo>
                                    <a:pt x="19" y="28"/>
                                  </a:lnTo>
                                  <a:lnTo>
                                    <a:pt x="11" y="41"/>
                                  </a:lnTo>
                                  <a:lnTo>
                                    <a:pt x="5" y="54"/>
                                  </a:lnTo>
                                  <a:lnTo>
                                    <a:pt x="0" y="67"/>
                                  </a:lnTo>
                                  <a:lnTo>
                                    <a:pt x="0" y="95"/>
                                  </a:lnTo>
                                  <a:lnTo>
                                    <a:pt x="5" y="108"/>
                                  </a:lnTo>
                                  <a:lnTo>
                                    <a:pt x="11" y="121"/>
                                  </a:lnTo>
                                  <a:lnTo>
                                    <a:pt x="19" y="131"/>
                                  </a:lnTo>
                                  <a:lnTo>
                                    <a:pt x="29" y="142"/>
                                  </a:lnTo>
                                  <a:lnTo>
                                    <a:pt x="40" y="150"/>
                                  </a:lnTo>
                                  <a:lnTo>
                                    <a:pt x="52" y="154"/>
                                  </a:lnTo>
                                  <a:lnTo>
                                    <a:pt x="65" y="160"/>
                                  </a:lnTo>
                                  <a:lnTo>
                                    <a:pt x="94" y="160"/>
                                  </a:lnTo>
                                  <a:lnTo>
                                    <a:pt x="106" y="154"/>
                                  </a:lnTo>
                                  <a:lnTo>
                                    <a:pt x="120" y="150"/>
                                  </a:lnTo>
                                  <a:lnTo>
                                    <a:pt x="133" y="142"/>
                                  </a:lnTo>
                                  <a:lnTo>
                                    <a:pt x="140" y="131"/>
                                  </a:lnTo>
                                  <a:lnTo>
                                    <a:pt x="148" y="121"/>
                                  </a:lnTo>
                                  <a:lnTo>
                                    <a:pt x="155" y="108"/>
                                  </a:lnTo>
                                  <a:lnTo>
                                    <a:pt x="159" y="95"/>
                                  </a:lnTo>
                                  <a:lnTo>
                                    <a:pt x="161"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93" name="Line 9434"/>
                          <wps:cNvCnPr>
                            <a:cxnSpLocks noChangeShapeType="1"/>
                          </wps:cNvCnPr>
                          <wps:spPr bwMode="auto">
                            <a:xfrm>
                              <a:off x="4984"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4" name="Freeform 9435"/>
                          <wps:cNvSpPr>
                            <a:spLocks/>
                          </wps:cNvSpPr>
                          <wps:spPr bwMode="auto">
                            <a:xfrm>
                              <a:off x="4904" y="1785"/>
                              <a:ext cx="80" cy="79"/>
                            </a:xfrm>
                            <a:custGeom>
                              <a:avLst/>
                              <a:gdLst>
                                <a:gd name="T0" fmla="*/ 80 w 160"/>
                                <a:gd name="T1" fmla="*/ 39 h 160"/>
                                <a:gd name="T2" fmla="*/ 79 w 160"/>
                                <a:gd name="T3" fmla="*/ 33 h 160"/>
                                <a:gd name="T4" fmla="*/ 78 w 160"/>
                                <a:gd name="T5" fmla="*/ 27 h 160"/>
                                <a:gd name="T6" fmla="*/ 75 w 160"/>
                                <a:gd name="T7" fmla="*/ 20 h 160"/>
                                <a:gd name="T8" fmla="*/ 71 w 160"/>
                                <a:gd name="T9" fmla="*/ 14 h 160"/>
                                <a:gd name="T10" fmla="*/ 66 w 160"/>
                                <a:gd name="T11" fmla="*/ 10 h 160"/>
                                <a:gd name="T12" fmla="*/ 60 w 160"/>
                                <a:gd name="T13" fmla="*/ 6 h 160"/>
                                <a:gd name="T14" fmla="*/ 54 w 160"/>
                                <a:gd name="T15" fmla="*/ 2 h 160"/>
                                <a:gd name="T16" fmla="*/ 46 w 160"/>
                                <a:gd name="T17" fmla="*/ 1 h 160"/>
                                <a:gd name="T18" fmla="*/ 40 w 160"/>
                                <a:gd name="T19" fmla="*/ 0 h 160"/>
                                <a:gd name="T20" fmla="*/ 32 w 160"/>
                                <a:gd name="T21" fmla="*/ 1 h 160"/>
                                <a:gd name="T22" fmla="*/ 26 w 160"/>
                                <a:gd name="T23" fmla="*/ 2 h 160"/>
                                <a:gd name="T24" fmla="*/ 19 w 160"/>
                                <a:gd name="T25" fmla="*/ 6 h 160"/>
                                <a:gd name="T26" fmla="*/ 14 w 160"/>
                                <a:gd name="T27" fmla="*/ 10 h 160"/>
                                <a:gd name="T28" fmla="*/ 9 w 160"/>
                                <a:gd name="T29" fmla="*/ 14 h 160"/>
                                <a:gd name="T30" fmla="*/ 5 w 160"/>
                                <a:gd name="T31" fmla="*/ 20 h 160"/>
                                <a:gd name="T32" fmla="*/ 3 w 160"/>
                                <a:gd name="T33" fmla="*/ 27 h 160"/>
                                <a:gd name="T34" fmla="*/ 0 w 160"/>
                                <a:gd name="T35" fmla="*/ 33 h 160"/>
                                <a:gd name="T36" fmla="*/ 0 w 160"/>
                                <a:gd name="T37" fmla="*/ 47 h 160"/>
                                <a:gd name="T38" fmla="*/ 3 w 160"/>
                                <a:gd name="T39" fmla="*/ 53 h 160"/>
                                <a:gd name="T40" fmla="*/ 5 w 160"/>
                                <a:gd name="T41" fmla="*/ 60 h 160"/>
                                <a:gd name="T42" fmla="*/ 9 w 160"/>
                                <a:gd name="T43" fmla="*/ 65 h 160"/>
                                <a:gd name="T44" fmla="*/ 14 w 160"/>
                                <a:gd name="T45" fmla="*/ 70 h 160"/>
                                <a:gd name="T46" fmla="*/ 19 w 160"/>
                                <a:gd name="T47" fmla="*/ 74 h 160"/>
                                <a:gd name="T48" fmla="*/ 26 w 160"/>
                                <a:gd name="T49" fmla="*/ 76 h 160"/>
                                <a:gd name="T50" fmla="*/ 32 w 160"/>
                                <a:gd name="T51" fmla="*/ 79 h 160"/>
                                <a:gd name="T52" fmla="*/ 46 w 160"/>
                                <a:gd name="T53" fmla="*/ 79 h 160"/>
                                <a:gd name="T54" fmla="*/ 54 w 160"/>
                                <a:gd name="T55" fmla="*/ 76 h 160"/>
                                <a:gd name="T56" fmla="*/ 60 w 160"/>
                                <a:gd name="T57" fmla="*/ 74 h 160"/>
                                <a:gd name="T58" fmla="*/ 66 w 160"/>
                                <a:gd name="T59" fmla="*/ 70 h 160"/>
                                <a:gd name="T60" fmla="*/ 71 w 160"/>
                                <a:gd name="T61" fmla="*/ 65 h 160"/>
                                <a:gd name="T62" fmla="*/ 75 w 160"/>
                                <a:gd name="T63" fmla="*/ 60 h 160"/>
                                <a:gd name="T64" fmla="*/ 78 w 160"/>
                                <a:gd name="T65" fmla="*/ 53 h 160"/>
                                <a:gd name="T66" fmla="*/ 79 w 160"/>
                                <a:gd name="T67" fmla="*/ 47 h 160"/>
                                <a:gd name="T68" fmla="*/ 80 w 160"/>
                                <a:gd name="T69" fmla="*/ 39 h 16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0" h="160">
                                  <a:moveTo>
                                    <a:pt x="160" y="79"/>
                                  </a:moveTo>
                                  <a:lnTo>
                                    <a:pt x="157" y="67"/>
                                  </a:lnTo>
                                  <a:lnTo>
                                    <a:pt x="155" y="54"/>
                                  </a:lnTo>
                                  <a:lnTo>
                                    <a:pt x="150" y="41"/>
                                  </a:lnTo>
                                  <a:lnTo>
                                    <a:pt x="141" y="28"/>
                                  </a:lnTo>
                                  <a:lnTo>
                                    <a:pt x="131" y="20"/>
                                  </a:lnTo>
                                  <a:lnTo>
                                    <a:pt x="119" y="13"/>
                                  </a:lnTo>
                                  <a:lnTo>
                                    <a:pt x="108" y="5"/>
                                  </a:lnTo>
                                  <a:lnTo>
                                    <a:pt x="92" y="2"/>
                                  </a:lnTo>
                                  <a:lnTo>
                                    <a:pt x="80" y="0"/>
                                  </a:lnTo>
                                  <a:lnTo>
                                    <a:pt x="64" y="2"/>
                                  </a:lnTo>
                                  <a:lnTo>
                                    <a:pt x="51" y="5"/>
                                  </a:lnTo>
                                  <a:lnTo>
                                    <a:pt x="38" y="13"/>
                                  </a:lnTo>
                                  <a:lnTo>
                                    <a:pt x="28" y="20"/>
                                  </a:lnTo>
                                  <a:lnTo>
                                    <a:pt x="17" y="28"/>
                                  </a:lnTo>
                                  <a:lnTo>
                                    <a:pt x="10" y="41"/>
                                  </a:lnTo>
                                  <a:lnTo>
                                    <a:pt x="5" y="54"/>
                                  </a:lnTo>
                                  <a:lnTo>
                                    <a:pt x="0" y="67"/>
                                  </a:lnTo>
                                  <a:lnTo>
                                    <a:pt x="0" y="95"/>
                                  </a:lnTo>
                                  <a:lnTo>
                                    <a:pt x="5" y="108"/>
                                  </a:lnTo>
                                  <a:lnTo>
                                    <a:pt x="10" y="121"/>
                                  </a:lnTo>
                                  <a:lnTo>
                                    <a:pt x="17" y="131"/>
                                  </a:lnTo>
                                  <a:lnTo>
                                    <a:pt x="28" y="142"/>
                                  </a:lnTo>
                                  <a:lnTo>
                                    <a:pt x="38" y="150"/>
                                  </a:lnTo>
                                  <a:lnTo>
                                    <a:pt x="51" y="154"/>
                                  </a:lnTo>
                                  <a:lnTo>
                                    <a:pt x="64" y="160"/>
                                  </a:lnTo>
                                  <a:lnTo>
                                    <a:pt x="92" y="160"/>
                                  </a:lnTo>
                                  <a:lnTo>
                                    <a:pt x="108" y="154"/>
                                  </a:lnTo>
                                  <a:lnTo>
                                    <a:pt x="119" y="150"/>
                                  </a:lnTo>
                                  <a:lnTo>
                                    <a:pt x="131" y="142"/>
                                  </a:lnTo>
                                  <a:lnTo>
                                    <a:pt x="141" y="131"/>
                                  </a:lnTo>
                                  <a:lnTo>
                                    <a:pt x="150" y="121"/>
                                  </a:lnTo>
                                  <a:lnTo>
                                    <a:pt x="155" y="108"/>
                                  </a:lnTo>
                                  <a:lnTo>
                                    <a:pt x="157" y="95"/>
                                  </a:lnTo>
                                  <a:lnTo>
                                    <a:pt x="160"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95" name="Line 9436"/>
                          <wps:cNvCnPr>
                            <a:cxnSpLocks noChangeShapeType="1"/>
                          </wps:cNvCnPr>
                          <wps:spPr bwMode="auto">
                            <a:xfrm>
                              <a:off x="4999"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6" name="Freeform 9437"/>
                          <wps:cNvSpPr>
                            <a:spLocks/>
                          </wps:cNvSpPr>
                          <wps:spPr bwMode="auto">
                            <a:xfrm>
                              <a:off x="4919" y="1836"/>
                              <a:ext cx="80" cy="79"/>
                            </a:xfrm>
                            <a:custGeom>
                              <a:avLst/>
                              <a:gdLst>
                                <a:gd name="T0" fmla="*/ 80 w 159"/>
                                <a:gd name="T1" fmla="*/ 39 h 158"/>
                                <a:gd name="T2" fmla="*/ 79 w 159"/>
                                <a:gd name="T3" fmla="*/ 33 h 158"/>
                                <a:gd name="T4" fmla="*/ 78 w 159"/>
                                <a:gd name="T5" fmla="*/ 26 h 158"/>
                                <a:gd name="T6" fmla="*/ 75 w 159"/>
                                <a:gd name="T7" fmla="*/ 20 h 158"/>
                                <a:gd name="T8" fmla="*/ 71 w 159"/>
                                <a:gd name="T9" fmla="*/ 14 h 158"/>
                                <a:gd name="T10" fmla="*/ 66 w 159"/>
                                <a:gd name="T11" fmla="*/ 9 h 158"/>
                                <a:gd name="T12" fmla="*/ 61 w 159"/>
                                <a:gd name="T13" fmla="*/ 6 h 158"/>
                                <a:gd name="T14" fmla="*/ 54 w 159"/>
                                <a:gd name="T15" fmla="*/ 1 h 158"/>
                                <a:gd name="T16" fmla="*/ 48 w 159"/>
                                <a:gd name="T17" fmla="*/ 0 h 158"/>
                                <a:gd name="T18" fmla="*/ 33 w 159"/>
                                <a:gd name="T19" fmla="*/ 0 h 158"/>
                                <a:gd name="T20" fmla="*/ 26 w 159"/>
                                <a:gd name="T21" fmla="*/ 1 h 158"/>
                                <a:gd name="T22" fmla="*/ 21 w 159"/>
                                <a:gd name="T23" fmla="*/ 6 h 158"/>
                                <a:gd name="T24" fmla="*/ 14 w 159"/>
                                <a:gd name="T25" fmla="*/ 9 h 158"/>
                                <a:gd name="T26" fmla="*/ 9 w 159"/>
                                <a:gd name="T27" fmla="*/ 14 h 158"/>
                                <a:gd name="T28" fmla="*/ 5 w 159"/>
                                <a:gd name="T29" fmla="*/ 20 h 158"/>
                                <a:gd name="T30" fmla="*/ 3 w 159"/>
                                <a:gd name="T31" fmla="*/ 26 h 158"/>
                                <a:gd name="T32" fmla="*/ 1 w 159"/>
                                <a:gd name="T33" fmla="*/ 33 h 158"/>
                                <a:gd name="T34" fmla="*/ 0 w 159"/>
                                <a:gd name="T35" fmla="*/ 39 h 158"/>
                                <a:gd name="T36" fmla="*/ 1 w 159"/>
                                <a:gd name="T37" fmla="*/ 47 h 158"/>
                                <a:gd name="T38" fmla="*/ 3 w 159"/>
                                <a:gd name="T39" fmla="*/ 54 h 158"/>
                                <a:gd name="T40" fmla="*/ 5 w 159"/>
                                <a:gd name="T41" fmla="*/ 60 h 158"/>
                                <a:gd name="T42" fmla="*/ 9 w 159"/>
                                <a:gd name="T43" fmla="*/ 65 h 158"/>
                                <a:gd name="T44" fmla="*/ 14 w 159"/>
                                <a:gd name="T45" fmla="*/ 70 h 158"/>
                                <a:gd name="T46" fmla="*/ 21 w 159"/>
                                <a:gd name="T47" fmla="*/ 74 h 158"/>
                                <a:gd name="T48" fmla="*/ 26 w 159"/>
                                <a:gd name="T49" fmla="*/ 77 h 158"/>
                                <a:gd name="T50" fmla="*/ 33 w 159"/>
                                <a:gd name="T51" fmla="*/ 79 h 158"/>
                                <a:gd name="T52" fmla="*/ 48 w 159"/>
                                <a:gd name="T53" fmla="*/ 79 h 158"/>
                                <a:gd name="T54" fmla="*/ 54 w 159"/>
                                <a:gd name="T55" fmla="*/ 77 h 158"/>
                                <a:gd name="T56" fmla="*/ 61 w 159"/>
                                <a:gd name="T57" fmla="*/ 74 h 158"/>
                                <a:gd name="T58" fmla="*/ 66 w 159"/>
                                <a:gd name="T59" fmla="*/ 70 h 158"/>
                                <a:gd name="T60" fmla="*/ 71 w 159"/>
                                <a:gd name="T61" fmla="*/ 65 h 158"/>
                                <a:gd name="T62" fmla="*/ 75 w 159"/>
                                <a:gd name="T63" fmla="*/ 60 h 158"/>
                                <a:gd name="T64" fmla="*/ 78 w 159"/>
                                <a:gd name="T65" fmla="*/ 54 h 158"/>
                                <a:gd name="T66" fmla="*/ 79 w 159"/>
                                <a:gd name="T67" fmla="*/ 47 h 158"/>
                                <a:gd name="T68" fmla="*/ 80 w 159"/>
                                <a:gd name="T69" fmla="*/ 39 h 15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9" h="158">
                                  <a:moveTo>
                                    <a:pt x="159" y="77"/>
                                  </a:moveTo>
                                  <a:lnTo>
                                    <a:pt x="157" y="65"/>
                                  </a:lnTo>
                                  <a:lnTo>
                                    <a:pt x="155" y="51"/>
                                  </a:lnTo>
                                  <a:lnTo>
                                    <a:pt x="150" y="39"/>
                                  </a:lnTo>
                                  <a:lnTo>
                                    <a:pt x="142" y="28"/>
                                  </a:lnTo>
                                  <a:lnTo>
                                    <a:pt x="131" y="18"/>
                                  </a:lnTo>
                                  <a:lnTo>
                                    <a:pt x="121" y="11"/>
                                  </a:lnTo>
                                  <a:lnTo>
                                    <a:pt x="108" y="2"/>
                                  </a:lnTo>
                                  <a:lnTo>
                                    <a:pt x="95" y="0"/>
                                  </a:lnTo>
                                  <a:lnTo>
                                    <a:pt x="65" y="0"/>
                                  </a:lnTo>
                                  <a:lnTo>
                                    <a:pt x="51" y="2"/>
                                  </a:lnTo>
                                  <a:lnTo>
                                    <a:pt x="41" y="11"/>
                                  </a:lnTo>
                                  <a:lnTo>
                                    <a:pt x="28" y="18"/>
                                  </a:lnTo>
                                  <a:lnTo>
                                    <a:pt x="18" y="28"/>
                                  </a:lnTo>
                                  <a:lnTo>
                                    <a:pt x="9" y="39"/>
                                  </a:lnTo>
                                  <a:lnTo>
                                    <a:pt x="5" y="51"/>
                                  </a:lnTo>
                                  <a:lnTo>
                                    <a:pt x="2" y="65"/>
                                  </a:lnTo>
                                  <a:lnTo>
                                    <a:pt x="0" y="77"/>
                                  </a:lnTo>
                                  <a:lnTo>
                                    <a:pt x="2" y="93"/>
                                  </a:lnTo>
                                  <a:lnTo>
                                    <a:pt x="5" y="107"/>
                                  </a:lnTo>
                                  <a:lnTo>
                                    <a:pt x="9" y="119"/>
                                  </a:lnTo>
                                  <a:lnTo>
                                    <a:pt x="18" y="130"/>
                                  </a:lnTo>
                                  <a:lnTo>
                                    <a:pt x="28" y="140"/>
                                  </a:lnTo>
                                  <a:lnTo>
                                    <a:pt x="41" y="147"/>
                                  </a:lnTo>
                                  <a:lnTo>
                                    <a:pt x="51" y="153"/>
                                  </a:lnTo>
                                  <a:lnTo>
                                    <a:pt x="65" y="158"/>
                                  </a:lnTo>
                                  <a:lnTo>
                                    <a:pt x="95" y="158"/>
                                  </a:lnTo>
                                  <a:lnTo>
                                    <a:pt x="108" y="153"/>
                                  </a:lnTo>
                                  <a:lnTo>
                                    <a:pt x="121" y="147"/>
                                  </a:lnTo>
                                  <a:lnTo>
                                    <a:pt x="131" y="140"/>
                                  </a:lnTo>
                                  <a:lnTo>
                                    <a:pt x="142" y="130"/>
                                  </a:lnTo>
                                  <a:lnTo>
                                    <a:pt x="150" y="119"/>
                                  </a:lnTo>
                                  <a:lnTo>
                                    <a:pt x="155" y="107"/>
                                  </a:lnTo>
                                  <a:lnTo>
                                    <a:pt x="157" y="93"/>
                                  </a:lnTo>
                                  <a:lnTo>
                                    <a:pt x="159"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97" name="Line 9438"/>
                          <wps:cNvCnPr>
                            <a:cxnSpLocks noChangeShapeType="1"/>
                          </wps:cNvCnPr>
                          <wps:spPr bwMode="auto">
                            <a:xfrm>
                              <a:off x="4999"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8" name="Freeform 9439"/>
                          <wps:cNvSpPr>
                            <a:spLocks/>
                          </wps:cNvSpPr>
                          <wps:spPr bwMode="auto">
                            <a:xfrm>
                              <a:off x="4919" y="1836"/>
                              <a:ext cx="80" cy="79"/>
                            </a:xfrm>
                            <a:custGeom>
                              <a:avLst/>
                              <a:gdLst>
                                <a:gd name="T0" fmla="*/ 80 w 159"/>
                                <a:gd name="T1" fmla="*/ 39 h 158"/>
                                <a:gd name="T2" fmla="*/ 79 w 159"/>
                                <a:gd name="T3" fmla="*/ 33 h 158"/>
                                <a:gd name="T4" fmla="*/ 78 w 159"/>
                                <a:gd name="T5" fmla="*/ 26 h 158"/>
                                <a:gd name="T6" fmla="*/ 75 w 159"/>
                                <a:gd name="T7" fmla="*/ 20 h 158"/>
                                <a:gd name="T8" fmla="*/ 71 w 159"/>
                                <a:gd name="T9" fmla="*/ 14 h 158"/>
                                <a:gd name="T10" fmla="*/ 66 w 159"/>
                                <a:gd name="T11" fmla="*/ 9 h 158"/>
                                <a:gd name="T12" fmla="*/ 61 w 159"/>
                                <a:gd name="T13" fmla="*/ 6 h 158"/>
                                <a:gd name="T14" fmla="*/ 54 w 159"/>
                                <a:gd name="T15" fmla="*/ 1 h 158"/>
                                <a:gd name="T16" fmla="*/ 48 w 159"/>
                                <a:gd name="T17" fmla="*/ 0 h 158"/>
                                <a:gd name="T18" fmla="*/ 33 w 159"/>
                                <a:gd name="T19" fmla="*/ 0 h 158"/>
                                <a:gd name="T20" fmla="*/ 26 w 159"/>
                                <a:gd name="T21" fmla="*/ 1 h 158"/>
                                <a:gd name="T22" fmla="*/ 21 w 159"/>
                                <a:gd name="T23" fmla="*/ 6 h 158"/>
                                <a:gd name="T24" fmla="*/ 14 w 159"/>
                                <a:gd name="T25" fmla="*/ 9 h 158"/>
                                <a:gd name="T26" fmla="*/ 9 w 159"/>
                                <a:gd name="T27" fmla="*/ 14 h 158"/>
                                <a:gd name="T28" fmla="*/ 5 w 159"/>
                                <a:gd name="T29" fmla="*/ 20 h 158"/>
                                <a:gd name="T30" fmla="*/ 3 w 159"/>
                                <a:gd name="T31" fmla="*/ 26 h 158"/>
                                <a:gd name="T32" fmla="*/ 1 w 159"/>
                                <a:gd name="T33" fmla="*/ 33 h 158"/>
                                <a:gd name="T34" fmla="*/ 0 w 159"/>
                                <a:gd name="T35" fmla="*/ 39 h 158"/>
                                <a:gd name="T36" fmla="*/ 1 w 159"/>
                                <a:gd name="T37" fmla="*/ 47 h 158"/>
                                <a:gd name="T38" fmla="*/ 3 w 159"/>
                                <a:gd name="T39" fmla="*/ 54 h 158"/>
                                <a:gd name="T40" fmla="*/ 5 w 159"/>
                                <a:gd name="T41" fmla="*/ 60 h 158"/>
                                <a:gd name="T42" fmla="*/ 9 w 159"/>
                                <a:gd name="T43" fmla="*/ 65 h 158"/>
                                <a:gd name="T44" fmla="*/ 14 w 159"/>
                                <a:gd name="T45" fmla="*/ 70 h 158"/>
                                <a:gd name="T46" fmla="*/ 21 w 159"/>
                                <a:gd name="T47" fmla="*/ 74 h 158"/>
                                <a:gd name="T48" fmla="*/ 26 w 159"/>
                                <a:gd name="T49" fmla="*/ 77 h 158"/>
                                <a:gd name="T50" fmla="*/ 33 w 159"/>
                                <a:gd name="T51" fmla="*/ 79 h 158"/>
                                <a:gd name="T52" fmla="*/ 48 w 159"/>
                                <a:gd name="T53" fmla="*/ 79 h 158"/>
                                <a:gd name="T54" fmla="*/ 54 w 159"/>
                                <a:gd name="T55" fmla="*/ 77 h 158"/>
                                <a:gd name="T56" fmla="*/ 61 w 159"/>
                                <a:gd name="T57" fmla="*/ 74 h 158"/>
                                <a:gd name="T58" fmla="*/ 66 w 159"/>
                                <a:gd name="T59" fmla="*/ 70 h 158"/>
                                <a:gd name="T60" fmla="*/ 71 w 159"/>
                                <a:gd name="T61" fmla="*/ 65 h 158"/>
                                <a:gd name="T62" fmla="*/ 75 w 159"/>
                                <a:gd name="T63" fmla="*/ 60 h 158"/>
                                <a:gd name="T64" fmla="*/ 78 w 159"/>
                                <a:gd name="T65" fmla="*/ 54 h 158"/>
                                <a:gd name="T66" fmla="*/ 79 w 159"/>
                                <a:gd name="T67" fmla="*/ 47 h 158"/>
                                <a:gd name="T68" fmla="*/ 80 w 159"/>
                                <a:gd name="T69" fmla="*/ 39 h 15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9" h="158">
                                  <a:moveTo>
                                    <a:pt x="159" y="77"/>
                                  </a:moveTo>
                                  <a:lnTo>
                                    <a:pt x="157" y="65"/>
                                  </a:lnTo>
                                  <a:lnTo>
                                    <a:pt x="155" y="51"/>
                                  </a:lnTo>
                                  <a:lnTo>
                                    <a:pt x="150" y="39"/>
                                  </a:lnTo>
                                  <a:lnTo>
                                    <a:pt x="142" y="28"/>
                                  </a:lnTo>
                                  <a:lnTo>
                                    <a:pt x="131" y="18"/>
                                  </a:lnTo>
                                  <a:lnTo>
                                    <a:pt x="121" y="11"/>
                                  </a:lnTo>
                                  <a:lnTo>
                                    <a:pt x="108" y="2"/>
                                  </a:lnTo>
                                  <a:lnTo>
                                    <a:pt x="95" y="0"/>
                                  </a:lnTo>
                                  <a:lnTo>
                                    <a:pt x="65" y="0"/>
                                  </a:lnTo>
                                  <a:lnTo>
                                    <a:pt x="51" y="2"/>
                                  </a:lnTo>
                                  <a:lnTo>
                                    <a:pt x="41" y="11"/>
                                  </a:lnTo>
                                  <a:lnTo>
                                    <a:pt x="28" y="18"/>
                                  </a:lnTo>
                                  <a:lnTo>
                                    <a:pt x="18" y="28"/>
                                  </a:lnTo>
                                  <a:lnTo>
                                    <a:pt x="9" y="39"/>
                                  </a:lnTo>
                                  <a:lnTo>
                                    <a:pt x="5" y="51"/>
                                  </a:lnTo>
                                  <a:lnTo>
                                    <a:pt x="2" y="65"/>
                                  </a:lnTo>
                                  <a:lnTo>
                                    <a:pt x="0" y="77"/>
                                  </a:lnTo>
                                  <a:lnTo>
                                    <a:pt x="2" y="93"/>
                                  </a:lnTo>
                                  <a:lnTo>
                                    <a:pt x="5" y="107"/>
                                  </a:lnTo>
                                  <a:lnTo>
                                    <a:pt x="9" y="119"/>
                                  </a:lnTo>
                                  <a:lnTo>
                                    <a:pt x="18" y="130"/>
                                  </a:lnTo>
                                  <a:lnTo>
                                    <a:pt x="28" y="140"/>
                                  </a:lnTo>
                                  <a:lnTo>
                                    <a:pt x="41" y="147"/>
                                  </a:lnTo>
                                  <a:lnTo>
                                    <a:pt x="51" y="153"/>
                                  </a:lnTo>
                                  <a:lnTo>
                                    <a:pt x="65" y="158"/>
                                  </a:lnTo>
                                  <a:lnTo>
                                    <a:pt x="95" y="158"/>
                                  </a:lnTo>
                                  <a:lnTo>
                                    <a:pt x="108" y="153"/>
                                  </a:lnTo>
                                  <a:lnTo>
                                    <a:pt x="121" y="147"/>
                                  </a:lnTo>
                                  <a:lnTo>
                                    <a:pt x="131" y="140"/>
                                  </a:lnTo>
                                  <a:lnTo>
                                    <a:pt x="142" y="130"/>
                                  </a:lnTo>
                                  <a:lnTo>
                                    <a:pt x="150" y="119"/>
                                  </a:lnTo>
                                  <a:lnTo>
                                    <a:pt x="155" y="107"/>
                                  </a:lnTo>
                                  <a:lnTo>
                                    <a:pt x="157" y="93"/>
                                  </a:lnTo>
                                  <a:lnTo>
                                    <a:pt x="159"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99" name="Line 9440"/>
                          <wps:cNvCnPr>
                            <a:cxnSpLocks noChangeShapeType="1"/>
                          </wps:cNvCnPr>
                          <wps:spPr bwMode="auto">
                            <a:xfrm>
                              <a:off x="5022"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0" name="Freeform 9441"/>
                          <wps:cNvSpPr>
                            <a:spLocks/>
                          </wps:cNvSpPr>
                          <wps:spPr bwMode="auto">
                            <a:xfrm>
                              <a:off x="4942" y="1836"/>
                              <a:ext cx="80" cy="79"/>
                            </a:xfrm>
                            <a:custGeom>
                              <a:avLst/>
                              <a:gdLst>
                                <a:gd name="T0" fmla="*/ 80 w 158"/>
                                <a:gd name="T1" fmla="*/ 39 h 158"/>
                                <a:gd name="T2" fmla="*/ 80 w 158"/>
                                <a:gd name="T3" fmla="*/ 33 h 158"/>
                                <a:gd name="T4" fmla="*/ 77 w 158"/>
                                <a:gd name="T5" fmla="*/ 26 h 158"/>
                                <a:gd name="T6" fmla="*/ 75 w 158"/>
                                <a:gd name="T7" fmla="*/ 20 h 158"/>
                                <a:gd name="T8" fmla="*/ 70 w 158"/>
                                <a:gd name="T9" fmla="*/ 14 h 158"/>
                                <a:gd name="T10" fmla="*/ 65 w 158"/>
                                <a:gd name="T11" fmla="*/ 9 h 158"/>
                                <a:gd name="T12" fmla="*/ 60 w 158"/>
                                <a:gd name="T13" fmla="*/ 6 h 158"/>
                                <a:gd name="T14" fmla="*/ 54 w 158"/>
                                <a:gd name="T15" fmla="*/ 1 h 158"/>
                                <a:gd name="T16" fmla="*/ 48 w 158"/>
                                <a:gd name="T17" fmla="*/ 0 h 158"/>
                                <a:gd name="T18" fmla="*/ 32 w 158"/>
                                <a:gd name="T19" fmla="*/ 0 h 158"/>
                                <a:gd name="T20" fmla="*/ 26 w 158"/>
                                <a:gd name="T21" fmla="*/ 1 h 158"/>
                                <a:gd name="T22" fmla="*/ 19 w 158"/>
                                <a:gd name="T23" fmla="*/ 6 h 158"/>
                                <a:gd name="T24" fmla="*/ 15 w 158"/>
                                <a:gd name="T25" fmla="*/ 9 h 158"/>
                                <a:gd name="T26" fmla="*/ 10 w 158"/>
                                <a:gd name="T27" fmla="*/ 14 h 158"/>
                                <a:gd name="T28" fmla="*/ 5 w 158"/>
                                <a:gd name="T29" fmla="*/ 20 h 158"/>
                                <a:gd name="T30" fmla="*/ 2 w 158"/>
                                <a:gd name="T31" fmla="*/ 26 h 158"/>
                                <a:gd name="T32" fmla="*/ 0 w 158"/>
                                <a:gd name="T33" fmla="*/ 33 h 158"/>
                                <a:gd name="T34" fmla="*/ 0 w 158"/>
                                <a:gd name="T35" fmla="*/ 47 h 158"/>
                                <a:gd name="T36" fmla="*/ 2 w 158"/>
                                <a:gd name="T37" fmla="*/ 54 h 158"/>
                                <a:gd name="T38" fmla="*/ 5 w 158"/>
                                <a:gd name="T39" fmla="*/ 60 h 158"/>
                                <a:gd name="T40" fmla="*/ 10 w 158"/>
                                <a:gd name="T41" fmla="*/ 65 h 158"/>
                                <a:gd name="T42" fmla="*/ 15 w 158"/>
                                <a:gd name="T43" fmla="*/ 70 h 158"/>
                                <a:gd name="T44" fmla="*/ 19 w 158"/>
                                <a:gd name="T45" fmla="*/ 74 h 158"/>
                                <a:gd name="T46" fmla="*/ 26 w 158"/>
                                <a:gd name="T47" fmla="*/ 77 h 158"/>
                                <a:gd name="T48" fmla="*/ 32 w 158"/>
                                <a:gd name="T49" fmla="*/ 79 h 158"/>
                                <a:gd name="T50" fmla="*/ 48 w 158"/>
                                <a:gd name="T51" fmla="*/ 79 h 158"/>
                                <a:gd name="T52" fmla="*/ 54 w 158"/>
                                <a:gd name="T53" fmla="*/ 77 h 158"/>
                                <a:gd name="T54" fmla="*/ 60 w 158"/>
                                <a:gd name="T55" fmla="*/ 74 h 158"/>
                                <a:gd name="T56" fmla="*/ 65 w 158"/>
                                <a:gd name="T57" fmla="*/ 70 h 158"/>
                                <a:gd name="T58" fmla="*/ 70 w 158"/>
                                <a:gd name="T59" fmla="*/ 65 h 158"/>
                                <a:gd name="T60" fmla="*/ 75 w 158"/>
                                <a:gd name="T61" fmla="*/ 60 h 158"/>
                                <a:gd name="T62" fmla="*/ 77 w 158"/>
                                <a:gd name="T63" fmla="*/ 54 h 158"/>
                                <a:gd name="T64" fmla="*/ 80 w 158"/>
                                <a:gd name="T65" fmla="*/ 47 h 158"/>
                                <a:gd name="T66" fmla="*/ 80 w 158"/>
                                <a:gd name="T67" fmla="*/ 39 h 158"/>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58" h="158">
                                  <a:moveTo>
                                    <a:pt x="158" y="77"/>
                                  </a:moveTo>
                                  <a:lnTo>
                                    <a:pt x="158" y="65"/>
                                  </a:lnTo>
                                  <a:lnTo>
                                    <a:pt x="153" y="51"/>
                                  </a:lnTo>
                                  <a:lnTo>
                                    <a:pt x="148" y="39"/>
                                  </a:lnTo>
                                  <a:lnTo>
                                    <a:pt x="139" y="28"/>
                                  </a:lnTo>
                                  <a:lnTo>
                                    <a:pt x="129" y="18"/>
                                  </a:lnTo>
                                  <a:lnTo>
                                    <a:pt x="119" y="11"/>
                                  </a:lnTo>
                                  <a:lnTo>
                                    <a:pt x="106" y="2"/>
                                  </a:lnTo>
                                  <a:lnTo>
                                    <a:pt x="94" y="0"/>
                                  </a:lnTo>
                                  <a:lnTo>
                                    <a:pt x="64" y="0"/>
                                  </a:lnTo>
                                  <a:lnTo>
                                    <a:pt x="52" y="2"/>
                                  </a:lnTo>
                                  <a:lnTo>
                                    <a:pt x="38" y="11"/>
                                  </a:lnTo>
                                  <a:lnTo>
                                    <a:pt x="29" y="18"/>
                                  </a:lnTo>
                                  <a:lnTo>
                                    <a:pt x="19" y="28"/>
                                  </a:lnTo>
                                  <a:lnTo>
                                    <a:pt x="10" y="39"/>
                                  </a:lnTo>
                                  <a:lnTo>
                                    <a:pt x="3" y="51"/>
                                  </a:lnTo>
                                  <a:lnTo>
                                    <a:pt x="0" y="65"/>
                                  </a:lnTo>
                                  <a:lnTo>
                                    <a:pt x="0" y="93"/>
                                  </a:lnTo>
                                  <a:lnTo>
                                    <a:pt x="3" y="107"/>
                                  </a:lnTo>
                                  <a:lnTo>
                                    <a:pt x="10" y="119"/>
                                  </a:lnTo>
                                  <a:lnTo>
                                    <a:pt x="19" y="130"/>
                                  </a:lnTo>
                                  <a:lnTo>
                                    <a:pt x="29" y="140"/>
                                  </a:lnTo>
                                  <a:lnTo>
                                    <a:pt x="38" y="147"/>
                                  </a:lnTo>
                                  <a:lnTo>
                                    <a:pt x="52" y="153"/>
                                  </a:lnTo>
                                  <a:lnTo>
                                    <a:pt x="64" y="158"/>
                                  </a:lnTo>
                                  <a:lnTo>
                                    <a:pt x="94" y="158"/>
                                  </a:lnTo>
                                  <a:lnTo>
                                    <a:pt x="106" y="153"/>
                                  </a:lnTo>
                                  <a:lnTo>
                                    <a:pt x="119" y="147"/>
                                  </a:lnTo>
                                  <a:lnTo>
                                    <a:pt x="129" y="140"/>
                                  </a:lnTo>
                                  <a:lnTo>
                                    <a:pt x="139" y="130"/>
                                  </a:lnTo>
                                  <a:lnTo>
                                    <a:pt x="148" y="119"/>
                                  </a:lnTo>
                                  <a:lnTo>
                                    <a:pt x="153" y="107"/>
                                  </a:lnTo>
                                  <a:lnTo>
                                    <a:pt x="158" y="93"/>
                                  </a:lnTo>
                                  <a:lnTo>
                                    <a:pt x="158"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01" name="Line 9442"/>
                          <wps:cNvCnPr>
                            <a:cxnSpLocks noChangeShapeType="1"/>
                          </wps:cNvCnPr>
                          <wps:spPr bwMode="auto">
                            <a:xfrm>
                              <a:off x="5045" y="18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2" name="Freeform 9443"/>
                          <wps:cNvSpPr>
                            <a:spLocks/>
                          </wps:cNvSpPr>
                          <wps:spPr bwMode="auto">
                            <a:xfrm>
                              <a:off x="4964" y="1853"/>
                              <a:ext cx="81" cy="80"/>
                            </a:xfrm>
                            <a:custGeom>
                              <a:avLst/>
                              <a:gdLst>
                                <a:gd name="T0" fmla="*/ 81 w 160"/>
                                <a:gd name="T1" fmla="*/ 40 h 160"/>
                                <a:gd name="T2" fmla="*/ 80 w 160"/>
                                <a:gd name="T3" fmla="*/ 32 h 160"/>
                                <a:gd name="T4" fmla="*/ 78 w 160"/>
                                <a:gd name="T5" fmla="*/ 26 h 160"/>
                                <a:gd name="T6" fmla="*/ 76 w 160"/>
                                <a:gd name="T7" fmla="*/ 19 h 160"/>
                                <a:gd name="T8" fmla="*/ 72 w 160"/>
                                <a:gd name="T9" fmla="*/ 14 h 160"/>
                                <a:gd name="T10" fmla="*/ 67 w 160"/>
                                <a:gd name="T11" fmla="*/ 9 h 160"/>
                                <a:gd name="T12" fmla="*/ 60 w 160"/>
                                <a:gd name="T13" fmla="*/ 5 h 160"/>
                                <a:gd name="T14" fmla="*/ 55 w 160"/>
                                <a:gd name="T15" fmla="*/ 3 h 160"/>
                                <a:gd name="T16" fmla="*/ 47 w 160"/>
                                <a:gd name="T17" fmla="*/ 0 h 160"/>
                                <a:gd name="T18" fmla="*/ 33 w 160"/>
                                <a:gd name="T19" fmla="*/ 0 h 160"/>
                                <a:gd name="T20" fmla="*/ 26 w 160"/>
                                <a:gd name="T21" fmla="*/ 3 h 160"/>
                                <a:gd name="T22" fmla="*/ 20 w 160"/>
                                <a:gd name="T23" fmla="*/ 5 h 160"/>
                                <a:gd name="T24" fmla="*/ 15 w 160"/>
                                <a:gd name="T25" fmla="*/ 9 h 160"/>
                                <a:gd name="T26" fmla="*/ 9 w 160"/>
                                <a:gd name="T27" fmla="*/ 14 h 160"/>
                                <a:gd name="T28" fmla="*/ 5 w 160"/>
                                <a:gd name="T29" fmla="*/ 19 h 160"/>
                                <a:gd name="T30" fmla="*/ 3 w 160"/>
                                <a:gd name="T31" fmla="*/ 26 h 160"/>
                                <a:gd name="T32" fmla="*/ 0 w 160"/>
                                <a:gd name="T33" fmla="*/ 32 h 160"/>
                                <a:gd name="T34" fmla="*/ 0 w 160"/>
                                <a:gd name="T35" fmla="*/ 46 h 160"/>
                                <a:gd name="T36" fmla="*/ 3 w 160"/>
                                <a:gd name="T37" fmla="*/ 54 h 160"/>
                                <a:gd name="T38" fmla="*/ 5 w 160"/>
                                <a:gd name="T39" fmla="*/ 60 h 160"/>
                                <a:gd name="T40" fmla="*/ 9 w 160"/>
                                <a:gd name="T41" fmla="*/ 66 h 160"/>
                                <a:gd name="T42" fmla="*/ 15 w 160"/>
                                <a:gd name="T43" fmla="*/ 71 h 160"/>
                                <a:gd name="T44" fmla="*/ 20 w 160"/>
                                <a:gd name="T45" fmla="*/ 75 h 160"/>
                                <a:gd name="T46" fmla="*/ 26 w 160"/>
                                <a:gd name="T47" fmla="*/ 78 h 160"/>
                                <a:gd name="T48" fmla="*/ 33 w 160"/>
                                <a:gd name="T49" fmla="*/ 79 h 160"/>
                                <a:gd name="T50" fmla="*/ 41 w 160"/>
                                <a:gd name="T51" fmla="*/ 80 h 160"/>
                                <a:gd name="T52" fmla="*/ 47 w 160"/>
                                <a:gd name="T53" fmla="*/ 79 h 160"/>
                                <a:gd name="T54" fmla="*/ 55 w 160"/>
                                <a:gd name="T55" fmla="*/ 78 h 160"/>
                                <a:gd name="T56" fmla="*/ 60 w 160"/>
                                <a:gd name="T57" fmla="*/ 75 h 160"/>
                                <a:gd name="T58" fmla="*/ 67 w 160"/>
                                <a:gd name="T59" fmla="*/ 71 h 160"/>
                                <a:gd name="T60" fmla="*/ 72 w 160"/>
                                <a:gd name="T61" fmla="*/ 66 h 160"/>
                                <a:gd name="T62" fmla="*/ 76 w 160"/>
                                <a:gd name="T63" fmla="*/ 60 h 160"/>
                                <a:gd name="T64" fmla="*/ 78 w 160"/>
                                <a:gd name="T65" fmla="*/ 54 h 160"/>
                                <a:gd name="T66" fmla="*/ 80 w 160"/>
                                <a:gd name="T67" fmla="*/ 46 h 160"/>
                                <a:gd name="T68" fmla="*/ 81 w 160"/>
                                <a:gd name="T69" fmla="*/ 40 h 16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0" h="160">
                                  <a:moveTo>
                                    <a:pt x="160" y="80"/>
                                  </a:moveTo>
                                  <a:lnTo>
                                    <a:pt x="158" y="64"/>
                                  </a:lnTo>
                                  <a:lnTo>
                                    <a:pt x="155" y="52"/>
                                  </a:lnTo>
                                  <a:lnTo>
                                    <a:pt x="150" y="38"/>
                                  </a:lnTo>
                                  <a:lnTo>
                                    <a:pt x="142" y="28"/>
                                  </a:lnTo>
                                  <a:lnTo>
                                    <a:pt x="132" y="17"/>
                                  </a:lnTo>
                                  <a:lnTo>
                                    <a:pt x="119" y="10"/>
                                  </a:lnTo>
                                  <a:lnTo>
                                    <a:pt x="109" y="5"/>
                                  </a:lnTo>
                                  <a:lnTo>
                                    <a:pt x="93" y="0"/>
                                  </a:lnTo>
                                  <a:lnTo>
                                    <a:pt x="65" y="0"/>
                                  </a:lnTo>
                                  <a:lnTo>
                                    <a:pt x="52" y="5"/>
                                  </a:lnTo>
                                  <a:lnTo>
                                    <a:pt x="39" y="10"/>
                                  </a:lnTo>
                                  <a:lnTo>
                                    <a:pt x="29" y="17"/>
                                  </a:lnTo>
                                  <a:lnTo>
                                    <a:pt x="18" y="28"/>
                                  </a:lnTo>
                                  <a:lnTo>
                                    <a:pt x="10" y="38"/>
                                  </a:lnTo>
                                  <a:lnTo>
                                    <a:pt x="5" y="52"/>
                                  </a:lnTo>
                                  <a:lnTo>
                                    <a:pt x="0" y="64"/>
                                  </a:lnTo>
                                  <a:lnTo>
                                    <a:pt x="0" y="92"/>
                                  </a:lnTo>
                                  <a:lnTo>
                                    <a:pt x="5" y="108"/>
                                  </a:lnTo>
                                  <a:lnTo>
                                    <a:pt x="10" y="119"/>
                                  </a:lnTo>
                                  <a:lnTo>
                                    <a:pt x="18" y="132"/>
                                  </a:lnTo>
                                  <a:lnTo>
                                    <a:pt x="29" y="142"/>
                                  </a:lnTo>
                                  <a:lnTo>
                                    <a:pt x="39" y="150"/>
                                  </a:lnTo>
                                  <a:lnTo>
                                    <a:pt x="52" y="155"/>
                                  </a:lnTo>
                                  <a:lnTo>
                                    <a:pt x="65" y="158"/>
                                  </a:lnTo>
                                  <a:lnTo>
                                    <a:pt x="80" y="160"/>
                                  </a:lnTo>
                                  <a:lnTo>
                                    <a:pt x="93" y="158"/>
                                  </a:lnTo>
                                  <a:lnTo>
                                    <a:pt x="109" y="155"/>
                                  </a:lnTo>
                                  <a:lnTo>
                                    <a:pt x="119" y="150"/>
                                  </a:lnTo>
                                  <a:lnTo>
                                    <a:pt x="132" y="142"/>
                                  </a:lnTo>
                                  <a:lnTo>
                                    <a:pt x="142" y="132"/>
                                  </a:lnTo>
                                  <a:lnTo>
                                    <a:pt x="150" y="119"/>
                                  </a:lnTo>
                                  <a:lnTo>
                                    <a:pt x="155" y="108"/>
                                  </a:lnTo>
                                  <a:lnTo>
                                    <a:pt x="158" y="92"/>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03" name="Line 9444"/>
                          <wps:cNvCnPr>
                            <a:cxnSpLocks noChangeShapeType="1"/>
                          </wps:cNvCnPr>
                          <wps:spPr bwMode="auto">
                            <a:xfrm>
                              <a:off x="5103" y="19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4" name="Freeform 9445"/>
                          <wps:cNvSpPr>
                            <a:spLocks/>
                          </wps:cNvSpPr>
                          <wps:spPr bwMode="auto">
                            <a:xfrm>
                              <a:off x="5023" y="1923"/>
                              <a:ext cx="80" cy="80"/>
                            </a:xfrm>
                            <a:custGeom>
                              <a:avLst/>
                              <a:gdLst>
                                <a:gd name="T0" fmla="*/ 80 w 161"/>
                                <a:gd name="T1" fmla="*/ 40 h 161"/>
                                <a:gd name="T2" fmla="*/ 79 w 161"/>
                                <a:gd name="T3" fmla="*/ 32 h 161"/>
                                <a:gd name="T4" fmla="*/ 78 w 161"/>
                                <a:gd name="T5" fmla="*/ 26 h 161"/>
                                <a:gd name="T6" fmla="*/ 75 w 161"/>
                                <a:gd name="T7" fmla="*/ 19 h 161"/>
                                <a:gd name="T8" fmla="*/ 71 w 161"/>
                                <a:gd name="T9" fmla="*/ 14 h 161"/>
                                <a:gd name="T10" fmla="*/ 66 w 161"/>
                                <a:gd name="T11" fmla="*/ 9 h 161"/>
                                <a:gd name="T12" fmla="*/ 61 w 161"/>
                                <a:gd name="T13" fmla="*/ 5 h 161"/>
                                <a:gd name="T14" fmla="*/ 54 w 161"/>
                                <a:gd name="T15" fmla="*/ 3 h 161"/>
                                <a:gd name="T16" fmla="*/ 48 w 161"/>
                                <a:gd name="T17" fmla="*/ 0 h 161"/>
                                <a:gd name="T18" fmla="*/ 32 w 161"/>
                                <a:gd name="T19" fmla="*/ 0 h 161"/>
                                <a:gd name="T20" fmla="*/ 26 w 161"/>
                                <a:gd name="T21" fmla="*/ 3 h 161"/>
                                <a:gd name="T22" fmla="*/ 19 w 161"/>
                                <a:gd name="T23" fmla="*/ 5 h 161"/>
                                <a:gd name="T24" fmla="*/ 14 w 161"/>
                                <a:gd name="T25" fmla="*/ 9 h 161"/>
                                <a:gd name="T26" fmla="*/ 9 w 161"/>
                                <a:gd name="T27" fmla="*/ 14 h 161"/>
                                <a:gd name="T28" fmla="*/ 5 w 161"/>
                                <a:gd name="T29" fmla="*/ 19 h 161"/>
                                <a:gd name="T30" fmla="*/ 2 w 161"/>
                                <a:gd name="T31" fmla="*/ 26 h 161"/>
                                <a:gd name="T32" fmla="*/ 1 w 161"/>
                                <a:gd name="T33" fmla="*/ 32 h 161"/>
                                <a:gd name="T34" fmla="*/ 0 w 161"/>
                                <a:gd name="T35" fmla="*/ 40 h 161"/>
                                <a:gd name="T36" fmla="*/ 1 w 161"/>
                                <a:gd name="T37" fmla="*/ 47 h 161"/>
                                <a:gd name="T38" fmla="*/ 2 w 161"/>
                                <a:gd name="T39" fmla="*/ 54 h 161"/>
                                <a:gd name="T40" fmla="*/ 5 w 161"/>
                                <a:gd name="T41" fmla="*/ 59 h 161"/>
                                <a:gd name="T42" fmla="*/ 9 w 161"/>
                                <a:gd name="T43" fmla="*/ 66 h 161"/>
                                <a:gd name="T44" fmla="*/ 14 w 161"/>
                                <a:gd name="T45" fmla="*/ 71 h 161"/>
                                <a:gd name="T46" fmla="*/ 19 w 161"/>
                                <a:gd name="T47" fmla="*/ 75 h 161"/>
                                <a:gd name="T48" fmla="*/ 26 w 161"/>
                                <a:gd name="T49" fmla="*/ 78 h 161"/>
                                <a:gd name="T50" fmla="*/ 32 w 161"/>
                                <a:gd name="T51" fmla="*/ 79 h 161"/>
                                <a:gd name="T52" fmla="*/ 40 w 161"/>
                                <a:gd name="T53" fmla="*/ 80 h 161"/>
                                <a:gd name="T54" fmla="*/ 48 w 161"/>
                                <a:gd name="T55" fmla="*/ 79 h 161"/>
                                <a:gd name="T56" fmla="*/ 54 w 161"/>
                                <a:gd name="T57" fmla="*/ 78 h 161"/>
                                <a:gd name="T58" fmla="*/ 61 w 161"/>
                                <a:gd name="T59" fmla="*/ 75 h 161"/>
                                <a:gd name="T60" fmla="*/ 66 w 161"/>
                                <a:gd name="T61" fmla="*/ 71 h 161"/>
                                <a:gd name="T62" fmla="*/ 71 w 161"/>
                                <a:gd name="T63" fmla="*/ 66 h 161"/>
                                <a:gd name="T64" fmla="*/ 75 w 161"/>
                                <a:gd name="T65" fmla="*/ 59 h 161"/>
                                <a:gd name="T66" fmla="*/ 78 w 161"/>
                                <a:gd name="T67" fmla="*/ 54 h 161"/>
                                <a:gd name="T68" fmla="*/ 79 w 161"/>
                                <a:gd name="T69" fmla="*/ 47 h 161"/>
                                <a:gd name="T70" fmla="*/ 80 w 161"/>
                                <a:gd name="T71" fmla="*/ 40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1">
                                  <a:moveTo>
                                    <a:pt x="161" y="81"/>
                                  </a:moveTo>
                                  <a:lnTo>
                                    <a:pt x="159" y="65"/>
                                  </a:lnTo>
                                  <a:lnTo>
                                    <a:pt x="156" y="52"/>
                                  </a:lnTo>
                                  <a:lnTo>
                                    <a:pt x="150" y="39"/>
                                  </a:lnTo>
                                  <a:lnTo>
                                    <a:pt x="143" y="29"/>
                                  </a:lnTo>
                                  <a:lnTo>
                                    <a:pt x="133" y="19"/>
                                  </a:lnTo>
                                  <a:lnTo>
                                    <a:pt x="122" y="11"/>
                                  </a:lnTo>
                                  <a:lnTo>
                                    <a:pt x="109" y="6"/>
                                  </a:lnTo>
                                  <a:lnTo>
                                    <a:pt x="96" y="0"/>
                                  </a:lnTo>
                                  <a:lnTo>
                                    <a:pt x="65" y="0"/>
                                  </a:lnTo>
                                  <a:lnTo>
                                    <a:pt x="52" y="6"/>
                                  </a:lnTo>
                                  <a:lnTo>
                                    <a:pt x="39" y="11"/>
                                  </a:lnTo>
                                  <a:lnTo>
                                    <a:pt x="28" y="19"/>
                                  </a:lnTo>
                                  <a:lnTo>
                                    <a:pt x="19" y="29"/>
                                  </a:lnTo>
                                  <a:lnTo>
                                    <a:pt x="11" y="39"/>
                                  </a:lnTo>
                                  <a:lnTo>
                                    <a:pt x="5" y="52"/>
                                  </a:lnTo>
                                  <a:lnTo>
                                    <a:pt x="3" y="65"/>
                                  </a:lnTo>
                                  <a:lnTo>
                                    <a:pt x="0" y="81"/>
                                  </a:lnTo>
                                  <a:lnTo>
                                    <a:pt x="3" y="94"/>
                                  </a:lnTo>
                                  <a:lnTo>
                                    <a:pt x="5" y="109"/>
                                  </a:lnTo>
                                  <a:lnTo>
                                    <a:pt x="11" y="119"/>
                                  </a:lnTo>
                                  <a:lnTo>
                                    <a:pt x="19" y="133"/>
                                  </a:lnTo>
                                  <a:lnTo>
                                    <a:pt x="28" y="143"/>
                                  </a:lnTo>
                                  <a:lnTo>
                                    <a:pt x="39" y="150"/>
                                  </a:lnTo>
                                  <a:lnTo>
                                    <a:pt x="52" y="156"/>
                                  </a:lnTo>
                                  <a:lnTo>
                                    <a:pt x="65" y="159"/>
                                  </a:lnTo>
                                  <a:lnTo>
                                    <a:pt x="81" y="161"/>
                                  </a:lnTo>
                                  <a:lnTo>
                                    <a:pt x="96" y="159"/>
                                  </a:lnTo>
                                  <a:lnTo>
                                    <a:pt x="109" y="156"/>
                                  </a:lnTo>
                                  <a:lnTo>
                                    <a:pt x="122" y="150"/>
                                  </a:lnTo>
                                  <a:lnTo>
                                    <a:pt x="133" y="143"/>
                                  </a:lnTo>
                                  <a:lnTo>
                                    <a:pt x="143" y="133"/>
                                  </a:lnTo>
                                  <a:lnTo>
                                    <a:pt x="150" y="119"/>
                                  </a:lnTo>
                                  <a:lnTo>
                                    <a:pt x="156" y="109"/>
                                  </a:lnTo>
                                  <a:lnTo>
                                    <a:pt x="159" y="94"/>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05" name="Line 9446"/>
                          <wps:cNvCnPr>
                            <a:cxnSpLocks noChangeShapeType="1"/>
                          </wps:cNvCnPr>
                          <wps:spPr bwMode="auto">
                            <a:xfrm>
                              <a:off x="5125" y="19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6" name="Freeform 9447"/>
                          <wps:cNvSpPr>
                            <a:spLocks/>
                          </wps:cNvSpPr>
                          <wps:spPr bwMode="auto">
                            <a:xfrm>
                              <a:off x="5046" y="1941"/>
                              <a:ext cx="79" cy="79"/>
                            </a:xfrm>
                            <a:custGeom>
                              <a:avLst/>
                              <a:gdLst>
                                <a:gd name="T0" fmla="*/ 79 w 158"/>
                                <a:gd name="T1" fmla="*/ 39 h 157"/>
                                <a:gd name="T2" fmla="*/ 79 w 158"/>
                                <a:gd name="T3" fmla="*/ 32 h 157"/>
                                <a:gd name="T4" fmla="*/ 76 w 158"/>
                                <a:gd name="T5" fmla="*/ 26 h 157"/>
                                <a:gd name="T6" fmla="*/ 74 w 158"/>
                                <a:gd name="T7" fmla="*/ 19 h 157"/>
                                <a:gd name="T8" fmla="*/ 70 w 158"/>
                                <a:gd name="T9" fmla="*/ 14 h 157"/>
                                <a:gd name="T10" fmla="*/ 65 w 158"/>
                                <a:gd name="T11" fmla="*/ 9 h 157"/>
                                <a:gd name="T12" fmla="*/ 60 w 158"/>
                                <a:gd name="T13" fmla="*/ 5 h 157"/>
                                <a:gd name="T14" fmla="*/ 53 w 158"/>
                                <a:gd name="T15" fmla="*/ 1 h 157"/>
                                <a:gd name="T16" fmla="*/ 47 w 158"/>
                                <a:gd name="T17" fmla="*/ 0 h 157"/>
                                <a:gd name="T18" fmla="*/ 33 w 158"/>
                                <a:gd name="T19" fmla="*/ 0 h 157"/>
                                <a:gd name="T20" fmla="*/ 26 w 158"/>
                                <a:gd name="T21" fmla="*/ 1 h 157"/>
                                <a:gd name="T22" fmla="*/ 20 w 158"/>
                                <a:gd name="T23" fmla="*/ 5 h 157"/>
                                <a:gd name="T24" fmla="*/ 13 w 158"/>
                                <a:gd name="T25" fmla="*/ 9 h 157"/>
                                <a:gd name="T26" fmla="*/ 9 w 158"/>
                                <a:gd name="T27" fmla="*/ 14 h 157"/>
                                <a:gd name="T28" fmla="*/ 6 w 158"/>
                                <a:gd name="T29" fmla="*/ 19 h 157"/>
                                <a:gd name="T30" fmla="*/ 1 w 158"/>
                                <a:gd name="T31" fmla="*/ 26 h 157"/>
                                <a:gd name="T32" fmla="*/ 0 w 158"/>
                                <a:gd name="T33" fmla="*/ 32 h 157"/>
                                <a:gd name="T34" fmla="*/ 0 w 158"/>
                                <a:gd name="T35" fmla="*/ 47 h 157"/>
                                <a:gd name="T36" fmla="*/ 1 w 158"/>
                                <a:gd name="T37" fmla="*/ 53 h 157"/>
                                <a:gd name="T38" fmla="*/ 6 w 158"/>
                                <a:gd name="T39" fmla="*/ 60 h 157"/>
                                <a:gd name="T40" fmla="*/ 9 w 158"/>
                                <a:gd name="T41" fmla="*/ 65 h 157"/>
                                <a:gd name="T42" fmla="*/ 13 w 158"/>
                                <a:gd name="T43" fmla="*/ 70 h 157"/>
                                <a:gd name="T44" fmla="*/ 20 w 158"/>
                                <a:gd name="T45" fmla="*/ 74 h 157"/>
                                <a:gd name="T46" fmla="*/ 26 w 158"/>
                                <a:gd name="T47" fmla="*/ 76 h 157"/>
                                <a:gd name="T48" fmla="*/ 33 w 158"/>
                                <a:gd name="T49" fmla="*/ 79 h 157"/>
                                <a:gd name="T50" fmla="*/ 47 w 158"/>
                                <a:gd name="T51" fmla="*/ 79 h 157"/>
                                <a:gd name="T52" fmla="*/ 53 w 158"/>
                                <a:gd name="T53" fmla="*/ 76 h 157"/>
                                <a:gd name="T54" fmla="*/ 60 w 158"/>
                                <a:gd name="T55" fmla="*/ 74 h 157"/>
                                <a:gd name="T56" fmla="*/ 65 w 158"/>
                                <a:gd name="T57" fmla="*/ 70 h 157"/>
                                <a:gd name="T58" fmla="*/ 70 w 158"/>
                                <a:gd name="T59" fmla="*/ 65 h 157"/>
                                <a:gd name="T60" fmla="*/ 74 w 158"/>
                                <a:gd name="T61" fmla="*/ 60 h 157"/>
                                <a:gd name="T62" fmla="*/ 76 w 158"/>
                                <a:gd name="T63" fmla="*/ 53 h 157"/>
                                <a:gd name="T64" fmla="*/ 79 w 158"/>
                                <a:gd name="T65" fmla="*/ 47 h 157"/>
                                <a:gd name="T66" fmla="*/ 79 w 158"/>
                                <a:gd name="T67" fmla="*/ 39 h 157"/>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58" h="157">
                                  <a:moveTo>
                                    <a:pt x="158" y="77"/>
                                  </a:moveTo>
                                  <a:lnTo>
                                    <a:pt x="158" y="64"/>
                                  </a:lnTo>
                                  <a:lnTo>
                                    <a:pt x="152" y="52"/>
                                  </a:lnTo>
                                  <a:lnTo>
                                    <a:pt x="147" y="38"/>
                                  </a:lnTo>
                                  <a:lnTo>
                                    <a:pt x="140" y="28"/>
                                  </a:lnTo>
                                  <a:lnTo>
                                    <a:pt x="129" y="18"/>
                                  </a:lnTo>
                                  <a:lnTo>
                                    <a:pt x="119" y="10"/>
                                  </a:lnTo>
                                  <a:lnTo>
                                    <a:pt x="106" y="2"/>
                                  </a:lnTo>
                                  <a:lnTo>
                                    <a:pt x="93" y="0"/>
                                  </a:lnTo>
                                  <a:lnTo>
                                    <a:pt x="65" y="0"/>
                                  </a:lnTo>
                                  <a:lnTo>
                                    <a:pt x="51" y="2"/>
                                  </a:lnTo>
                                  <a:lnTo>
                                    <a:pt x="39" y="10"/>
                                  </a:lnTo>
                                  <a:lnTo>
                                    <a:pt x="26" y="18"/>
                                  </a:lnTo>
                                  <a:lnTo>
                                    <a:pt x="18" y="28"/>
                                  </a:lnTo>
                                  <a:lnTo>
                                    <a:pt x="11" y="38"/>
                                  </a:lnTo>
                                  <a:lnTo>
                                    <a:pt x="2" y="52"/>
                                  </a:lnTo>
                                  <a:lnTo>
                                    <a:pt x="0" y="64"/>
                                  </a:lnTo>
                                  <a:lnTo>
                                    <a:pt x="0" y="93"/>
                                  </a:lnTo>
                                  <a:lnTo>
                                    <a:pt x="2" y="106"/>
                                  </a:lnTo>
                                  <a:lnTo>
                                    <a:pt x="11" y="119"/>
                                  </a:lnTo>
                                  <a:lnTo>
                                    <a:pt x="18" y="129"/>
                                  </a:lnTo>
                                  <a:lnTo>
                                    <a:pt x="26" y="140"/>
                                  </a:lnTo>
                                  <a:lnTo>
                                    <a:pt x="39" y="147"/>
                                  </a:lnTo>
                                  <a:lnTo>
                                    <a:pt x="51" y="152"/>
                                  </a:lnTo>
                                  <a:lnTo>
                                    <a:pt x="65" y="157"/>
                                  </a:lnTo>
                                  <a:lnTo>
                                    <a:pt x="93" y="157"/>
                                  </a:lnTo>
                                  <a:lnTo>
                                    <a:pt x="106" y="152"/>
                                  </a:lnTo>
                                  <a:lnTo>
                                    <a:pt x="119" y="147"/>
                                  </a:lnTo>
                                  <a:lnTo>
                                    <a:pt x="129" y="140"/>
                                  </a:lnTo>
                                  <a:lnTo>
                                    <a:pt x="140" y="129"/>
                                  </a:lnTo>
                                  <a:lnTo>
                                    <a:pt x="147" y="119"/>
                                  </a:lnTo>
                                  <a:lnTo>
                                    <a:pt x="152" y="106"/>
                                  </a:lnTo>
                                  <a:lnTo>
                                    <a:pt x="158" y="93"/>
                                  </a:lnTo>
                                  <a:lnTo>
                                    <a:pt x="158"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07" name="Line 9448"/>
                          <wps:cNvCnPr>
                            <a:cxnSpLocks noChangeShapeType="1"/>
                          </wps:cNvCnPr>
                          <wps:spPr bwMode="auto">
                            <a:xfrm>
                              <a:off x="5139" y="19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8" name="Freeform 9449"/>
                          <wps:cNvSpPr>
                            <a:spLocks/>
                          </wps:cNvSpPr>
                          <wps:spPr bwMode="auto">
                            <a:xfrm>
                              <a:off x="5059" y="1941"/>
                              <a:ext cx="80" cy="79"/>
                            </a:xfrm>
                            <a:custGeom>
                              <a:avLst/>
                              <a:gdLst>
                                <a:gd name="T0" fmla="*/ 80 w 161"/>
                                <a:gd name="T1" fmla="*/ 39 h 157"/>
                                <a:gd name="T2" fmla="*/ 79 w 161"/>
                                <a:gd name="T3" fmla="*/ 32 h 157"/>
                                <a:gd name="T4" fmla="*/ 77 w 161"/>
                                <a:gd name="T5" fmla="*/ 26 h 157"/>
                                <a:gd name="T6" fmla="*/ 75 w 161"/>
                                <a:gd name="T7" fmla="*/ 19 h 157"/>
                                <a:gd name="T8" fmla="*/ 71 w 161"/>
                                <a:gd name="T9" fmla="*/ 14 h 157"/>
                                <a:gd name="T10" fmla="*/ 66 w 161"/>
                                <a:gd name="T11" fmla="*/ 9 h 157"/>
                                <a:gd name="T12" fmla="*/ 59 w 161"/>
                                <a:gd name="T13" fmla="*/ 5 h 157"/>
                                <a:gd name="T14" fmla="*/ 54 w 161"/>
                                <a:gd name="T15" fmla="*/ 1 h 157"/>
                                <a:gd name="T16" fmla="*/ 46 w 161"/>
                                <a:gd name="T17" fmla="*/ 0 h 157"/>
                                <a:gd name="T18" fmla="*/ 32 w 161"/>
                                <a:gd name="T19" fmla="*/ 0 h 157"/>
                                <a:gd name="T20" fmla="*/ 25 w 161"/>
                                <a:gd name="T21" fmla="*/ 1 h 157"/>
                                <a:gd name="T22" fmla="*/ 19 w 161"/>
                                <a:gd name="T23" fmla="*/ 5 h 157"/>
                                <a:gd name="T24" fmla="*/ 14 w 161"/>
                                <a:gd name="T25" fmla="*/ 9 h 157"/>
                                <a:gd name="T26" fmla="*/ 9 w 161"/>
                                <a:gd name="T27" fmla="*/ 14 h 157"/>
                                <a:gd name="T28" fmla="*/ 5 w 161"/>
                                <a:gd name="T29" fmla="*/ 19 h 157"/>
                                <a:gd name="T30" fmla="*/ 2 w 161"/>
                                <a:gd name="T31" fmla="*/ 26 h 157"/>
                                <a:gd name="T32" fmla="*/ 0 w 161"/>
                                <a:gd name="T33" fmla="*/ 32 h 157"/>
                                <a:gd name="T34" fmla="*/ 0 w 161"/>
                                <a:gd name="T35" fmla="*/ 47 h 157"/>
                                <a:gd name="T36" fmla="*/ 2 w 161"/>
                                <a:gd name="T37" fmla="*/ 53 h 157"/>
                                <a:gd name="T38" fmla="*/ 5 w 161"/>
                                <a:gd name="T39" fmla="*/ 60 h 157"/>
                                <a:gd name="T40" fmla="*/ 9 w 161"/>
                                <a:gd name="T41" fmla="*/ 65 h 157"/>
                                <a:gd name="T42" fmla="*/ 14 w 161"/>
                                <a:gd name="T43" fmla="*/ 70 h 157"/>
                                <a:gd name="T44" fmla="*/ 19 w 161"/>
                                <a:gd name="T45" fmla="*/ 74 h 157"/>
                                <a:gd name="T46" fmla="*/ 25 w 161"/>
                                <a:gd name="T47" fmla="*/ 76 h 157"/>
                                <a:gd name="T48" fmla="*/ 32 w 161"/>
                                <a:gd name="T49" fmla="*/ 79 h 157"/>
                                <a:gd name="T50" fmla="*/ 46 w 161"/>
                                <a:gd name="T51" fmla="*/ 79 h 157"/>
                                <a:gd name="T52" fmla="*/ 54 w 161"/>
                                <a:gd name="T53" fmla="*/ 76 h 157"/>
                                <a:gd name="T54" fmla="*/ 59 w 161"/>
                                <a:gd name="T55" fmla="*/ 74 h 157"/>
                                <a:gd name="T56" fmla="*/ 66 w 161"/>
                                <a:gd name="T57" fmla="*/ 70 h 157"/>
                                <a:gd name="T58" fmla="*/ 71 w 161"/>
                                <a:gd name="T59" fmla="*/ 65 h 157"/>
                                <a:gd name="T60" fmla="*/ 75 w 161"/>
                                <a:gd name="T61" fmla="*/ 60 h 157"/>
                                <a:gd name="T62" fmla="*/ 77 w 161"/>
                                <a:gd name="T63" fmla="*/ 53 h 157"/>
                                <a:gd name="T64" fmla="*/ 79 w 161"/>
                                <a:gd name="T65" fmla="*/ 47 h 157"/>
                                <a:gd name="T66" fmla="*/ 80 w 161"/>
                                <a:gd name="T67" fmla="*/ 39 h 157"/>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61" h="157">
                                  <a:moveTo>
                                    <a:pt x="161" y="77"/>
                                  </a:moveTo>
                                  <a:lnTo>
                                    <a:pt x="158" y="64"/>
                                  </a:lnTo>
                                  <a:lnTo>
                                    <a:pt x="155" y="52"/>
                                  </a:lnTo>
                                  <a:lnTo>
                                    <a:pt x="150" y="38"/>
                                  </a:lnTo>
                                  <a:lnTo>
                                    <a:pt x="142" y="28"/>
                                  </a:lnTo>
                                  <a:lnTo>
                                    <a:pt x="132" y="18"/>
                                  </a:lnTo>
                                  <a:lnTo>
                                    <a:pt x="119" y="10"/>
                                  </a:lnTo>
                                  <a:lnTo>
                                    <a:pt x="109" y="2"/>
                                  </a:lnTo>
                                  <a:lnTo>
                                    <a:pt x="93" y="0"/>
                                  </a:lnTo>
                                  <a:lnTo>
                                    <a:pt x="65" y="0"/>
                                  </a:lnTo>
                                  <a:lnTo>
                                    <a:pt x="51" y="2"/>
                                  </a:lnTo>
                                  <a:lnTo>
                                    <a:pt x="39" y="10"/>
                                  </a:lnTo>
                                  <a:lnTo>
                                    <a:pt x="28" y="18"/>
                                  </a:lnTo>
                                  <a:lnTo>
                                    <a:pt x="18" y="28"/>
                                  </a:lnTo>
                                  <a:lnTo>
                                    <a:pt x="11" y="38"/>
                                  </a:lnTo>
                                  <a:lnTo>
                                    <a:pt x="5" y="52"/>
                                  </a:lnTo>
                                  <a:lnTo>
                                    <a:pt x="0" y="64"/>
                                  </a:lnTo>
                                  <a:lnTo>
                                    <a:pt x="0" y="93"/>
                                  </a:lnTo>
                                  <a:lnTo>
                                    <a:pt x="5" y="106"/>
                                  </a:lnTo>
                                  <a:lnTo>
                                    <a:pt x="11" y="119"/>
                                  </a:lnTo>
                                  <a:lnTo>
                                    <a:pt x="18" y="129"/>
                                  </a:lnTo>
                                  <a:lnTo>
                                    <a:pt x="28" y="140"/>
                                  </a:lnTo>
                                  <a:lnTo>
                                    <a:pt x="39" y="147"/>
                                  </a:lnTo>
                                  <a:lnTo>
                                    <a:pt x="51" y="152"/>
                                  </a:lnTo>
                                  <a:lnTo>
                                    <a:pt x="65" y="157"/>
                                  </a:lnTo>
                                  <a:lnTo>
                                    <a:pt x="93" y="157"/>
                                  </a:lnTo>
                                  <a:lnTo>
                                    <a:pt x="109" y="152"/>
                                  </a:lnTo>
                                  <a:lnTo>
                                    <a:pt x="119" y="147"/>
                                  </a:lnTo>
                                  <a:lnTo>
                                    <a:pt x="132" y="140"/>
                                  </a:lnTo>
                                  <a:lnTo>
                                    <a:pt x="142" y="129"/>
                                  </a:lnTo>
                                  <a:lnTo>
                                    <a:pt x="150" y="119"/>
                                  </a:lnTo>
                                  <a:lnTo>
                                    <a:pt x="155" y="106"/>
                                  </a:lnTo>
                                  <a:lnTo>
                                    <a:pt x="158"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09" name="Line 9450"/>
                          <wps:cNvCnPr>
                            <a:cxnSpLocks noChangeShapeType="1"/>
                          </wps:cNvCnPr>
                          <wps:spPr bwMode="auto">
                            <a:xfrm>
                              <a:off x="5183" y="21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0" name="Freeform 9451"/>
                          <wps:cNvSpPr>
                            <a:spLocks/>
                          </wps:cNvSpPr>
                          <wps:spPr bwMode="auto">
                            <a:xfrm>
                              <a:off x="5104" y="2067"/>
                              <a:ext cx="79" cy="78"/>
                            </a:xfrm>
                            <a:custGeom>
                              <a:avLst/>
                              <a:gdLst>
                                <a:gd name="T0" fmla="*/ 79 w 157"/>
                                <a:gd name="T1" fmla="*/ 38 h 158"/>
                                <a:gd name="T2" fmla="*/ 79 w 157"/>
                                <a:gd name="T3" fmla="*/ 32 h 158"/>
                                <a:gd name="T4" fmla="*/ 77 w 157"/>
                                <a:gd name="T5" fmla="*/ 25 h 158"/>
                                <a:gd name="T6" fmla="*/ 74 w 157"/>
                                <a:gd name="T7" fmla="*/ 19 h 158"/>
                                <a:gd name="T8" fmla="*/ 70 w 157"/>
                                <a:gd name="T9" fmla="*/ 14 h 158"/>
                                <a:gd name="T10" fmla="*/ 66 w 157"/>
                                <a:gd name="T11" fmla="*/ 9 h 158"/>
                                <a:gd name="T12" fmla="*/ 60 w 157"/>
                                <a:gd name="T13" fmla="*/ 5 h 158"/>
                                <a:gd name="T14" fmla="*/ 53 w 157"/>
                                <a:gd name="T15" fmla="*/ 2 h 158"/>
                                <a:gd name="T16" fmla="*/ 47 w 157"/>
                                <a:gd name="T17" fmla="*/ 0 h 158"/>
                                <a:gd name="T18" fmla="*/ 32 w 157"/>
                                <a:gd name="T19" fmla="*/ 0 h 158"/>
                                <a:gd name="T20" fmla="*/ 26 w 157"/>
                                <a:gd name="T21" fmla="*/ 2 h 158"/>
                                <a:gd name="T22" fmla="*/ 19 w 157"/>
                                <a:gd name="T23" fmla="*/ 5 h 158"/>
                                <a:gd name="T24" fmla="*/ 14 w 157"/>
                                <a:gd name="T25" fmla="*/ 9 h 158"/>
                                <a:gd name="T26" fmla="*/ 9 w 157"/>
                                <a:gd name="T27" fmla="*/ 14 h 158"/>
                                <a:gd name="T28" fmla="*/ 5 w 157"/>
                                <a:gd name="T29" fmla="*/ 19 h 158"/>
                                <a:gd name="T30" fmla="*/ 2 w 157"/>
                                <a:gd name="T31" fmla="*/ 25 h 158"/>
                                <a:gd name="T32" fmla="*/ 0 w 157"/>
                                <a:gd name="T33" fmla="*/ 32 h 158"/>
                                <a:gd name="T34" fmla="*/ 0 w 157"/>
                                <a:gd name="T35" fmla="*/ 46 h 158"/>
                                <a:gd name="T36" fmla="*/ 2 w 157"/>
                                <a:gd name="T37" fmla="*/ 52 h 158"/>
                                <a:gd name="T38" fmla="*/ 5 w 157"/>
                                <a:gd name="T39" fmla="*/ 59 h 158"/>
                                <a:gd name="T40" fmla="*/ 9 w 157"/>
                                <a:gd name="T41" fmla="*/ 65 h 158"/>
                                <a:gd name="T42" fmla="*/ 14 w 157"/>
                                <a:gd name="T43" fmla="*/ 69 h 158"/>
                                <a:gd name="T44" fmla="*/ 19 w 157"/>
                                <a:gd name="T45" fmla="*/ 73 h 158"/>
                                <a:gd name="T46" fmla="*/ 26 w 157"/>
                                <a:gd name="T47" fmla="*/ 77 h 158"/>
                                <a:gd name="T48" fmla="*/ 32 w 157"/>
                                <a:gd name="T49" fmla="*/ 78 h 158"/>
                                <a:gd name="T50" fmla="*/ 47 w 157"/>
                                <a:gd name="T51" fmla="*/ 78 h 158"/>
                                <a:gd name="T52" fmla="*/ 53 w 157"/>
                                <a:gd name="T53" fmla="*/ 77 h 158"/>
                                <a:gd name="T54" fmla="*/ 60 w 157"/>
                                <a:gd name="T55" fmla="*/ 73 h 158"/>
                                <a:gd name="T56" fmla="*/ 66 w 157"/>
                                <a:gd name="T57" fmla="*/ 69 h 158"/>
                                <a:gd name="T58" fmla="*/ 70 w 157"/>
                                <a:gd name="T59" fmla="*/ 65 h 158"/>
                                <a:gd name="T60" fmla="*/ 74 w 157"/>
                                <a:gd name="T61" fmla="*/ 59 h 158"/>
                                <a:gd name="T62" fmla="*/ 77 w 157"/>
                                <a:gd name="T63" fmla="*/ 52 h 158"/>
                                <a:gd name="T64" fmla="*/ 79 w 157"/>
                                <a:gd name="T65" fmla="*/ 46 h 158"/>
                                <a:gd name="T66" fmla="*/ 79 w 157"/>
                                <a:gd name="T67" fmla="*/ 38 h 158"/>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57" h="158">
                                  <a:moveTo>
                                    <a:pt x="157" y="77"/>
                                  </a:moveTo>
                                  <a:lnTo>
                                    <a:pt x="157" y="65"/>
                                  </a:lnTo>
                                  <a:lnTo>
                                    <a:pt x="154" y="51"/>
                                  </a:lnTo>
                                  <a:lnTo>
                                    <a:pt x="147" y="39"/>
                                  </a:lnTo>
                                  <a:lnTo>
                                    <a:pt x="139" y="28"/>
                                  </a:lnTo>
                                  <a:lnTo>
                                    <a:pt x="131" y="18"/>
                                  </a:lnTo>
                                  <a:lnTo>
                                    <a:pt x="119" y="11"/>
                                  </a:lnTo>
                                  <a:lnTo>
                                    <a:pt x="105" y="5"/>
                                  </a:lnTo>
                                  <a:lnTo>
                                    <a:pt x="93" y="0"/>
                                  </a:lnTo>
                                  <a:lnTo>
                                    <a:pt x="64" y="0"/>
                                  </a:lnTo>
                                  <a:lnTo>
                                    <a:pt x="51" y="5"/>
                                  </a:lnTo>
                                  <a:lnTo>
                                    <a:pt x="38" y="11"/>
                                  </a:lnTo>
                                  <a:lnTo>
                                    <a:pt x="28" y="18"/>
                                  </a:lnTo>
                                  <a:lnTo>
                                    <a:pt x="18" y="28"/>
                                  </a:lnTo>
                                  <a:lnTo>
                                    <a:pt x="9" y="39"/>
                                  </a:lnTo>
                                  <a:lnTo>
                                    <a:pt x="4" y="51"/>
                                  </a:lnTo>
                                  <a:lnTo>
                                    <a:pt x="0" y="65"/>
                                  </a:lnTo>
                                  <a:lnTo>
                                    <a:pt x="0" y="93"/>
                                  </a:lnTo>
                                  <a:lnTo>
                                    <a:pt x="4" y="105"/>
                                  </a:lnTo>
                                  <a:lnTo>
                                    <a:pt x="9" y="119"/>
                                  </a:lnTo>
                                  <a:lnTo>
                                    <a:pt x="18" y="132"/>
                                  </a:lnTo>
                                  <a:lnTo>
                                    <a:pt x="28" y="140"/>
                                  </a:lnTo>
                                  <a:lnTo>
                                    <a:pt x="38" y="147"/>
                                  </a:lnTo>
                                  <a:lnTo>
                                    <a:pt x="51" y="155"/>
                                  </a:lnTo>
                                  <a:lnTo>
                                    <a:pt x="64" y="158"/>
                                  </a:lnTo>
                                  <a:lnTo>
                                    <a:pt x="93" y="158"/>
                                  </a:lnTo>
                                  <a:lnTo>
                                    <a:pt x="105" y="155"/>
                                  </a:lnTo>
                                  <a:lnTo>
                                    <a:pt x="119" y="147"/>
                                  </a:lnTo>
                                  <a:lnTo>
                                    <a:pt x="131" y="140"/>
                                  </a:lnTo>
                                  <a:lnTo>
                                    <a:pt x="139" y="132"/>
                                  </a:lnTo>
                                  <a:lnTo>
                                    <a:pt x="147" y="119"/>
                                  </a:lnTo>
                                  <a:lnTo>
                                    <a:pt x="154" y="105"/>
                                  </a:lnTo>
                                  <a:lnTo>
                                    <a:pt x="157" y="93"/>
                                  </a:lnTo>
                                  <a:lnTo>
                                    <a:pt x="157"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11" name="Line 9452"/>
                          <wps:cNvCnPr>
                            <a:cxnSpLocks noChangeShapeType="1"/>
                          </wps:cNvCnPr>
                          <wps:spPr bwMode="auto">
                            <a:xfrm>
                              <a:off x="5294" y="21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2" name="Freeform 9453"/>
                          <wps:cNvSpPr>
                            <a:spLocks/>
                          </wps:cNvSpPr>
                          <wps:spPr bwMode="auto">
                            <a:xfrm>
                              <a:off x="5214" y="2157"/>
                              <a:ext cx="80" cy="80"/>
                            </a:xfrm>
                            <a:custGeom>
                              <a:avLst/>
                              <a:gdLst>
                                <a:gd name="T0" fmla="*/ 80 w 159"/>
                                <a:gd name="T1" fmla="*/ 40 h 160"/>
                                <a:gd name="T2" fmla="*/ 79 w 159"/>
                                <a:gd name="T3" fmla="*/ 32 h 160"/>
                                <a:gd name="T4" fmla="*/ 77 w 159"/>
                                <a:gd name="T5" fmla="*/ 26 h 160"/>
                                <a:gd name="T6" fmla="*/ 75 w 159"/>
                                <a:gd name="T7" fmla="*/ 20 h 160"/>
                                <a:gd name="T8" fmla="*/ 70 w 159"/>
                                <a:gd name="T9" fmla="*/ 15 h 160"/>
                                <a:gd name="T10" fmla="*/ 66 w 159"/>
                                <a:gd name="T11" fmla="*/ 9 h 160"/>
                                <a:gd name="T12" fmla="*/ 59 w 159"/>
                                <a:gd name="T13" fmla="*/ 5 h 160"/>
                                <a:gd name="T14" fmla="*/ 53 w 159"/>
                                <a:gd name="T15" fmla="*/ 3 h 160"/>
                                <a:gd name="T16" fmla="*/ 46 w 159"/>
                                <a:gd name="T17" fmla="*/ 0 h 160"/>
                                <a:gd name="T18" fmla="*/ 32 w 159"/>
                                <a:gd name="T19" fmla="*/ 0 h 160"/>
                                <a:gd name="T20" fmla="*/ 26 w 159"/>
                                <a:gd name="T21" fmla="*/ 3 h 160"/>
                                <a:gd name="T22" fmla="*/ 19 w 159"/>
                                <a:gd name="T23" fmla="*/ 5 h 160"/>
                                <a:gd name="T24" fmla="*/ 14 w 159"/>
                                <a:gd name="T25" fmla="*/ 9 h 160"/>
                                <a:gd name="T26" fmla="*/ 9 w 159"/>
                                <a:gd name="T27" fmla="*/ 15 h 160"/>
                                <a:gd name="T28" fmla="*/ 5 w 159"/>
                                <a:gd name="T29" fmla="*/ 20 h 160"/>
                                <a:gd name="T30" fmla="*/ 2 w 159"/>
                                <a:gd name="T31" fmla="*/ 26 h 160"/>
                                <a:gd name="T32" fmla="*/ 0 w 159"/>
                                <a:gd name="T33" fmla="*/ 32 h 160"/>
                                <a:gd name="T34" fmla="*/ 0 w 159"/>
                                <a:gd name="T35" fmla="*/ 47 h 160"/>
                                <a:gd name="T36" fmla="*/ 2 w 159"/>
                                <a:gd name="T37" fmla="*/ 53 h 160"/>
                                <a:gd name="T38" fmla="*/ 5 w 159"/>
                                <a:gd name="T39" fmla="*/ 60 h 160"/>
                                <a:gd name="T40" fmla="*/ 9 w 159"/>
                                <a:gd name="T41" fmla="*/ 66 h 160"/>
                                <a:gd name="T42" fmla="*/ 14 w 159"/>
                                <a:gd name="T43" fmla="*/ 70 h 160"/>
                                <a:gd name="T44" fmla="*/ 19 w 159"/>
                                <a:gd name="T45" fmla="*/ 75 h 160"/>
                                <a:gd name="T46" fmla="*/ 26 w 159"/>
                                <a:gd name="T47" fmla="*/ 78 h 160"/>
                                <a:gd name="T48" fmla="*/ 32 w 159"/>
                                <a:gd name="T49" fmla="*/ 79 h 160"/>
                                <a:gd name="T50" fmla="*/ 40 w 159"/>
                                <a:gd name="T51" fmla="*/ 80 h 160"/>
                                <a:gd name="T52" fmla="*/ 46 w 159"/>
                                <a:gd name="T53" fmla="*/ 79 h 160"/>
                                <a:gd name="T54" fmla="*/ 53 w 159"/>
                                <a:gd name="T55" fmla="*/ 78 h 160"/>
                                <a:gd name="T56" fmla="*/ 59 w 159"/>
                                <a:gd name="T57" fmla="*/ 75 h 160"/>
                                <a:gd name="T58" fmla="*/ 66 w 159"/>
                                <a:gd name="T59" fmla="*/ 70 h 160"/>
                                <a:gd name="T60" fmla="*/ 70 w 159"/>
                                <a:gd name="T61" fmla="*/ 66 h 160"/>
                                <a:gd name="T62" fmla="*/ 75 w 159"/>
                                <a:gd name="T63" fmla="*/ 60 h 160"/>
                                <a:gd name="T64" fmla="*/ 77 w 159"/>
                                <a:gd name="T65" fmla="*/ 53 h 160"/>
                                <a:gd name="T66" fmla="*/ 79 w 159"/>
                                <a:gd name="T67" fmla="*/ 47 h 160"/>
                                <a:gd name="T68" fmla="*/ 80 w 159"/>
                                <a:gd name="T69" fmla="*/ 40 h 16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9" h="160">
                                  <a:moveTo>
                                    <a:pt x="159" y="80"/>
                                  </a:moveTo>
                                  <a:lnTo>
                                    <a:pt x="157" y="64"/>
                                  </a:lnTo>
                                  <a:lnTo>
                                    <a:pt x="154" y="52"/>
                                  </a:lnTo>
                                  <a:lnTo>
                                    <a:pt x="149" y="39"/>
                                  </a:lnTo>
                                  <a:lnTo>
                                    <a:pt x="139" y="29"/>
                                  </a:lnTo>
                                  <a:lnTo>
                                    <a:pt x="131" y="18"/>
                                  </a:lnTo>
                                  <a:lnTo>
                                    <a:pt x="118" y="10"/>
                                  </a:lnTo>
                                  <a:lnTo>
                                    <a:pt x="105" y="5"/>
                                  </a:lnTo>
                                  <a:lnTo>
                                    <a:pt x="92" y="0"/>
                                  </a:lnTo>
                                  <a:lnTo>
                                    <a:pt x="64" y="0"/>
                                  </a:lnTo>
                                  <a:lnTo>
                                    <a:pt x="51" y="5"/>
                                  </a:lnTo>
                                  <a:lnTo>
                                    <a:pt x="38" y="10"/>
                                  </a:lnTo>
                                  <a:lnTo>
                                    <a:pt x="28" y="18"/>
                                  </a:lnTo>
                                  <a:lnTo>
                                    <a:pt x="17" y="29"/>
                                  </a:lnTo>
                                  <a:lnTo>
                                    <a:pt x="9" y="39"/>
                                  </a:lnTo>
                                  <a:lnTo>
                                    <a:pt x="4" y="52"/>
                                  </a:lnTo>
                                  <a:lnTo>
                                    <a:pt x="0" y="64"/>
                                  </a:lnTo>
                                  <a:lnTo>
                                    <a:pt x="0" y="93"/>
                                  </a:lnTo>
                                  <a:lnTo>
                                    <a:pt x="4" y="106"/>
                                  </a:lnTo>
                                  <a:lnTo>
                                    <a:pt x="9" y="119"/>
                                  </a:lnTo>
                                  <a:lnTo>
                                    <a:pt x="17" y="132"/>
                                  </a:lnTo>
                                  <a:lnTo>
                                    <a:pt x="28" y="139"/>
                                  </a:lnTo>
                                  <a:lnTo>
                                    <a:pt x="38" y="150"/>
                                  </a:lnTo>
                                  <a:lnTo>
                                    <a:pt x="51" y="155"/>
                                  </a:lnTo>
                                  <a:lnTo>
                                    <a:pt x="64" y="158"/>
                                  </a:lnTo>
                                  <a:lnTo>
                                    <a:pt x="79" y="160"/>
                                  </a:lnTo>
                                  <a:lnTo>
                                    <a:pt x="92" y="158"/>
                                  </a:lnTo>
                                  <a:lnTo>
                                    <a:pt x="105" y="155"/>
                                  </a:lnTo>
                                  <a:lnTo>
                                    <a:pt x="118" y="150"/>
                                  </a:lnTo>
                                  <a:lnTo>
                                    <a:pt x="131" y="139"/>
                                  </a:lnTo>
                                  <a:lnTo>
                                    <a:pt x="139" y="132"/>
                                  </a:lnTo>
                                  <a:lnTo>
                                    <a:pt x="149" y="119"/>
                                  </a:lnTo>
                                  <a:lnTo>
                                    <a:pt x="154" y="106"/>
                                  </a:lnTo>
                                  <a:lnTo>
                                    <a:pt x="157" y="93"/>
                                  </a:lnTo>
                                  <a:lnTo>
                                    <a:pt x="159"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13" name="Line 9454"/>
                          <wps:cNvCnPr>
                            <a:cxnSpLocks noChangeShapeType="1"/>
                          </wps:cNvCnPr>
                          <wps:spPr bwMode="auto">
                            <a:xfrm>
                              <a:off x="5362" y="22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4" name="Freeform 9455"/>
                          <wps:cNvSpPr>
                            <a:spLocks/>
                          </wps:cNvSpPr>
                          <wps:spPr bwMode="auto">
                            <a:xfrm>
                              <a:off x="5282" y="2249"/>
                              <a:ext cx="80" cy="79"/>
                            </a:xfrm>
                            <a:custGeom>
                              <a:avLst/>
                              <a:gdLst>
                                <a:gd name="T0" fmla="*/ 80 w 161"/>
                                <a:gd name="T1" fmla="*/ 39 h 157"/>
                                <a:gd name="T2" fmla="*/ 78 w 161"/>
                                <a:gd name="T3" fmla="*/ 33 h 157"/>
                                <a:gd name="T4" fmla="*/ 77 w 161"/>
                                <a:gd name="T5" fmla="*/ 26 h 157"/>
                                <a:gd name="T6" fmla="*/ 75 w 161"/>
                                <a:gd name="T7" fmla="*/ 20 h 157"/>
                                <a:gd name="T8" fmla="*/ 71 w 161"/>
                                <a:gd name="T9" fmla="*/ 14 h 157"/>
                                <a:gd name="T10" fmla="*/ 65 w 161"/>
                                <a:gd name="T11" fmla="*/ 9 h 157"/>
                                <a:gd name="T12" fmla="*/ 59 w 161"/>
                                <a:gd name="T13" fmla="*/ 5 h 157"/>
                                <a:gd name="T14" fmla="*/ 54 w 161"/>
                                <a:gd name="T15" fmla="*/ 3 h 157"/>
                                <a:gd name="T16" fmla="*/ 46 w 161"/>
                                <a:gd name="T17" fmla="*/ 0 h 157"/>
                                <a:gd name="T18" fmla="*/ 32 w 161"/>
                                <a:gd name="T19" fmla="*/ 0 h 157"/>
                                <a:gd name="T20" fmla="*/ 25 w 161"/>
                                <a:gd name="T21" fmla="*/ 3 h 157"/>
                                <a:gd name="T22" fmla="*/ 19 w 161"/>
                                <a:gd name="T23" fmla="*/ 5 h 157"/>
                                <a:gd name="T24" fmla="*/ 14 w 161"/>
                                <a:gd name="T25" fmla="*/ 9 h 157"/>
                                <a:gd name="T26" fmla="*/ 9 w 161"/>
                                <a:gd name="T27" fmla="*/ 14 h 157"/>
                                <a:gd name="T28" fmla="*/ 5 w 161"/>
                                <a:gd name="T29" fmla="*/ 20 h 157"/>
                                <a:gd name="T30" fmla="*/ 2 w 161"/>
                                <a:gd name="T31" fmla="*/ 26 h 157"/>
                                <a:gd name="T32" fmla="*/ 1 w 161"/>
                                <a:gd name="T33" fmla="*/ 33 h 157"/>
                                <a:gd name="T34" fmla="*/ 0 w 161"/>
                                <a:gd name="T35" fmla="*/ 39 h 157"/>
                                <a:gd name="T36" fmla="*/ 1 w 161"/>
                                <a:gd name="T37" fmla="*/ 47 h 157"/>
                                <a:gd name="T38" fmla="*/ 2 w 161"/>
                                <a:gd name="T39" fmla="*/ 53 h 157"/>
                                <a:gd name="T40" fmla="*/ 5 w 161"/>
                                <a:gd name="T41" fmla="*/ 60 h 157"/>
                                <a:gd name="T42" fmla="*/ 9 w 161"/>
                                <a:gd name="T43" fmla="*/ 66 h 157"/>
                                <a:gd name="T44" fmla="*/ 14 w 161"/>
                                <a:gd name="T45" fmla="*/ 70 h 157"/>
                                <a:gd name="T46" fmla="*/ 19 w 161"/>
                                <a:gd name="T47" fmla="*/ 74 h 157"/>
                                <a:gd name="T48" fmla="*/ 25 w 161"/>
                                <a:gd name="T49" fmla="*/ 78 h 157"/>
                                <a:gd name="T50" fmla="*/ 32 w 161"/>
                                <a:gd name="T51" fmla="*/ 79 h 157"/>
                                <a:gd name="T52" fmla="*/ 46 w 161"/>
                                <a:gd name="T53" fmla="*/ 79 h 157"/>
                                <a:gd name="T54" fmla="*/ 54 w 161"/>
                                <a:gd name="T55" fmla="*/ 78 h 157"/>
                                <a:gd name="T56" fmla="*/ 59 w 161"/>
                                <a:gd name="T57" fmla="*/ 74 h 157"/>
                                <a:gd name="T58" fmla="*/ 65 w 161"/>
                                <a:gd name="T59" fmla="*/ 70 h 157"/>
                                <a:gd name="T60" fmla="*/ 71 w 161"/>
                                <a:gd name="T61" fmla="*/ 66 h 157"/>
                                <a:gd name="T62" fmla="*/ 75 w 161"/>
                                <a:gd name="T63" fmla="*/ 60 h 157"/>
                                <a:gd name="T64" fmla="*/ 77 w 161"/>
                                <a:gd name="T65" fmla="*/ 53 h 157"/>
                                <a:gd name="T66" fmla="*/ 78 w 161"/>
                                <a:gd name="T67" fmla="*/ 47 h 157"/>
                                <a:gd name="T68" fmla="*/ 80 w 161"/>
                                <a:gd name="T69" fmla="*/ 39 h 157"/>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1" h="157">
                                  <a:moveTo>
                                    <a:pt x="161" y="77"/>
                                  </a:moveTo>
                                  <a:lnTo>
                                    <a:pt x="157" y="65"/>
                                  </a:lnTo>
                                  <a:lnTo>
                                    <a:pt x="155" y="51"/>
                                  </a:lnTo>
                                  <a:lnTo>
                                    <a:pt x="150" y="39"/>
                                  </a:lnTo>
                                  <a:lnTo>
                                    <a:pt x="142" y="28"/>
                                  </a:lnTo>
                                  <a:lnTo>
                                    <a:pt x="131" y="18"/>
                                  </a:lnTo>
                                  <a:lnTo>
                                    <a:pt x="119" y="10"/>
                                  </a:lnTo>
                                  <a:lnTo>
                                    <a:pt x="108" y="5"/>
                                  </a:lnTo>
                                  <a:lnTo>
                                    <a:pt x="93" y="0"/>
                                  </a:lnTo>
                                  <a:lnTo>
                                    <a:pt x="65" y="0"/>
                                  </a:lnTo>
                                  <a:lnTo>
                                    <a:pt x="51" y="5"/>
                                  </a:lnTo>
                                  <a:lnTo>
                                    <a:pt x="39" y="10"/>
                                  </a:lnTo>
                                  <a:lnTo>
                                    <a:pt x="28" y="18"/>
                                  </a:lnTo>
                                  <a:lnTo>
                                    <a:pt x="18" y="28"/>
                                  </a:lnTo>
                                  <a:lnTo>
                                    <a:pt x="11" y="39"/>
                                  </a:lnTo>
                                  <a:lnTo>
                                    <a:pt x="5" y="51"/>
                                  </a:lnTo>
                                  <a:lnTo>
                                    <a:pt x="2" y="65"/>
                                  </a:lnTo>
                                  <a:lnTo>
                                    <a:pt x="0" y="77"/>
                                  </a:lnTo>
                                  <a:lnTo>
                                    <a:pt x="2" y="93"/>
                                  </a:lnTo>
                                  <a:lnTo>
                                    <a:pt x="5" y="105"/>
                                  </a:lnTo>
                                  <a:lnTo>
                                    <a:pt x="11" y="119"/>
                                  </a:lnTo>
                                  <a:lnTo>
                                    <a:pt x="18" y="131"/>
                                  </a:lnTo>
                                  <a:lnTo>
                                    <a:pt x="28" y="140"/>
                                  </a:lnTo>
                                  <a:lnTo>
                                    <a:pt x="39" y="147"/>
                                  </a:lnTo>
                                  <a:lnTo>
                                    <a:pt x="51" y="155"/>
                                  </a:lnTo>
                                  <a:lnTo>
                                    <a:pt x="65" y="157"/>
                                  </a:lnTo>
                                  <a:lnTo>
                                    <a:pt x="93" y="157"/>
                                  </a:lnTo>
                                  <a:lnTo>
                                    <a:pt x="108" y="155"/>
                                  </a:lnTo>
                                  <a:lnTo>
                                    <a:pt x="119" y="147"/>
                                  </a:lnTo>
                                  <a:lnTo>
                                    <a:pt x="131" y="140"/>
                                  </a:lnTo>
                                  <a:lnTo>
                                    <a:pt x="142" y="131"/>
                                  </a:lnTo>
                                  <a:lnTo>
                                    <a:pt x="150" y="119"/>
                                  </a:lnTo>
                                  <a:lnTo>
                                    <a:pt x="155" y="105"/>
                                  </a:lnTo>
                                  <a:lnTo>
                                    <a:pt x="157"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15" name="Line 9456"/>
                          <wps:cNvCnPr>
                            <a:cxnSpLocks noChangeShapeType="1"/>
                          </wps:cNvCnPr>
                          <wps:spPr bwMode="auto">
                            <a:xfrm>
                              <a:off x="5377"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6" name="Freeform 9457"/>
                          <wps:cNvSpPr>
                            <a:spLocks/>
                          </wps:cNvSpPr>
                          <wps:spPr bwMode="auto">
                            <a:xfrm>
                              <a:off x="5297" y="2267"/>
                              <a:ext cx="80" cy="80"/>
                            </a:xfrm>
                            <a:custGeom>
                              <a:avLst/>
                              <a:gdLst>
                                <a:gd name="T0" fmla="*/ 80 w 161"/>
                                <a:gd name="T1" fmla="*/ 40 h 160"/>
                                <a:gd name="T2" fmla="*/ 79 w 161"/>
                                <a:gd name="T3" fmla="*/ 32 h 160"/>
                                <a:gd name="T4" fmla="*/ 78 w 161"/>
                                <a:gd name="T5" fmla="*/ 26 h 160"/>
                                <a:gd name="T6" fmla="*/ 75 w 161"/>
                                <a:gd name="T7" fmla="*/ 20 h 160"/>
                                <a:gd name="T8" fmla="*/ 71 w 161"/>
                                <a:gd name="T9" fmla="*/ 15 h 160"/>
                                <a:gd name="T10" fmla="*/ 66 w 161"/>
                                <a:gd name="T11" fmla="*/ 9 h 160"/>
                                <a:gd name="T12" fmla="*/ 61 w 161"/>
                                <a:gd name="T13" fmla="*/ 5 h 160"/>
                                <a:gd name="T14" fmla="*/ 55 w 161"/>
                                <a:gd name="T15" fmla="*/ 3 h 160"/>
                                <a:gd name="T16" fmla="*/ 48 w 161"/>
                                <a:gd name="T17" fmla="*/ 2 h 160"/>
                                <a:gd name="T18" fmla="*/ 40 w 161"/>
                                <a:gd name="T19" fmla="*/ 0 h 160"/>
                                <a:gd name="T20" fmla="*/ 34 w 161"/>
                                <a:gd name="T21" fmla="*/ 2 h 160"/>
                                <a:gd name="T22" fmla="*/ 26 w 161"/>
                                <a:gd name="T23" fmla="*/ 3 h 160"/>
                                <a:gd name="T24" fmla="*/ 21 w 161"/>
                                <a:gd name="T25" fmla="*/ 5 h 160"/>
                                <a:gd name="T26" fmla="*/ 15 w 161"/>
                                <a:gd name="T27" fmla="*/ 9 h 160"/>
                                <a:gd name="T28" fmla="*/ 9 w 161"/>
                                <a:gd name="T29" fmla="*/ 15 h 160"/>
                                <a:gd name="T30" fmla="*/ 5 w 161"/>
                                <a:gd name="T31" fmla="*/ 20 h 160"/>
                                <a:gd name="T32" fmla="*/ 3 w 161"/>
                                <a:gd name="T33" fmla="*/ 26 h 160"/>
                                <a:gd name="T34" fmla="*/ 1 w 161"/>
                                <a:gd name="T35" fmla="*/ 32 h 160"/>
                                <a:gd name="T36" fmla="*/ 0 w 161"/>
                                <a:gd name="T37" fmla="*/ 40 h 160"/>
                                <a:gd name="T38" fmla="*/ 1 w 161"/>
                                <a:gd name="T39" fmla="*/ 48 h 160"/>
                                <a:gd name="T40" fmla="*/ 3 w 161"/>
                                <a:gd name="T41" fmla="*/ 55 h 160"/>
                                <a:gd name="T42" fmla="*/ 5 w 161"/>
                                <a:gd name="T43" fmla="*/ 61 h 160"/>
                                <a:gd name="T44" fmla="*/ 9 w 161"/>
                                <a:gd name="T45" fmla="*/ 66 h 160"/>
                                <a:gd name="T46" fmla="*/ 15 w 161"/>
                                <a:gd name="T47" fmla="*/ 71 h 160"/>
                                <a:gd name="T48" fmla="*/ 21 w 161"/>
                                <a:gd name="T49" fmla="*/ 75 h 160"/>
                                <a:gd name="T50" fmla="*/ 26 w 161"/>
                                <a:gd name="T51" fmla="*/ 78 h 160"/>
                                <a:gd name="T52" fmla="*/ 34 w 161"/>
                                <a:gd name="T53" fmla="*/ 79 h 160"/>
                                <a:gd name="T54" fmla="*/ 40 w 161"/>
                                <a:gd name="T55" fmla="*/ 80 h 160"/>
                                <a:gd name="T56" fmla="*/ 48 w 161"/>
                                <a:gd name="T57" fmla="*/ 79 h 160"/>
                                <a:gd name="T58" fmla="*/ 55 w 161"/>
                                <a:gd name="T59" fmla="*/ 78 h 160"/>
                                <a:gd name="T60" fmla="*/ 61 w 161"/>
                                <a:gd name="T61" fmla="*/ 75 h 160"/>
                                <a:gd name="T62" fmla="*/ 66 w 161"/>
                                <a:gd name="T63" fmla="*/ 71 h 160"/>
                                <a:gd name="T64" fmla="*/ 71 w 161"/>
                                <a:gd name="T65" fmla="*/ 66 h 160"/>
                                <a:gd name="T66" fmla="*/ 75 w 161"/>
                                <a:gd name="T67" fmla="*/ 61 h 160"/>
                                <a:gd name="T68" fmla="*/ 78 w 161"/>
                                <a:gd name="T69" fmla="*/ 55 h 160"/>
                                <a:gd name="T70" fmla="*/ 79 w 161"/>
                                <a:gd name="T71" fmla="*/ 48 h 160"/>
                                <a:gd name="T72" fmla="*/ 80 w 161"/>
                                <a:gd name="T73" fmla="*/ 40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1" h="160">
                                  <a:moveTo>
                                    <a:pt x="161" y="80"/>
                                  </a:moveTo>
                                  <a:lnTo>
                                    <a:pt x="159" y="64"/>
                                  </a:lnTo>
                                  <a:lnTo>
                                    <a:pt x="156" y="52"/>
                                  </a:lnTo>
                                  <a:lnTo>
                                    <a:pt x="150" y="39"/>
                                  </a:lnTo>
                                  <a:lnTo>
                                    <a:pt x="143" y="29"/>
                                  </a:lnTo>
                                  <a:lnTo>
                                    <a:pt x="133" y="18"/>
                                  </a:lnTo>
                                  <a:lnTo>
                                    <a:pt x="122" y="10"/>
                                  </a:lnTo>
                                  <a:lnTo>
                                    <a:pt x="110" y="5"/>
                                  </a:lnTo>
                                  <a:lnTo>
                                    <a:pt x="96" y="3"/>
                                  </a:lnTo>
                                  <a:lnTo>
                                    <a:pt x="81" y="0"/>
                                  </a:lnTo>
                                  <a:lnTo>
                                    <a:pt x="68" y="3"/>
                                  </a:lnTo>
                                  <a:lnTo>
                                    <a:pt x="52" y="5"/>
                                  </a:lnTo>
                                  <a:lnTo>
                                    <a:pt x="42" y="10"/>
                                  </a:lnTo>
                                  <a:lnTo>
                                    <a:pt x="30" y="18"/>
                                  </a:lnTo>
                                  <a:lnTo>
                                    <a:pt x="19" y="29"/>
                                  </a:lnTo>
                                  <a:lnTo>
                                    <a:pt x="11" y="39"/>
                                  </a:lnTo>
                                  <a:lnTo>
                                    <a:pt x="6" y="52"/>
                                  </a:lnTo>
                                  <a:lnTo>
                                    <a:pt x="3" y="64"/>
                                  </a:lnTo>
                                  <a:lnTo>
                                    <a:pt x="0" y="80"/>
                                  </a:lnTo>
                                  <a:lnTo>
                                    <a:pt x="3" y="95"/>
                                  </a:lnTo>
                                  <a:lnTo>
                                    <a:pt x="6" y="109"/>
                                  </a:lnTo>
                                  <a:lnTo>
                                    <a:pt x="11" y="121"/>
                                  </a:lnTo>
                                  <a:lnTo>
                                    <a:pt x="19" y="132"/>
                                  </a:lnTo>
                                  <a:lnTo>
                                    <a:pt x="30" y="142"/>
                                  </a:lnTo>
                                  <a:lnTo>
                                    <a:pt x="42" y="150"/>
                                  </a:lnTo>
                                  <a:lnTo>
                                    <a:pt x="52" y="155"/>
                                  </a:lnTo>
                                  <a:lnTo>
                                    <a:pt x="68" y="158"/>
                                  </a:lnTo>
                                  <a:lnTo>
                                    <a:pt x="81" y="160"/>
                                  </a:lnTo>
                                  <a:lnTo>
                                    <a:pt x="96" y="158"/>
                                  </a:lnTo>
                                  <a:lnTo>
                                    <a:pt x="110" y="155"/>
                                  </a:lnTo>
                                  <a:lnTo>
                                    <a:pt x="122" y="150"/>
                                  </a:lnTo>
                                  <a:lnTo>
                                    <a:pt x="133" y="142"/>
                                  </a:lnTo>
                                  <a:lnTo>
                                    <a:pt x="143" y="132"/>
                                  </a:lnTo>
                                  <a:lnTo>
                                    <a:pt x="150" y="121"/>
                                  </a:lnTo>
                                  <a:lnTo>
                                    <a:pt x="156" y="109"/>
                                  </a:lnTo>
                                  <a:lnTo>
                                    <a:pt x="159" y="95"/>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17" name="Line 9458"/>
                          <wps:cNvCnPr>
                            <a:cxnSpLocks noChangeShapeType="1"/>
                          </wps:cNvCnPr>
                          <wps:spPr bwMode="auto">
                            <a:xfrm>
                              <a:off x="5407"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8" name="Freeform 9459"/>
                          <wps:cNvSpPr>
                            <a:spLocks/>
                          </wps:cNvSpPr>
                          <wps:spPr bwMode="auto">
                            <a:xfrm>
                              <a:off x="5326" y="2267"/>
                              <a:ext cx="81" cy="80"/>
                            </a:xfrm>
                            <a:custGeom>
                              <a:avLst/>
                              <a:gdLst>
                                <a:gd name="T0" fmla="*/ 81 w 160"/>
                                <a:gd name="T1" fmla="*/ 40 h 160"/>
                                <a:gd name="T2" fmla="*/ 80 w 160"/>
                                <a:gd name="T3" fmla="*/ 32 h 160"/>
                                <a:gd name="T4" fmla="*/ 78 w 160"/>
                                <a:gd name="T5" fmla="*/ 26 h 160"/>
                                <a:gd name="T6" fmla="*/ 75 w 160"/>
                                <a:gd name="T7" fmla="*/ 20 h 160"/>
                                <a:gd name="T8" fmla="*/ 71 w 160"/>
                                <a:gd name="T9" fmla="*/ 15 h 160"/>
                                <a:gd name="T10" fmla="*/ 67 w 160"/>
                                <a:gd name="T11" fmla="*/ 9 h 160"/>
                                <a:gd name="T12" fmla="*/ 61 w 160"/>
                                <a:gd name="T13" fmla="*/ 5 h 160"/>
                                <a:gd name="T14" fmla="*/ 54 w 160"/>
                                <a:gd name="T15" fmla="*/ 3 h 160"/>
                                <a:gd name="T16" fmla="*/ 48 w 160"/>
                                <a:gd name="T17" fmla="*/ 2 h 160"/>
                                <a:gd name="T18" fmla="*/ 41 w 160"/>
                                <a:gd name="T19" fmla="*/ 0 h 160"/>
                                <a:gd name="T20" fmla="*/ 33 w 160"/>
                                <a:gd name="T21" fmla="*/ 2 h 160"/>
                                <a:gd name="T22" fmla="*/ 26 w 160"/>
                                <a:gd name="T23" fmla="*/ 3 h 160"/>
                                <a:gd name="T24" fmla="*/ 20 w 160"/>
                                <a:gd name="T25" fmla="*/ 5 h 160"/>
                                <a:gd name="T26" fmla="*/ 15 w 160"/>
                                <a:gd name="T27" fmla="*/ 9 h 160"/>
                                <a:gd name="T28" fmla="*/ 9 w 160"/>
                                <a:gd name="T29" fmla="*/ 15 h 160"/>
                                <a:gd name="T30" fmla="*/ 5 w 160"/>
                                <a:gd name="T31" fmla="*/ 20 h 160"/>
                                <a:gd name="T32" fmla="*/ 3 w 160"/>
                                <a:gd name="T33" fmla="*/ 26 h 160"/>
                                <a:gd name="T34" fmla="*/ 0 w 160"/>
                                <a:gd name="T35" fmla="*/ 32 h 160"/>
                                <a:gd name="T36" fmla="*/ 0 w 160"/>
                                <a:gd name="T37" fmla="*/ 48 h 160"/>
                                <a:gd name="T38" fmla="*/ 3 w 160"/>
                                <a:gd name="T39" fmla="*/ 55 h 160"/>
                                <a:gd name="T40" fmla="*/ 5 w 160"/>
                                <a:gd name="T41" fmla="*/ 61 h 160"/>
                                <a:gd name="T42" fmla="*/ 9 w 160"/>
                                <a:gd name="T43" fmla="*/ 66 h 160"/>
                                <a:gd name="T44" fmla="*/ 15 w 160"/>
                                <a:gd name="T45" fmla="*/ 71 h 160"/>
                                <a:gd name="T46" fmla="*/ 20 w 160"/>
                                <a:gd name="T47" fmla="*/ 75 h 160"/>
                                <a:gd name="T48" fmla="*/ 26 w 160"/>
                                <a:gd name="T49" fmla="*/ 78 h 160"/>
                                <a:gd name="T50" fmla="*/ 33 w 160"/>
                                <a:gd name="T51" fmla="*/ 79 h 160"/>
                                <a:gd name="T52" fmla="*/ 41 w 160"/>
                                <a:gd name="T53" fmla="*/ 80 h 160"/>
                                <a:gd name="T54" fmla="*/ 48 w 160"/>
                                <a:gd name="T55" fmla="*/ 79 h 160"/>
                                <a:gd name="T56" fmla="*/ 54 w 160"/>
                                <a:gd name="T57" fmla="*/ 78 h 160"/>
                                <a:gd name="T58" fmla="*/ 61 w 160"/>
                                <a:gd name="T59" fmla="*/ 75 h 160"/>
                                <a:gd name="T60" fmla="*/ 67 w 160"/>
                                <a:gd name="T61" fmla="*/ 71 h 160"/>
                                <a:gd name="T62" fmla="*/ 71 w 160"/>
                                <a:gd name="T63" fmla="*/ 66 h 160"/>
                                <a:gd name="T64" fmla="*/ 75 w 160"/>
                                <a:gd name="T65" fmla="*/ 61 h 160"/>
                                <a:gd name="T66" fmla="*/ 78 w 160"/>
                                <a:gd name="T67" fmla="*/ 55 h 160"/>
                                <a:gd name="T68" fmla="*/ 80 w 160"/>
                                <a:gd name="T69" fmla="*/ 48 h 160"/>
                                <a:gd name="T70" fmla="*/ 81 w 160"/>
                                <a:gd name="T71" fmla="*/ 4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0">
                                  <a:moveTo>
                                    <a:pt x="160" y="80"/>
                                  </a:moveTo>
                                  <a:lnTo>
                                    <a:pt x="158" y="64"/>
                                  </a:lnTo>
                                  <a:lnTo>
                                    <a:pt x="155" y="52"/>
                                  </a:lnTo>
                                  <a:lnTo>
                                    <a:pt x="148" y="39"/>
                                  </a:lnTo>
                                  <a:lnTo>
                                    <a:pt x="140" y="29"/>
                                  </a:lnTo>
                                  <a:lnTo>
                                    <a:pt x="132" y="18"/>
                                  </a:lnTo>
                                  <a:lnTo>
                                    <a:pt x="120" y="10"/>
                                  </a:lnTo>
                                  <a:lnTo>
                                    <a:pt x="106" y="5"/>
                                  </a:lnTo>
                                  <a:lnTo>
                                    <a:pt x="94" y="3"/>
                                  </a:lnTo>
                                  <a:lnTo>
                                    <a:pt x="80" y="0"/>
                                  </a:lnTo>
                                  <a:lnTo>
                                    <a:pt x="65" y="3"/>
                                  </a:lnTo>
                                  <a:lnTo>
                                    <a:pt x="52" y="5"/>
                                  </a:lnTo>
                                  <a:lnTo>
                                    <a:pt x="39" y="10"/>
                                  </a:lnTo>
                                  <a:lnTo>
                                    <a:pt x="29" y="18"/>
                                  </a:lnTo>
                                  <a:lnTo>
                                    <a:pt x="18" y="29"/>
                                  </a:lnTo>
                                  <a:lnTo>
                                    <a:pt x="10" y="39"/>
                                  </a:lnTo>
                                  <a:lnTo>
                                    <a:pt x="5" y="52"/>
                                  </a:lnTo>
                                  <a:lnTo>
                                    <a:pt x="0" y="64"/>
                                  </a:lnTo>
                                  <a:lnTo>
                                    <a:pt x="0" y="95"/>
                                  </a:lnTo>
                                  <a:lnTo>
                                    <a:pt x="5" y="109"/>
                                  </a:lnTo>
                                  <a:lnTo>
                                    <a:pt x="10" y="121"/>
                                  </a:lnTo>
                                  <a:lnTo>
                                    <a:pt x="18" y="132"/>
                                  </a:lnTo>
                                  <a:lnTo>
                                    <a:pt x="29" y="142"/>
                                  </a:lnTo>
                                  <a:lnTo>
                                    <a:pt x="39" y="150"/>
                                  </a:lnTo>
                                  <a:lnTo>
                                    <a:pt x="52" y="155"/>
                                  </a:lnTo>
                                  <a:lnTo>
                                    <a:pt x="65" y="158"/>
                                  </a:lnTo>
                                  <a:lnTo>
                                    <a:pt x="80" y="160"/>
                                  </a:lnTo>
                                  <a:lnTo>
                                    <a:pt x="94" y="158"/>
                                  </a:lnTo>
                                  <a:lnTo>
                                    <a:pt x="106" y="155"/>
                                  </a:lnTo>
                                  <a:lnTo>
                                    <a:pt x="120" y="150"/>
                                  </a:lnTo>
                                  <a:lnTo>
                                    <a:pt x="132" y="142"/>
                                  </a:lnTo>
                                  <a:lnTo>
                                    <a:pt x="140" y="132"/>
                                  </a:lnTo>
                                  <a:lnTo>
                                    <a:pt x="148" y="121"/>
                                  </a:lnTo>
                                  <a:lnTo>
                                    <a:pt x="155" y="109"/>
                                  </a:lnTo>
                                  <a:lnTo>
                                    <a:pt x="158" y="95"/>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19" name="Line 9460"/>
                          <wps:cNvCnPr>
                            <a:cxnSpLocks noChangeShapeType="1"/>
                          </wps:cNvCnPr>
                          <wps:spPr bwMode="auto">
                            <a:xfrm>
                              <a:off x="5449"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20" name="Freeform 9461"/>
                          <wps:cNvSpPr>
                            <a:spLocks/>
                          </wps:cNvSpPr>
                          <wps:spPr bwMode="auto">
                            <a:xfrm>
                              <a:off x="5369" y="2267"/>
                              <a:ext cx="80" cy="80"/>
                            </a:xfrm>
                            <a:custGeom>
                              <a:avLst/>
                              <a:gdLst>
                                <a:gd name="T0" fmla="*/ 80 w 161"/>
                                <a:gd name="T1" fmla="*/ 40 h 160"/>
                                <a:gd name="T2" fmla="*/ 79 w 161"/>
                                <a:gd name="T3" fmla="*/ 32 h 160"/>
                                <a:gd name="T4" fmla="*/ 77 w 161"/>
                                <a:gd name="T5" fmla="*/ 26 h 160"/>
                                <a:gd name="T6" fmla="*/ 74 w 161"/>
                                <a:gd name="T7" fmla="*/ 20 h 160"/>
                                <a:gd name="T8" fmla="*/ 70 w 161"/>
                                <a:gd name="T9" fmla="*/ 15 h 160"/>
                                <a:gd name="T10" fmla="*/ 66 w 161"/>
                                <a:gd name="T11" fmla="*/ 9 h 160"/>
                                <a:gd name="T12" fmla="*/ 60 w 161"/>
                                <a:gd name="T13" fmla="*/ 5 h 160"/>
                                <a:gd name="T14" fmla="*/ 53 w 161"/>
                                <a:gd name="T15" fmla="*/ 3 h 160"/>
                                <a:gd name="T16" fmla="*/ 47 w 161"/>
                                <a:gd name="T17" fmla="*/ 2 h 160"/>
                                <a:gd name="T18" fmla="*/ 40 w 161"/>
                                <a:gd name="T19" fmla="*/ 0 h 160"/>
                                <a:gd name="T20" fmla="*/ 32 w 161"/>
                                <a:gd name="T21" fmla="*/ 2 h 160"/>
                                <a:gd name="T22" fmla="*/ 26 w 161"/>
                                <a:gd name="T23" fmla="*/ 3 h 160"/>
                                <a:gd name="T24" fmla="*/ 20 w 161"/>
                                <a:gd name="T25" fmla="*/ 5 h 160"/>
                                <a:gd name="T26" fmla="*/ 14 w 161"/>
                                <a:gd name="T27" fmla="*/ 9 h 160"/>
                                <a:gd name="T28" fmla="*/ 9 w 161"/>
                                <a:gd name="T29" fmla="*/ 15 h 160"/>
                                <a:gd name="T30" fmla="*/ 5 w 161"/>
                                <a:gd name="T31" fmla="*/ 20 h 160"/>
                                <a:gd name="T32" fmla="*/ 2 w 161"/>
                                <a:gd name="T33" fmla="*/ 26 h 160"/>
                                <a:gd name="T34" fmla="*/ 0 w 161"/>
                                <a:gd name="T35" fmla="*/ 32 h 160"/>
                                <a:gd name="T36" fmla="*/ 0 w 161"/>
                                <a:gd name="T37" fmla="*/ 48 h 160"/>
                                <a:gd name="T38" fmla="*/ 2 w 161"/>
                                <a:gd name="T39" fmla="*/ 55 h 160"/>
                                <a:gd name="T40" fmla="*/ 5 w 161"/>
                                <a:gd name="T41" fmla="*/ 61 h 160"/>
                                <a:gd name="T42" fmla="*/ 9 w 161"/>
                                <a:gd name="T43" fmla="*/ 66 h 160"/>
                                <a:gd name="T44" fmla="*/ 14 w 161"/>
                                <a:gd name="T45" fmla="*/ 71 h 160"/>
                                <a:gd name="T46" fmla="*/ 20 w 161"/>
                                <a:gd name="T47" fmla="*/ 75 h 160"/>
                                <a:gd name="T48" fmla="*/ 26 w 161"/>
                                <a:gd name="T49" fmla="*/ 78 h 160"/>
                                <a:gd name="T50" fmla="*/ 32 w 161"/>
                                <a:gd name="T51" fmla="*/ 79 h 160"/>
                                <a:gd name="T52" fmla="*/ 40 w 161"/>
                                <a:gd name="T53" fmla="*/ 80 h 160"/>
                                <a:gd name="T54" fmla="*/ 47 w 161"/>
                                <a:gd name="T55" fmla="*/ 79 h 160"/>
                                <a:gd name="T56" fmla="*/ 53 w 161"/>
                                <a:gd name="T57" fmla="*/ 78 h 160"/>
                                <a:gd name="T58" fmla="*/ 60 w 161"/>
                                <a:gd name="T59" fmla="*/ 75 h 160"/>
                                <a:gd name="T60" fmla="*/ 66 w 161"/>
                                <a:gd name="T61" fmla="*/ 71 h 160"/>
                                <a:gd name="T62" fmla="*/ 70 w 161"/>
                                <a:gd name="T63" fmla="*/ 66 h 160"/>
                                <a:gd name="T64" fmla="*/ 74 w 161"/>
                                <a:gd name="T65" fmla="*/ 61 h 160"/>
                                <a:gd name="T66" fmla="*/ 77 w 161"/>
                                <a:gd name="T67" fmla="*/ 55 h 160"/>
                                <a:gd name="T68" fmla="*/ 79 w 161"/>
                                <a:gd name="T69" fmla="*/ 48 h 160"/>
                                <a:gd name="T70" fmla="*/ 80 w 161"/>
                                <a:gd name="T71" fmla="*/ 4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0">
                                  <a:moveTo>
                                    <a:pt x="161" y="80"/>
                                  </a:moveTo>
                                  <a:lnTo>
                                    <a:pt x="159" y="64"/>
                                  </a:lnTo>
                                  <a:lnTo>
                                    <a:pt x="155" y="52"/>
                                  </a:lnTo>
                                  <a:lnTo>
                                    <a:pt x="148" y="39"/>
                                  </a:lnTo>
                                  <a:lnTo>
                                    <a:pt x="140" y="29"/>
                                  </a:lnTo>
                                  <a:lnTo>
                                    <a:pt x="132" y="18"/>
                                  </a:lnTo>
                                  <a:lnTo>
                                    <a:pt x="120" y="10"/>
                                  </a:lnTo>
                                  <a:lnTo>
                                    <a:pt x="106" y="5"/>
                                  </a:lnTo>
                                  <a:lnTo>
                                    <a:pt x="94" y="3"/>
                                  </a:lnTo>
                                  <a:lnTo>
                                    <a:pt x="80" y="0"/>
                                  </a:lnTo>
                                  <a:lnTo>
                                    <a:pt x="65" y="3"/>
                                  </a:lnTo>
                                  <a:lnTo>
                                    <a:pt x="52" y="5"/>
                                  </a:lnTo>
                                  <a:lnTo>
                                    <a:pt x="40" y="10"/>
                                  </a:lnTo>
                                  <a:lnTo>
                                    <a:pt x="29" y="18"/>
                                  </a:lnTo>
                                  <a:lnTo>
                                    <a:pt x="19" y="29"/>
                                  </a:lnTo>
                                  <a:lnTo>
                                    <a:pt x="11" y="39"/>
                                  </a:lnTo>
                                  <a:lnTo>
                                    <a:pt x="5" y="52"/>
                                  </a:lnTo>
                                  <a:lnTo>
                                    <a:pt x="0" y="64"/>
                                  </a:lnTo>
                                  <a:lnTo>
                                    <a:pt x="0" y="95"/>
                                  </a:lnTo>
                                  <a:lnTo>
                                    <a:pt x="5" y="109"/>
                                  </a:lnTo>
                                  <a:lnTo>
                                    <a:pt x="11" y="121"/>
                                  </a:lnTo>
                                  <a:lnTo>
                                    <a:pt x="19" y="132"/>
                                  </a:lnTo>
                                  <a:lnTo>
                                    <a:pt x="29" y="142"/>
                                  </a:lnTo>
                                  <a:lnTo>
                                    <a:pt x="40" y="150"/>
                                  </a:lnTo>
                                  <a:lnTo>
                                    <a:pt x="52" y="155"/>
                                  </a:lnTo>
                                  <a:lnTo>
                                    <a:pt x="65" y="158"/>
                                  </a:lnTo>
                                  <a:lnTo>
                                    <a:pt x="80" y="160"/>
                                  </a:lnTo>
                                  <a:lnTo>
                                    <a:pt x="94" y="158"/>
                                  </a:lnTo>
                                  <a:lnTo>
                                    <a:pt x="106" y="155"/>
                                  </a:lnTo>
                                  <a:lnTo>
                                    <a:pt x="120" y="150"/>
                                  </a:lnTo>
                                  <a:lnTo>
                                    <a:pt x="132" y="142"/>
                                  </a:lnTo>
                                  <a:lnTo>
                                    <a:pt x="140" y="132"/>
                                  </a:lnTo>
                                  <a:lnTo>
                                    <a:pt x="148" y="121"/>
                                  </a:lnTo>
                                  <a:lnTo>
                                    <a:pt x="155" y="109"/>
                                  </a:lnTo>
                                  <a:lnTo>
                                    <a:pt x="159" y="95"/>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21" name="Line 9462"/>
                          <wps:cNvCnPr>
                            <a:cxnSpLocks noChangeShapeType="1"/>
                          </wps:cNvCnPr>
                          <wps:spPr bwMode="auto">
                            <a:xfrm>
                              <a:off x="5459"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22" name="Freeform 9463"/>
                          <wps:cNvSpPr>
                            <a:spLocks/>
                          </wps:cNvSpPr>
                          <wps:spPr bwMode="auto">
                            <a:xfrm>
                              <a:off x="5378" y="2267"/>
                              <a:ext cx="81" cy="80"/>
                            </a:xfrm>
                            <a:custGeom>
                              <a:avLst/>
                              <a:gdLst>
                                <a:gd name="T0" fmla="*/ 81 w 160"/>
                                <a:gd name="T1" fmla="*/ 40 h 160"/>
                                <a:gd name="T2" fmla="*/ 79 w 160"/>
                                <a:gd name="T3" fmla="*/ 32 h 160"/>
                                <a:gd name="T4" fmla="*/ 78 w 160"/>
                                <a:gd name="T5" fmla="*/ 26 h 160"/>
                                <a:gd name="T6" fmla="*/ 74 w 160"/>
                                <a:gd name="T7" fmla="*/ 20 h 160"/>
                                <a:gd name="T8" fmla="*/ 71 w 160"/>
                                <a:gd name="T9" fmla="*/ 15 h 160"/>
                                <a:gd name="T10" fmla="*/ 66 w 160"/>
                                <a:gd name="T11" fmla="*/ 9 h 160"/>
                                <a:gd name="T12" fmla="*/ 60 w 160"/>
                                <a:gd name="T13" fmla="*/ 5 h 160"/>
                                <a:gd name="T14" fmla="*/ 54 w 160"/>
                                <a:gd name="T15" fmla="*/ 3 h 160"/>
                                <a:gd name="T16" fmla="*/ 47 w 160"/>
                                <a:gd name="T17" fmla="*/ 2 h 160"/>
                                <a:gd name="T18" fmla="*/ 41 w 160"/>
                                <a:gd name="T19" fmla="*/ 0 h 160"/>
                                <a:gd name="T20" fmla="*/ 33 w 160"/>
                                <a:gd name="T21" fmla="*/ 2 h 160"/>
                                <a:gd name="T22" fmla="*/ 26 w 160"/>
                                <a:gd name="T23" fmla="*/ 3 h 160"/>
                                <a:gd name="T24" fmla="*/ 19 w 160"/>
                                <a:gd name="T25" fmla="*/ 5 h 160"/>
                                <a:gd name="T26" fmla="*/ 14 w 160"/>
                                <a:gd name="T27" fmla="*/ 9 h 160"/>
                                <a:gd name="T28" fmla="*/ 9 w 160"/>
                                <a:gd name="T29" fmla="*/ 15 h 160"/>
                                <a:gd name="T30" fmla="*/ 5 w 160"/>
                                <a:gd name="T31" fmla="*/ 20 h 160"/>
                                <a:gd name="T32" fmla="*/ 3 w 160"/>
                                <a:gd name="T33" fmla="*/ 26 h 160"/>
                                <a:gd name="T34" fmla="*/ 0 w 160"/>
                                <a:gd name="T35" fmla="*/ 32 h 160"/>
                                <a:gd name="T36" fmla="*/ 0 w 160"/>
                                <a:gd name="T37" fmla="*/ 48 h 160"/>
                                <a:gd name="T38" fmla="*/ 3 w 160"/>
                                <a:gd name="T39" fmla="*/ 55 h 160"/>
                                <a:gd name="T40" fmla="*/ 5 w 160"/>
                                <a:gd name="T41" fmla="*/ 61 h 160"/>
                                <a:gd name="T42" fmla="*/ 9 w 160"/>
                                <a:gd name="T43" fmla="*/ 66 h 160"/>
                                <a:gd name="T44" fmla="*/ 14 w 160"/>
                                <a:gd name="T45" fmla="*/ 71 h 160"/>
                                <a:gd name="T46" fmla="*/ 19 w 160"/>
                                <a:gd name="T47" fmla="*/ 75 h 160"/>
                                <a:gd name="T48" fmla="*/ 26 w 160"/>
                                <a:gd name="T49" fmla="*/ 78 h 160"/>
                                <a:gd name="T50" fmla="*/ 33 w 160"/>
                                <a:gd name="T51" fmla="*/ 79 h 160"/>
                                <a:gd name="T52" fmla="*/ 41 w 160"/>
                                <a:gd name="T53" fmla="*/ 80 h 160"/>
                                <a:gd name="T54" fmla="*/ 47 w 160"/>
                                <a:gd name="T55" fmla="*/ 79 h 160"/>
                                <a:gd name="T56" fmla="*/ 54 w 160"/>
                                <a:gd name="T57" fmla="*/ 78 h 160"/>
                                <a:gd name="T58" fmla="*/ 60 w 160"/>
                                <a:gd name="T59" fmla="*/ 75 h 160"/>
                                <a:gd name="T60" fmla="*/ 66 w 160"/>
                                <a:gd name="T61" fmla="*/ 71 h 160"/>
                                <a:gd name="T62" fmla="*/ 71 w 160"/>
                                <a:gd name="T63" fmla="*/ 66 h 160"/>
                                <a:gd name="T64" fmla="*/ 74 w 160"/>
                                <a:gd name="T65" fmla="*/ 61 h 160"/>
                                <a:gd name="T66" fmla="*/ 78 w 160"/>
                                <a:gd name="T67" fmla="*/ 55 h 160"/>
                                <a:gd name="T68" fmla="*/ 79 w 160"/>
                                <a:gd name="T69" fmla="*/ 48 h 160"/>
                                <a:gd name="T70" fmla="*/ 81 w 160"/>
                                <a:gd name="T71" fmla="*/ 4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0">
                                  <a:moveTo>
                                    <a:pt x="160" y="80"/>
                                  </a:moveTo>
                                  <a:lnTo>
                                    <a:pt x="157" y="64"/>
                                  </a:lnTo>
                                  <a:lnTo>
                                    <a:pt x="155" y="52"/>
                                  </a:lnTo>
                                  <a:lnTo>
                                    <a:pt x="147" y="39"/>
                                  </a:lnTo>
                                  <a:lnTo>
                                    <a:pt x="140" y="29"/>
                                  </a:lnTo>
                                  <a:lnTo>
                                    <a:pt x="131" y="18"/>
                                  </a:lnTo>
                                  <a:lnTo>
                                    <a:pt x="119" y="10"/>
                                  </a:lnTo>
                                  <a:lnTo>
                                    <a:pt x="106" y="5"/>
                                  </a:lnTo>
                                  <a:lnTo>
                                    <a:pt x="93" y="3"/>
                                  </a:lnTo>
                                  <a:lnTo>
                                    <a:pt x="80" y="0"/>
                                  </a:lnTo>
                                  <a:lnTo>
                                    <a:pt x="65" y="3"/>
                                  </a:lnTo>
                                  <a:lnTo>
                                    <a:pt x="51" y="5"/>
                                  </a:lnTo>
                                  <a:lnTo>
                                    <a:pt x="38" y="10"/>
                                  </a:lnTo>
                                  <a:lnTo>
                                    <a:pt x="28" y="18"/>
                                  </a:lnTo>
                                  <a:lnTo>
                                    <a:pt x="18" y="29"/>
                                  </a:lnTo>
                                  <a:lnTo>
                                    <a:pt x="10" y="39"/>
                                  </a:lnTo>
                                  <a:lnTo>
                                    <a:pt x="5" y="52"/>
                                  </a:lnTo>
                                  <a:lnTo>
                                    <a:pt x="0" y="64"/>
                                  </a:lnTo>
                                  <a:lnTo>
                                    <a:pt x="0" y="95"/>
                                  </a:lnTo>
                                  <a:lnTo>
                                    <a:pt x="5" y="109"/>
                                  </a:lnTo>
                                  <a:lnTo>
                                    <a:pt x="10" y="121"/>
                                  </a:lnTo>
                                  <a:lnTo>
                                    <a:pt x="18" y="132"/>
                                  </a:lnTo>
                                  <a:lnTo>
                                    <a:pt x="28" y="142"/>
                                  </a:lnTo>
                                  <a:lnTo>
                                    <a:pt x="38" y="150"/>
                                  </a:lnTo>
                                  <a:lnTo>
                                    <a:pt x="51" y="155"/>
                                  </a:lnTo>
                                  <a:lnTo>
                                    <a:pt x="65" y="158"/>
                                  </a:lnTo>
                                  <a:lnTo>
                                    <a:pt x="80" y="160"/>
                                  </a:lnTo>
                                  <a:lnTo>
                                    <a:pt x="93" y="158"/>
                                  </a:lnTo>
                                  <a:lnTo>
                                    <a:pt x="106" y="155"/>
                                  </a:lnTo>
                                  <a:lnTo>
                                    <a:pt x="119" y="150"/>
                                  </a:lnTo>
                                  <a:lnTo>
                                    <a:pt x="131" y="142"/>
                                  </a:lnTo>
                                  <a:lnTo>
                                    <a:pt x="140" y="132"/>
                                  </a:lnTo>
                                  <a:lnTo>
                                    <a:pt x="147" y="121"/>
                                  </a:lnTo>
                                  <a:lnTo>
                                    <a:pt x="155" y="109"/>
                                  </a:lnTo>
                                  <a:lnTo>
                                    <a:pt x="157" y="95"/>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23" name="Line 9464"/>
                          <wps:cNvCnPr>
                            <a:cxnSpLocks noChangeShapeType="1"/>
                          </wps:cNvCnPr>
                          <wps:spPr bwMode="auto">
                            <a:xfrm>
                              <a:off x="5517" y="23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24" name="Freeform 9465"/>
                          <wps:cNvSpPr>
                            <a:spLocks/>
                          </wps:cNvSpPr>
                          <wps:spPr bwMode="auto">
                            <a:xfrm>
                              <a:off x="5436" y="2306"/>
                              <a:ext cx="81" cy="80"/>
                            </a:xfrm>
                            <a:custGeom>
                              <a:avLst/>
                              <a:gdLst>
                                <a:gd name="T0" fmla="*/ 81 w 160"/>
                                <a:gd name="T1" fmla="*/ 40 h 160"/>
                                <a:gd name="T2" fmla="*/ 80 w 160"/>
                                <a:gd name="T3" fmla="*/ 32 h 160"/>
                                <a:gd name="T4" fmla="*/ 78 w 160"/>
                                <a:gd name="T5" fmla="*/ 26 h 160"/>
                                <a:gd name="T6" fmla="*/ 76 w 160"/>
                                <a:gd name="T7" fmla="*/ 19 h 160"/>
                                <a:gd name="T8" fmla="*/ 72 w 160"/>
                                <a:gd name="T9" fmla="*/ 14 h 160"/>
                                <a:gd name="T10" fmla="*/ 67 w 160"/>
                                <a:gd name="T11" fmla="*/ 9 h 160"/>
                                <a:gd name="T12" fmla="*/ 60 w 160"/>
                                <a:gd name="T13" fmla="*/ 5 h 160"/>
                                <a:gd name="T14" fmla="*/ 55 w 160"/>
                                <a:gd name="T15" fmla="*/ 3 h 160"/>
                                <a:gd name="T16" fmla="*/ 47 w 160"/>
                                <a:gd name="T17" fmla="*/ 1 h 160"/>
                                <a:gd name="T18" fmla="*/ 41 w 160"/>
                                <a:gd name="T19" fmla="*/ 0 h 160"/>
                                <a:gd name="T20" fmla="*/ 33 w 160"/>
                                <a:gd name="T21" fmla="*/ 1 h 160"/>
                                <a:gd name="T22" fmla="*/ 26 w 160"/>
                                <a:gd name="T23" fmla="*/ 3 h 160"/>
                                <a:gd name="T24" fmla="*/ 20 w 160"/>
                                <a:gd name="T25" fmla="*/ 5 h 160"/>
                                <a:gd name="T26" fmla="*/ 15 w 160"/>
                                <a:gd name="T27" fmla="*/ 9 h 160"/>
                                <a:gd name="T28" fmla="*/ 9 w 160"/>
                                <a:gd name="T29" fmla="*/ 14 h 160"/>
                                <a:gd name="T30" fmla="*/ 5 w 160"/>
                                <a:gd name="T31" fmla="*/ 19 h 160"/>
                                <a:gd name="T32" fmla="*/ 3 w 160"/>
                                <a:gd name="T33" fmla="*/ 26 h 160"/>
                                <a:gd name="T34" fmla="*/ 0 w 160"/>
                                <a:gd name="T35" fmla="*/ 32 h 160"/>
                                <a:gd name="T36" fmla="*/ 0 w 160"/>
                                <a:gd name="T37" fmla="*/ 48 h 160"/>
                                <a:gd name="T38" fmla="*/ 3 w 160"/>
                                <a:gd name="T39" fmla="*/ 54 h 160"/>
                                <a:gd name="T40" fmla="*/ 5 w 160"/>
                                <a:gd name="T41" fmla="*/ 61 h 160"/>
                                <a:gd name="T42" fmla="*/ 9 w 160"/>
                                <a:gd name="T43" fmla="*/ 66 h 160"/>
                                <a:gd name="T44" fmla="*/ 15 w 160"/>
                                <a:gd name="T45" fmla="*/ 71 h 160"/>
                                <a:gd name="T46" fmla="*/ 20 w 160"/>
                                <a:gd name="T47" fmla="*/ 75 h 160"/>
                                <a:gd name="T48" fmla="*/ 26 w 160"/>
                                <a:gd name="T49" fmla="*/ 78 h 160"/>
                                <a:gd name="T50" fmla="*/ 33 w 160"/>
                                <a:gd name="T51" fmla="*/ 79 h 160"/>
                                <a:gd name="T52" fmla="*/ 41 w 160"/>
                                <a:gd name="T53" fmla="*/ 80 h 160"/>
                                <a:gd name="T54" fmla="*/ 47 w 160"/>
                                <a:gd name="T55" fmla="*/ 79 h 160"/>
                                <a:gd name="T56" fmla="*/ 55 w 160"/>
                                <a:gd name="T57" fmla="*/ 78 h 160"/>
                                <a:gd name="T58" fmla="*/ 60 w 160"/>
                                <a:gd name="T59" fmla="*/ 75 h 160"/>
                                <a:gd name="T60" fmla="*/ 67 w 160"/>
                                <a:gd name="T61" fmla="*/ 71 h 160"/>
                                <a:gd name="T62" fmla="*/ 72 w 160"/>
                                <a:gd name="T63" fmla="*/ 66 h 160"/>
                                <a:gd name="T64" fmla="*/ 76 w 160"/>
                                <a:gd name="T65" fmla="*/ 61 h 160"/>
                                <a:gd name="T66" fmla="*/ 78 w 160"/>
                                <a:gd name="T67" fmla="*/ 54 h 160"/>
                                <a:gd name="T68" fmla="*/ 80 w 160"/>
                                <a:gd name="T69" fmla="*/ 48 h 160"/>
                                <a:gd name="T70" fmla="*/ 81 w 160"/>
                                <a:gd name="T71" fmla="*/ 4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0">
                                  <a:moveTo>
                                    <a:pt x="160" y="80"/>
                                  </a:moveTo>
                                  <a:lnTo>
                                    <a:pt x="158" y="64"/>
                                  </a:lnTo>
                                  <a:lnTo>
                                    <a:pt x="155" y="52"/>
                                  </a:lnTo>
                                  <a:lnTo>
                                    <a:pt x="150" y="38"/>
                                  </a:lnTo>
                                  <a:lnTo>
                                    <a:pt x="142" y="28"/>
                                  </a:lnTo>
                                  <a:lnTo>
                                    <a:pt x="132" y="17"/>
                                  </a:lnTo>
                                  <a:lnTo>
                                    <a:pt x="119" y="10"/>
                                  </a:lnTo>
                                  <a:lnTo>
                                    <a:pt x="109" y="5"/>
                                  </a:lnTo>
                                  <a:lnTo>
                                    <a:pt x="93" y="2"/>
                                  </a:lnTo>
                                  <a:lnTo>
                                    <a:pt x="80" y="0"/>
                                  </a:lnTo>
                                  <a:lnTo>
                                    <a:pt x="65" y="2"/>
                                  </a:lnTo>
                                  <a:lnTo>
                                    <a:pt x="52" y="5"/>
                                  </a:lnTo>
                                  <a:lnTo>
                                    <a:pt x="39" y="10"/>
                                  </a:lnTo>
                                  <a:lnTo>
                                    <a:pt x="29" y="17"/>
                                  </a:lnTo>
                                  <a:lnTo>
                                    <a:pt x="18" y="28"/>
                                  </a:lnTo>
                                  <a:lnTo>
                                    <a:pt x="10" y="38"/>
                                  </a:lnTo>
                                  <a:lnTo>
                                    <a:pt x="5" y="52"/>
                                  </a:lnTo>
                                  <a:lnTo>
                                    <a:pt x="0" y="64"/>
                                  </a:lnTo>
                                  <a:lnTo>
                                    <a:pt x="0" y="96"/>
                                  </a:lnTo>
                                  <a:lnTo>
                                    <a:pt x="5" y="108"/>
                                  </a:lnTo>
                                  <a:lnTo>
                                    <a:pt x="10" y="122"/>
                                  </a:lnTo>
                                  <a:lnTo>
                                    <a:pt x="18" y="131"/>
                                  </a:lnTo>
                                  <a:lnTo>
                                    <a:pt x="29" y="142"/>
                                  </a:lnTo>
                                  <a:lnTo>
                                    <a:pt x="39" y="150"/>
                                  </a:lnTo>
                                  <a:lnTo>
                                    <a:pt x="52" y="155"/>
                                  </a:lnTo>
                                  <a:lnTo>
                                    <a:pt x="65" y="157"/>
                                  </a:lnTo>
                                  <a:lnTo>
                                    <a:pt x="80" y="160"/>
                                  </a:lnTo>
                                  <a:lnTo>
                                    <a:pt x="93" y="157"/>
                                  </a:lnTo>
                                  <a:lnTo>
                                    <a:pt x="109" y="155"/>
                                  </a:lnTo>
                                  <a:lnTo>
                                    <a:pt x="119" y="150"/>
                                  </a:lnTo>
                                  <a:lnTo>
                                    <a:pt x="132" y="142"/>
                                  </a:lnTo>
                                  <a:lnTo>
                                    <a:pt x="142" y="131"/>
                                  </a:lnTo>
                                  <a:lnTo>
                                    <a:pt x="150" y="122"/>
                                  </a:lnTo>
                                  <a:lnTo>
                                    <a:pt x="155" y="108"/>
                                  </a:lnTo>
                                  <a:lnTo>
                                    <a:pt x="158"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25" name="Line 9466"/>
                          <wps:cNvCnPr>
                            <a:cxnSpLocks noChangeShapeType="1"/>
                          </wps:cNvCnPr>
                          <wps:spPr bwMode="auto">
                            <a:xfrm>
                              <a:off x="5539" y="236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26" name="Freeform 9467"/>
                          <wps:cNvSpPr>
                            <a:spLocks/>
                          </wps:cNvSpPr>
                          <wps:spPr bwMode="auto">
                            <a:xfrm>
                              <a:off x="5459" y="2325"/>
                              <a:ext cx="80" cy="80"/>
                            </a:xfrm>
                            <a:custGeom>
                              <a:avLst/>
                              <a:gdLst>
                                <a:gd name="T0" fmla="*/ 80 w 161"/>
                                <a:gd name="T1" fmla="*/ 40 h 161"/>
                                <a:gd name="T2" fmla="*/ 80 w 161"/>
                                <a:gd name="T3" fmla="*/ 34 h 161"/>
                                <a:gd name="T4" fmla="*/ 78 w 161"/>
                                <a:gd name="T5" fmla="*/ 27 h 161"/>
                                <a:gd name="T6" fmla="*/ 75 w 161"/>
                                <a:gd name="T7" fmla="*/ 21 h 161"/>
                                <a:gd name="T8" fmla="*/ 71 w 161"/>
                                <a:gd name="T9" fmla="*/ 14 h 161"/>
                                <a:gd name="T10" fmla="*/ 66 w 161"/>
                                <a:gd name="T11" fmla="*/ 10 h 161"/>
                                <a:gd name="T12" fmla="*/ 60 w 161"/>
                                <a:gd name="T13" fmla="*/ 7 h 161"/>
                                <a:gd name="T14" fmla="*/ 54 w 161"/>
                                <a:gd name="T15" fmla="*/ 2 h 161"/>
                                <a:gd name="T16" fmla="*/ 48 w 161"/>
                                <a:gd name="T17" fmla="*/ 1 h 161"/>
                                <a:gd name="T18" fmla="*/ 41 w 161"/>
                                <a:gd name="T19" fmla="*/ 0 h 161"/>
                                <a:gd name="T20" fmla="*/ 33 w 161"/>
                                <a:gd name="T21" fmla="*/ 1 h 161"/>
                                <a:gd name="T22" fmla="*/ 27 w 161"/>
                                <a:gd name="T23" fmla="*/ 2 h 161"/>
                                <a:gd name="T24" fmla="*/ 20 w 161"/>
                                <a:gd name="T25" fmla="*/ 7 h 161"/>
                                <a:gd name="T26" fmla="*/ 14 w 161"/>
                                <a:gd name="T27" fmla="*/ 10 h 161"/>
                                <a:gd name="T28" fmla="*/ 10 w 161"/>
                                <a:gd name="T29" fmla="*/ 14 h 161"/>
                                <a:gd name="T30" fmla="*/ 6 w 161"/>
                                <a:gd name="T31" fmla="*/ 21 h 161"/>
                                <a:gd name="T32" fmla="*/ 3 w 161"/>
                                <a:gd name="T33" fmla="*/ 27 h 161"/>
                                <a:gd name="T34" fmla="*/ 1 w 161"/>
                                <a:gd name="T35" fmla="*/ 34 h 161"/>
                                <a:gd name="T36" fmla="*/ 0 w 161"/>
                                <a:gd name="T37" fmla="*/ 40 h 161"/>
                                <a:gd name="T38" fmla="*/ 1 w 161"/>
                                <a:gd name="T39" fmla="*/ 48 h 161"/>
                                <a:gd name="T40" fmla="*/ 3 w 161"/>
                                <a:gd name="T41" fmla="*/ 54 h 161"/>
                                <a:gd name="T42" fmla="*/ 6 w 161"/>
                                <a:gd name="T43" fmla="*/ 61 h 161"/>
                                <a:gd name="T44" fmla="*/ 10 w 161"/>
                                <a:gd name="T45" fmla="*/ 66 h 161"/>
                                <a:gd name="T46" fmla="*/ 14 w 161"/>
                                <a:gd name="T47" fmla="*/ 71 h 161"/>
                                <a:gd name="T48" fmla="*/ 20 w 161"/>
                                <a:gd name="T49" fmla="*/ 75 h 161"/>
                                <a:gd name="T50" fmla="*/ 27 w 161"/>
                                <a:gd name="T51" fmla="*/ 78 h 161"/>
                                <a:gd name="T52" fmla="*/ 33 w 161"/>
                                <a:gd name="T53" fmla="*/ 80 h 161"/>
                                <a:gd name="T54" fmla="*/ 48 w 161"/>
                                <a:gd name="T55" fmla="*/ 80 h 161"/>
                                <a:gd name="T56" fmla="*/ 54 w 161"/>
                                <a:gd name="T57" fmla="*/ 78 h 161"/>
                                <a:gd name="T58" fmla="*/ 60 w 161"/>
                                <a:gd name="T59" fmla="*/ 75 h 161"/>
                                <a:gd name="T60" fmla="*/ 66 w 161"/>
                                <a:gd name="T61" fmla="*/ 71 h 161"/>
                                <a:gd name="T62" fmla="*/ 71 w 161"/>
                                <a:gd name="T63" fmla="*/ 66 h 161"/>
                                <a:gd name="T64" fmla="*/ 75 w 161"/>
                                <a:gd name="T65" fmla="*/ 61 h 161"/>
                                <a:gd name="T66" fmla="*/ 78 w 161"/>
                                <a:gd name="T67" fmla="*/ 54 h 161"/>
                                <a:gd name="T68" fmla="*/ 80 w 161"/>
                                <a:gd name="T69" fmla="*/ 48 h 161"/>
                                <a:gd name="T70" fmla="*/ 80 w 161"/>
                                <a:gd name="T71" fmla="*/ 40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1">
                                  <a:moveTo>
                                    <a:pt x="161" y="81"/>
                                  </a:moveTo>
                                  <a:lnTo>
                                    <a:pt x="161" y="68"/>
                                  </a:lnTo>
                                  <a:lnTo>
                                    <a:pt x="156" y="55"/>
                                  </a:lnTo>
                                  <a:lnTo>
                                    <a:pt x="150" y="42"/>
                                  </a:lnTo>
                                  <a:lnTo>
                                    <a:pt x="142" y="28"/>
                                  </a:lnTo>
                                  <a:lnTo>
                                    <a:pt x="132" y="21"/>
                                  </a:lnTo>
                                  <a:lnTo>
                                    <a:pt x="121" y="14"/>
                                  </a:lnTo>
                                  <a:lnTo>
                                    <a:pt x="109" y="5"/>
                                  </a:lnTo>
                                  <a:lnTo>
                                    <a:pt x="96" y="3"/>
                                  </a:lnTo>
                                  <a:lnTo>
                                    <a:pt x="83" y="0"/>
                                  </a:lnTo>
                                  <a:lnTo>
                                    <a:pt x="67" y="3"/>
                                  </a:lnTo>
                                  <a:lnTo>
                                    <a:pt x="55" y="5"/>
                                  </a:lnTo>
                                  <a:lnTo>
                                    <a:pt x="41" y="14"/>
                                  </a:lnTo>
                                  <a:lnTo>
                                    <a:pt x="29" y="21"/>
                                  </a:lnTo>
                                  <a:lnTo>
                                    <a:pt x="21" y="28"/>
                                  </a:lnTo>
                                  <a:lnTo>
                                    <a:pt x="13" y="42"/>
                                  </a:lnTo>
                                  <a:lnTo>
                                    <a:pt x="6" y="55"/>
                                  </a:lnTo>
                                  <a:lnTo>
                                    <a:pt x="2" y="68"/>
                                  </a:lnTo>
                                  <a:lnTo>
                                    <a:pt x="0" y="81"/>
                                  </a:lnTo>
                                  <a:lnTo>
                                    <a:pt x="2" y="96"/>
                                  </a:lnTo>
                                  <a:lnTo>
                                    <a:pt x="6" y="109"/>
                                  </a:lnTo>
                                  <a:lnTo>
                                    <a:pt x="13" y="122"/>
                                  </a:lnTo>
                                  <a:lnTo>
                                    <a:pt x="21" y="133"/>
                                  </a:lnTo>
                                  <a:lnTo>
                                    <a:pt x="29" y="143"/>
                                  </a:lnTo>
                                  <a:lnTo>
                                    <a:pt x="41" y="150"/>
                                  </a:lnTo>
                                  <a:lnTo>
                                    <a:pt x="55" y="156"/>
                                  </a:lnTo>
                                  <a:lnTo>
                                    <a:pt x="67" y="161"/>
                                  </a:lnTo>
                                  <a:lnTo>
                                    <a:pt x="96" y="161"/>
                                  </a:lnTo>
                                  <a:lnTo>
                                    <a:pt x="109" y="156"/>
                                  </a:lnTo>
                                  <a:lnTo>
                                    <a:pt x="121" y="150"/>
                                  </a:lnTo>
                                  <a:lnTo>
                                    <a:pt x="132" y="143"/>
                                  </a:lnTo>
                                  <a:lnTo>
                                    <a:pt x="142" y="133"/>
                                  </a:lnTo>
                                  <a:lnTo>
                                    <a:pt x="150" y="122"/>
                                  </a:lnTo>
                                  <a:lnTo>
                                    <a:pt x="156" y="109"/>
                                  </a:lnTo>
                                  <a:lnTo>
                                    <a:pt x="161" y="96"/>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27" name="Line 9468"/>
                          <wps:cNvCnPr>
                            <a:cxnSpLocks noChangeShapeType="1"/>
                          </wps:cNvCnPr>
                          <wps:spPr bwMode="auto">
                            <a:xfrm>
                              <a:off x="5620" y="24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28" name="Freeform 9469"/>
                          <wps:cNvSpPr>
                            <a:spLocks/>
                          </wps:cNvSpPr>
                          <wps:spPr bwMode="auto">
                            <a:xfrm>
                              <a:off x="5540" y="2365"/>
                              <a:ext cx="80" cy="81"/>
                            </a:xfrm>
                            <a:custGeom>
                              <a:avLst/>
                              <a:gdLst>
                                <a:gd name="T0" fmla="*/ 80 w 160"/>
                                <a:gd name="T1" fmla="*/ 41 h 160"/>
                                <a:gd name="T2" fmla="*/ 79 w 160"/>
                                <a:gd name="T3" fmla="*/ 34 h 160"/>
                                <a:gd name="T4" fmla="*/ 78 w 160"/>
                                <a:gd name="T5" fmla="*/ 26 h 160"/>
                                <a:gd name="T6" fmla="*/ 75 w 160"/>
                                <a:gd name="T7" fmla="*/ 21 h 160"/>
                                <a:gd name="T8" fmla="*/ 72 w 160"/>
                                <a:gd name="T9" fmla="*/ 14 h 160"/>
                                <a:gd name="T10" fmla="*/ 66 w 160"/>
                                <a:gd name="T11" fmla="*/ 9 h 160"/>
                                <a:gd name="T12" fmla="*/ 60 w 160"/>
                                <a:gd name="T13" fmla="*/ 5 h 160"/>
                                <a:gd name="T14" fmla="*/ 54 w 160"/>
                                <a:gd name="T15" fmla="*/ 3 h 160"/>
                                <a:gd name="T16" fmla="*/ 47 w 160"/>
                                <a:gd name="T17" fmla="*/ 2 h 160"/>
                                <a:gd name="T18" fmla="*/ 40 w 160"/>
                                <a:gd name="T19" fmla="*/ 0 h 160"/>
                                <a:gd name="T20" fmla="*/ 33 w 160"/>
                                <a:gd name="T21" fmla="*/ 2 h 160"/>
                                <a:gd name="T22" fmla="*/ 26 w 160"/>
                                <a:gd name="T23" fmla="*/ 3 h 160"/>
                                <a:gd name="T24" fmla="*/ 19 w 160"/>
                                <a:gd name="T25" fmla="*/ 5 h 160"/>
                                <a:gd name="T26" fmla="*/ 14 w 160"/>
                                <a:gd name="T27" fmla="*/ 9 h 160"/>
                                <a:gd name="T28" fmla="*/ 9 w 160"/>
                                <a:gd name="T29" fmla="*/ 14 h 160"/>
                                <a:gd name="T30" fmla="*/ 5 w 160"/>
                                <a:gd name="T31" fmla="*/ 21 h 160"/>
                                <a:gd name="T32" fmla="*/ 3 w 160"/>
                                <a:gd name="T33" fmla="*/ 26 h 160"/>
                                <a:gd name="T34" fmla="*/ 0 w 160"/>
                                <a:gd name="T35" fmla="*/ 34 h 160"/>
                                <a:gd name="T36" fmla="*/ 0 w 160"/>
                                <a:gd name="T37" fmla="*/ 48 h 160"/>
                                <a:gd name="T38" fmla="*/ 3 w 160"/>
                                <a:gd name="T39" fmla="*/ 55 h 160"/>
                                <a:gd name="T40" fmla="*/ 5 w 160"/>
                                <a:gd name="T41" fmla="*/ 62 h 160"/>
                                <a:gd name="T42" fmla="*/ 9 w 160"/>
                                <a:gd name="T43" fmla="*/ 67 h 160"/>
                                <a:gd name="T44" fmla="*/ 14 w 160"/>
                                <a:gd name="T45" fmla="*/ 72 h 160"/>
                                <a:gd name="T46" fmla="*/ 19 w 160"/>
                                <a:gd name="T47" fmla="*/ 76 h 160"/>
                                <a:gd name="T48" fmla="*/ 26 w 160"/>
                                <a:gd name="T49" fmla="*/ 78 h 160"/>
                                <a:gd name="T50" fmla="*/ 33 w 160"/>
                                <a:gd name="T51" fmla="*/ 80 h 160"/>
                                <a:gd name="T52" fmla="*/ 40 w 160"/>
                                <a:gd name="T53" fmla="*/ 81 h 160"/>
                                <a:gd name="T54" fmla="*/ 47 w 160"/>
                                <a:gd name="T55" fmla="*/ 80 h 160"/>
                                <a:gd name="T56" fmla="*/ 54 w 160"/>
                                <a:gd name="T57" fmla="*/ 78 h 160"/>
                                <a:gd name="T58" fmla="*/ 60 w 160"/>
                                <a:gd name="T59" fmla="*/ 76 h 160"/>
                                <a:gd name="T60" fmla="*/ 66 w 160"/>
                                <a:gd name="T61" fmla="*/ 72 h 160"/>
                                <a:gd name="T62" fmla="*/ 72 w 160"/>
                                <a:gd name="T63" fmla="*/ 67 h 160"/>
                                <a:gd name="T64" fmla="*/ 75 w 160"/>
                                <a:gd name="T65" fmla="*/ 62 h 160"/>
                                <a:gd name="T66" fmla="*/ 78 w 160"/>
                                <a:gd name="T67" fmla="*/ 55 h 160"/>
                                <a:gd name="T68" fmla="*/ 79 w 160"/>
                                <a:gd name="T69" fmla="*/ 48 h 160"/>
                                <a:gd name="T70" fmla="*/ 80 w 160"/>
                                <a:gd name="T71" fmla="*/ 41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0">
                                  <a:moveTo>
                                    <a:pt x="160" y="80"/>
                                  </a:moveTo>
                                  <a:lnTo>
                                    <a:pt x="157" y="67"/>
                                  </a:lnTo>
                                  <a:lnTo>
                                    <a:pt x="155" y="52"/>
                                  </a:lnTo>
                                  <a:lnTo>
                                    <a:pt x="150" y="41"/>
                                  </a:lnTo>
                                  <a:lnTo>
                                    <a:pt x="143" y="28"/>
                                  </a:lnTo>
                                  <a:lnTo>
                                    <a:pt x="132" y="17"/>
                                  </a:lnTo>
                                  <a:lnTo>
                                    <a:pt x="119" y="10"/>
                                  </a:lnTo>
                                  <a:lnTo>
                                    <a:pt x="108" y="5"/>
                                  </a:lnTo>
                                  <a:lnTo>
                                    <a:pt x="93" y="3"/>
                                  </a:lnTo>
                                  <a:lnTo>
                                    <a:pt x="80" y="0"/>
                                  </a:lnTo>
                                  <a:lnTo>
                                    <a:pt x="65" y="3"/>
                                  </a:lnTo>
                                  <a:lnTo>
                                    <a:pt x="52" y="5"/>
                                  </a:lnTo>
                                  <a:lnTo>
                                    <a:pt x="38" y="10"/>
                                  </a:lnTo>
                                  <a:lnTo>
                                    <a:pt x="28" y="17"/>
                                  </a:lnTo>
                                  <a:lnTo>
                                    <a:pt x="18" y="28"/>
                                  </a:lnTo>
                                  <a:lnTo>
                                    <a:pt x="10" y="41"/>
                                  </a:lnTo>
                                  <a:lnTo>
                                    <a:pt x="5" y="52"/>
                                  </a:lnTo>
                                  <a:lnTo>
                                    <a:pt x="0" y="67"/>
                                  </a:lnTo>
                                  <a:lnTo>
                                    <a:pt x="0" y="95"/>
                                  </a:lnTo>
                                  <a:lnTo>
                                    <a:pt x="5" y="108"/>
                                  </a:lnTo>
                                  <a:lnTo>
                                    <a:pt x="10" y="122"/>
                                  </a:lnTo>
                                  <a:lnTo>
                                    <a:pt x="18" y="132"/>
                                  </a:lnTo>
                                  <a:lnTo>
                                    <a:pt x="28" y="142"/>
                                  </a:lnTo>
                                  <a:lnTo>
                                    <a:pt x="38" y="150"/>
                                  </a:lnTo>
                                  <a:lnTo>
                                    <a:pt x="52" y="155"/>
                                  </a:lnTo>
                                  <a:lnTo>
                                    <a:pt x="65" y="158"/>
                                  </a:lnTo>
                                  <a:lnTo>
                                    <a:pt x="80" y="160"/>
                                  </a:lnTo>
                                  <a:lnTo>
                                    <a:pt x="93" y="158"/>
                                  </a:lnTo>
                                  <a:lnTo>
                                    <a:pt x="108" y="155"/>
                                  </a:lnTo>
                                  <a:lnTo>
                                    <a:pt x="119" y="150"/>
                                  </a:lnTo>
                                  <a:lnTo>
                                    <a:pt x="132" y="142"/>
                                  </a:lnTo>
                                  <a:lnTo>
                                    <a:pt x="143" y="132"/>
                                  </a:lnTo>
                                  <a:lnTo>
                                    <a:pt x="150" y="122"/>
                                  </a:lnTo>
                                  <a:lnTo>
                                    <a:pt x="155" y="108"/>
                                  </a:lnTo>
                                  <a:lnTo>
                                    <a:pt x="157" y="95"/>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29" name="Line 9470"/>
                          <wps:cNvCnPr>
                            <a:cxnSpLocks noChangeShapeType="1"/>
                          </wps:cNvCnPr>
                          <wps:spPr bwMode="auto">
                            <a:xfrm>
                              <a:off x="5642" y="24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30" name="Freeform 9471"/>
                          <wps:cNvSpPr>
                            <a:spLocks/>
                          </wps:cNvSpPr>
                          <wps:spPr bwMode="auto">
                            <a:xfrm>
                              <a:off x="5562" y="2386"/>
                              <a:ext cx="80" cy="80"/>
                            </a:xfrm>
                            <a:custGeom>
                              <a:avLst/>
                              <a:gdLst>
                                <a:gd name="T0" fmla="*/ 80 w 160"/>
                                <a:gd name="T1" fmla="*/ 40 h 161"/>
                                <a:gd name="T2" fmla="*/ 80 w 160"/>
                                <a:gd name="T3" fmla="*/ 32 h 161"/>
                                <a:gd name="T4" fmla="*/ 78 w 160"/>
                                <a:gd name="T5" fmla="*/ 25 h 161"/>
                                <a:gd name="T6" fmla="*/ 75 w 160"/>
                                <a:gd name="T7" fmla="*/ 19 h 161"/>
                                <a:gd name="T8" fmla="*/ 71 w 160"/>
                                <a:gd name="T9" fmla="*/ 14 h 161"/>
                                <a:gd name="T10" fmla="*/ 66 w 160"/>
                                <a:gd name="T11" fmla="*/ 9 h 161"/>
                                <a:gd name="T12" fmla="*/ 61 w 160"/>
                                <a:gd name="T13" fmla="*/ 5 h 161"/>
                                <a:gd name="T14" fmla="*/ 55 w 160"/>
                                <a:gd name="T15" fmla="*/ 2 h 161"/>
                                <a:gd name="T16" fmla="*/ 48 w 160"/>
                                <a:gd name="T17" fmla="*/ 0 h 161"/>
                                <a:gd name="T18" fmla="*/ 34 w 160"/>
                                <a:gd name="T19" fmla="*/ 0 h 161"/>
                                <a:gd name="T20" fmla="*/ 27 w 160"/>
                                <a:gd name="T21" fmla="*/ 2 h 161"/>
                                <a:gd name="T22" fmla="*/ 21 w 160"/>
                                <a:gd name="T23" fmla="*/ 5 h 161"/>
                                <a:gd name="T24" fmla="*/ 15 w 160"/>
                                <a:gd name="T25" fmla="*/ 9 h 161"/>
                                <a:gd name="T26" fmla="*/ 11 w 160"/>
                                <a:gd name="T27" fmla="*/ 14 h 161"/>
                                <a:gd name="T28" fmla="*/ 5 w 160"/>
                                <a:gd name="T29" fmla="*/ 19 h 161"/>
                                <a:gd name="T30" fmla="*/ 3 w 160"/>
                                <a:gd name="T31" fmla="*/ 25 h 161"/>
                                <a:gd name="T32" fmla="*/ 2 w 160"/>
                                <a:gd name="T33" fmla="*/ 32 h 161"/>
                                <a:gd name="T34" fmla="*/ 0 w 160"/>
                                <a:gd name="T35" fmla="*/ 40 h 161"/>
                                <a:gd name="T36" fmla="*/ 2 w 160"/>
                                <a:gd name="T37" fmla="*/ 46 h 161"/>
                                <a:gd name="T38" fmla="*/ 3 w 160"/>
                                <a:gd name="T39" fmla="*/ 53 h 161"/>
                                <a:gd name="T40" fmla="*/ 5 w 160"/>
                                <a:gd name="T41" fmla="*/ 59 h 161"/>
                                <a:gd name="T42" fmla="*/ 11 w 160"/>
                                <a:gd name="T43" fmla="*/ 66 h 161"/>
                                <a:gd name="T44" fmla="*/ 15 w 160"/>
                                <a:gd name="T45" fmla="*/ 70 h 161"/>
                                <a:gd name="T46" fmla="*/ 21 w 160"/>
                                <a:gd name="T47" fmla="*/ 73 h 161"/>
                                <a:gd name="T48" fmla="*/ 27 w 160"/>
                                <a:gd name="T49" fmla="*/ 78 h 161"/>
                                <a:gd name="T50" fmla="*/ 34 w 160"/>
                                <a:gd name="T51" fmla="*/ 79 h 161"/>
                                <a:gd name="T52" fmla="*/ 40 w 160"/>
                                <a:gd name="T53" fmla="*/ 80 h 161"/>
                                <a:gd name="T54" fmla="*/ 48 w 160"/>
                                <a:gd name="T55" fmla="*/ 79 h 161"/>
                                <a:gd name="T56" fmla="*/ 55 w 160"/>
                                <a:gd name="T57" fmla="*/ 78 h 161"/>
                                <a:gd name="T58" fmla="*/ 61 w 160"/>
                                <a:gd name="T59" fmla="*/ 73 h 161"/>
                                <a:gd name="T60" fmla="*/ 66 w 160"/>
                                <a:gd name="T61" fmla="*/ 70 h 161"/>
                                <a:gd name="T62" fmla="*/ 71 w 160"/>
                                <a:gd name="T63" fmla="*/ 66 h 161"/>
                                <a:gd name="T64" fmla="*/ 75 w 160"/>
                                <a:gd name="T65" fmla="*/ 59 h 161"/>
                                <a:gd name="T66" fmla="*/ 78 w 160"/>
                                <a:gd name="T67" fmla="*/ 53 h 161"/>
                                <a:gd name="T68" fmla="*/ 80 w 160"/>
                                <a:gd name="T69" fmla="*/ 46 h 161"/>
                                <a:gd name="T70" fmla="*/ 80 w 160"/>
                                <a:gd name="T71" fmla="*/ 40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1">
                                  <a:moveTo>
                                    <a:pt x="160" y="81"/>
                                  </a:moveTo>
                                  <a:lnTo>
                                    <a:pt x="160" y="65"/>
                                  </a:lnTo>
                                  <a:lnTo>
                                    <a:pt x="155" y="51"/>
                                  </a:lnTo>
                                  <a:lnTo>
                                    <a:pt x="150" y="39"/>
                                  </a:lnTo>
                                  <a:lnTo>
                                    <a:pt x="142" y="28"/>
                                  </a:lnTo>
                                  <a:lnTo>
                                    <a:pt x="132" y="18"/>
                                  </a:lnTo>
                                  <a:lnTo>
                                    <a:pt x="122" y="11"/>
                                  </a:lnTo>
                                  <a:lnTo>
                                    <a:pt x="109" y="5"/>
                                  </a:lnTo>
                                  <a:lnTo>
                                    <a:pt x="96" y="0"/>
                                  </a:lnTo>
                                  <a:lnTo>
                                    <a:pt x="67" y="0"/>
                                  </a:lnTo>
                                  <a:lnTo>
                                    <a:pt x="54" y="5"/>
                                  </a:lnTo>
                                  <a:lnTo>
                                    <a:pt x="41" y="11"/>
                                  </a:lnTo>
                                  <a:lnTo>
                                    <a:pt x="29" y="18"/>
                                  </a:lnTo>
                                  <a:lnTo>
                                    <a:pt x="21" y="28"/>
                                  </a:lnTo>
                                  <a:lnTo>
                                    <a:pt x="10" y="39"/>
                                  </a:lnTo>
                                  <a:lnTo>
                                    <a:pt x="5" y="51"/>
                                  </a:lnTo>
                                  <a:lnTo>
                                    <a:pt x="3" y="65"/>
                                  </a:lnTo>
                                  <a:lnTo>
                                    <a:pt x="0" y="81"/>
                                  </a:lnTo>
                                  <a:lnTo>
                                    <a:pt x="3" y="93"/>
                                  </a:lnTo>
                                  <a:lnTo>
                                    <a:pt x="5" y="107"/>
                                  </a:lnTo>
                                  <a:lnTo>
                                    <a:pt x="10" y="119"/>
                                  </a:lnTo>
                                  <a:lnTo>
                                    <a:pt x="21" y="132"/>
                                  </a:lnTo>
                                  <a:lnTo>
                                    <a:pt x="29" y="140"/>
                                  </a:lnTo>
                                  <a:lnTo>
                                    <a:pt x="41" y="147"/>
                                  </a:lnTo>
                                  <a:lnTo>
                                    <a:pt x="54" y="156"/>
                                  </a:lnTo>
                                  <a:lnTo>
                                    <a:pt x="67" y="158"/>
                                  </a:lnTo>
                                  <a:lnTo>
                                    <a:pt x="80" y="161"/>
                                  </a:lnTo>
                                  <a:lnTo>
                                    <a:pt x="96" y="158"/>
                                  </a:lnTo>
                                  <a:lnTo>
                                    <a:pt x="109" y="156"/>
                                  </a:lnTo>
                                  <a:lnTo>
                                    <a:pt x="122" y="147"/>
                                  </a:lnTo>
                                  <a:lnTo>
                                    <a:pt x="132" y="140"/>
                                  </a:lnTo>
                                  <a:lnTo>
                                    <a:pt x="142" y="132"/>
                                  </a:lnTo>
                                  <a:lnTo>
                                    <a:pt x="150" y="119"/>
                                  </a:lnTo>
                                  <a:lnTo>
                                    <a:pt x="155" y="107"/>
                                  </a:lnTo>
                                  <a:lnTo>
                                    <a:pt x="160" y="93"/>
                                  </a:lnTo>
                                  <a:lnTo>
                                    <a:pt x="160"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31" name="Line 9472"/>
                          <wps:cNvCnPr>
                            <a:cxnSpLocks noChangeShapeType="1"/>
                          </wps:cNvCnPr>
                          <wps:spPr bwMode="auto">
                            <a:xfrm>
                              <a:off x="5664" y="24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32" name="Freeform 9473"/>
                          <wps:cNvSpPr>
                            <a:spLocks/>
                          </wps:cNvSpPr>
                          <wps:spPr bwMode="auto">
                            <a:xfrm>
                              <a:off x="5585" y="2407"/>
                              <a:ext cx="79" cy="79"/>
                            </a:xfrm>
                            <a:custGeom>
                              <a:avLst/>
                              <a:gdLst>
                                <a:gd name="T0" fmla="*/ 79 w 157"/>
                                <a:gd name="T1" fmla="*/ 39 h 157"/>
                                <a:gd name="T2" fmla="*/ 79 w 157"/>
                                <a:gd name="T3" fmla="*/ 33 h 157"/>
                                <a:gd name="T4" fmla="*/ 78 w 157"/>
                                <a:gd name="T5" fmla="*/ 26 h 157"/>
                                <a:gd name="T6" fmla="*/ 73 w 157"/>
                                <a:gd name="T7" fmla="*/ 20 h 157"/>
                                <a:gd name="T8" fmla="*/ 70 w 157"/>
                                <a:gd name="T9" fmla="*/ 14 h 157"/>
                                <a:gd name="T10" fmla="*/ 66 w 157"/>
                                <a:gd name="T11" fmla="*/ 9 h 157"/>
                                <a:gd name="T12" fmla="*/ 59 w 157"/>
                                <a:gd name="T13" fmla="*/ 5 h 157"/>
                                <a:gd name="T14" fmla="*/ 53 w 157"/>
                                <a:gd name="T15" fmla="*/ 2 h 157"/>
                                <a:gd name="T16" fmla="*/ 46 w 157"/>
                                <a:gd name="T17" fmla="*/ 0 h 157"/>
                                <a:gd name="T18" fmla="*/ 32 w 157"/>
                                <a:gd name="T19" fmla="*/ 0 h 157"/>
                                <a:gd name="T20" fmla="*/ 26 w 157"/>
                                <a:gd name="T21" fmla="*/ 2 h 157"/>
                                <a:gd name="T22" fmla="*/ 19 w 157"/>
                                <a:gd name="T23" fmla="*/ 5 h 157"/>
                                <a:gd name="T24" fmla="*/ 14 w 157"/>
                                <a:gd name="T25" fmla="*/ 9 h 157"/>
                                <a:gd name="T26" fmla="*/ 9 w 157"/>
                                <a:gd name="T27" fmla="*/ 14 h 157"/>
                                <a:gd name="T28" fmla="*/ 5 w 157"/>
                                <a:gd name="T29" fmla="*/ 20 h 157"/>
                                <a:gd name="T30" fmla="*/ 3 w 157"/>
                                <a:gd name="T31" fmla="*/ 26 h 157"/>
                                <a:gd name="T32" fmla="*/ 0 w 157"/>
                                <a:gd name="T33" fmla="*/ 33 h 157"/>
                                <a:gd name="T34" fmla="*/ 0 w 157"/>
                                <a:gd name="T35" fmla="*/ 47 h 157"/>
                                <a:gd name="T36" fmla="*/ 3 w 157"/>
                                <a:gd name="T37" fmla="*/ 53 h 157"/>
                                <a:gd name="T38" fmla="*/ 5 w 157"/>
                                <a:gd name="T39" fmla="*/ 60 h 157"/>
                                <a:gd name="T40" fmla="*/ 9 w 157"/>
                                <a:gd name="T41" fmla="*/ 66 h 157"/>
                                <a:gd name="T42" fmla="*/ 14 w 157"/>
                                <a:gd name="T43" fmla="*/ 70 h 157"/>
                                <a:gd name="T44" fmla="*/ 19 w 157"/>
                                <a:gd name="T45" fmla="*/ 74 h 157"/>
                                <a:gd name="T46" fmla="*/ 26 w 157"/>
                                <a:gd name="T47" fmla="*/ 77 h 157"/>
                                <a:gd name="T48" fmla="*/ 32 w 157"/>
                                <a:gd name="T49" fmla="*/ 79 h 157"/>
                                <a:gd name="T50" fmla="*/ 46 w 157"/>
                                <a:gd name="T51" fmla="*/ 79 h 157"/>
                                <a:gd name="T52" fmla="*/ 53 w 157"/>
                                <a:gd name="T53" fmla="*/ 77 h 157"/>
                                <a:gd name="T54" fmla="*/ 59 w 157"/>
                                <a:gd name="T55" fmla="*/ 74 h 157"/>
                                <a:gd name="T56" fmla="*/ 66 w 157"/>
                                <a:gd name="T57" fmla="*/ 70 h 157"/>
                                <a:gd name="T58" fmla="*/ 70 w 157"/>
                                <a:gd name="T59" fmla="*/ 66 h 157"/>
                                <a:gd name="T60" fmla="*/ 73 w 157"/>
                                <a:gd name="T61" fmla="*/ 60 h 157"/>
                                <a:gd name="T62" fmla="*/ 78 w 157"/>
                                <a:gd name="T63" fmla="*/ 53 h 157"/>
                                <a:gd name="T64" fmla="*/ 79 w 157"/>
                                <a:gd name="T65" fmla="*/ 47 h 157"/>
                                <a:gd name="T66" fmla="*/ 79 w 157"/>
                                <a:gd name="T67" fmla="*/ 39 h 157"/>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57" h="157">
                                  <a:moveTo>
                                    <a:pt x="157" y="77"/>
                                  </a:moveTo>
                                  <a:lnTo>
                                    <a:pt x="157" y="65"/>
                                  </a:lnTo>
                                  <a:lnTo>
                                    <a:pt x="155" y="51"/>
                                  </a:lnTo>
                                  <a:lnTo>
                                    <a:pt x="146" y="39"/>
                                  </a:lnTo>
                                  <a:lnTo>
                                    <a:pt x="139" y="28"/>
                                  </a:lnTo>
                                  <a:lnTo>
                                    <a:pt x="132" y="18"/>
                                  </a:lnTo>
                                  <a:lnTo>
                                    <a:pt x="118" y="9"/>
                                  </a:lnTo>
                                  <a:lnTo>
                                    <a:pt x="106" y="4"/>
                                  </a:lnTo>
                                  <a:lnTo>
                                    <a:pt x="92" y="0"/>
                                  </a:lnTo>
                                  <a:lnTo>
                                    <a:pt x="64" y="0"/>
                                  </a:lnTo>
                                  <a:lnTo>
                                    <a:pt x="52" y="4"/>
                                  </a:lnTo>
                                  <a:lnTo>
                                    <a:pt x="38" y="9"/>
                                  </a:lnTo>
                                  <a:lnTo>
                                    <a:pt x="28" y="18"/>
                                  </a:lnTo>
                                  <a:lnTo>
                                    <a:pt x="17" y="28"/>
                                  </a:lnTo>
                                  <a:lnTo>
                                    <a:pt x="10" y="39"/>
                                  </a:lnTo>
                                  <a:lnTo>
                                    <a:pt x="5" y="51"/>
                                  </a:lnTo>
                                  <a:lnTo>
                                    <a:pt x="0" y="65"/>
                                  </a:lnTo>
                                  <a:lnTo>
                                    <a:pt x="0" y="93"/>
                                  </a:lnTo>
                                  <a:lnTo>
                                    <a:pt x="5" y="105"/>
                                  </a:lnTo>
                                  <a:lnTo>
                                    <a:pt x="10" y="119"/>
                                  </a:lnTo>
                                  <a:lnTo>
                                    <a:pt x="17" y="131"/>
                                  </a:lnTo>
                                  <a:lnTo>
                                    <a:pt x="28" y="140"/>
                                  </a:lnTo>
                                  <a:lnTo>
                                    <a:pt x="38" y="147"/>
                                  </a:lnTo>
                                  <a:lnTo>
                                    <a:pt x="52" y="154"/>
                                  </a:lnTo>
                                  <a:lnTo>
                                    <a:pt x="64" y="157"/>
                                  </a:lnTo>
                                  <a:lnTo>
                                    <a:pt x="92" y="157"/>
                                  </a:lnTo>
                                  <a:lnTo>
                                    <a:pt x="106" y="154"/>
                                  </a:lnTo>
                                  <a:lnTo>
                                    <a:pt x="118" y="147"/>
                                  </a:lnTo>
                                  <a:lnTo>
                                    <a:pt x="132" y="140"/>
                                  </a:lnTo>
                                  <a:lnTo>
                                    <a:pt x="139" y="131"/>
                                  </a:lnTo>
                                  <a:lnTo>
                                    <a:pt x="146" y="119"/>
                                  </a:lnTo>
                                  <a:lnTo>
                                    <a:pt x="155" y="105"/>
                                  </a:lnTo>
                                  <a:lnTo>
                                    <a:pt x="157" y="93"/>
                                  </a:lnTo>
                                  <a:lnTo>
                                    <a:pt x="157"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33" name="Line 9474"/>
                          <wps:cNvCnPr>
                            <a:cxnSpLocks noChangeShapeType="1"/>
                          </wps:cNvCnPr>
                          <wps:spPr bwMode="auto">
                            <a:xfrm>
                              <a:off x="5700"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34" name="Freeform 9475"/>
                          <wps:cNvSpPr>
                            <a:spLocks/>
                          </wps:cNvSpPr>
                          <wps:spPr bwMode="auto">
                            <a:xfrm>
                              <a:off x="5621" y="2448"/>
                              <a:ext cx="79" cy="80"/>
                            </a:xfrm>
                            <a:custGeom>
                              <a:avLst/>
                              <a:gdLst>
                                <a:gd name="T0" fmla="*/ 79 w 159"/>
                                <a:gd name="T1" fmla="*/ 40 h 161"/>
                                <a:gd name="T2" fmla="*/ 79 w 159"/>
                                <a:gd name="T3" fmla="*/ 32 h 161"/>
                                <a:gd name="T4" fmla="*/ 77 w 159"/>
                                <a:gd name="T5" fmla="*/ 26 h 161"/>
                                <a:gd name="T6" fmla="*/ 74 w 159"/>
                                <a:gd name="T7" fmla="*/ 19 h 161"/>
                                <a:gd name="T8" fmla="*/ 70 w 159"/>
                                <a:gd name="T9" fmla="*/ 14 h 161"/>
                                <a:gd name="T10" fmla="*/ 65 w 159"/>
                                <a:gd name="T11" fmla="*/ 9 h 161"/>
                                <a:gd name="T12" fmla="*/ 60 w 159"/>
                                <a:gd name="T13" fmla="*/ 5 h 161"/>
                                <a:gd name="T14" fmla="*/ 53 w 159"/>
                                <a:gd name="T15" fmla="*/ 3 h 161"/>
                                <a:gd name="T16" fmla="*/ 47 w 159"/>
                                <a:gd name="T17" fmla="*/ 0 h 161"/>
                                <a:gd name="T18" fmla="*/ 32 w 159"/>
                                <a:gd name="T19" fmla="*/ 0 h 161"/>
                                <a:gd name="T20" fmla="*/ 26 w 159"/>
                                <a:gd name="T21" fmla="*/ 3 h 161"/>
                                <a:gd name="T22" fmla="*/ 20 w 159"/>
                                <a:gd name="T23" fmla="*/ 5 h 161"/>
                                <a:gd name="T24" fmla="*/ 15 w 159"/>
                                <a:gd name="T25" fmla="*/ 9 h 161"/>
                                <a:gd name="T26" fmla="*/ 9 w 159"/>
                                <a:gd name="T27" fmla="*/ 14 h 161"/>
                                <a:gd name="T28" fmla="*/ 5 w 159"/>
                                <a:gd name="T29" fmla="*/ 19 h 161"/>
                                <a:gd name="T30" fmla="*/ 2 w 159"/>
                                <a:gd name="T31" fmla="*/ 26 h 161"/>
                                <a:gd name="T32" fmla="*/ 0 w 159"/>
                                <a:gd name="T33" fmla="*/ 32 h 161"/>
                                <a:gd name="T34" fmla="*/ 0 w 159"/>
                                <a:gd name="T35" fmla="*/ 46 h 161"/>
                                <a:gd name="T36" fmla="*/ 2 w 159"/>
                                <a:gd name="T37" fmla="*/ 53 h 161"/>
                                <a:gd name="T38" fmla="*/ 5 w 159"/>
                                <a:gd name="T39" fmla="*/ 59 h 161"/>
                                <a:gd name="T40" fmla="*/ 9 w 159"/>
                                <a:gd name="T41" fmla="*/ 66 h 161"/>
                                <a:gd name="T42" fmla="*/ 15 w 159"/>
                                <a:gd name="T43" fmla="*/ 70 h 161"/>
                                <a:gd name="T44" fmla="*/ 20 w 159"/>
                                <a:gd name="T45" fmla="*/ 75 h 161"/>
                                <a:gd name="T46" fmla="*/ 26 w 159"/>
                                <a:gd name="T47" fmla="*/ 78 h 161"/>
                                <a:gd name="T48" fmla="*/ 32 w 159"/>
                                <a:gd name="T49" fmla="*/ 79 h 161"/>
                                <a:gd name="T50" fmla="*/ 40 w 159"/>
                                <a:gd name="T51" fmla="*/ 80 h 161"/>
                                <a:gd name="T52" fmla="*/ 47 w 159"/>
                                <a:gd name="T53" fmla="*/ 79 h 161"/>
                                <a:gd name="T54" fmla="*/ 53 w 159"/>
                                <a:gd name="T55" fmla="*/ 78 h 161"/>
                                <a:gd name="T56" fmla="*/ 60 w 159"/>
                                <a:gd name="T57" fmla="*/ 75 h 161"/>
                                <a:gd name="T58" fmla="*/ 65 w 159"/>
                                <a:gd name="T59" fmla="*/ 70 h 161"/>
                                <a:gd name="T60" fmla="*/ 70 w 159"/>
                                <a:gd name="T61" fmla="*/ 66 h 161"/>
                                <a:gd name="T62" fmla="*/ 74 w 159"/>
                                <a:gd name="T63" fmla="*/ 59 h 161"/>
                                <a:gd name="T64" fmla="*/ 77 w 159"/>
                                <a:gd name="T65" fmla="*/ 53 h 161"/>
                                <a:gd name="T66" fmla="*/ 79 w 159"/>
                                <a:gd name="T67" fmla="*/ 46 h 161"/>
                                <a:gd name="T68" fmla="*/ 79 w 159"/>
                                <a:gd name="T69" fmla="*/ 40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9" h="161">
                                  <a:moveTo>
                                    <a:pt x="159" y="81"/>
                                  </a:moveTo>
                                  <a:lnTo>
                                    <a:pt x="159" y="65"/>
                                  </a:lnTo>
                                  <a:lnTo>
                                    <a:pt x="154" y="52"/>
                                  </a:lnTo>
                                  <a:lnTo>
                                    <a:pt x="148" y="39"/>
                                  </a:lnTo>
                                  <a:lnTo>
                                    <a:pt x="140" y="29"/>
                                  </a:lnTo>
                                  <a:lnTo>
                                    <a:pt x="131" y="18"/>
                                  </a:lnTo>
                                  <a:lnTo>
                                    <a:pt x="120" y="11"/>
                                  </a:lnTo>
                                  <a:lnTo>
                                    <a:pt x="107" y="6"/>
                                  </a:lnTo>
                                  <a:lnTo>
                                    <a:pt x="94" y="0"/>
                                  </a:lnTo>
                                  <a:lnTo>
                                    <a:pt x="65" y="0"/>
                                  </a:lnTo>
                                  <a:lnTo>
                                    <a:pt x="53" y="6"/>
                                  </a:lnTo>
                                  <a:lnTo>
                                    <a:pt x="40" y="11"/>
                                  </a:lnTo>
                                  <a:lnTo>
                                    <a:pt x="30" y="18"/>
                                  </a:lnTo>
                                  <a:lnTo>
                                    <a:pt x="19" y="29"/>
                                  </a:lnTo>
                                  <a:lnTo>
                                    <a:pt x="11" y="39"/>
                                  </a:lnTo>
                                  <a:lnTo>
                                    <a:pt x="4" y="52"/>
                                  </a:lnTo>
                                  <a:lnTo>
                                    <a:pt x="0" y="65"/>
                                  </a:lnTo>
                                  <a:lnTo>
                                    <a:pt x="0" y="93"/>
                                  </a:lnTo>
                                  <a:lnTo>
                                    <a:pt x="4" y="107"/>
                                  </a:lnTo>
                                  <a:lnTo>
                                    <a:pt x="11" y="119"/>
                                  </a:lnTo>
                                  <a:lnTo>
                                    <a:pt x="19" y="133"/>
                                  </a:lnTo>
                                  <a:lnTo>
                                    <a:pt x="30" y="140"/>
                                  </a:lnTo>
                                  <a:lnTo>
                                    <a:pt x="40" y="150"/>
                                  </a:lnTo>
                                  <a:lnTo>
                                    <a:pt x="53" y="156"/>
                                  </a:lnTo>
                                  <a:lnTo>
                                    <a:pt x="65" y="158"/>
                                  </a:lnTo>
                                  <a:lnTo>
                                    <a:pt x="81" y="161"/>
                                  </a:lnTo>
                                  <a:lnTo>
                                    <a:pt x="94" y="158"/>
                                  </a:lnTo>
                                  <a:lnTo>
                                    <a:pt x="107" y="156"/>
                                  </a:lnTo>
                                  <a:lnTo>
                                    <a:pt x="120" y="150"/>
                                  </a:lnTo>
                                  <a:lnTo>
                                    <a:pt x="131" y="140"/>
                                  </a:lnTo>
                                  <a:lnTo>
                                    <a:pt x="140" y="133"/>
                                  </a:lnTo>
                                  <a:lnTo>
                                    <a:pt x="148" y="119"/>
                                  </a:lnTo>
                                  <a:lnTo>
                                    <a:pt x="154" y="107"/>
                                  </a:lnTo>
                                  <a:lnTo>
                                    <a:pt x="159" y="93"/>
                                  </a:lnTo>
                                  <a:lnTo>
                                    <a:pt x="159"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35" name="Line 9476"/>
                          <wps:cNvCnPr>
                            <a:cxnSpLocks noChangeShapeType="1"/>
                          </wps:cNvCnPr>
                          <wps:spPr bwMode="auto">
                            <a:xfrm>
                              <a:off x="5707"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36" name="Freeform 9477"/>
                          <wps:cNvSpPr>
                            <a:spLocks/>
                          </wps:cNvSpPr>
                          <wps:spPr bwMode="auto">
                            <a:xfrm>
                              <a:off x="5628" y="2448"/>
                              <a:ext cx="79" cy="80"/>
                            </a:xfrm>
                            <a:custGeom>
                              <a:avLst/>
                              <a:gdLst>
                                <a:gd name="T0" fmla="*/ 79 w 157"/>
                                <a:gd name="T1" fmla="*/ 40 h 161"/>
                                <a:gd name="T2" fmla="*/ 79 w 157"/>
                                <a:gd name="T3" fmla="*/ 32 h 161"/>
                                <a:gd name="T4" fmla="*/ 78 w 157"/>
                                <a:gd name="T5" fmla="*/ 26 h 161"/>
                                <a:gd name="T6" fmla="*/ 74 w 157"/>
                                <a:gd name="T7" fmla="*/ 19 h 161"/>
                                <a:gd name="T8" fmla="*/ 70 w 157"/>
                                <a:gd name="T9" fmla="*/ 14 h 161"/>
                                <a:gd name="T10" fmla="*/ 66 w 157"/>
                                <a:gd name="T11" fmla="*/ 9 h 161"/>
                                <a:gd name="T12" fmla="*/ 60 w 157"/>
                                <a:gd name="T13" fmla="*/ 5 h 161"/>
                                <a:gd name="T14" fmla="*/ 53 w 157"/>
                                <a:gd name="T15" fmla="*/ 3 h 161"/>
                                <a:gd name="T16" fmla="*/ 47 w 157"/>
                                <a:gd name="T17" fmla="*/ 0 h 161"/>
                                <a:gd name="T18" fmla="*/ 33 w 157"/>
                                <a:gd name="T19" fmla="*/ 0 h 161"/>
                                <a:gd name="T20" fmla="*/ 26 w 157"/>
                                <a:gd name="T21" fmla="*/ 3 h 161"/>
                                <a:gd name="T22" fmla="*/ 20 w 157"/>
                                <a:gd name="T23" fmla="*/ 5 h 161"/>
                                <a:gd name="T24" fmla="*/ 14 w 157"/>
                                <a:gd name="T25" fmla="*/ 9 h 161"/>
                                <a:gd name="T26" fmla="*/ 9 w 157"/>
                                <a:gd name="T27" fmla="*/ 14 h 161"/>
                                <a:gd name="T28" fmla="*/ 5 w 157"/>
                                <a:gd name="T29" fmla="*/ 19 h 161"/>
                                <a:gd name="T30" fmla="*/ 3 w 157"/>
                                <a:gd name="T31" fmla="*/ 26 h 161"/>
                                <a:gd name="T32" fmla="*/ 0 w 157"/>
                                <a:gd name="T33" fmla="*/ 32 h 161"/>
                                <a:gd name="T34" fmla="*/ 0 w 157"/>
                                <a:gd name="T35" fmla="*/ 46 h 161"/>
                                <a:gd name="T36" fmla="*/ 3 w 157"/>
                                <a:gd name="T37" fmla="*/ 53 h 161"/>
                                <a:gd name="T38" fmla="*/ 5 w 157"/>
                                <a:gd name="T39" fmla="*/ 59 h 161"/>
                                <a:gd name="T40" fmla="*/ 9 w 157"/>
                                <a:gd name="T41" fmla="*/ 66 h 161"/>
                                <a:gd name="T42" fmla="*/ 14 w 157"/>
                                <a:gd name="T43" fmla="*/ 70 h 161"/>
                                <a:gd name="T44" fmla="*/ 20 w 157"/>
                                <a:gd name="T45" fmla="*/ 75 h 161"/>
                                <a:gd name="T46" fmla="*/ 26 w 157"/>
                                <a:gd name="T47" fmla="*/ 78 h 161"/>
                                <a:gd name="T48" fmla="*/ 33 w 157"/>
                                <a:gd name="T49" fmla="*/ 79 h 161"/>
                                <a:gd name="T50" fmla="*/ 40 w 157"/>
                                <a:gd name="T51" fmla="*/ 80 h 161"/>
                                <a:gd name="T52" fmla="*/ 47 w 157"/>
                                <a:gd name="T53" fmla="*/ 79 h 161"/>
                                <a:gd name="T54" fmla="*/ 53 w 157"/>
                                <a:gd name="T55" fmla="*/ 78 h 161"/>
                                <a:gd name="T56" fmla="*/ 60 w 157"/>
                                <a:gd name="T57" fmla="*/ 75 h 161"/>
                                <a:gd name="T58" fmla="*/ 66 w 157"/>
                                <a:gd name="T59" fmla="*/ 70 h 161"/>
                                <a:gd name="T60" fmla="*/ 70 w 157"/>
                                <a:gd name="T61" fmla="*/ 66 h 161"/>
                                <a:gd name="T62" fmla="*/ 74 w 157"/>
                                <a:gd name="T63" fmla="*/ 59 h 161"/>
                                <a:gd name="T64" fmla="*/ 78 w 157"/>
                                <a:gd name="T65" fmla="*/ 53 h 161"/>
                                <a:gd name="T66" fmla="*/ 79 w 157"/>
                                <a:gd name="T67" fmla="*/ 46 h 161"/>
                                <a:gd name="T68" fmla="*/ 79 w 157"/>
                                <a:gd name="T69" fmla="*/ 40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7" h="161">
                                  <a:moveTo>
                                    <a:pt x="157" y="81"/>
                                  </a:moveTo>
                                  <a:lnTo>
                                    <a:pt x="157" y="65"/>
                                  </a:lnTo>
                                  <a:lnTo>
                                    <a:pt x="155" y="52"/>
                                  </a:lnTo>
                                  <a:lnTo>
                                    <a:pt x="147" y="39"/>
                                  </a:lnTo>
                                  <a:lnTo>
                                    <a:pt x="140" y="29"/>
                                  </a:lnTo>
                                  <a:lnTo>
                                    <a:pt x="131" y="18"/>
                                  </a:lnTo>
                                  <a:lnTo>
                                    <a:pt x="119" y="11"/>
                                  </a:lnTo>
                                  <a:lnTo>
                                    <a:pt x="106" y="6"/>
                                  </a:lnTo>
                                  <a:lnTo>
                                    <a:pt x="93" y="0"/>
                                  </a:lnTo>
                                  <a:lnTo>
                                    <a:pt x="65" y="0"/>
                                  </a:lnTo>
                                  <a:lnTo>
                                    <a:pt x="51" y="6"/>
                                  </a:lnTo>
                                  <a:lnTo>
                                    <a:pt x="39" y="11"/>
                                  </a:lnTo>
                                  <a:lnTo>
                                    <a:pt x="28" y="18"/>
                                  </a:lnTo>
                                  <a:lnTo>
                                    <a:pt x="18" y="29"/>
                                  </a:lnTo>
                                  <a:lnTo>
                                    <a:pt x="10" y="39"/>
                                  </a:lnTo>
                                  <a:lnTo>
                                    <a:pt x="5" y="52"/>
                                  </a:lnTo>
                                  <a:lnTo>
                                    <a:pt x="0" y="65"/>
                                  </a:lnTo>
                                  <a:lnTo>
                                    <a:pt x="0" y="93"/>
                                  </a:lnTo>
                                  <a:lnTo>
                                    <a:pt x="5" y="107"/>
                                  </a:lnTo>
                                  <a:lnTo>
                                    <a:pt x="10" y="119"/>
                                  </a:lnTo>
                                  <a:lnTo>
                                    <a:pt x="18" y="133"/>
                                  </a:lnTo>
                                  <a:lnTo>
                                    <a:pt x="28" y="140"/>
                                  </a:lnTo>
                                  <a:lnTo>
                                    <a:pt x="39" y="150"/>
                                  </a:lnTo>
                                  <a:lnTo>
                                    <a:pt x="51" y="156"/>
                                  </a:lnTo>
                                  <a:lnTo>
                                    <a:pt x="65" y="158"/>
                                  </a:lnTo>
                                  <a:lnTo>
                                    <a:pt x="80" y="161"/>
                                  </a:lnTo>
                                  <a:lnTo>
                                    <a:pt x="93" y="158"/>
                                  </a:lnTo>
                                  <a:lnTo>
                                    <a:pt x="106" y="156"/>
                                  </a:lnTo>
                                  <a:lnTo>
                                    <a:pt x="119" y="150"/>
                                  </a:lnTo>
                                  <a:lnTo>
                                    <a:pt x="131" y="140"/>
                                  </a:lnTo>
                                  <a:lnTo>
                                    <a:pt x="140" y="133"/>
                                  </a:lnTo>
                                  <a:lnTo>
                                    <a:pt x="147" y="119"/>
                                  </a:lnTo>
                                  <a:lnTo>
                                    <a:pt x="155" y="107"/>
                                  </a:lnTo>
                                  <a:lnTo>
                                    <a:pt x="157" y="93"/>
                                  </a:lnTo>
                                  <a:lnTo>
                                    <a:pt x="157"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37" name="Line 9478"/>
                          <wps:cNvCnPr>
                            <a:cxnSpLocks noChangeShapeType="1"/>
                          </wps:cNvCnPr>
                          <wps:spPr bwMode="auto">
                            <a:xfrm>
                              <a:off x="5716"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38" name="Freeform 9479"/>
                          <wps:cNvSpPr>
                            <a:spLocks/>
                          </wps:cNvSpPr>
                          <wps:spPr bwMode="auto">
                            <a:xfrm>
                              <a:off x="5637" y="2448"/>
                              <a:ext cx="79" cy="80"/>
                            </a:xfrm>
                            <a:custGeom>
                              <a:avLst/>
                              <a:gdLst>
                                <a:gd name="T0" fmla="*/ 79 w 158"/>
                                <a:gd name="T1" fmla="*/ 40 h 161"/>
                                <a:gd name="T2" fmla="*/ 79 w 158"/>
                                <a:gd name="T3" fmla="*/ 32 h 161"/>
                                <a:gd name="T4" fmla="*/ 78 w 158"/>
                                <a:gd name="T5" fmla="*/ 26 h 161"/>
                                <a:gd name="T6" fmla="*/ 74 w 158"/>
                                <a:gd name="T7" fmla="*/ 19 h 161"/>
                                <a:gd name="T8" fmla="*/ 70 w 158"/>
                                <a:gd name="T9" fmla="*/ 14 h 161"/>
                                <a:gd name="T10" fmla="*/ 66 w 158"/>
                                <a:gd name="T11" fmla="*/ 9 h 161"/>
                                <a:gd name="T12" fmla="*/ 60 w 158"/>
                                <a:gd name="T13" fmla="*/ 5 h 161"/>
                                <a:gd name="T14" fmla="*/ 53 w 158"/>
                                <a:gd name="T15" fmla="*/ 3 h 161"/>
                                <a:gd name="T16" fmla="*/ 47 w 158"/>
                                <a:gd name="T17" fmla="*/ 0 h 161"/>
                                <a:gd name="T18" fmla="*/ 32 w 158"/>
                                <a:gd name="T19" fmla="*/ 0 h 161"/>
                                <a:gd name="T20" fmla="*/ 26 w 158"/>
                                <a:gd name="T21" fmla="*/ 3 h 161"/>
                                <a:gd name="T22" fmla="*/ 19 w 158"/>
                                <a:gd name="T23" fmla="*/ 5 h 161"/>
                                <a:gd name="T24" fmla="*/ 15 w 158"/>
                                <a:gd name="T25" fmla="*/ 9 h 161"/>
                                <a:gd name="T26" fmla="*/ 9 w 158"/>
                                <a:gd name="T27" fmla="*/ 14 h 161"/>
                                <a:gd name="T28" fmla="*/ 5 w 158"/>
                                <a:gd name="T29" fmla="*/ 19 h 161"/>
                                <a:gd name="T30" fmla="*/ 3 w 158"/>
                                <a:gd name="T31" fmla="*/ 26 h 161"/>
                                <a:gd name="T32" fmla="*/ 0 w 158"/>
                                <a:gd name="T33" fmla="*/ 32 h 161"/>
                                <a:gd name="T34" fmla="*/ 0 w 158"/>
                                <a:gd name="T35" fmla="*/ 46 h 161"/>
                                <a:gd name="T36" fmla="*/ 3 w 158"/>
                                <a:gd name="T37" fmla="*/ 53 h 161"/>
                                <a:gd name="T38" fmla="*/ 5 w 158"/>
                                <a:gd name="T39" fmla="*/ 59 h 161"/>
                                <a:gd name="T40" fmla="*/ 9 w 158"/>
                                <a:gd name="T41" fmla="*/ 66 h 161"/>
                                <a:gd name="T42" fmla="*/ 15 w 158"/>
                                <a:gd name="T43" fmla="*/ 70 h 161"/>
                                <a:gd name="T44" fmla="*/ 19 w 158"/>
                                <a:gd name="T45" fmla="*/ 75 h 161"/>
                                <a:gd name="T46" fmla="*/ 26 w 158"/>
                                <a:gd name="T47" fmla="*/ 78 h 161"/>
                                <a:gd name="T48" fmla="*/ 32 w 158"/>
                                <a:gd name="T49" fmla="*/ 79 h 161"/>
                                <a:gd name="T50" fmla="*/ 40 w 158"/>
                                <a:gd name="T51" fmla="*/ 80 h 161"/>
                                <a:gd name="T52" fmla="*/ 47 w 158"/>
                                <a:gd name="T53" fmla="*/ 79 h 161"/>
                                <a:gd name="T54" fmla="*/ 53 w 158"/>
                                <a:gd name="T55" fmla="*/ 78 h 161"/>
                                <a:gd name="T56" fmla="*/ 60 w 158"/>
                                <a:gd name="T57" fmla="*/ 75 h 161"/>
                                <a:gd name="T58" fmla="*/ 66 w 158"/>
                                <a:gd name="T59" fmla="*/ 70 h 161"/>
                                <a:gd name="T60" fmla="*/ 70 w 158"/>
                                <a:gd name="T61" fmla="*/ 66 h 161"/>
                                <a:gd name="T62" fmla="*/ 74 w 158"/>
                                <a:gd name="T63" fmla="*/ 59 h 161"/>
                                <a:gd name="T64" fmla="*/ 78 w 158"/>
                                <a:gd name="T65" fmla="*/ 53 h 161"/>
                                <a:gd name="T66" fmla="*/ 79 w 158"/>
                                <a:gd name="T67" fmla="*/ 46 h 161"/>
                                <a:gd name="T68" fmla="*/ 79 w 158"/>
                                <a:gd name="T69" fmla="*/ 40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8" h="161">
                                  <a:moveTo>
                                    <a:pt x="158" y="81"/>
                                  </a:moveTo>
                                  <a:lnTo>
                                    <a:pt x="158" y="65"/>
                                  </a:lnTo>
                                  <a:lnTo>
                                    <a:pt x="155" y="52"/>
                                  </a:lnTo>
                                  <a:lnTo>
                                    <a:pt x="148" y="39"/>
                                  </a:lnTo>
                                  <a:lnTo>
                                    <a:pt x="139" y="29"/>
                                  </a:lnTo>
                                  <a:lnTo>
                                    <a:pt x="132" y="18"/>
                                  </a:lnTo>
                                  <a:lnTo>
                                    <a:pt x="119" y="11"/>
                                  </a:lnTo>
                                  <a:lnTo>
                                    <a:pt x="106" y="6"/>
                                  </a:lnTo>
                                  <a:lnTo>
                                    <a:pt x="93" y="0"/>
                                  </a:lnTo>
                                  <a:lnTo>
                                    <a:pt x="64" y="0"/>
                                  </a:lnTo>
                                  <a:lnTo>
                                    <a:pt x="52" y="6"/>
                                  </a:lnTo>
                                  <a:lnTo>
                                    <a:pt x="38" y="11"/>
                                  </a:lnTo>
                                  <a:lnTo>
                                    <a:pt x="29" y="18"/>
                                  </a:lnTo>
                                  <a:lnTo>
                                    <a:pt x="18" y="29"/>
                                  </a:lnTo>
                                  <a:lnTo>
                                    <a:pt x="10" y="39"/>
                                  </a:lnTo>
                                  <a:lnTo>
                                    <a:pt x="5" y="52"/>
                                  </a:lnTo>
                                  <a:lnTo>
                                    <a:pt x="0" y="65"/>
                                  </a:lnTo>
                                  <a:lnTo>
                                    <a:pt x="0" y="93"/>
                                  </a:lnTo>
                                  <a:lnTo>
                                    <a:pt x="5" y="107"/>
                                  </a:lnTo>
                                  <a:lnTo>
                                    <a:pt x="10" y="119"/>
                                  </a:lnTo>
                                  <a:lnTo>
                                    <a:pt x="18" y="133"/>
                                  </a:lnTo>
                                  <a:lnTo>
                                    <a:pt x="29" y="140"/>
                                  </a:lnTo>
                                  <a:lnTo>
                                    <a:pt x="38" y="150"/>
                                  </a:lnTo>
                                  <a:lnTo>
                                    <a:pt x="52" y="156"/>
                                  </a:lnTo>
                                  <a:lnTo>
                                    <a:pt x="64" y="158"/>
                                  </a:lnTo>
                                  <a:lnTo>
                                    <a:pt x="80" y="161"/>
                                  </a:lnTo>
                                  <a:lnTo>
                                    <a:pt x="93" y="158"/>
                                  </a:lnTo>
                                  <a:lnTo>
                                    <a:pt x="106" y="156"/>
                                  </a:lnTo>
                                  <a:lnTo>
                                    <a:pt x="119" y="150"/>
                                  </a:lnTo>
                                  <a:lnTo>
                                    <a:pt x="132" y="140"/>
                                  </a:lnTo>
                                  <a:lnTo>
                                    <a:pt x="139" y="133"/>
                                  </a:lnTo>
                                  <a:lnTo>
                                    <a:pt x="148" y="119"/>
                                  </a:lnTo>
                                  <a:lnTo>
                                    <a:pt x="155" y="107"/>
                                  </a:lnTo>
                                  <a:lnTo>
                                    <a:pt x="158" y="93"/>
                                  </a:lnTo>
                                  <a:lnTo>
                                    <a:pt x="158"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39" name="Line 9480"/>
                          <wps:cNvCnPr>
                            <a:cxnSpLocks noChangeShapeType="1"/>
                          </wps:cNvCnPr>
                          <wps:spPr bwMode="auto">
                            <a:xfrm>
                              <a:off x="5716"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40" name="Freeform 9481"/>
                          <wps:cNvSpPr>
                            <a:spLocks/>
                          </wps:cNvSpPr>
                          <wps:spPr bwMode="auto">
                            <a:xfrm>
                              <a:off x="5637" y="2448"/>
                              <a:ext cx="79" cy="80"/>
                            </a:xfrm>
                            <a:custGeom>
                              <a:avLst/>
                              <a:gdLst>
                                <a:gd name="T0" fmla="*/ 79 w 158"/>
                                <a:gd name="T1" fmla="*/ 40 h 161"/>
                                <a:gd name="T2" fmla="*/ 79 w 158"/>
                                <a:gd name="T3" fmla="*/ 32 h 161"/>
                                <a:gd name="T4" fmla="*/ 78 w 158"/>
                                <a:gd name="T5" fmla="*/ 26 h 161"/>
                                <a:gd name="T6" fmla="*/ 74 w 158"/>
                                <a:gd name="T7" fmla="*/ 19 h 161"/>
                                <a:gd name="T8" fmla="*/ 70 w 158"/>
                                <a:gd name="T9" fmla="*/ 14 h 161"/>
                                <a:gd name="T10" fmla="*/ 66 w 158"/>
                                <a:gd name="T11" fmla="*/ 9 h 161"/>
                                <a:gd name="T12" fmla="*/ 60 w 158"/>
                                <a:gd name="T13" fmla="*/ 5 h 161"/>
                                <a:gd name="T14" fmla="*/ 53 w 158"/>
                                <a:gd name="T15" fmla="*/ 3 h 161"/>
                                <a:gd name="T16" fmla="*/ 47 w 158"/>
                                <a:gd name="T17" fmla="*/ 0 h 161"/>
                                <a:gd name="T18" fmla="*/ 32 w 158"/>
                                <a:gd name="T19" fmla="*/ 0 h 161"/>
                                <a:gd name="T20" fmla="*/ 26 w 158"/>
                                <a:gd name="T21" fmla="*/ 3 h 161"/>
                                <a:gd name="T22" fmla="*/ 19 w 158"/>
                                <a:gd name="T23" fmla="*/ 5 h 161"/>
                                <a:gd name="T24" fmla="*/ 15 w 158"/>
                                <a:gd name="T25" fmla="*/ 9 h 161"/>
                                <a:gd name="T26" fmla="*/ 9 w 158"/>
                                <a:gd name="T27" fmla="*/ 14 h 161"/>
                                <a:gd name="T28" fmla="*/ 5 w 158"/>
                                <a:gd name="T29" fmla="*/ 19 h 161"/>
                                <a:gd name="T30" fmla="*/ 3 w 158"/>
                                <a:gd name="T31" fmla="*/ 26 h 161"/>
                                <a:gd name="T32" fmla="*/ 0 w 158"/>
                                <a:gd name="T33" fmla="*/ 32 h 161"/>
                                <a:gd name="T34" fmla="*/ 0 w 158"/>
                                <a:gd name="T35" fmla="*/ 46 h 161"/>
                                <a:gd name="T36" fmla="*/ 3 w 158"/>
                                <a:gd name="T37" fmla="*/ 53 h 161"/>
                                <a:gd name="T38" fmla="*/ 5 w 158"/>
                                <a:gd name="T39" fmla="*/ 59 h 161"/>
                                <a:gd name="T40" fmla="*/ 9 w 158"/>
                                <a:gd name="T41" fmla="*/ 66 h 161"/>
                                <a:gd name="T42" fmla="*/ 15 w 158"/>
                                <a:gd name="T43" fmla="*/ 70 h 161"/>
                                <a:gd name="T44" fmla="*/ 19 w 158"/>
                                <a:gd name="T45" fmla="*/ 75 h 161"/>
                                <a:gd name="T46" fmla="*/ 26 w 158"/>
                                <a:gd name="T47" fmla="*/ 78 h 161"/>
                                <a:gd name="T48" fmla="*/ 32 w 158"/>
                                <a:gd name="T49" fmla="*/ 79 h 161"/>
                                <a:gd name="T50" fmla="*/ 40 w 158"/>
                                <a:gd name="T51" fmla="*/ 80 h 161"/>
                                <a:gd name="T52" fmla="*/ 47 w 158"/>
                                <a:gd name="T53" fmla="*/ 79 h 161"/>
                                <a:gd name="T54" fmla="*/ 53 w 158"/>
                                <a:gd name="T55" fmla="*/ 78 h 161"/>
                                <a:gd name="T56" fmla="*/ 60 w 158"/>
                                <a:gd name="T57" fmla="*/ 75 h 161"/>
                                <a:gd name="T58" fmla="*/ 66 w 158"/>
                                <a:gd name="T59" fmla="*/ 70 h 161"/>
                                <a:gd name="T60" fmla="*/ 70 w 158"/>
                                <a:gd name="T61" fmla="*/ 66 h 161"/>
                                <a:gd name="T62" fmla="*/ 74 w 158"/>
                                <a:gd name="T63" fmla="*/ 59 h 161"/>
                                <a:gd name="T64" fmla="*/ 78 w 158"/>
                                <a:gd name="T65" fmla="*/ 53 h 161"/>
                                <a:gd name="T66" fmla="*/ 79 w 158"/>
                                <a:gd name="T67" fmla="*/ 46 h 161"/>
                                <a:gd name="T68" fmla="*/ 79 w 158"/>
                                <a:gd name="T69" fmla="*/ 40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8" h="161">
                                  <a:moveTo>
                                    <a:pt x="158" y="81"/>
                                  </a:moveTo>
                                  <a:lnTo>
                                    <a:pt x="158" y="65"/>
                                  </a:lnTo>
                                  <a:lnTo>
                                    <a:pt x="155" y="52"/>
                                  </a:lnTo>
                                  <a:lnTo>
                                    <a:pt x="148" y="39"/>
                                  </a:lnTo>
                                  <a:lnTo>
                                    <a:pt x="139" y="29"/>
                                  </a:lnTo>
                                  <a:lnTo>
                                    <a:pt x="132" y="18"/>
                                  </a:lnTo>
                                  <a:lnTo>
                                    <a:pt x="119" y="11"/>
                                  </a:lnTo>
                                  <a:lnTo>
                                    <a:pt x="106" y="6"/>
                                  </a:lnTo>
                                  <a:lnTo>
                                    <a:pt x="93" y="0"/>
                                  </a:lnTo>
                                  <a:lnTo>
                                    <a:pt x="64" y="0"/>
                                  </a:lnTo>
                                  <a:lnTo>
                                    <a:pt x="52" y="6"/>
                                  </a:lnTo>
                                  <a:lnTo>
                                    <a:pt x="38" y="11"/>
                                  </a:lnTo>
                                  <a:lnTo>
                                    <a:pt x="29" y="18"/>
                                  </a:lnTo>
                                  <a:lnTo>
                                    <a:pt x="18" y="29"/>
                                  </a:lnTo>
                                  <a:lnTo>
                                    <a:pt x="10" y="39"/>
                                  </a:lnTo>
                                  <a:lnTo>
                                    <a:pt x="5" y="52"/>
                                  </a:lnTo>
                                  <a:lnTo>
                                    <a:pt x="0" y="65"/>
                                  </a:lnTo>
                                  <a:lnTo>
                                    <a:pt x="0" y="93"/>
                                  </a:lnTo>
                                  <a:lnTo>
                                    <a:pt x="5" y="107"/>
                                  </a:lnTo>
                                  <a:lnTo>
                                    <a:pt x="10" y="119"/>
                                  </a:lnTo>
                                  <a:lnTo>
                                    <a:pt x="18" y="133"/>
                                  </a:lnTo>
                                  <a:lnTo>
                                    <a:pt x="29" y="140"/>
                                  </a:lnTo>
                                  <a:lnTo>
                                    <a:pt x="38" y="150"/>
                                  </a:lnTo>
                                  <a:lnTo>
                                    <a:pt x="52" y="156"/>
                                  </a:lnTo>
                                  <a:lnTo>
                                    <a:pt x="64" y="158"/>
                                  </a:lnTo>
                                  <a:lnTo>
                                    <a:pt x="80" y="161"/>
                                  </a:lnTo>
                                  <a:lnTo>
                                    <a:pt x="93" y="158"/>
                                  </a:lnTo>
                                  <a:lnTo>
                                    <a:pt x="106" y="156"/>
                                  </a:lnTo>
                                  <a:lnTo>
                                    <a:pt x="119" y="150"/>
                                  </a:lnTo>
                                  <a:lnTo>
                                    <a:pt x="132" y="140"/>
                                  </a:lnTo>
                                  <a:lnTo>
                                    <a:pt x="139" y="133"/>
                                  </a:lnTo>
                                  <a:lnTo>
                                    <a:pt x="148" y="119"/>
                                  </a:lnTo>
                                  <a:lnTo>
                                    <a:pt x="155" y="107"/>
                                  </a:lnTo>
                                  <a:lnTo>
                                    <a:pt x="158" y="93"/>
                                  </a:lnTo>
                                  <a:lnTo>
                                    <a:pt x="158"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41" name="Line 9482"/>
                          <wps:cNvCnPr>
                            <a:cxnSpLocks noChangeShapeType="1"/>
                          </wps:cNvCnPr>
                          <wps:spPr bwMode="auto">
                            <a:xfrm>
                              <a:off x="5759"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42" name="Freeform 9483"/>
                          <wps:cNvSpPr>
                            <a:spLocks/>
                          </wps:cNvSpPr>
                          <wps:spPr bwMode="auto">
                            <a:xfrm>
                              <a:off x="5680" y="2448"/>
                              <a:ext cx="79" cy="80"/>
                            </a:xfrm>
                            <a:custGeom>
                              <a:avLst/>
                              <a:gdLst>
                                <a:gd name="T0" fmla="*/ 79 w 159"/>
                                <a:gd name="T1" fmla="*/ 40 h 161"/>
                                <a:gd name="T2" fmla="*/ 79 w 159"/>
                                <a:gd name="T3" fmla="*/ 32 h 161"/>
                                <a:gd name="T4" fmla="*/ 77 w 159"/>
                                <a:gd name="T5" fmla="*/ 26 h 161"/>
                                <a:gd name="T6" fmla="*/ 74 w 159"/>
                                <a:gd name="T7" fmla="*/ 19 h 161"/>
                                <a:gd name="T8" fmla="*/ 70 w 159"/>
                                <a:gd name="T9" fmla="*/ 14 h 161"/>
                                <a:gd name="T10" fmla="*/ 66 w 159"/>
                                <a:gd name="T11" fmla="*/ 9 h 161"/>
                                <a:gd name="T12" fmla="*/ 59 w 159"/>
                                <a:gd name="T13" fmla="*/ 5 h 161"/>
                                <a:gd name="T14" fmla="*/ 53 w 159"/>
                                <a:gd name="T15" fmla="*/ 3 h 161"/>
                                <a:gd name="T16" fmla="*/ 47 w 159"/>
                                <a:gd name="T17" fmla="*/ 0 h 161"/>
                                <a:gd name="T18" fmla="*/ 32 w 159"/>
                                <a:gd name="T19" fmla="*/ 0 h 161"/>
                                <a:gd name="T20" fmla="*/ 26 w 159"/>
                                <a:gd name="T21" fmla="*/ 3 h 161"/>
                                <a:gd name="T22" fmla="*/ 19 w 159"/>
                                <a:gd name="T23" fmla="*/ 5 h 161"/>
                                <a:gd name="T24" fmla="*/ 14 w 159"/>
                                <a:gd name="T25" fmla="*/ 9 h 161"/>
                                <a:gd name="T26" fmla="*/ 9 w 159"/>
                                <a:gd name="T27" fmla="*/ 14 h 161"/>
                                <a:gd name="T28" fmla="*/ 5 w 159"/>
                                <a:gd name="T29" fmla="*/ 19 h 161"/>
                                <a:gd name="T30" fmla="*/ 2 w 159"/>
                                <a:gd name="T31" fmla="*/ 26 h 161"/>
                                <a:gd name="T32" fmla="*/ 0 w 159"/>
                                <a:gd name="T33" fmla="*/ 32 h 161"/>
                                <a:gd name="T34" fmla="*/ 0 w 159"/>
                                <a:gd name="T35" fmla="*/ 46 h 161"/>
                                <a:gd name="T36" fmla="*/ 2 w 159"/>
                                <a:gd name="T37" fmla="*/ 53 h 161"/>
                                <a:gd name="T38" fmla="*/ 5 w 159"/>
                                <a:gd name="T39" fmla="*/ 59 h 161"/>
                                <a:gd name="T40" fmla="*/ 9 w 159"/>
                                <a:gd name="T41" fmla="*/ 66 h 161"/>
                                <a:gd name="T42" fmla="*/ 14 w 159"/>
                                <a:gd name="T43" fmla="*/ 70 h 161"/>
                                <a:gd name="T44" fmla="*/ 19 w 159"/>
                                <a:gd name="T45" fmla="*/ 75 h 161"/>
                                <a:gd name="T46" fmla="*/ 26 w 159"/>
                                <a:gd name="T47" fmla="*/ 78 h 161"/>
                                <a:gd name="T48" fmla="*/ 32 w 159"/>
                                <a:gd name="T49" fmla="*/ 79 h 161"/>
                                <a:gd name="T50" fmla="*/ 40 w 159"/>
                                <a:gd name="T51" fmla="*/ 80 h 161"/>
                                <a:gd name="T52" fmla="*/ 47 w 159"/>
                                <a:gd name="T53" fmla="*/ 79 h 161"/>
                                <a:gd name="T54" fmla="*/ 53 w 159"/>
                                <a:gd name="T55" fmla="*/ 78 h 161"/>
                                <a:gd name="T56" fmla="*/ 59 w 159"/>
                                <a:gd name="T57" fmla="*/ 75 h 161"/>
                                <a:gd name="T58" fmla="*/ 66 w 159"/>
                                <a:gd name="T59" fmla="*/ 70 h 161"/>
                                <a:gd name="T60" fmla="*/ 70 w 159"/>
                                <a:gd name="T61" fmla="*/ 66 h 161"/>
                                <a:gd name="T62" fmla="*/ 74 w 159"/>
                                <a:gd name="T63" fmla="*/ 59 h 161"/>
                                <a:gd name="T64" fmla="*/ 77 w 159"/>
                                <a:gd name="T65" fmla="*/ 53 h 161"/>
                                <a:gd name="T66" fmla="*/ 79 w 159"/>
                                <a:gd name="T67" fmla="*/ 46 h 161"/>
                                <a:gd name="T68" fmla="*/ 79 w 159"/>
                                <a:gd name="T69" fmla="*/ 40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9" h="161">
                                  <a:moveTo>
                                    <a:pt x="159" y="81"/>
                                  </a:moveTo>
                                  <a:lnTo>
                                    <a:pt x="159" y="65"/>
                                  </a:lnTo>
                                  <a:lnTo>
                                    <a:pt x="155" y="52"/>
                                  </a:lnTo>
                                  <a:lnTo>
                                    <a:pt x="148" y="39"/>
                                  </a:lnTo>
                                  <a:lnTo>
                                    <a:pt x="140" y="29"/>
                                  </a:lnTo>
                                  <a:lnTo>
                                    <a:pt x="132" y="18"/>
                                  </a:lnTo>
                                  <a:lnTo>
                                    <a:pt x="119" y="11"/>
                                  </a:lnTo>
                                  <a:lnTo>
                                    <a:pt x="106" y="6"/>
                                  </a:lnTo>
                                  <a:lnTo>
                                    <a:pt x="94" y="0"/>
                                  </a:lnTo>
                                  <a:lnTo>
                                    <a:pt x="65" y="0"/>
                                  </a:lnTo>
                                  <a:lnTo>
                                    <a:pt x="52" y="6"/>
                                  </a:lnTo>
                                  <a:lnTo>
                                    <a:pt x="39" y="11"/>
                                  </a:lnTo>
                                  <a:lnTo>
                                    <a:pt x="28" y="18"/>
                                  </a:lnTo>
                                  <a:lnTo>
                                    <a:pt x="19" y="29"/>
                                  </a:lnTo>
                                  <a:lnTo>
                                    <a:pt x="11" y="39"/>
                                  </a:lnTo>
                                  <a:lnTo>
                                    <a:pt x="5" y="52"/>
                                  </a:lnTo>
                                  <a:lnTo>
                                    <a:pt x="0" y="65"/>
                                  </a:lnTo>
                                  <a:lnTo>
                                    <a:pt x="0" y="93"/>
                                  </a:lnTo>
                                  <a:lnTo>
                                    <a:pt x="5" y="107"/>
                                  </a:lnTo>
                                  <a:lnTo>
                                    <a:pt x="11" y="119"/>
                                  </a:lnTo>
                                  <a:lnTo>
                                    <a:pt x="19" y="133"/>
                                  </a:lnTo>
                                  <a:lnTo>
                                    <a:pt x="28" y="140"/>
                                  </a:lnTo>
                                  <a:lnTo>
                                    <a:pt x="39" y="150"/>
                                  </a:lnTo>
                                  <a:lnTo>
                                    <a:pt x="52" y="156"/>
                                  </a:lnTo>
                                  <a:lnTo>
                                    <a:pt x="65" y="158"/>
                                  </a:lnTo>
                                  <a:lnTo>
                                    <a:pt x="80" y="161"/>
                                  </a:lnTo>
                                  <a:lnTo>
                                    <a:pt x="94" y="158"/>
                                  </a:lnTo>
                                  <a:lnTo>
                                    <a:pt x="106" y="156"/>
                                  </a:lnTo>
                                  <a:lnTo>
                                    <a:pt x="119" y="150"/>
                                  </a:lnTo>
                                  <a:lnTo>
                                    <a:pt x="132" y="140"/>
                                  </a:lnTo>
                                  <a:lnTo>
                                    <a:pt x="140" y="133"/>
                                  </a:lnTo>
                                  <a:lnTo>
                                    <a:pt x="148" y="119"/>
                                  </a:lnTo>
                                  <a:lnTo>
                                    <a:pt x="155" y="107"/>
                                  </a:lnTo>
                                  <a:lnTo>
                                    <a:pt x="159" y="93"/>
                                  </a:lnTo>
                                  <a:lnTo>
                                    <a:pt x="159"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43" name="Line 9484"/>
                          <wps:cNvCnPr>
                            <a:cxnSpLocks noChangeShapeType="1"/>
                          </wps:cNvCnPr>
                          <wps:spPr bwMode="auto">
                            <a:xfrm>
                              <a:off x="5810" y="25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44" name="Freeform 9485"/>
                          <wps:cNvSpPr>
                            <a:spLocks/>
                          </wps:cNvSpPr>
                          <wps:spPr bwMode="auto">
                            <a:xfrm>
                              <a:off x="5731" y="2494"/>
                              <a:ext cx="79" cy="78"/>
                            </a:xfrm>
                            <a:custGeom>
                              <a:avLst/>
                              <a:gdLst>
                                <a:gd name="T0" fmla="*/ 79 w 159"/>
                                <a:gd name="T1" fmla="*/ 38 h 158"/>
                                <a:gd name="T2" fmla="*/ 79 w 159"/>
                                <a:gd name="T3" fmla="*/ 32 h 158"/>
                                <a:gd name="T4" fmla="*/ 78 w 159"/>
                                <a:gd name="T5" fmla="*/ 25 h 158"/>
                                <a:gd name="T6" fmla="*/ 74 w 159"/>
                                <a:gd name="T7" fmla="*/ 19 h 158"/>
                                <a:gd name="T8" fmla="*/ 70 w 159"/>
                                <a:gd name="T9" fmla="*/ 14 h 158"/>
                                <a:gd name="T10" fmla="*/ 66 w 159"/>
                                <a:gd name="T11" fmla="*/ 9 h 158"/>
                                <a:gd name="T12" fmla="*/ 60 w 159"/>
                                <a:gd name="T13" fmla="*/ 5 h 158"/>
                                <a:gd name="T14" fmla="*/ 53 w 159"/>
                                <a:gd name="T15" fmla="*/ 1 h 158"/>
                                <a:gd name="T16" fmla="*/ 47 w 159"/>
                                <a:gd name="T17" fmla="*/ 0 h 158"/>
                                <a:gd name="T18" fmla="*/ 32 w 159"/>
                                <a:gd name="T19" fmla="*/ 0 h 158"/>
                                <a:gd name="T20" fmla="*/ 26 w 159"/>
                                <a:gd name="T21" fmla="*/ 1 h 158"/>
                                <a:gd name="T22" fmla="*/ 20 w 159"/>
                                <a:gd name="T23" fmla="*/ 5 h 158"/>
                                <a:gd name="T24" fmla="*/ 14 w 159"/>
                                <a:gd name="T25" fmla="*/ 9 h 158"/>
                                <a:gd name="T26" fmla="*/ 9 w 159"/>
                                <a:gd name="T27" fmla="*/ 14 h 158"/>
                                <a:gd name="T28" fmla="*/ 5 w 159"/>
                                <a:gd name="T29" fmla="*/ 19 h 158"/>
                                <a:gd name="T30" fmla="*/ 3 w 159"/>
                                <a:gd name="T31" fmla="*/ 25 h 158"/>
                                <a:gd name="T32" fmla="*/ 0 w 159"/>
                                <a:gd name="T33" fmla="*/ 32 h 158"/>
                                <a:gd name="T34" fmla="*/ 0 w 159"/>
                                <a:gd name="T35" fmla="*/ 46 h 158"/>
                                <a:gd name="T36" fmla="*/ 3 w 159"/>
                                <a:gd name="T37" fmla="*/ 52 h 158"/>
                                <a:gd name="T38" fmla="*/ 5 w 159"/>
                                <a:gd name="T39" fmla="*/ 59 h 158"/>
                                <a:gd name="T40" fmla="*/ 9 w 159"/>
                                <a:gd name="T41" fmla="*/ 64 h 158"/>
                                <a:gd name="T42" fmla="*/ 14 w 159"/>
                                <a:gd name="T43" fmla="*/ 69 h 158"/>
                                <a:gd name="T44" fmla="*/ 20 w 159"/>
                                <a:gd name="T45" fmla="*/ 73 h 158"/>
                                <a:gd name="T46" fmla="*/ 26 w 159"/>
                                <a:gd name="T47" fmla="*/ 75 h 158"/>
                                <a:gd name="T48" fmla="*/ 32 w 159"/>
                                <a:gd name="T49" fmla="*/ 78 h 158"/>
                                <a:gd name="T50" fmla="*/ 47 w 159"/>
                                <a:gd name="T51" fmla="*/ 78 h 158"/>
                                <a:gd name="T52" fmla="*/ 53 w 159"/>
                                <a:gd name="T53" fmla="*/ 75 h 158"/>
                                <a:gd name="T54" fmla="*/ 60 w 159"/>
                                <a:gd name="T55" fmla="*/ 73 h 158"/>
                                <a:gd name="T56" fmla="*/ 66 w 159"/>
                                <a:gd name="T57" fmla="*/ 69 h 158"/>
                                <a:gd name="T58" fmla="*/ 70 w 159"/>
                                <a:gd name="T59" fmla="*/ 64 h 158"/>
                                <a:gd name="T60" fmla="*/ 74 w 159"/>
                                <a:gd name="T61" fmla="*/ 59 h 158"/>
                                <a:gd name="T62" fmla="*/ 78 w 159"/>
                                <a:gd name="T63" fmla="*/ 52 h 158"/>
                                <a:gd name="T64" fmla="*/ 79 w 159"/>
                                <a:gd name="T65" fmla="*/ 46 h 158"/>
                                <a:gd name="T66" fmla="*/ 79 w 159"/>
                                <a:gd name="T67" fmla="*/ 38 h 158"/>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59" h="158">
                                  <a:moveTo>
                                    <a:pt x="159" y="77"/>
                                  </a:moveTo>
                                  <a:lnTo>
                                    <a:pt x="159" y="65"/>
                                  </a:lnTo>
                                  <a:lnTo>
                                    <a:pt x="156" y="51"/>
                                  </a:lnTo>
                                  <a:lnTo>
                                    <a:pt x="148" y="39"/>
                                  </a:lnTo>
                                  <a:lnTo>
                                    <a:pt x="140" y="28"/>
                                  </a:lnTo>
                                  <a:lnTo>
                                    <a:pt x="133" y="18"/>
                                  </a:lnTo>
                                  <a:lnTo>
                                    <a:pt x="120" y="10"/>
                                  </a:lnTo>
                                  <a:lnTo>
                                    <a:pt x="107" y="2"/>
                                  </a:lnTo>
                                  <a:lnTo>
                                    <a:pt x="94" y="0"/>
                                  </a:lnTo>
                                  <a:lnTo>
                                    <a:pt x="65" y="0"/>
                                  </a:lnTo>
                                  <a:lnTo>
                                    <a:pt x="52" y="2"/>
                                  </a:lnTo>
                                  <a:lnTo>
                                    <a:pt x="40" y="10"/>
                                  </a:lnTo>
                                  <a:lnTo>
                                    <a:pt x="29" y="18"/>
                                  </a:lnTo>
                                  <a:lnTo>
                                    <a:pt x="19" y="28"/>
                                  </a:lnTo>
                                  <a:lnTo>
                                    <a:pt x="11" y="39"/>
                                  </a:lnTo>
                                  <a:lnTo>
                                    <a:pt x="6" y="51"/>
                                  </a:lnTo>
                                  <a:lnTo>
                                    <a:pt x="0" y="65"/>
                                  </a:lnTo>
                                  <a:lnTo>
                                    <a:pt x="0" y="93"/>
                                  </a:lnTo>
                                  <a:lnTo>
                                    <a:pt x="6" y="106"/>
                                  </a:lnTo>
                                  <a:lnTo>
                                    <a:pt x="11" y="119"/>
                                  </a:lnTo>
                                  <a:lnTo>
                                    <a:pt x="19" y="129"/>
                                  </a:lnTo>
                                  <a:lnTo>
                                    <a:pt x="29" y="140"/>
                                  </a:lnTo>
                                  <a:lnTo>
                                    <a:pt x="40" y="147"/>
                                  </a:lnTo>
                                  <a:lnTo>
                                    <a:pt x="52" y="152"/>
                                  </a:lnTo>
                                  <a:lnTo>
                                    <a:pt x="65" y="158"/>
                                  </a:lnTo>
                                  <a:lnTo>
                                    <a:pt x="94" y="158"/>
                                  </a:lnTo>
                                  <a:lnTo>
                                    <a:pt x="107" y="152"/>
                                  </a:lnTo>
                                  <a:lnTo>
                                    <a:pt x="120" y="147"/>
                                  </a:lnTo>
                                  <a:lnTo>
                                    <a:pt x="133" y="140"/>
                                  </a:lnTo>
                                  <a:lnTo>
                                    <a:pt x="140" y="129"/>
                                  </a:lnTo>
                                  <a:lnTo>
                                    <a:pt x="148" y="119"/>
                                  </a:lnTo>
                                  <a:lnTo>
                                    <a:pt x="156" y="106"/>
                                  </a:lnTo>
                                  <a:lnTo>
                                    <a:pt x="159" y="93"/>
                                  </a:lnTo>
                                  <a:lnTo>
                                    <a:pt x="159"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45" name="Line 9486"/>
                          <wps:cNvCnPr>
                            <a:cxnSpLocks noChangeShapeType="1"/>
                          </wps:cNvCnPr>
                          <wps:spPr bwMode="auto">
                            <a:xfrm>
                              <a:off x="5827"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46" name="Freeform 9487"/>
                          <wps:cNvSpPr>
                            <a:spLocks/>
                          </wps:cNvSpPr>
                          <wps:spPr bwMode="auto">
                            <a:xfrm>
                              <a:off x="5747" y="2515"/>
                              <a:ext cx="80" cy="81"/>
                            </a:xfrm>
                            <a:custGeom>
                              <a:avLst/>
                              <a:gdLst>
                                <a:gd name="T0" fmla="*/ 80 w 160"/>
                                <a:gd name="T1" fmla="*/ 41 h 160"/>
                                <a:gd name="T2" fmla="*/ 79 w 160"/>
                                <a:gd name="T3" fmla="*/ 34 h 160"/>
                                <a:gd name="T4" fmla="*/ 78 w 160"/>
                                <a:gd name="T5" fmla="*/ 26 h 160"/>
                                <a:gd name="T6" fmla="*/ 75 w 160"/>
                                <a:gd name="T7" fmla="*/ 21 h 160"/>
                                <a:gd name="T8" fmla="*/ 70 w 160"/>
                                <a:gd name="T9" fmla="*/ 14 h 160"/>
                                <a:gd name="T10" fmla="*/ 66 w 160"/>
                                <a:gd name="T11" fmla="*/ 9 h 160"/>
                                <a:gd name="T12" fmla="*/ 59 w 160"/>
                                <a:gd name="T13" fmla="*/ 5 h 160"/>
                                <a:gd name="T14" fmla="*/ 53 w 160"/>
                                <a:gd name="T15" fmla="*/ 3 h 160"/>
                                <a:gd name="T16" fmla="*/ 47 w 160"/>
                                <a:gd name="T17" fmla="*/ 2 h 160"/>
                                <a:gd name="T18" fmla="*/ 40 w 160"/>
                                <a:gd name="T19" fmla="*/ 0 h 160"/>
                                <a:gd name="T20" fmla="*/ 32 w 160"/>
                                <a:gd name="T21" fmla="*/ 2 h 160"/>
                                <a:gd name="T22" fmla="*/ 26 w 160"/>
                                <a:gd name="T23" fmla="*/ 3 h 160"/>
                                <a:gd name="T24" fmla="*/ 19 w 160"/>
                                <a:gd name="T25" fmla="*/ 5 h 160"/>
                                <a:gd name="T26" fmla="*/ 15 w 160"/>
                                <a:gd name="T27" fmla="*/ 9 h 160"/>
                                <a:gd name="T28" fmla="*/ 9 w 160"/>
                                <a:gd name="T29" fmla="*/ 14 h 160"/>
                                <a:gd name="T30" fmla="*/ 5 w 160"/>
                                <a:gd name="T31" fmla="*/ 21 h 160"/>
                                <a:gd name="T32" fmla="*/ 3 w 160"/>
                                <a:gd name="T33" fmla="*/ 26 h 160"/>
                                <a:gd name="T34" fmla="*/ 0 w 160"/>
                                <a:gd name="T35" fmla="*/ 34 h 160"/>
                                <a:gd name="T36" fmla="*/ 0 w 160"/>
                                <a:gd name="T37" fmla="*/ 49 h 160"/>
                                <a:gd name="T38" fmla="*/ 3 w 160"/>
                                <a:gd name="T39" fmla="*/ 55 h 160"/>
                                <a:gd name="T40" fmla="*/ 5 w 160"/>
                                <a:gd name="T41" fmla="*/ 62 h 160"/>
                                <a:gd name="T42" fmla="*/ 9 w 160"/>
                                <a:gd name="T43" fmla="*/ 67 h 160"/>
                                <a:gd name="T44" fmla="*/ 15 w 160"/>
                                <a:gd name="T45" fmla="*/ 72 h 160"/>
                                <a:gd name="T46" fmla="*/ 19 w 160"/>
                                <a:gd name="T47" fmla="*/ 76 h 160"/>
                                <a:gd name="T48" fmla="*/ 26 w 160"/>
                                <a:gd name="T49" fmla="*/ 78 h 160"/>
                                <a:gd name="T50" fmla="*/ 32 w 160"/>
                                <a:gd name="T51" fmla="*/ 79 h 160"/>
                                <a:gd name="T52" fmla="*/ 40 w 160"/>
                                <a:gd name="T53" fmla="*/ 81 h 160"/>
                                <a:gd name="T54" fmla="*/ 47 w 160"/>
                                <a:gd name="T55" fmla="*/ 79 h 160"/>
                                <a:gd name="T56" fmla="*/ 53 w 160"/>
                                <a:gd name="T57" fmla="*/ 78 h 160"/>
                                <a:gd name="T58" fmla="*/ 59 w 160"/>
                                <a:gd name="T59" fmla="*/ 76 h 160"/>
                                <a:gd name="T60" fmla="*/ 66 w 160"/>
                                <a:gd name="T61" fmla="*/ 72 h 160"/>
                                <a:gd name="T62" fmla="*/ 70 w 160"/>
                                <a:gd name="T63" fmla="*/ 67 h 160"/>
                                <a:gd name="T64" fmla="*/ 75 w 160"/>
                                <a:gd name="T65" fmla="*/ 62 h 160"/>
                                <a:gd name="T66" fmla="*/ 78 w 160"/>
                                <a:gd name="T67" fmla="*/ 55 h 160"/>
                                <a:gd name="T68" fmla="*/ 79 w 160"/>
                                <a:gd name="T69" fmla="*/ 49 h 160"/>
                                <a:gd name="T70" fmla="*/ 80 w 160"/>
                                <a:gd name="T71" fmla="*/ 41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0">
                                  <a:moveTo>
                                    <a:pt x="160" y="80"/>
                                  </a:moveTo>
                                  <a:lnTo>
                                    <a:pt x="158" y="68"/>
                                  </a:lnTo>
                                  <a:lnTo>
                                    <a:pt x="155" y="52"/>
                                  </a:lnTo>
                                  <a:lnTo>
                                    <a:pt x="150" y="42"/>
                                  </a:lnTo>
                                  <a:lnTo>
                                    <a:pt x="139" y="28"/>
                                  </a:lnTo>
                                  <a:lnTo>
                                    <a:pt x="132" y="18"/>
                                  </a:lnTo>
                                  <a:lnTo>
                                    <a:pt x="118" y="10"/>
                                  </a:lnTo>
                                  <a:lnTo>
                                    <a:pt x="106" y="5"/>
                                  </a:lnTo>
                                  <a:lnTo>
                                    <a:pt x="93" y="3"/>
                                  </a:lnTo>
                                  <a:lnTo>
                                    <a:pt x="80" y="0"/>
                                  </a:lnTo>
                                  <a:lnTo>
                                    <a:pt x="64" y="3"/>
                                  </a:lnTo>
                                  <a:lnTo>
                                    <a:pt x="52" y="5"/>
                                  </a:lnTo>
                                  <a:lnTo>
                                    <a:pt x="38" y="10"/>
                                  </a:lnTo>
                                  <a:lnTo>
                                    <a:pt x="29" y="18"/>
                                  </a:lnTo>
                                  <a:lnTo>
                                    <a:pt x="18" y="28"/>
                                  </a:lnTo>
                                  <a:lnTo>
                                    <a:pt x="10" y="42"/>
                                  </a:lnTo>
                                  <a:lnTo>
                                    <a:pt x="5" y="52"/>
                                  </a:lnTo>
                                  <a:lnTo>
                                    <a:pt x="0" y="68"/>
                                  </a:lnTo>
                                  <a:lnTo>
                                    <a:pt x="0" y="96"/>
                                  </a:lnTo>
                                  <a:lnTo>
                                    <a:pt x="5" y="108"/>
                                  </a:lnTo>
                                  <a:lnTo>
                                    <a:pt x="10" y="122"/>
                                  </a:lnTo>
                                  <a:lnTo>
                                    <a:pt x="18" y="132"/>
                                  </a:lnTo>
                                  <a:lnTo>
                                    <a:pt x="29" y="143"/>
                                  </a:lnTo>
                                  <a:lnTo>
                                    <a:pt x="38" y="150"/>
                                  </a:lnTo>
                                  <a:lnTo>
                                    <a:pt x="52" y="155"/>
                                  </a:lnTo>
                                  <a:lnTo>
                                    <a:pt x="64" y="157"/>
                                  </a:lnTo>
                                  <a:lnTo>
                                    <a:pt x="80" y="160"/>
                                  </a:lnTo>
                                  <a:lnTo>
                                    <a:pt x="93" y="157"/>
                                  </a:lnTo>
                                  <a:lnTo>
                                    <a:pt x="106" y="155"/>
                                  </a:lnTo>
                                  <a:lnTo>
                                    <a:pt x="118" y="150"/>
                                  </a:lnTo>
                                  <a:lnTo>
                                    <a:pt x="132" y="143"/>
                                  </a:lnTo>
                                  <a:lnTo>
                                    <a:pt x="139" y="132"/>
                                  </a:lnTo>
                                  <a:lnTo>
                                    <a:pt x="150" y="122"/>
                                  </a:lnTo>
                                  <a:lnTo>
                                    <a:pt x="155" y="108"/>
                                  </a:lnTo>
                                  <a:lnTo>
                                    <a:pt x="158"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47" name="Line 9488"/>
                          <wps:cNvCnPr>
                            <a:cxnSpLocks noChangeShapeType="1"/>
                          </wps:cNvCnPr>
                          <wps:spPr bwMode="auto">
                            <a:xfrm>
                              <a:off x="5849"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48" name="Freeform 9489"/>
                          <wps:cNvSpPr>
                            <a:spLocks/>
                          </wps:cNvSpPr>
                          <wps:spPr bwMode="auto">
                            <a:xfrm>
                              <a:off x="5769" y="2515"/>
                              <a:ext cx="80" cy="81"/>
                            </a:xfrm>
                            <a:custGeom>
                              <a:avLst/>
                              <a:gdLst>
                                <a:gd name="T0" fmla="*/ 80 w 161"/>
                                <a:gd name="T1" fmla="*/ 41 h 160"/>
                                <a:gd name="T2" fmla="*/ 80 w 161"/>
                                <a:gd name="T3" fmla="*/ 34 h 160"/>
                                <a:gd name="T4" fmla="*/ 78 w 161"/>
                                <a:gd name="T5" fmla="*/ 26 h 160"/>
                                <a:gd name="T6" fmla="*/ 75 w 161"/>
                                <a:gd name="T7" fmla="*/ 21 h 160"/>
                                <a:gd name="T8" fmla="*/ 71 w 161"/>
                                <a:gd name="T9" fmla="*/ 14 h 160"/>
                                <a:gd name="T10" fmla="*/ 66 w 161"/>
                                <a:gd name="T11" fmla="*/ 9 h 160"/>
                                <a:gd name="T12" fmla="*/ 61 w 161"/>
                                <a:gd name="T13" fmla="*/ 5 h 160"/>
                                <a:gd name="T14" fmla="*/ 55 w 161"/>
                                <a:gd name="T15" fmla="*/ 3 h 160"/>
                                <a:gd name="T16" fmla="*/ 48 w 161"/>
                                <a:gd name="T17" fmla="*/ 2 h 160"/>
                                <a:gd name="T18" fmla="*/ 40 w 161"/>
                                <a:gd name="T19" fmla="*/ 0 h 160"/>
                                <a:gd name="T20" fmla="*/ 34 w 161"/>
                                <a:gd name="T21" fmla="*/ 2 h 160"/>
                                <a:gd name="T22" fmla="*/ 26 w 161"/>
                                <a:gd name="T23" fmla="*/ 3 h 160"/>
                                <a:gd name="T24" fmla="*/ 21 w 161"/>
                                <a:gd name="T25" fmla="*/ 5 h 160"/>
                                <a:gd name="T26" fmla="*/ 15 w 161"/>
                                <a:gd name="T27" fmla="*/ 9 h 160"/>
                                <a:gd name="T28" fmla="*/ 9 w 161"/>
                                <a:gd name="T29" fmla="*/ 14 h 160"/>
                                <a:gd name="T30" fmla="*/ 5 w 161"/>
                                <a:gd name="T31" fmla="*/ 21 h 160"/>
                                <a:gd name="T32" fmla="*/ 3 w 161"/>
                                <a:gd name="T33" fmla="*/ 26 h 160"/>
                                <a:gd name="T34" fmla="*/ 1 w 161"/>
                                <a:gd name="T35" fmla="*/ 34 h 160"/>
                                <a:gd name="T36" fmla="*/ 0 w 161"/>
                                <a:gd name="T37" fmla="*/ 41 h 160"/>
                                <a:gd name="T38" fmla="*/ 1 w 161"/>
                                <a:gd name="T39" fmla="*/ 49 h 160"/>
                                <a:gd name="T40" fmla="*/ 3 w 161"/>
                                <a:gd name="T41" fmla="*/ 55 h 160"/>
                                <a:gd name="T42" fmla="*/ 5 w 161"/>
                                <a:gd name="T43" fmla="*/ 62 h 160"/>
                                <a:gd name="T44" fmla="*/ 9 w 161"/>
                                <a:gd name="T45" fmla="*/ 67 h 160"/>
                                <a:gd name="T46" fmla="*/ 15 w 161"/>
                                <a:gd name="T47" fmla="*/ 72 h 160"/>
                                <a:gd name="T48" fmla="*/ 21 w 161"/>
                                <a:gd name="T49" fmla="*/ 76 h 160"/>
                                <a:gd name="T50" fmla="*/ 26 w 161"/>
                                <a:gd name="T51" fmla="*/ 78 h 160"/>
                                <a:gd name="T52" fmla="*/ 34 w 161"/>
                                <a:gd name="T53" fmla="*/ 79 h 160"/>
                                <a:gd name="T54" fmla="*/ 40 w 161"/>
                                <a:gd name="T55" fmla="*/ 81 h 160"/>
                                <a:gd name="T56" fmla="*/ 48 w 161"/>
                                <a:gd name="T57" fmla="*/ 79 h 160"/>
                                <a:gd name="T58" fmla="*/ 55 w 161"/>
                                <a:gd name="T59" fmla="*/ 78 h 160"/>
                                <a:gd name="T60" fmla="*/ 61 w 161"/>
                                <a:gd name="T61" fmla="*/ 76 h 160"/>
                                <a:gd name="T62" fmla="*/ 66 w 161"/>
                                <a:gd name="T63" fmla="*/ 72 h 160"/>
                                <a:gd name="T64" fmla="*/ 71 w 161"/>
                                <a:gd name="T65" fmla="*/ 67 h 160"/>
                                <a:gd name="T66" fmla="*/ 75 w 161"/>
                                <a:gd name="T67" fmla="*/ 62 h 160"/>
                                <a:gd name="T68" fmla="*/ 78 w 161"/>
                                <a:gd name="T69" fmla="*/ 55 h 160"/>
                                <a:gd name="T70" fmla="*/ 80 w 161"/>
                                <a:gd name="T71" fmla="*/ 49 h 160"/>
                                <a:gd name="T72" fmla="*/ 80 w 161"/>
                                <a:gd name="T73" fmla="*/ 41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1" h="160">
                                  <a:moveTo>
                                    <a:pt x="161" y="80"/>
                                  </a:moveTo>
                                  <a:lnTo>
                                    <a:pt x="161" y="68"/>
                                  </a:lnTo>
                                  <a:lnTo>
                                    <a:pt x="156" y="52"/>
                                  </a:lnTo>
                                  <a:lnTo>
                                    <a:pt x="150" y="42"/>
                                  </a:lnTo>
                                  <a:lnTo>
                                    <a:pt x="143" y="28"/>
                                  </a:lnTo>
                                  <a:lnTo>
                                    <a:pt x="133" y="18"/>
                                  </a:lnTo>
                                  <a:lnTo>
                                    <a:pt x="122" y="10"/>
                                  </a:lnTo>
                                  <a:lnTo>
                                    <a:pt x="110" y="5"/>
                                  </a:lnTo>
                                  <a:lnTo>
                                    <a:pt x="96" y="3"/>
                                  </a:lnTo>
                                  <a:lnTo>
                                    <a:pt x="81" y="0"/>
                                  </a:lnTo>
                                  <a:lnTo>
                                    <a:pt x="68" y="3"/>
                                  </a:lnTo>
                                  <a:lnTo>
                                    <a:pt x="52" y="5"/>
                                  </a:lnTo>
                                  <a:lnTo>
                                    <a:pt x="42" y="10"/>
                                  </a:lnTo>
                                  <a:lnTo>
                                    <a:pt x="30" y="18"/>
                                  </a:lnTo>
                                  <a:lnTo>
                                    <a:pt x="19" y="28"/>
                                  </a:lnTo>
                                  <a:lnTo>
                                    <a:pt x="11" y="42"/>
                                  </a:lnTo>
                                  <a:lnTo>
                                    <a:pt x="6" y="52"/>
                                  </a:lnTo>
                                  <a:lnTo>
                                    <a:pt x="3" y="68"/>
                                  </a:lnTo>
                                  <a:lnTo>
                                    <a:pt x="0" y="80"/>
                                  </a:lnTo>
                                  <a:lnTo>
                                    <a:pt x="3" y="96"/>
                                  </a:lnTo>
                                  <a:lnTo>
                                    <a:pt x="6" y="108"/>
                                  </a:lnTo>
                                  <a:lnTo>
                                    <a:pt x="11" y="122"/>
                                  </a:lnTo>
                                  <a:lnTo>
                                    <a:pt x="19" y="132"/>
                                  </a:lnTo>
                                  <a:lnTo>
                                    <a:pt x="30" y="143"/>
                                  </a:lnTo>
                                  <a:lnTo>
                                    <a:pt x="42" y="150"/>
                                  </a:lnTo>
                                  <a:lnTo>
                                    <a:pt x="52" y="155"/>
                                  </a:lnTo>
                                  <a:lnTo>
                                    <a:pt x="68" y="157"/>
                                  </a:lnTo>
                                  <a:lnTo>
                                    <a:pt x="81" y="160"/>
                                  </a:lnTo>
                                  <a:lnTo>
                                    <a:pt x="96" y="157"/>
                                  </a:lnTo>
                                  <a:lnTo>
                                    <a:pt x="110" y="155"/>
                                  </a:lnTo>
                                  <a:lnTo>
                                    <a:pt x="122" y="150"/>
                                  </a:lnTo>
                                  <a:lnTo>
                                    <a:pt x="133" y="143"/>
                                  </a:lnTo>
                                  <a:lnTo>
                                    <a:pt x="143" y="132"/>
                                  </a:lnTo>
                                  <a:lnTo>
                                    <a:pt x="150" y="122"/>
                                  </a:lnTo>
                                  <a:lnTo>
                                    <a:pt x="156" y="108"/>
                                  </a:lnTo>
                                  <a:lnTo>
                                    <a:pt x="161" y="96"/>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49" name="Line 9490"/>
                          <wps:cNvCnPr>
                            <a:cxnSpLocks noChangeShapeType="1"/>
                          </wps:cNvCnPr>
                          <wps:spPr bwMode="auto">
                            <a:xfrm>
                              <a:off x="5862"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50" name="Freeform 9491"/>
                          <wps:cNvSpPr>
                            <a:spLocks/>
                          </wps:cNvSpPr>
                          <wps:spPr bwMode="auto">
                            <a:xfrm>
                              <a:off x="5783" y="2515"/>
                              <a:ext cx="79" cy="81"/>
                            </a:xfrm>
                            <a:custGeom>
                              <a:avLst/>
                              <a:gdLst>
                                <a:gd name="T0" fmla="*/ 79 w 157"/>
                                <a:gd name="T1" fmla="*/ 41 h 160"/>
                                <a:gd name="T2" fmla="*/ 79 w 157"/>
                                <a:gd name="T3" fmla="*/ 34 h 160"/>
                                <a:gd name="T4" fmla="*/ 78 w 157"/>
                                <a:gd name="T5" fmla="*/ 26 h 160"/>
                                <a:gd name="T6" fmla="*/ 73 w 157"/>
                                <a:gd name="T7" fmla="*/ 21 h 160"/>
                                <a:gd name="T8" fmla="*/ 70 w 157"/>
                                <a:gd name="T9" fmla="*/ 14 h 160"/>
                                <a:gd name="T10" fmla="*/ 66 w 157"/>
                                <a:gd name="T11" fmla="*/ 9 h 160"/>
                                <a:gd name="T12" fmla="*/ 59 w 157"/>
                                <a:gd name="T13" fmla="*/ 5 h 160"/>
                                <a:gd name="T14" fmla="*/ 53 w 157"/>
                                <a:gd name="T15" fmla="*/ 3 h 160"/>
                                <a:gd name="T16" fmla="*/ 46 w 157"/>
                                <a:gd name="T17" fmla="*/ 2 h 160"/>
                                <a:gd name="T18" fmla="*/ 40 w 157"/>
                                <a:gd name="T19" fmla="*/ 0 h 160"/>
                                <a:gd name="T20" fmla="*/ 32 w 157"/>
                                <a:gd name="T21" fmla="*/ 2 h 160"/>
                                <a:gd name="T22" fmla="*/ 26 w 157"/>
                                <a:gd name="T23" fmla="*/ 3 h 160"/>
                                <a:gd name="T24" fmla="*/ 19 w 157"/>
                                <a:gd name="T25" fmla="*/ 5 h 160"/>
                                <a:gd name="T26" fmla="*/ 14 w 157"/>
                                <a:gd name="T27" fmla="*/ 9 h 160"/>
                                <a:gd name="T28" fmla="*/ 9 w 157"/>
                                <a:gd name="T29" fmla="*/ 14 h 160"/>
                                <a:gd name="T30" fmla="*/ 5 w 157"/>
                                <a:gd name="T31" fmla="*/ 21 h 160"/>
                                <a:gd name="T32" fmla="*/ 3 w 157"/>
                                <a:gd name="T33" fmla="*/ 26 h 160"/>
                                <a:gd name="T34" fmla="*/ 0 w 157"/>
                                <a:gd name="T35" fmla="*/ 34 h 160"/>
                                <a:gd name="T36" fmla="*/ 0 w 157"/>
                                <a:gd name="T37" fmla="*/ 49 h 160"/>
                                <a:gd name="T38" fmla="*/ 3 w 157"/>
                                <a:gd name="T39" fmla="*/ 55 h 160"/>
                                <a:gd name="T40" fmla="*/ 5 w 157"/>
                                <a:gd name="T41" fmla="*/ 62 h 160"/>
                                <a:gd name="T42" fmla="*/ 9 w 157"/>
                                <a:gd name="T43" fmla="*/ 67 h 160"/>
                                <a:gd name="T44" fmla="*/ 14 w 157"/>
                                <a:gd name="T45" fmla="*/ 72 h 160"/>
                                <a:gd name="T46" fmla="*/ 19 w 157"/>
                                <a:gd name="T47" fmla="*/ 76 h 160"/>
                                <a:gd name="T48" fmla="*/ 26 w 157"/>
                                <a:gd name="T49" fmla="*/ 78 h 160"/>
                                <a:gd name="T50" fmla="*/ 32 w 157"/>
                                <a:gd name="T51" fmla="*/ 79 h 160"/>
                                <a:gd name="T52" fmla="*/ 40 w 157"/>
                                <a:gd name="T53" fmla="*/ 81 h 160"/>
                                <a:gd name="T54" fmla="*/ 46 w 157"/>
                                <a:gd name="T55" fmla="*/ 79 h 160"/>
                                <a:gd name="T56" fmla="*/ 53 w 157"/>
                                <a:gd name="T57" fmla="*/ 78 h 160"/>
                                <a:gd name="T58" fmla="*/ 59 w 157"/>
                                <a:gd name="T59" fmla="*/ 76 h 160"/>
                                <a:gd name="T60" fmla="*/ 66 w 157"/>
                                <a:gd name="T61" fmla="*/ 72 h 160"/>
                                <a:gd name="T62" fmla="*/ 70 w 157"/>
                                <a:gd name="T63" fmla="*/ 67 h 160"/>
                                <a:gd name="T64" fmla="*/ 73 w 157"/>
                                <a:gd name="T65" fmla="*/ 62 h 160"/>
                                <a:gd name="T66" fmla="*/ 78 w 157"/>
                                <a:gd name="T67" fmla="*/ 55 h 160"/>
                                <a:gd name="T68" fmla="*/ 79 w 157"/>
                                <a:gd name="T69" fmla="*/ 49 h 160"/>
                                <a:gd name="T70" fmla="*/ 79 w 157"/>
                                <a:gd name="T71" fmla="*/ 41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7" h="160">
                                  <a:moveTo>
                                    <a:pt x="157" y="80"/>
                                  </a:moveTo>
                                  <a:lnTo>
                                    <a:pt x="157" y="68"/>
                                  </a:lnTo>
                                  <a:lnTo>
                                    <a:pt x="155" y="52"/>
                                  </a:lnTo>
                                  <a:lnTo>
                                    <a:pt x="146" y="42"/>
                                  </a:lnTo>
                                  <a:lnTo>
                                    <a:pt x="139" y="28"/>
                                  </a:lnTo>
                                  <a:lnTo>
                                    <a:pt x="131" y="18"/>
                                  </a:lnTo>
                                  <a:lnTo>
                                    <a:pt x="118" y="10"/>
                                  </a:lnTo>
                                  <a:lnTo>
                                    <a:pt x="105" y="5"/>
                                  </a:lnTo>
                                  <a:lnTo>
                                    <a:pt x="92" y="3"/>
                                  </a:lnTo>
                                  <a:lnTo>
                                    <a:pt x="80" y="0"/>
                                  </a:lnTo>
                                  <a:lnTo>
                                    <a:pt x="64" y="3"/>
                                  </a:lnTo>
                                  <a:lnTo>
                                    <a:pt x="51" y="5"/>
                                  </a:lnTo>
                                  <a:lnTo>
                                    <a:pt x="38" y="10"/>
                                  </a:lnTo>
                                  <a:lnTo>
                                    <a:pt x="28" y="18"/>
                                  </a:lnTo>
                                  <a:lnTo>
                                    <a:pt x="17" y="28"/>
                                  </a:lnTo>
                                  <a:lnTo>
                                    <a:pt x="10" y="42"/>
                                  </a:lnTo>
                                  <a:lnTo>
                                    <a:pt x="5" y="52"/>
                                  </a:lnTo>
                                  <a:lnTo>
                                    <a:pt x="0" y="68"/>
                                  </a:lnTo>
                                  <a:lnTo>
                                    <a:pt x="0" y="96"/>
                                  </a:lnTo>
                                  <a:lnTo>
                                    <a:pt x="5" y="108"/>
                                  </a:lnTo>
                                  <a:lnTo>
                                    <a:pt x="10" y="122"/>
                                  </a:lnTo>
                                  <a:lnTo>
                                    <a:pt x="17" y="132"/>
                                  </a:lnTo>
                                  <a:lnTo>
                                    <a:pt x="28" y="143"/>
                                  </a:lnTo>
                                  <a:lnTo>
                                    <a:pt x="38" y="150"/>
                                  </a:lnTo>
                                  <a:lnTo>
                                    <a:pt x="51" y="155"/>
                                  </a:lnTo>
                                  <a:lnTo>
                                    <a:pt x="64" y="157"/>
                                  </a:lnTo>
                                  <a:lnTo>
                                    <a:pt x="80" y="160"/>
                                  </a:lnTo>
                                  <a:lnTo>
                                    <a:pt x="92" y="157"/>
                                  </a:lnTo>
                                  <a:lnTo>
                                    <a:pt x="105" y="155"/>
                                  </a:lnTo>
                                  <a:lnTo>
                                    <a:pt x="118" y="150"/>
                                  </a:lnTo>
                                  <a:lnTo>
                                    <a:pt x="131" y="143"/>
                                  </a:lnTo>
                                  <a:lnTo>
                                    <a:pt x="139" y="132"/>
                                  </a:lnTo>
                                  <a:lnTo>
                                    <a:pt x="146" y="122"/>
                                  </a:lnTo>
                                  <a:lnTo>
                                    <a:pt x="155" y="108"/>
                                  </a:lnTo>
                                  <a:lnTo>
                                    <a:pt x="157" y="96"/>
                                  </a:lnTo>
                                  <a:lnTo>
                                    <a:pt x="157"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51" name="Line 9492"/>
                          <wps:cNvCnPr>
                            <a:cxnSpLocks noChangeShapeType="1"/>
                          </wps:cNvCnPr>
                          <wps:spPr bwMode="auto">
                            <a:xfrm>
                              <a:off x="5913"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52" name="Freeform 9493"/>
                          <wps:cNvSpPr>
                            <a:spLocks/>
                          </wps:cNvSpPr>
                          <wps:spPr bwMode="auto">
                            <a:xfrm>
                              <a:off x="5835" y="2636"/>
                              <a:ext cx="78" cy="80"/>
                            </a:xfrm>
                            <a:custGeom>
                              <a:avLst/>
                              <a:gdLst>
                                <a:gd name="T0" fmla="*/ 78 w 157"/>
                                <a:gd name="T1" fmla="*/ 40 h 160"/>
                                <a:gd name="T2" fmla="*/ 78 w 157"/>
                                <a:gd name="T3" fmla="*/ 32 h 160"/>
                                <a:gd name="T4" fmla="*/ 77 w 157"/>
                                <a:gd name="T5" fmla="*/ 26 h 160"/>
                                <a:gd name="T6" fmla="*/ 74 w 157"/>
                                <a:gd name="T7" fmla="*/ 19 h 160"/>
                                <a:gd name="T8" fmla="*/ 69 w 157"/>
                                <a:gd name="T9" fmla="*/ 14 h 160"/>
                                <a:gd name="T10" fmla="*/ 64 w 157"/>
                                <a:gd name="T11" fmla="*/ 9 h 160"/>
                                <a:gd name="T12" fmla="*/ 59 w 157"/>
                                <a:gd name="T13" fmla="*/ 5 h 160"/>
                                <a:gd name="T14" fmla="*/ 53 w 157"/>
                                <a:gd name="T15" fmla="*/ 3 h 160"/>
                                <a:gd name="T16" fmla="*/ 46 w 157"/>
                                <a:gd name="T17" fmla="*/ 1 h 160"/>
                                <a:gd name="T18" fmla="*/ 40 w 157"/>
                                <a:gd name="T19" fmla="*/ 0 h 160"/>
                                <a:gd name="T20" fmla="*/ 32 w 157"/>
                                <a:gd name="T21" fmla="*/ 1 h 160"/>
                                <a:gd name="T22" fmla="*/ 26 w 157"/>
                                <a:gd name="T23" fmla="*/ 3 h 160"/>
                                <a:gd name="T24" fmla="*/ 19 w 157"/>
                                <a:gd name="T25" fmla="*/ 5 h 160"/>
                                <a:gd name="T26" fmla="*/ 14 w 157"/>
                                <a:gd name="T27" fmla="*/ 9 h 160"/>
                                <a:gd name="T28" fmla="*/ 8 w 157"/>
                                <a:gd name="T29" fmla="*/ 14 h 160"/>
                                <a:gd name="T30" fmla="*/ 5 w 157"/>
                                <a:gd name="T31" fmla="*/ 19 h 160"/>
                                <a:gd name="T32" fmla="*/ 2 w 157"/>
                                <a:gd name="T33" fmla="*/ 26 h 160"/>
                                <a:gd name="T34" fmla="*/ 0 w 157"/>
                                <a:gd name="T35" fmla="*/ 32 h 160"/>
                                <a:gd name="T36" fmla="*/ 0 w 157"/>
                                <a:gd name="T37" fmla="*/ 48 h 160"/>
                                <a:gd name="T38" fmla="*/ 2 w 157"/>
                                <a:gd name="T39" fmla="*/ 54 h 160"/>
                                <a:gd name="T40" fmla="*/ 5 w 157"/>
                                <a:gd name="T41" fmla="*/ 61 h 160"/>
                                <a:gd name="T42" fmla="*/ 8 w 157"/>
                                <a:gd name="T43" fmla="*/ 66 h 160"/>
                                <a:gd name="T44" fmla="*/ 14 w 157"/>
                                <a:gd name="T45" fmla="*/ 71 h 160"/>
                                <a:gd name="T46" fmla="*/ 19 w 157"/>
                                <a:gd name="T47" fmla="*/ 75 h 160"/>
                                <a:gd name="T48" fmla="*/ 26 w 157"/>
                                <a:gd name="T49" fmla="*/ 78 h 160"/>
                                <a:gd name="T50" fmla="*/ 32 w 157"/>
                                <a:gd name="T51" fmla="*/ 79 h 160"/>
                                <a:gd name="T52" fmla="*/ 40 w 157"/>
                                <a:gd name="T53" fmla="*/ 80 h 160"/>
                                <a:gd name="T54" fmla="*/ 46 w 157"/>
                                <a:gd name="T55" fmla="*/ 79 h 160"/>
                                <a:gd name="T56" fmla="*/ 53 w 157"/>
                                <a:gd name="T57" fmla="*/ 78 h 160"/>
                                <a:gd name="T58" fmla="*/ 59 w 157"/>
                                <a:gd name="T59" fmla="*/ 75 h 160"/>
                                <a:gd name="T60" fmla="*/ 64 w 157"/>
                                <a:gd name="T61" fmla="*/ 71 h 160"/>
                                <a:gd name="T62" fmla="*/ 69 w 157"/>
                                <a:gd name="T63" fmla="*/ 66 h 160"/>
                                <a:gd name="T64" fmla="*/ 74 w 157"/>
                                <a:gd name="T65" fmla="*/ 61 h 160"/>
                                <a:gd name="T66" fmla="*/ 77 w 157"/>
                                <a:gd name="T67" fmla="*/ 54 h 160"/>
                                <a:gd name="T68" fmla="*/ 78 w 157"/>
                                <a:gd name="T69" fmla="*/ 48 h 160"/>
                                <a:gd name="T70" fmla="*/ 78 w 157"/>
                                <a:gd name="T71" fmla="*/ 4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7" h="160">
                                  <a:moveTo>
                                    <a:pt x="157" y="80"/>
                                  </a:moveTo>
                                  <a:lnTo>
                                    <a:pt x="157" y="64"/>
                                  </a:lnTo>
                                  <a:lnTo>
                                    <a:pt x="155" y="52"/>
                                  </a:lnTo>
                                  <a:lnTo>
                                    <a:pt x="148" y="38"/>
                                  </a:lnTo>
                                  <a:lnTo>
                                    <a:pt x="139" y="28"/>
                                  </a:lnTo>
                                  <a:lnTo>
                                    <a:pt x="129" y="17"/>
                                  </a:lnTo>
                                  <a:lnTo>
                                    <a:pt x="118" y="10"/>
                                  </a:lnTo>
                                  <a:lnTo>
                                    <a:pt x="106" y="5"/>
                                  </a:lnTo>
                                  <a:lnTo>
                                    <a:pt x="92" y="2"/>
                                  </a:lnTo>
                                  <a:lnTo>
                                    <a:pt x="80" y="0"/>
                                  </a:lnTo>
                                  <a:lnTo>
                                    <a:pt x="64" y="2"/>
                                  </a:lnTo>
                                  <a:lnTo>
                                    <a:pt x="52" y="5"/>
                                  </a:lnTo>
                                  <a:lnTo>
                                    <a:pt x="38" y="10"/>
                                  </a:lnTo>
                                  <a:lnTo>
                                    <a:pt x="28" y="17"/>
                                  </a:lnTo>
                                  <a:lnTo>
                                    <a:pt x="17" y="28"/>
                                  </a:lnTo>
                                  <a:lnTo>
                                    <a:pt x="10" y="38"/>
                                  </a:lnTo>
                                  <a:lnTo>
                                    <a:pt x="5" y="52"/>
                                  </a:lnTo>
                                  <a:lnTo>
                                    <a:pt x="0" y="64"/>
                                  </a:lnTo>
                                  <a:lnTo>
                                    <a:pt x="0" y="96"/>
                                  </a:lnTo>
                                  <a:lnTo>
                                    <a:pt x="5" y="108"/>
                                  </a:lnTo>
                                  <a:lnTo>
                                    <a:pt x="10" y="122"/>
                                  </a:lnTo>
                                  <a:lnTo>
                                    <a:pt x="17" y="131"/>
                                  </a:lnTo>
                                  <a:lnTo>
                                    <a:pt x="28" y="142"/>
                                  </a:lnTo>
                                  <a:lnTo>
                                    <a:pt x="38" y="150"/>
                                  </a:lnTo>
                                  <a:lnTo>
                                    <a:pt x="52" y="155"/>
                                  </a:lnTo>
                                  <a:lnTo>
                                    <a:pt x="64" y="157"/>
                                  </a:lnTo>
                                  <a:lnTo>
                                    <a:pt x="80" y="160"/>
                                  </a:lnTo>
                                  <a:lnTo>
                                    <a:pt x="92" y="157"/>
                                  </a:lnTo>
                                  <a:lnTo>
                                    <a:pt x="106" y="155"/>
                                  </a:lnTo>
                                  <a:lnTo>
                                    <a:pt x="118" y="150"/>
                                  </a:lnTo>
                                  <a:lnTo>
                                    <a:pt x="129" y="142"/>
                                  </a:lnTo>
                                  <a:lnTo>
                                    <a:pt x="139" y="131"/>
                                  </a:lnTo>
                                  <a:lnTo>
                                    <a:pt x="148" y="122"/>
                                  </a:lnTo>
                                  <a:lnTo>
                                    <a:pt x="155" y="108"/>
                                  </a:lnTo>
                                  <a:lnTo>
                                    <a:pt x="157" y="96"/>
                                  </a:lnTo>
                                  <a:lnTo>
                                    <a:pt x="157"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53" name="Line 9494"/>
                          <wps:cNvCnPr>
                            <a:cxnSpLocks noChangeShapeType="1"/>
                          </wps:cNvCnPr>
                          <wps:spPr bwMode="auto">
                            <a:xfrm>
                              <a:off x="5931"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54" name="Freeform 9495"/>
                          <wps:cNvSpPr>
                            <a:spLocks/>
                          </wps:cNvSpPr>
                          <wps:spPr bwMode="auto">
                            <a:xfrm>
                              <a:off x="5850" y="2636"/>
                              <a:ext cx="81" cy="80"/>
                            </a:xfrm>
                            <a:custGeom>
                              <a:avLst/>
                              <a:gdLst>
                                <a:gd name="T0" fmla="*/ 81 w 160"/>
                                <a:gd name="T1" fmla="*/ 40 h 160"/>
                                <a:gd name="T2" fmla="*/ 79 w 160"/>
                                <a:gd name="T3" fmla="*/ 32 h 160"/>
                                <a:gd name="T4" fmla="*/ 78 w 160"/>
                                <a:gd name="T5" fmla="*/ 26 h 160"/>
                                <a:gd name="T6" fmla="*/ 74 w 160"/>
                                <a:gd name="T7" fmla="*/ 19 h 160"/>
                                <a:gd name="T8" fmla="*/ 71 w 160"/>
                                <a:gd name="T9" fmla="*/ 14 h 160"/>
                                <a:gd name="T10" fmla="*/ 66 w 160"/>
                                <a:gd name="T11" fmla="*/ 9 h 160"/>
                                <a:gd name="T12" fmla="*/ 60 w 160"/>
                                <a:gd name="T13" fmla="*/ 5 h 160"/>
                                <a:gd name="T14" fmla="*/ 54 w 160"/>
                                <a:gd name="T15" fmla="*/ 3 h 160"/>
                                <a:gd name="T16" fmla="*/ 47 w 160"/>
                                <a:gd name="T17" fmla="*/ 1 h 160"/>
                                <a:gd name="T18" fmla="*/ 41 w 160"/>
                                <a:gd name="T19" fmla="*/ 0 h 160"/>
                                <a:gd name="T20" fmla="*/ 33 w 160"/>
                                <a:gd name="T21" fmla="*/ 1 h 160"/>
                                <a:gd name="T22" fmla="*/ 26 w 160"/>
                                <a:gd name="T23" fmla="*/ 3 h 160"/>
                                <a:gd name="T24" fmla="*/ 19 w 160"/>
                                <a:gd name="T25" fmla="*/ 5 h 160"/>
                                <a:gd name="T26" fmla="*/ 14 w 160"/>
                                <a:gd name="T27" fmla="*/ 9 h 160"/>
                                <a:gd name="T28" fmla="*/ 9 w 160"/>
                                <a:gd name="T29" fmla="*/ 14 h 160"/>
                                <a:gd name="T30" fmla="*/ 5 w 160"/>
                                <a:gd name="T31" fmla="*/ 19 h 160"/>
                                <a:gd name="T32" fmla="*/ 3 w 160"/>
                                <a:gd name="T33" fmla="*/ 26 h 160"/>
                                <a:gd name="T34" fmla="*/ 0 w 160"/>
                                <a:gd name="T35" fmla="*/ 32 h 160"/>
                                <a:gd name="T36" fmla="*/ 0 w 160"/>
                                <a:gd name="T37" fmla="*/ 48 h 160"/>
                                <a:gd name="T38" fmla="*/ 3 w 160"/>
                                <a:gd name="T39" fmla="*/ 54 h 160"/>
                                <a:gd name="T40" fmla="*/ 5 w 160"/>
                                <a:gd name="T41" fmla="*/ 61 h 160"/>
                                <a:gd name="T42" fmla="*/ 9 w 160"/>
                                <a:gd name="T43" fmla="*/ 66 h 160"/>
                                <a:gd name="T44" fmla="*/ 14 w 160"/>
                                <a:gd name="T45" fmla="*/ 71 h 160"/>
                                <a:gd name="T46" fmla="*/ 19 w 160"/>
                                <a:gd name="T47" fmla="*/ 75 h 160"/>
                                <a:gd name="T48" fmla="*/ 26 w 160"/>
                                <a:gd name="T49" fmla="*/ 78 h 160"/>
                                <a:gd name="T50" fmla="*/ 33 w 160"/>
                                <a:gd name="T51" fmla="*/ 79 h 160"/>
                                <a:gd name="T52" fmla="*/ 41 w 160"/>
                                <a:gd name="T53" fmla="*/ 80 h 160"/>
                                <a:gd name="T54" fmla="*/ 47 w 160"/>
                                <a:gd name="T55" fmla="*/ 79 h 160"/>
                                <a:gd name="T56" fmla="*/ 54 w 160"/>
                                <a:gd name="T57" fmla="*/ 78 h 160"/>
                                <a:gd name="T58" fmla="*/ 60 w 160"/>
                                <a:gd name="T59" fmla="*/ 75 h 160"/>
                                <a:gd name="T60" fmla="*/ 66 w 160"/>
                                <a:gd name="T61" fmla="*/ 71 h 160"/>
                                <a:gd name="T62" fmla="*/ 71 w 160"/>
                                <a:gd name="T63" fmla="*/ 66 h 160"/>
                                <a:gd name="T64" fmla="*/ 74 w 160"/>
                                <a:gd name="T65" fmla="*/ 61 h 160"/>
                                <a:gd name="T66" fmla="*/ 78 w 160"/>
                                <a:gd name="T67" fmla="*/ 54 h 160"/>
                                <a:gd name="T68" fmla="*/ 79 w 160"/>
                                <a:gd name="T69" fmla="*/ 48 h 160"/>
                                <a:gd name="T70" fmla="*/ 81 w 160"/>
                                <a:gd name="T71" fmla="*/ 4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0">
                                  <a:moveTo>
                                    <a:pt x="160" y="80"/>
                                  </a:moveTo>
                                  <a:lnTo>
                                    <a:pt x="157" y="64"/>
                                  </a:lnTo>
                                  <a:lnTo>
                                    <a:pt x="155" y="52"/>
                                  </a:lnTo>
                                  <a:lnTo>
                                    <a:pt x="147" y="38"/>
                                  </a:lnTo>
                                  <a:lnTo>
                                    <a:pt x="140" y="28"/>
                                  </a:lnTo>
                                  <a:lnTo>
                                    <a:pt x="131" y="17"/>
                                  </a:lnTo>
                                  <a:lnTo>
                                    <a:pt x="119" y="10"/>
                                  </a:lnTo>
                                  <a:lnTo>
                                    <a:pt x="106" y="5"/>
                                  </a:lnTo>
                                  <a:lnTo>
                                    <a:pt x="93" y="2"/>
                                  </a:lnTo>
                                  <a:lnTo>
                                    <a:pt x="80" y="0"/>
                                  </a:lnTo>
                                  <a:lnTo>
                                    <a:pt x="65" y="2"/>
                                  </a:lnTo>
                                  <a:lnTo>
                                    <a:pt x="51" y="5"/>
                                  </a:lnTo>
                                  <a:lnTo>
                                    <a:pt x="38" y="10"/>
                                  </a:lnTo>
                                  <a:lnTo>
                                    <a:pt x="28" y="17"/>
                                  </a:lnTo>
                                  <a:lnTo>
                                    <a:pt x="18" y="28"/>
                                  </a:lnTo>
                                  <a:lnTo>
                                    <a:pt x="10" y="38"/>
                                  </a:lnTo>
                                  <a:lnTo>
                                    <a:pt x="5" y="52"/>
                                  </a:lnTo>
                                  <a:lnTo>
                                    <a:pt x="0" y="64"/>
                                  </a:lnTo>
                                  <a:lnTo>
                                    <a:pt x="0" y="96"/>
                                  </a:lnTo>
                                  <a:lnTo>
                                    <a:pt x="5" y="108"/>
                                  </a:lnTo>
                                  <a:lnTo>
                                    <a:pt x="10" y="122"/>
                                  </a:lnTo>
                                  <a:lnTo>
                                    <a:pt x="18" y="131"/>
                                  </a:lnTo>
                                  <a:lnTo>
                                    <a:pt x="28" y="142"/>
                                  </a:lnTo>
                                  <a:lnTo>
                                    <a:pt x="38" y="150"/>
                                  </a:lnTo>
                                  <a:lnTo>
                                    <a:pt x="51" y="155"/>
                                  </a:lnTo>
                                  <a:lnTo>
                                    <a:pt x="65" y="157"/>
                                  </a:lnTo>
                                  <a:lnTo>
                                    <a:pt x="80" y="160"/>
                                  </a:lnTo>
                                  <a:lnTo>
                                    <a:pt x="93" y="157"/>
                                  </a:lnTo>
                                  <a:lnTo>
                                    <a:pt x="106" y="155"/>
                                  </a:lnTo>
                                  <a:lnTo>
                                    <a:pt x="119" y="150"/>
                                  </a:lnTo>
                                  <a:lnTo>
                                    <a:pt x="131" y="142"/>
                                  </a:lnTo>
                                  <a:lnTo>
                                    <a:pt x="140" y="131"/>
                                  </a:lnTo>
                                  <a:lnTo>
                                    <a:pt x="147" y="122"/>
                                  </a:lnTo>
                                  <a:lnTo>
                                    <a:pt x="155" y="108"/>
                                  </a:lnTo>
                                  <a:lnTo>
                                    <a:pt x="157"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55" name="Line 9496"/>
                          <wps:cNvCnPr>
                            <a:cxnSpLocks noChangeShapeType="1"/>
                          </wps:cNvCnPr>
                          <wps:spPr bwMode="auto">
                            <a:xfrm>
                              <a:off x="5931"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56" name="Freeform 9497"/>
                          <wps:cNvSpPr>
                            <a:spLocks/>
                          </wps:cNvSpPr>
                          <wps:spPr bwMode="auto">
                            <a:xfrm>
                              <a:off x="5850" y="2636"/>
                              <a:ext cx="81" cy="80"/>
                            </a:xfrm>
                            <a:custGeom>
                              <a:avLst/>
                              <a:gdLst>
                                <a:gd name="T0" fmla="*/ 81 w 160"/>
                                <a:gd name="T1" fmla="*/ 40 h 160"/>
                                <a:gd name="T2" fmla="*/ 79 w 160"/>
                                <a:gd name="T3" fmla="*/ 32 h 160"/>
                                <a:gd name="T4" fmla="*/ 78 w 160"/>
                                <a:gd name="T5" fmla="*/ 26 h 160"/>
                                <a:gd name="T6" fmla="*/ 74 w 160"/>
                                <a:gd name="T7" fmla="*/ 19 h 160"/>
                                <a:gd name="T8" fmla="*/ 71 w 160"/>
                                <a:gd name="T9" fmla="*/ 14 h 160"/>
                                <a:gd name="T10" fmla="*/ 66 w 160"/>
                                <a:gd name="T11" fmla="*/ 9 h 160"/>
                                <a:gd name="T12" fmla="*/ 60 w 160"/>
                                <a:gd name="T13" fmla="*/ 5 h 160"/>
                                <a:gd name="T14" fmla="*/ 54 w 160"/>
                                <a:gd name="T15" fmla="*/ 3 h 160"/>
                                <a:gd name="T16" fmla="*/ 47 w 160"/>
                                <a:gd name="T17" fmla="*/ 1 h 160"/>
                                <a:gd name="T18" fmla="*/ 41 w 160"/>
                                <a:gd name="T19" fmla="*/ 0 h 160"/>
                                <a:gd name="T20" fmla="*/ 33 w 160"/>
                                <a:gd name="T21" fmla="*/ 1 h 160"/>
                                <a:gd name="T22" fmla="*/ 26 w 160"/>
                                <a:gd name="T23" fmla="*/ 3 h 160"/>
                                <a:gd name="T24" fmla="*/ 19 w 160"/>
                                <a:gd name="T25" fmla="*/ 5 h 160"/>
                                <a:gd name="T26" fmla="*/ 14 w 160"/>
                                <a:gd name="T27" fmla="*/ 9 h 160"/>
                                <a:gd name="T28" fmla="*/ 9 w 160"/>
                                <a:gd name="T29" fmla="*/ 14 h 160"/>
                                <a:gd name="T30" fmla="*/ 5 w 160"/>
                                <a:gd name="T31" fmla="*/ 19 h 160"/>
                                <a:gd name="T32" fmla="*/ 3 w 160"/>
                                <a:gd name="T33" fmla="*/ 26 h 160"/>
                                <a:gd name="T34" fmla="*/ 0 w 160"/>
                                <a:gd name="T35" fmla="*/ 32 h 160"/>
                                <a:gd name="T36" fmla="*/ 0 w 160"/>
                                <a:gd name="T37" fmla="*/ 48 h 160"/>
                                <a:gd name="T38" fmla="*/ 3 w 160"/>
                                <a:gd name="T39" fmla="*/ 54 h 160"/>
                                <a:gd name="T40" fmla="*/ 5 w 160"/>
                                <a:gd name="T41" fmla="*/ 61 h 160"/>
                                <a:gd name="T42" fmla="*/ 9 w 160"/>
                                <a:gd name="T43" fmla="*/ 66 h 160"/>
                                <a:gd name="T44" fmla="*/ 14 w 160"/>
                                <a:gd name="T45" fmla="*/ 71 h 160"/>
                                <a:gd name="T46" fmla="*/ 19 w 160"/>
                                <a:gd name="T47" fmla="*/ 75 h 160"/>
                                <a:gd name="T48" fmla="*/ 26 w 160"/>
                                <a:gd name="T49" fmla="*/ 78 h 160"/>
                                <a:gd name="T50" fmla="*/ 33 w 160"/>
                                <a:gd name="T51" fmla="*/ 79 h 160"/>
                                <a:gd name="T52" fmla="*/ 41 w 160"/>
                                <a:gd name="T53" fmla="*/ 80 h 160"/>
                                <a:gd name="T54" fmla="*/ 47 w 160"/>
                                <a:gd name="T55" fmla="*/ 79 h 160"/>
                                <a:gd name="T56" fmla="*/ 54 w 160"/>
                                <a:gd name="T57" fmla="*/ 78 h 160"/>
                                <a:gd name="T58" fmla="*/ 60 w 160"/>
                                <a:gd name="T59" fmla="*/ 75 h 160"/>
                                <a:gd name="T60" fmla="*/ 66 w 160"/>
                                <a:gd name="T61" fmla="*/ 71 h 160"/>
                                <a:gd name="T62" fmla="*/ 71 w 160"/>
                                <a:gd name="T63" fmla="*/ 66 h 160"/>
                                <a:gd name="T64" fmla="*/ 74 w 160"/>
                                <a:gd name="T65" fmla="*/ 61 h 160"/>
                                <a:gd name="T66" fmla="*/ 78 w 160"/>
                                <a:gd name="T67" fmla="*/ 54 h 160"/>
                                <a:gd name="T68" fmla="*/ 79 w 160"/>
                                <a:gd name="T69" fmla="*/ 48 h 160"/>
                                <a:gd name="T70" fmla="*/ 81 w 160"/>
                                <a:gd name="T71" fmla="*/ 4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0">
                                  <a:moveTo>
                                    <a:pt x="160" y="80"/>
                                  </a:moveTo>
                                  <a:lnTo>
                                    <a:pt x="157" y="64"/>
                                  </a:lnTo>
                                  <a:lnTo>
                                    <a:pt x="155" y="52"/>
                                  </a:lnTo>
                                  <a:lnTo>
                                    <a:pt x="147" y="38"/>
                                  </a:lnTo>
                                  <a:lnTo>
                                    <a:pt x="140" y="28"/>
                                  </a:lnTo>
                                  <a:lnTo>
                                    <a:pt x="131" y="17"/>
                                  </a:lnTo>
                                  <a:lnTo>
                                    <a:pt x="119" y="10"/>
                                  </a:lnTo>
                                  <a:lnTo>
                                    <a:pt x="106" y="5"/>
                                  </a:lnTo>
                                  <a:lnTo>
                                    <a:pt x="93" y="2"/>
                                  </a:lnTo>
                                  <a:lnTo>
                                    <a:pt x="80" y="0"/>
                                  </a:lnTo>
                                  <a:lnTo>
                                    <a:pt x="65" y="2"/>
                                  </a:lnTo>
                                  <a:lnTo>
                                    <a:pt x="51" y="5"/>
                                  </a:lnTo>
                                  <a:lnTo>
                                    <a:pt x="38" y="10"/>
                                  </a:lnTo>
                                  <a:lnTo>
                                    <a:pt x="28" y="17"/>
                                  </a:lnTo>
                                  <a:lnTo>
                                    <a:pt x="18" y="28"/>
                                  </a:lnTo>
                                  <a:lnTo>
                                    <a:pt x="10" y="38"/>
                                  </a:lnTo>
                                  <a:lnTo>
                                    <a:pt x="5" y="52"/>
                                  </a:lnTo>
                                  <a:lnTo>
                                    <a:pt x="0" y="64"/>
                                  </a:lnTo>
                                  <a:lnTo>
                                    <a:pt x="0" y="96"/>
                                  </a:lnTo>
                                  <a:lnTo>
                                    <a:pt x="5" y="108"/>
                                  </a:lnTo>
                                  <a:lnTo>
                                    <a:pt x="10" y="122"/>
                                  </a:lnTo>
                                  <a:lnTo>
                                    <a:pt x="18" y="131"/>
                                  </a:lnTo>
                                  <a:lnTo>
                                    <a:pt x="28" y="142"/>
                                  </a:lnTo>
                                  <a:lnTo>
                                    <a:pt x="38" y="150"/>
                                  </a:lnTo>
                                  <a:lnTo>
                                    <a:pt x="51" y="155"/>
                                  </a:lnTo>
                                  <a:lnTo>
                                    <a:pt x="65" y="157"/>
                                  </a:lnTo>
                                  <a:lnTo>
                                    <a:pt x="80" y="160"/>
                                  </a:lnTo>
                                  <a:lnTo>
                                    <a:pt x="93" y="157"/>
                                  </a:lnTo>
                                  <a:lnTo>
                                    <a:pt x="106" y="155"/>
                                  </a:lnTo>
                                  <a:lnTo>
                                    <a:pt x="119" y="150"/>
                                  </a:lnTo>
                                  <a:lnTo>
                                    <a:pt x="131" y="142"/>
                                  </a:lnTo>
                                  <a:lnTo>
                                    <a:pt x="140" y="131"/>
                                  </a:lnTo>
                                  <a:lnTo>
                                    <a:pt x="147" y="122"/>
                                  </a:lnTo>
                                  <a:lnTo>
                                    <a:pt x="155" y="108"/>
                                  </a:lnTo>
                                  <a:lnTo>
                                    <a:pt x="157"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57" name="Line 9498"/>
                          <wps:cNvCnPr>
                            <a:cxnSpLocks noChangeShapeType="1"/>
                          </wps:cNvCnPr>
                          <wps:spPr bwMode="auto">
                            <a:xfrm>
                              <a:off x="5959"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58" name="Freeform 9499"/>
                          <wps:cNvSpPr>
                            <a:spLocks/>
                          </wps:cNvSpPr>
                          <wps:spPr bwMode="auto">
                            <a:xfrm>
                              <a:off x="5879" y="2636"/>
                              <a:ext cx="80" cy="80"/>
                            </a:xfrm>
                            <a:custGeom>
                              <a:avLst/>
                              <a:gdLst>
                                <a:gd name="T0" fmla="*/ 80 w 161"/>
                                <a:gd name="T1" fmla="*/ 40 h 160"/>
                                <a:gd name="T2" fmla="*/ 80 w 161"/>
                                <a:gd name="T3" fmla="*/ 32 h 160"/>
                                <a:gd name="T4" fmla="*/ 77 w 161"/>
                                <a:gd name="T5" fmla="*/ 26 h 160"/>
                                <a:gd name="T6" fmla="*/ 75 w 161"/>
                                <a:gd name="T7" fmla="*/ 19 h 160"/>
                                <a:gd name="T8" fmla="*/ 71 w 161"/>
                                <a:gd name="T9" fmla="*/ 14 h 160"/>
                                <a:gd name="T10" fmla="*/ 66 w 161"/>
                                <a:gd name="T11" fmla="*/ 9 h 160"/>
                                <a:gd name="T12" fmla="*/ 61 w 161"/>
                                <a:gd name="T13" fmla="*/ 5 h 160"/>
                                <a:gd name="T14" fmla="*/ 55 w 161"/>
                                <a:gd name="T15" fmla="*/ 3 h 160"/>
                                <a:gd name="T16" fmla="*/ 48 w 161"/>
                                <a:gd name="T17" fmla="*/ 1 h 160"/>
                                <a:gd name="T18" fmla="*/ 42 w 161"/>
                                <a:gd name="T19" fmla="*/ 0 h 160"/>
                                <a:gd name="T20" fmla="*/ 34 w 161"/>
                                <a:gd name="T21" fmla="*/ 1 h 160"/>
                                <a:gd name="T22" fmla="*/ 27 w 161"/>
                                <a:gd name="T23" fmla="*/ 3 h 160"/>
                                <a:gd name="T24" fmla="*/ 21 w 161"/>
                                <a:gd name="T25" fmla="*/ 5 h 160"/>
                                <a:gd name="T26" fmla="*/ 14 w 161"/>
                                <a:gd name="T27" fmla="*/ 9 h 160"/>
                                <a:gd name="T28" fmla="*/ 10 w 161"/>
                                <a:gd name="T29" fmla="*/ 14 h 160"/>
                                <a:gd name="T30" fmla="*/ 7 w 161"/>
                                <a:gd name="T31" fmla="*/ 19 h 160"/>
                                <a:gd name="T32" fmla="*/ 2 w 161"/>
                                <a:gd name="T33" fmla="*/ 26 h 160"/>
                                <a:gd name="T34" fmla="*/ 1 w 161"/>
                                <a:gd name="T35" fmla="*/ 32 h 160"/>
                                <a:gd name="T36" fmla="*/ 0 w 161"/>
                                <a:gd name="T37" fmla="*/ 40 h 160"/>
                                <a:gd name="T38" fmla="*/ 1 w 161"/>
                                <a:gd name="T39" fmla="*/ 48 h 160"/>
                                <a:gd name="T40" fmla="*/ 2 w 161"/>
                                <a:gd name="T41" fmla="*/ 54 h 160"/>
                                <a:gd name="T42" fmla="*/ 7 w 161"/>
                                <a:gd name="T43" fmla="*/ 61 h 160"/>
                                <a:gd name="T44" fmla="*/ 10 w 161"/>
                                <a:gd name="T45" fmla="*/ 66 h 160"/>
                                <a:gd name="T46" fmla="*/ 14 w 161"/>
                                <a:gd name="T47" fmla="*/ 71 h 160"/>
                                <a:gd name="T48" fmla="*/ 21 w 161"/>
                                <a:gd name="T49" fmla="*/ 75 h 160"/>
                                <a:gd name="T50" fmla="*/ 27 w 161"/>
                                <a:gd name="T51" fmla="*/ 78 h 160"/>
                                <a:gd name="T52" fmla="*/ 34 w 161"/>
                                <a:gd name="T53" fmla="*/ 79 h 160"/>
                                <a:gd name="T54" fmla="*/ 42 w 161"/>
                                <a:gd name="T55" fmla="*/ 80 h 160"/>
                                <a:gd name="T56" fmla="*/ 48 w 161"/>
                                <a:gd name="T57" fmla="*/ 79 h 160"/>
                                <a:gd name="T58" fmla="*/ 55 w 161"/>
                                <a:gd name="T59" fmla="*/ 78 h 160"/>
                                <a:gd name="T60" fmla="*/ 61 w 161"/>
                                <a:gd name="T61" fmla="*/ 75 h 160"/>
                                <a:gd name="T62" fmla="*/ 66 w 161"/>
                                <a:gd name="T63" fmla="*/ 71 h 160"/>
                                <a:gd name="T64" fmla="*/ 71 w 161"/>
                                <a:gd name="T65" fmla="*/ 66 h 160"/>
                                <a:gd name="T66" fmla="*/ 75 w 161"/>
                                <a:gd name="T67" fmla="*/ 61 h 160"/>
                                <a:gd name="T68" fmla="*/ 77 w 161"/>
                                <a:gd name="T69" fmla="*/ 54 h 160"/>
                                <a:gd name="T70" fmla="*/ 80 w 161"/>
                                <a:gd name="T71" fmla="*/ 48 h 160"/>
                                <a:gd name="T72" fmla="*/ 80 w 161"/>
                                <a:gd name="T73" fmla="*/ 40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1" h="160">
                                  <a:moveTo>
                                    <a:pt x="161" y="80"/>
                                  </a:moveTo>
                                  <a:lnTo>
                                    <a:pt x="161" y="64"/>
                                  </a:lnTo>
                                  <a:lnTo>
                                    <a:pt x="155" y="52"/>
                                  </a:lnTo>
                                  <a:lnTo>
                                    <a:pt x="150" y="38"/>
                                  </a:lnTo>
                                  <a:lnTo>
                                    <a:pt x="143" y="28"/>
                                  </a:lnTo>
                                  <a:lnTo>
                                    <a:pt x="133" y="17"/>
                                  </a:lnTo>
                                  <a:lnTo>
                                    <a:pt x="122" y="10"/>
                                  </a:lnTo>
                                  <a:lnTo>
                                    <a:pt x="110" y="5"/>
                                  </a:lnTo>
                                  <a:lnTo>
                                    <a:pt x="96" y="2"/>
                                  </a:lnTo>
                                  <a:lnTo>
                                    <a:pt x="84" y="0"/>
                                  </a:lnTo>
                                  <a:lnTo>
                                    <a:pt x="68" y="2"/>
                                  </a:lnTo>
                                  <a:lnTo>
                                    <a:pt x="55" y="5"/>
                                  </a:lnTo>
                                  <a:lnTo>
                                    <a:pt x="42" y="10"/>
                                  </a:lnTo>
                                  <a:lnTo>
                                    <a:pt x="29" y="17"/>
                                  </a:lnTo>
                                  <a:lnTo>
                                    <a:pt x="21" y="28"/>
                                  </a:lnTo>
                                  <a:lnTo>
                                    <a:pt x="14" y="38"/>
                                  </a:lnTo>
                                  <a:lnTo>
                                    <a:pt x="5" y="52"/>
                                  </a:lnTo>
                                  <a:lnTo>
                                    <a:pt x="3" y="64"/>
                                  </a:lnTo>
                                  <a:lnTo>
                                    <a:pt x="0" y="80"/>
                                  </a:lnTo>
                                  <a:lnTo>
                                    <a:pt x="3" y="96"/>
                                  </a:lnTo>
                                  <a:lnTo>
                                    <a:pt x="5" y="108"/>
                                  </a:lnTo>
                                  <a:lnTo>
                                    <a:pt x="14" y="122"/>
                                  </a:lnTo>
                                  <a:lnTo>
                                    <a:pt x="21" y="131"/>
                                  </a:lnTo>
                                  <a:lnTo>
                                    <a:pt x="29" y="142"/>
                                  </a:lnTo>
                                  <a:lnTo>
                                    <a:pt x="42" y="150"/>
                                  </a:lnTo>
                                  <a:lnTo>
                                    <a:pt x="55" y="155"/>
                                  </a:lnTo>
                                  <a:lnTo>
                                    <a:pt x="68" y="157"/>
                                  </a:lnTo>
                                  <a:lnTo>
                                    <a:pt x="84" y="160"/>
                                  </a:lnTo>
                                  <a:lnTo>
                                    <a:pt x="96" y="157"/>
                                  </a:lnTo>
                                  <a:lnTo>
                                    <a:pt x="110" y="155"/>
                                  </a:lnTo>
                                  <a:lnTo>
                                    <a:pt x="122" y="150"/>
                                  </a:lnTo>
                                  <a:lnTo>
                                    <a:pt x="133" y="142"/>
                                  </a:lnTo>
                                  <a:lnTo>
                                    <a:pt x="143" y="131"/>
                                  </a:lnTo>
                                  <a:lnTo>
                                    <a:pt x="150" y="122"/>
                                  </a:lnTo>
                                  <a:lnTo>
                                    <a:pt x="155" y="108"/>
                                  </a:lnTo>
                                  <a:lnTo>
                                    <a:pt x="161" y="96"/>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59" name="Line 9500"/>
                          <wps:cNvCnPr>
                            <a:cxnSpLocks noChangeShapeType="1"/>
                          </wps:cNvCnPr>
                          <wps:spPr bwMode="auto">
                            <a:xfrm>
                              <a:off x="5966"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60" name="Freeform 9501"/>
                          <wps:cNvSpPr>
                            <a:spLocks/>
                          </wps:cNvSpPr>
                          <wps:spPr bwMode="auto">
                            <a:xfrm>
                              <a:off x="5886" y="2636"/>
                              <a:ext cx="80" cy="80"/>
                            </a:xfrm>
                            <a:custGeom>
                              <a:avLst/>
                              <a:gdLst>
                                <a:gd name="T0" fmla="*/ 80 w 158"/>
                                <a:gd name="T1" fmla="*/ 40 h 160"/>
                                <a:gd name="T2" fmla="*/ 80 w 158"/>
                                <a:gd name="T3" fmla="*/ 32 h 160"/>
                                <a:gd name="T4" fmla="*/ 78 w 158"/>
                                <a:gd name="T5" fmla="*/ 26 h 160"/>
                                <a:gd name="T6" fmla="*/ 75 w 158"/>
                                <a:gd name="T7" fmla="*/ 19 h 160"/>
                                <a:gd name="T8" fmla="*/ 70 w 158"/>
                                <a:gd name="T9" fmla="*/ 14 h 160"/>
                                <a:gd name="T10" fmla="*/ 65 w 158"/>
                                <a:gd name="T11" fmla="*/ 9 h 160"/>
                                <a:gd name="T12" fmla="*/ 60 w 158"/>
                                <a:gd name="T13" fmla="*/ 5 h 160"/>
                                <a:gd name="T14" fmla="*/ 54 w 158"/>
                                <a:gd name="T15" fmla="*/ 3 h 160"/>
                                <a:gd name="T16" fmla="*/ 48 w 158"/>
                                <a:gd name="T17" fmla="*/ 1 h 160"/>
                                <a:gd name="T18" fmla="*/ 41 w 158"/>
                                <a:gd name="T19" fmla="*/ 0 h 160"/>
                                <a:gd name="T20" fmla="*/ 32 w 158"/>
                                <a:gd name="T21" fmla="*/ 1 h 160"/>
                                <a:gd name="T22" fmla="*/ 26 w 158"/>
                                <a:gd name="T23" fmla="*/ 3 h 160"/>
                                <a:gd name="T24" fmla="*/ 20 w 158"/>
                                <a:gd name="T25" fmla="*/ 5 h 160"/>
                                <a:gd name="T26" fmla="*/ 15 w 158"/>
                                <a:gd name="T27" fmla="*/ 9 h 160"/>
                                <a:gd name="T28" fmla="*/ 10 w 158"/>
                                <a:gd name="T29" fmla="*/ 14 h 160"/>
                                <a:gd name="T30" fmla="*/ 5 w 158"/>
                                <a:gd name="T31" fmla="*/ 19 h 160"/>
                                <a:gd name="T32" fmla="*/ 3 w 158"/>
                                <a:gd name="T33" fmla="*/ 26 h 160"/>
                                <a:gd name="T34" fmla="*/ 0 w 158"/>
                                <a:gd name="T35" fmla="*/ 32 h 160"/>
                                <a:gd name="T36" fmla="*/ 0 w 158"/>
                                <a:gd name="T37" fmla="*/ 48 h 160"/>
                                <a:gd name="T38" fmla="*/ 3 w 158"/>
                                <a:gd name="T39" fmla="*/ 54 h 160"/>
                                <a:gd name="T40" fmla="*/ 5 w 158"/>
                                <a:gd name="T41" fmla="*/ 61 h 160"/>
                                <a:gd name="T42" fmla="*/ 10 w 158"/>
                                <a:gd name="T43" fmla="*/ 66 h 160"/>
                                <a:gd name="T44" fmla="*/ 15 w 158"/>
                                <a:gd name="T45" fmla="*/ 71 h 160"/>
                                <a:gd name="T46" fmla="*/ 20 w 158"/>
                                <a:gd name="T47" fmla="*/ 75 h 160"/>
                                <a:gd name="T48" fmla="*/ 26 w 158"/>
                                <a:gd name="T49" fmla="*/ 78 h 160"/>
                                <a:gd name="T50" fmla="*/ 32 w 158"/>
                                <a:gd name="T51" fmla="*/ 79 h 160"/>
                                <a:gd name="T52" fmla="*/ 41 w 158"/>
                                <a:gd name="T53" fmla="*/ 80 h 160"/>
                                <a:gd name="T54" fmla="*/ 48 w 158"/>
                                <a:gd name="T55" fmla="*/ 79 h 160"/>
                                <a:gd name="T56" fmla="*/ 54 w 158"/>
                                <a:gd name="T57" fmla="*/ 78 h 160"/>
                                <a:gd name="T58" fmla="*/ 60 w 158"/>
                                <a:gd name="T59" fmla="*/ 75 h 160"/>
                                <a:gd name="T60" fmla="*/ 65 w 158"/>
                                <a:gd name="T61" fmla="*/ 71 h 160"/>
                                <a:gd name="T62" fmla="*/ 70 w 158"/>
                                <a:gd name="T63" fmla="*/ 66 h 160"/>
                                <a:gd name="T64" fmla="*/ 75 w 158"/>
                                <a:gd name="T65" fmla="*/ 61 h 160"/>
                                <a:gd name="T66" fmla="*/ 78 w 158"/>
                                <a:gd name="T67" fmla="*/ 54 h 160"/>
                                <a:gd name="T68" fmla="*/ 80 w 158"/>
                                <a:gd name="T69" fmla="*/ 48 h 160"/>
                                <a:gd name="T70" fmla="*/ 80 w 158"/>
                                <a:gd name="T71" fmla="*/ 4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8" h="160">
                                  <a:moveTo>
                                    <a:pt x="158" y="80"/>
                                  </a:moveTo>
                                  <a:lnTo>
                                    <a:pt x="158" y="64"/>
                                  </a:lnTo>
                                  <a:lnTo>
                                    <a:pt x="155" y="52"/>
                                  </a:lnTo>
                                  <a:lnTo>
                                    <a:pt x="148" y="38"/>
                                  </a:lnTo>
                                  <a:lnTo>
                                    <a:pt x="139" y="28"/>
                                  </a:lnTo>
                                  <a:lnTo>
                                    <a:pt x="129" y="17"/>
                                  </a:lnTo>
                                  <a:lnTo>
                                    <a:pt x="119" y="10"/>
                                  </a:lnTo>
                                  <a:lnTo>
                                    <a:pt x="106" y="5"/>
                                  </a:lnTo>
                                  <a:lnTo>
                                    <a:pt x="94" y="2"/>
                                  </a:lnTo>
                                  <a:lnTo>
                                    <a:pt x="80" y="0"/>
                                  </a:lnTo>
                                  <a:lnTo>
                                    <a:pt x="64" y="2"/>
                                  </a:lnTo>
                                  <a:lnTo>
                                    <a:pt x="52" y="5"/>
                                  </a:lnTo>
                                  <a:lnTo>
                                    <a:pt x="39" y="10"/>
                                  </a:lnTo>
                                  <a:lnTo>
                                    <a:pt x="29" y="17"/>
                                  </a:lnTo>
                                  <a:lnTo>
                                    <a:pt x="19" y="28"/>
                                  </a:lnTo>
                                  <a:lnTo>
                                    <a:pt x="10" y="38"/>
                                  </a:lnTo>
                                  <a:lnTo>
                                    <a:pt x="5" y="52"/>
                                  </a:lnTo>
                                  <a:lnTo>
                                    <a:pt x="0" y="64"/>
                                  </a:lnTo>
                                  <a:lnTo>
                                    <a:pt x="0" y="96"/>
                                  </a:lnTo>
                                  <a:lnTo>
                                    <a:pt x="5" y="108"/>
                                  </a:lnTo>
                                  <a:lnTo>
                                    <a:pt x="10" y="122"/>
                                  </a:lnTo>
                                  <a:lnTo>
                                    <a:pt x="19" y="131"/>
                                  </a:lnTo>
                                  <a:lnTo>
                                    <a:pt x="29" y="142"/>
                                  </a:lnTo>
                                  <a:lnTo>
                                    <a:pt x="39" y="150"/>
                                  </a:lnTo>
                                  <a:lnTo>
                                    <a:pt x="52" y="155"/>
                                  </a:lnTo>
                                  <a:lnTo>
                                    <a:pt x="64" y="157"/>
                                  </a:lnTo>
                                  <a:lnTo>
                                    <a:pt x="80" y="160"/>
                                  </a:lnTo>
                                  <a:lnTo>
                                    <a:pt x="94" y="157"/>
                                  </a:lnTo>
                                  <a:lnTo>
                                    <a:pt x="106" y="155"/>
                                  </a:lnTo>
                                  <a:lnTo>
                                    <a:pt x="119" y="150"/>
                                  </a:lnTo>
                                  <a:lnTo>
                                    <a:pt x="129" y="142"/>
                                  </a:lnTo>
                                  <a:lnTo>
                                    <a:pt x="139" y="131"/>
                                  </a:lnTo>
                                  <a:lnTo>
                                    <a:pt x="148" y="122"/>
                                  </a:lnTo>
                                  <a:lnTo>
                                    <a:pt x="155" y="108"/>
                                  </a:lnTo>
                                  <a:lnTo>
                                    <a:pt x="158" y="96"/>
                                  </a:lnTo>
                                  <a:lnTo>
                                    <a:pt x="158"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61" name="Line 9502"/>
                          <wps:cNvCnPr>
                            <a:cxnSpLocks noChangeShapeType="1"/>
                          </wps:cNvCnPr>
                          <wps:spPr bwMode="auto">
                            <a:xfrm>
                              <a:off x="5974"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62" name="Freeform 9503"/>
                          <wps:cNvSpPr>
                            <a:spLocks/>
                          </wps:cNvSpPr>
                          <wps:spPr bwMode="auto">
                            <a:xfrm>
                              <a:off x="5896" y="2636"/>
                              <a:ext cx="78" cy="80"/>
                            </a:xfrm>
                            <a:custGeom>
                              <a:avLst/>
                              <a:gdLst>
                                <a:gd name="T0" fmla="*/ 78 w 157"/>
                                <a:gd name="T1" fmla="*/ 40 h 160"/>
                                <a:gd name="T2" fmla="*/ 78 w 157"/>
                                <a:gd name="T3" fmla="*/ 32 h 160"/>
                                <a:gd name="T4" fmla="*/ 77 w 157"/>
                                <a:gd name="T5" fmla="*/ 26 h 160"/>
                                <a:gd name="T6" fmla="*/ 73 w 157"/>
                                <a:gd name="T7" fmla="*/ 19 h 160"/>
                                <a:gd name="T8" fmla="*/ 69 w 157"/>
                                <a:gd name="T9" fmla="*/ 14 h 160"/>
                                <a:gd name="T10" fmla="*/ 64 w 157"/>
                                <a:gd name="T11" fmla="*/ 9 h 160"/>
                                <a:gd name="T12" fmla="*/ 59 w 157"/>
                                <a:gd name="T13" fmla="*/ 5 h 160"/>
                                <a:gd name="T14" fmla="*/ 52 w 157"/>
                                <a:gd name="T15" fmla="*/ 3 h 160"/>
                                <a:gd name="T16" fmla="*/ 46 w 157"/>
                                <a:gd name="T17" fmla="*/ 1 h 160"/>
                                <a:gd name="T18" fmla="*/ 40 w 157"/>
                                <a:gd name="T19" fmla="*/ 0 h 160"/>
                                <a:gd name="T20" fmla="*/ 32 w 157"/>
                                <a:gd name="T21" fmla="*/ 1 h 160"/>
                                <a:gd name="T22" fmla="*/ 25 w 157"/>
                                <a:gd name="T23" fmla="*/ 3 h 160"/>
                                <a:gd name="T24" fmla="*/ 19 w 157"/>
                                <a:gd name="T25" fmla="*/ 5 h 160"/>
                                <a:gd name="T26" fmla="*/ 14 w 157"/>
                                <a:gd name="T27" fmla="*/ 9 h 160"/>
                                <a:gd name="T28" fmla="*/ 8 w 157"/>
                                <a:gd name="T29" fmla="*/ 14 h 160"/>
                                <a:gd name="T30" fmla="*/ 5 w 157"/>
                                <a:gd name="T31" fmla="*/ 19 h 160"/>
                                <a:gd name="T32" fmla="*/ 2 w 157"/>
                                <a:gd name="T33" fmla="*/ 26 h 160"/>
                                <a:gd name="T34" fmla="*/ 0 w 157"/>
                                <a:gd name="T35" fmla="*/ 32 h 160"/>
                                <a:gd name="T36" fmla="*/ 0 w 157"/>
                                <a:gd name="T37" fmla="*/ 48 h 160"/>
                                <a:gd name="T38" fmla="*/ 2 w 157"/>
                                <a:gd name="T39" fmla="*/ 54 h 160"/>
                                <a:gd name="T40" fmla="*/ 5 w 157"/>
                                <a:gd name="T41" fmla="*/ 61 h 160"/>
                                <a:gd name="T42" fmla="*/ 8 w 157"/>
                                <a:gd name="T43" fmla="*/ 66 h 160"/>
                                <a:gd name="T44" fmla="*/ 14 w 157"/>
                                <a:gd name="T45" fmla="*/ 71 h 160"/>
                                <a:gd name="T46" fmla="*/ 19 w 157"/>
                                <a:gd name="T47" fmla="*/ 75 h 160"/>
                                <a:gd name="T48" fmla="*/ 25 w 157"/>
                                <a:gd name="T49" fmla="*/ 78 h 160"/>
                                <a:gd name="T50" fmla="*/ 32 w 157"/>
                                <a:gd name="T51" fmla="*/ 79 h 160"/>
                                <a:gd name="T52" fmla="*/ 40 w 157"/>
                                <a:gd name="T53" fmla="*/ 80 h 160"/>
                                <a:gd name="T54" fmla="*/ 46 w 157"/>
                                <a:gd name="T55" fmla="*/ 79 h 160"/>
                                <a:gd name="T56" fmla="*/ 52 w 157"/>
                                <a:gd name="T57" fmla="*/ 78 h 160"/>
                                <a:gd name="T58" fmla="*/ 59 w 157"/>
                                <a:gd name="T59" fmla="*/ 75 h 160"/>
                                <a:gd name="T60" fmla="*/ 64 w 157"/>
                                <a:gd name="T61" fmla="*/ 71 h 160"/>
                                <a:gd name="T62" fmla="*/ 69 w 157"/>
                                <a:gd name="T63" fmla="*/ 66 h 160"/>
                                <a:gd name="T64" fmla="*/ 73 w 157"/>
                                <a:gd name="T65" fmla="*/ 61 h 160"/>
                                <a:gd name="T66" fmla="*/ 77 w 157"/>
                                <a:gd name="T67" fmla="*/ 54 h 160"/>
                                <a:gd name="T68" fmla="*/ 78 w 157"/>
                                <a:gd name="T69" fmla="*/ 48 h 160"/>
                                <a:gd name="T70" fmla="*/ 78 w 157"/>
                                <a:gd name="T71" fmla="*/ 4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7" h="160">
                                  <a:moveTo>
                                    <a:pt x="157" y="80"/>
                                  </a:moveTo>
                                  <a:lnTo>
                                    <a:pt x="157" y="64"/>
                                  </a:lnTo>
                                  <a:lnTo>
                                    <a:pt x="155" y="52"/>
                                  </a:lnTo>
                                  <a:lnTo>
                                    <a:pt x="146" y="38"/>
                                  </a:lnTo>
                                  <a:lnTo>
                                    <a:pt x="139" y="28"/>
                                  </a:lnTo>
                                  <a:lnTo>
                                    <a:pt x="129" y="17"/>
                                  </a:lnTo>
                                  <a:lnTo>
                                    <a:pt x="118" y="10"/>
                                  </a:lnTo>
                                  <a:lnTo>
                                    <a:pt x="105" y="5"/>
                                  </a:lnTo>
                                  <a:lnTo>
                                    <a:pt x="92" y="2"/>
                                  </a:lnTo>
                                  <a:lnTo>
                                    <a:pt x="80" y="0"/>
                                  </a:lnTo>
                                  <a:lnTo>
                                    <a:pt x="64" y="2"/>
                                  </a:lnTo>
                                  <a:lnTo>
                                    <a:pt x="51" y="5"/>
                                  </a:lnTo>
                                  <a:lnTo>
                                    <a:pt x="38" y="10"/>
                                  </a:lnTo>
                                  <a:lnTo>
                                    <a:pt x="28" y="17"/>
                                  </a:lnTo>
                                  <a:lnTo>
                                    <a:pt x="17" y="28"/>
                                  </a:lnTo>
                                  <a:lnTo>
                                    <a:pt x="10" y="38"/>
                                  </a:lnTo>
                                  <a:lnTo>
                                    <a:pt x="5" y="52"/>
                                  </a:lnTo>
                                  <a:lnTo>
                                    <a:pt x="0" y="64"/>
                                  </a:lnTo>
                                  <a:lnTo>
                                    <a:pt x="0" y="96"/>
                                  </a:lnTo>
                                  <a:lnTo>
                                    <a:pt x="5" y="108"/>
                                  </a:lnTo>
                                  <a:lnTo>
                                    <a:pt x="10" y="122"/>
                                  </a:lnTo>
                                  <a:lnTo>
                                    <a:pt x="17" y="131"/>
                                  </a:lnTo>
                                  <a:lnTo>
                                    <a:pt x="28" y="142"/>
                                  </a:lnTo>
                                  <a:lnTo>
                                    <a:pt x="38" y="150"/>
                                  </a:lnTo>
                                  <a:lnTo>
                                    <a:pt x="51" y="155"/>
                                  </a:lnTo>
                                  <a:lnTo>
                                    <a:pt x="64" y="157"/>
                                  </a:lnTo>
                                  <a:lnTo>
                                    <a:pt x="80" y="160"/>
                                  </a:lnTo>
                                  <a:lnTo>
                                    <a:pt x="92" y="157"/>
                                  </a:lnTo>
                                  <a:lnTo>
                                    <a:pt x="105" y="155"/>
                                  </a:lnTo>
                                  <a:lnTo>
                                    <a:pt x="118" y="150"/>
                                  </a:lnTo>
                                  <a:lnTo>
                                    <a:pt x="129" y="142"/>
                                  </a:lnTo>
                                  <a:lnTo>
                                    <a:pt x="139" y="131"/>
                                  </a:lnTo>
                                  <a:lnTo>
                                    <a:pt x="146" y="122"/>
                                  </a:lnTo>
                                  <a:lnTo>
                                    <a:pt x="155" y="108"/>
                                  </a:lnTo>
                                  <a:lnTo>
                                    <a:pt x="157" y="96"/>
                                  </a:lnTo>
                                  <a:lnTo>
                                    <a:pt x="157"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63" name="Line 9504"/>
                          <wps:cNvCnPr>
                            <a:cxnSpLocks noChangeShapeType="1"/>
                          </wps:cNvCnPr>
                          <wps:spPr bwMode="auto">
                            <a:xfrm>
                              <a:off x="6121" y="27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64" name="Freeform 9505"/>
                          <wps:cNvSpPr>
                            <a:spLocks/>
                          </wps:cNvSpPr>
                          <wps:spPr bwMode="auto">
                            <a:xfrm>
                              <a:off x="6042" y="2744"/>
                              <a:ext cx="79" cy="81"/>
                            </a:xfrm>
                            <a:custGeom>
                              <a:avLst/>
                              <a:gdLst>
                                <a:gd name="T0" fmla="*/ 79 w 159"/>
                                <a:gd name="T1" fmla="*/ 41 h 160"/>
                                <a:gd name="T2" fmla="*/ 79 w 159"/>
                                <a:gd name="T3" fmla="*/ 34 h 160"/>
                                <a:gd name="T4" fmla="*/ 76 w 159"/>
                                <a:gd name="T5" fmla="*/ 28 h 160"/>
                                <a:gd name="T6" fmla="*/ 74 w 159"/>
                                <a:gd name="T7" fmla="*/ 21 h 160"/>
                                <a:gd name="T8" fmla="*/ 70 w 159"/>
                                <a:gd name="T9" fmla="*/ 15 h 160"/>
                                <a:gd name="T10" fmla="*/ 65 w 159"/>
                                <a:gd name="T11" fmla="*/ 10 h 160"/>
                                <a:gd name="T12" fmla="*/ 59 w 159"/>
                                <a:gd name="T13" fmla="*/ 7 h 160"/>
                                <a:gd name="T14" fmla="*/ 53 w 159"/>
                                <a:gd name="T15" fmla="*/ 3 h 160"/>
                                <a:gd name="T16" fmla="*/ 47 w 159"/>
                                <a:gd name="T17" fmla="*/ 2 h 160"/>
                                <a:gd name="T18" fmla="*/ 40 w 159"/>
                                <a:gd name="T19" fmla="*/ 0 h 160"/>
                                <a:gd name="T20" fmla="*/ 32 w 159"/>
                                <a:gd name="T21" fmla="*/ 2 h 160"/>
                                <a:gd name="T22" fmla="*/ 26 w 159"/>
                                <a:gd name="T23" fmla="*/ 3 h 160"/>
                                <a:gd name="T24" fmla="*/ 19 w 159"/>
                                <a:gd name="T25" fmla="*/ 7 h 160"/>
                                <a:gd name="T26" fmla="*/ 14 w 159"/>
                                <a:gd name="T27" fmla="*/ 10 h 160"/>
                                <a:gd name="T28" fmla="*/ 9 w 159"/>
                                <a:gd name="T29" fmla="*/ 15 h 160"/>
                                <a:gd name="T30" fmla="*/ 5 w 159"/>
                                <a:gd name="T31" fmla="*/ 21 h 160"/>
                                <a:gd name="T32" fmla="*/ 1 w 159"/>
                                <a:gd name="T33" fmla="*/ 28 h 160"/>
                                <a:gd name="T34" fmla="*/ 0 w 159"/>
                                <a:gd name="T35" fmla="*/ 34 h 160"/>
                                <a:gd name="T36" fmla="*/ 0 w 159"/>
                                <a:gd name="T37" fmla="*/ 49 h 160"/>
                                <a:gd name="T38" fmla="*/ 1 w 159"/>
                                <a:gd name="T39" fmla="*/ 55 h 160"/>
                                <a:gd name="T40" fmla="*/ 5 w 159"/>
                                <a:gd name="T41" fmla="*/ 62 h 160"/>
                                <a:gd name="T42" fmla="*/ 9 w 159"/>
                                <a:gd name="T43" fmla="*/ 67 h 160"/>
                                <a:gd name="T44" fmla="*/ 14 w 159"/>
                                <a:gd name="T45" fmla="*/ 72 h 160"/>
                                <a:gd name="T46" fmla="*/ 19 w 159"/>
                                <a:gd name="T47" fmla="*/ 76 h 160"/>
                                <a:gd name="T48" fmla="*/ 26 w 159"/>
                                <a:gd name="T49" fmla="*/ 78 h 160"/>
                                <a:gd name="T50" fmla="*/ 32 w 159"/>
                                <a:gd name="T51" fmla="*/ 81 h 160"/>
                                <a:gd name="T52" fmla="*/ 47 w 159"/>
                                <a:gd name="T53" fmla="*/ 81 h 160"/>
                                <a:gd name="T54" fmla="*/ 53 w 159"/>
                                <a:gd name="T55" fmla="*/ 78 h 160"/>
                                <a:gd name="T56" fmla="*/ 59 w 159"/>
                                <a:gd name="T57" fmla="*/ 76 h 160"/>
                                <a:gd name="T58" fmla="*/ 65 w 159"/>
                                <a:gd name="T59" fmla="*/ 72 h 160"/>
                                <a:gd name="T60" fmla="*/ 70 w 159"/>
                                <a:gd name="T61" fmla="*/ 67 h 160"/>
                                <a:gd name="T62" fmla="*/ 74 w 159"/>
                                <a:gd name="T63" fmla="*/ 62 h 160"/>
                                <a:gd name="T64" fmla="*/ 76 w 159"/>
                                <a:gd name="T65" fmla="*/ 55 h 160"/>
                                <a:gd name="T66" fmla="*/ 79 w 159"/>
                                <a:gd name="T67" fmla="*/ 49 h 160"/>
                                <a:gd name="T68" fmla="*/ 79 w 159"/>
                                <a:gd name="T69" fmla="*/ 41 h 16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9" h="160">
                                  <a:moveTo>
                                    <a:pt x="159" y="80"/>
                                  </a:moveTo>
                                  <a:lnTo>
                                    <a:pt x="159" y="67"/>
                                  </a:lnTo>
                                  <a:lnTo>
                                    <a:pt x="153" y="55"/>
                                  </a:lnTo>
                                  <a:lnTo>
                                    <a:pt x="148" y="41"/>
                                  </a:lnTo>
                                  <a:lnTo>
                                    <a:pt x="140" y="29"/>
                                  </a:lnTo>
                                  <a:lnTo>
                                    <a:pt x="130" y="20"/>
                                  </a:lnTo>
                                  <a:lnTo>
                                    <a:pt x="119" y="13"/>
                                  </a:lnTo>
                                  <a:lnTo>
                                    <a:pt x="107" y="5"/>
                                  </a:lnTo>
                                  <a:lnTo>
                                    <a:pt x="94" y="3"/>
                                  </a:lnTo>
                                  <a:lnTo>
                                    <a:pt x="81" y="0"/>
                                  </a:lnTo>
                                  <a:lnTo>
                                    <a:pt x="65" y="3"/>
                                  </a:lnTo>
                                  <a:lnTo>
                                    <a:pt x="52" y="5"/>
                                  </a:lnTo>
                                  <a:lnTo>
                                    <a:pt x="39" y="13"/>
                                  </a:lnTo>
                                  <a:lnTo>
                                    <a:pt x="28" y="20"/>
                                  </a:lnTo>
                                  <a:lnTo>
                                    <a:pt x="19" y="29"/>
                                  </a:lnTo>
                                  <a:lnTo>
                                    <a:pt x="11" y="41"/>
                                  </a:lnTo>
                                  <a:lnTo>
                                    <a:pt x="3" y="55"/>
                                  </a:lnTo>
                                  <a:lnTo>
                                    <a:pt x="0" y="67"/>
                                  </a:lnTo>
                                  <a:lnTo>
                                    <a:pt x="0" y="96"/>
                                  </a:lnTo>
                                  <a:lnTo>
                                    <a:pt x="3" y="109"/>
                                  </a:lnTo>
                                  <a:lnTo>
                                    <a:pt x="11" y="122"/>
                                  </a:lnTo>
                                  <a:lnTo>
                                    <a:pt x="19" y="132"/>
                                  </a:lnTo>
                                  <a:lnTo>
                                    <a:pt x="28" y="142"/>
                                  </a:lnTo>
                                  <a:lnTo>
                                    <a:pt x="39" y="150"/>
                                  </a:lnTo>
                                  <a:lnTo>
                                    <a:pt x="52" y="155"/>
                                  </a:lnTo>
                                  <a:lnTo>
                                    <a:pt x="65" y="160"/>
                                  </a:lnTo>
                                  <a:lnTo>
                                    <a:pt x="94" y="160"/>
                                  </a:lnTo>
                                  <a:lnTo>
                                    <a:pt x="107" y="155"/>
                                  </a:lnTo>
                                  <a:lnTo>
                                    <a:pt x="119" y="150"/>
                                  </a:lnTo>
                                  <a:lnTo>
                                    <a:pt x="130" y="142"/>
                                  </a:lnTo>
                                  <a:lnTo>
                                    <a:pt x="140" y="132"/>
                                  </a:lnTo>
                                  <a:lnTo>
                                    <a:pt x="148" y="122"/>
                                  </a:lnTo>
                                  <a:lnTo>
                                    <a:pt x="153" y="109"/>
                                  </a:lnTo>
                                  <a:lnTo>
                                    <a:pt x="159" y="96"/>
                                  </a:lnTo>
                                  <a:lnTo>
                                    <a:pt x="159"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65" name="Line 9506"/>
                          <wps:cNvCnPr>
                            <a:cxnSpLocks noChangeShapeType="1"/>
                          </wps:cNvCnPr>
                          <wps:spPr bwMode="auto">
                            <a:xfrm>
                              <a:off x="6159" y="281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66" name="Freeform 9507"/>
                          <wps:cNvSpPr>
                            <a:spLocks/>
                          </wps:cNvSpPr>
                          <wps:spPr bwMode="auto">
                            <a:xfrm>
                              <a:off x="6079" y="2773"/>
                              <a:ext cx="80" cy="80"/>
                            </a:xfrm>
                            <a:custGeom>
                              <a:avLst/>
                              <a:gdLst>
                                <a:gd name="T0" fmla="*/ 80 w 161"/>
                                <a:gd name="T1" fmla="*/ 40 h 160"/>
                                <a:gd name="T2" fmla="*/ 79 w 161"/>
                                <a:gd name="T3" fmla="*/ 33 h 160"/>
                                <a:gd name="T4" fmla="*/ 78 w 161"/>
                                <a:gd name="T5" fmla="*/ 26 h 160"/>
                                <a:gd name="T6" fmla="*/ 75 w 161"/>
                                <a:gd name="T7" fmla="*/ 20 h 160"/>
                                <a:gd name="T8" fmla="*/ 71 w 161"/>
                                <a:gd name="T9" fmla="*/ 14 h 160"/>
                                <a:gd name="T10" fmla="*/ 66 w 161"/>
                                <a:gd name="T11" fmla="*/ 9 h 160"/>
                                <a:gd name="T12" fmla="*/ 61 w 161"/>
                                <a:gd name="T13" fmla="*/ 5 h 160"/>
                                <a:gd name="T14" fmla="*/ 54 w 161"/>
                                <a:gd name="T15" fmla="*/ 3 h 160"/>
                                <a:gd name="T16" fmla="*/ 48 w 161"/>
                                <a:gd name="T17" fmla="*/ 1 h 160"/>
                                <a:gd name="T18" fmla="*/ 40 w 161"/>
                                <a:gd name="T19" fmla="*/ 0 h 160"/>
                                <a:gd name="T20" fmla="*/ 32 w 161"/>
                                <a:gd name="T21" fmla="*/ 1 h 160"/>
                                <a:gd name="T22" fmla="*/ 26 w 161"/>
                                <a:gd name="T23" fmla="*/ 3 h 160"/>
                                <a:gd name="T24" fmla="*/ 21 w 161"/>
                                <a:gd name="T25" fmla="*/ 5 h 160"/>
                                <a:gd name="T26" fmla="*/ 14 w 161"/>
                                <a:gd name="T27" fmla="*/ 9 h 160"/>
                                <a:gd name="T28" fmla="*/ 9 w 161"/>
                                <a:gd name="T29" fmla="*/ 14 h 160"/>
                                <a:gd name="T30" fmla="*/ 5 w 161"/>
                                <a:gd name="T31" fmla="*/ 20 h 160"/>
                                <a:gd name="T32" fmla="*/ 3 w 161"/>
                                <a:gd name="T33" fmla="*/ 26 h 160"/>
                                <a:gd name="T34" fmla="*/ 1 w 161"/>
                                <a:gd name="T35" fmla="*/ 33 h 160"/>
                                <a:gd name="T36" fmla="*/ 0 w 161"/>
                                <a:gd name="T37" fmla="*/ 40 h 160"/>
                                <a:gd name="T38" fmla="*/ 1 w 161"/>
                                <a:gd name="T39" fmla="*/ 47 h 160"/>
                                <a:gd name="T40" fmla="*/ 3 w 161"/>
                                <a:gd name="T41" fmla="*/ 54 h 160"/>
                                <a:gd name="T42" fmla="*/ 5 w 161"/>
                                <a:gd name="T43" fmla="*/ 60 h 160"/>
                                <a:gd name="T44" fmla="*/ 9 w 161"/>
                                <a:gd name="T45" fmla="*/ 66 h 160"/>
                                <a:gd name="T46" fmla="*/ 14 w 161"/>
                                <a:gd name="T47" fmla="*/ 72 h 160"/>
                                <a:gd name="T48" fmla="*/ 21 w 161"/>
                                <a:gd name="T49" fmla="*/ 75 h 160"/>
                                <a:gd name="T50" fmla="*/ 26 w 161"/>
                                <a:gd name="T51" fmla="*/ 78 h 160"/>
                                <a:gd name="T52" fmla="*/ 32 w 161"/>
                                <a:gd name="T53" fmla="*/ 79 h 160"/>
                                <a:gd name="T54" fmla="*/ 40 w 161"/>
                                <a:gd name="T55" fmla="*/ 80 h 160"/>
                                <a:gd name="T56" fmla="*/ 48 w 161"/>
                                <a:gd name="T57" fmla="*/ 79 h 160"/>
                                <a:gd name="T58" fmla="*/ 54 w 161"/>
                                <a:gd name="T59" fmla="*/ 78 h 160"/>
                                <a:gd name="T60" fmla="*/ 61 w 161"/>
                                <a:gd name="T61" fmla="*/ 75 h 160"/>
                                <a:gd name="T62" fmla="*/ 66 w 161"/>
                                <a:gd name="T63" fmla="*/ 72 h 160"/>
                                <a:gd name="T64" fmla="*/ 71 w 161"/>
                                <a:gd name="T65" fmla="*/ 66 h 160"/>
                                <a:gd name="T66" fmla="*/ 75 w 161"/>
                                <a:gd name="T67" fmla="*/ 60 h 160"/>
                                <a:gd name="T68" fmla="*/ 78 w 161"/>
                                <a:gd name="T69" fmla="*/ 54 h 160"/>
                                <a:gd name="T70" fmla="*/ 79 w 161"/>
                                <a:gd name="T71" fmla="*/ 47 h 160"/>
                                <a:gd name="T72" fmla="*/ 80 w 161"/>
                                <a:gd name="T73" fmla="*/ 40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1" h="160">
                                  <a:moveTo>
                                    <a:pt x="161" y="80"/>
                                  </a:moveTo>
                                  <a:lnTo>
                                    <a:pt x="159" y="65"/>
                                  </a:lnTo>
                                  <a:lnTo>
                                    <a:pt x="156" y="52"/>
                                  </a:lnTo>
                                  <a:lnTo>
                                    <a:pt x="150" y="39"/>
                                  </a:lnTo>
                                  <a:lnTo>
                                    <a:pt x="143" y="28"/>
                                  </a:lnTo>
                                  <a:lnTo>
                                    <a:pt x="133" y="18"/>
                                  </a:lnTo>
                                  <a:lnTo>
                                    <a:pt x="122" y="10"/>
                                  </a:lnTo>
                                  <a:lnTo>
                                    <a:pt x="109" y="5"/>
                                  </a:lnTo>
                                  <a:lnTo>
                                    <a:pt x="96" y="2"/>
                                  </a:lnTo>
                                  <a:lnTo>
                                    <a:pt x="81" y="0"/>
                                  </a:lnTo>
                                  <a:lnTo>
                                    <a:pt x="65" y="2"/>
                                  </a:lnTo>
                                  <a:lnTo>
                                    <a:pt x="52" y="5"/>
                                  </a:lnTo>
                                  <a:lnTo>
                                    <a:pt x="42" y="10"/>
                                  </a:lnTo>
                                  <a:lnTo>
                                    <a:pt x="28" y="18"/>
                                  </a:lnTo>
                                  <a:lnTo>
                                    <a:pt x="19" y="28"/>
                                  </a:lnTo>
                                  <a:lnTo>
                                    <a:pt x="11" y="39"/>
                                  </a:lnTo>
                                  <a:lnTo>
                                    <a:pt x="6" y="52"/>
                                  </a:lnTo>
                                  <a:lnTo>
                                    <a:pt x="3" y="65"/>
                                  </a:lnTo>
                                  <a:lnTo>
                                    <a:pt x="0" y="80"/>
                                  </a:lnTo>
                                  <a:lnTo>
                                    <a:pt x="3" y="93"/>
                                  </a:lnTo>
                                  <a:lnTo>
                                    <a:pt x="6" y="108"/>
                                  </a:lnTo>
                                  <a:lnTo>
                                    <a:pt x="11" y="119"/>
                                  </a:lnTo>
                                  <a:lnTo>
                                    <a:pt x="19" y="132"/>
                                  </a:lnTo>
                                  <a:lnTo>
                                    <a:pt x="28" y="143"/>
                                  </a:lnTo>
                                  <a:lnTo>
                                    <a:pt x="42" y="150"/>
                                  </a:lnTo>
                                  <a:lnTo>
                                    <a:pt x="52" y="155"/>
                                  </a:lnTo>
                                  <a:lnTo>
                                    <a:pt x="65" y="157"/>
                                  </a:lnTo>
                                  <a:lnTo>
                                    <a:pt x="81" y="160"/>
                                  </a:lnTo>
                                  <a:lnTo>
                                    <a:pt x="96" y="157"/>
                                  </a:lnTo>
                                  <a:lnTo>
                                    <a:pt x="109" y="155"/>
                                  </a:lnTo>
                                  <a:lnTo>
                                    <a:pt x="122" y="150"/>
                                  </a:lnTo>
                                  <a:lnTo>
                                    <a:pt x="133" y="143"/>
                                  </a:lnTo>
                                  <a:lnTo>
                                    <a:pt x="143" y="132"/>
                                  </a:lnTo>
                                  <a:lnTo>
                                    <a:pt x="150" y="119"/>
                                  </a:lnTo>
                                  <a:lnTo>
                                    <a:pt x="156" y="108"/>
                                  </a:lnTo>
                                  <a:lnTo>
                                    <a:pt x="159" y="93"/>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67" name="Line 9508"/>
                          <wps:cNvCnPr>
                            <a:cxnSpLocks noChangeShapeType="1"/>
                          </wps:cNvCnPr>
                          <wps:spPr bwMode="auto">
                            <a:xfrm>
                              <a:off x="6269" y="2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68" name="Freeform 9509"/>
                          <wps:cNvSpPr>
                            <a:spLocks/>
                          </wps:cNvSpPr>
                          <wps:spPr bwMode="auto">
                            <a:xfrm>
                              <a:off x="6189" y="2802"/>
                              <a:ext cx="80" cy="80"/>
                            </a:xfrm>
                            <a:custGeom>
                              <a:avLst/>
                              <a:gdLst>
                                <a:gd name="T0" fmla="*/ 80 w 161"/>
                                <a:gd name="T1" fmla="*/ 40 h 161"/>
                                <a:gd name="T2" fmla="*/ 80 w 161"/>
                                <a:gd name="T3" fmla="*/ 32 h 161"/>
                                <a:gd name="T4" fmla="*/ 77 w 161"/>
                                <a:gd name="T5" fmla="*/ 25 h 161"/>
                                <a:gd name="T6" fmla="*/ 75 w 161"/>
                                <a:gd name="T7" fmla="*/ 19 h 161"/>
                                <a:gd name="T8" fmla="*/ 71 w 161"/>
                                <a:gd name="T9" fmla="*/ 14 h 161"/>
                                <a:gd name="T10" fmla="*/ 66 w 161"/>
                                <a:gd name="T11" fmla="*/ 9 h 161"/>
                                <a:gd name="T12" fmla="*/ 61 w 161"/>
                                <a:gd name="T13" fmla="*/ 5 h 161"/>
                                <a:gd name="T14" fmla="*/ 54 w 161"/>
                                <a:gd name="T15" fmla="*/ 2 h 161"/>
                                <a:gd name="T16" fmla="*/ 48 w 161"/>
                                <a:gd name="T17" fmla="*/ 1 h 161"/>
                                <a:gd name="T18" fmla="*/ 40 w 161"/>
                                <a:gd name="T19" fmla="*/ 0 h 161"/>
                                <a:gd name="T20" fmla="*/ 34 w 161"/>
                                <a:gd name="T21" fmla="*/ 1 h 161"/>
                                <a:gd name="T22" fmla="*/ 27 w 161"/>
                                <a:gd name="T23" fmla="*/ 2 h 161"/>
                                <a:gd name="T24" fmla="*/ 21 w 161"/>
                                <a:gd name="T25" fmla="*/ 5 h 161"/>
                                <a:gd name="T26" fmla="*/ 14 w 161"/>
                                <a:gd name="T27" fmla="*/ 9 h 161"/>
                                <a:gd name="T28" fmla="*/ 10 w 161"/>
                                <a:gd name="T29" fmla="*/ 14 h 161"/>
                                <a:gd name="T30" fmla="*/ 5 w 161"/>
                                <a:gd name="T31" fmla="*/ 19 h 161"/>
                                <a:gd name="T32" fmla="*/ 2 w 161"/>
                                <a:gd name="T33" fmla="*/ 25 h 161"/>
                                <a:gd name="T34" fmla="*/ 1 w 161"/>
                                <a:gd name="T35" fmla="*/ 32 h 161"/>
                                <a:gd name="T36" fmla="*/ 0 w 161"/>
                                <a:gd name="T37" fmla="*/ 40 h 161"/>
                                <a:gd name="T38" fmla="*/ 1 w 161"/>
                                <a:gd name="T39" fmla="*/ 47 h 161"/>
                                <a:gd name="T40" fmla="*/ 2 w 161"/>
                                <a:gd name="T41" fmla="*/ 54 h 161"/>
                                <a:gd name="T42" fmla="*/ 5 w 161"/>
                                <a:gd name="T43" fmla="*/ 60 h 161"/>
                                <a:gd name="T44" fmla="*/ 10 w 161"/>
                                <a:gd name="T45" fmla="*/ 66 h 161"/>
                                <a:gd name="T46" fmla="*/ 14 w 161"/>
                                <a:gd name="T47" fmla="*/ 71 h 161"/>
                                <a:gd name="T48" fmla="*/ 21 w 161"/>
                                <a:gd name="T49" fmla="*/ 75 h 161"/>
                                <a:gd name="T50" fmla="*/ 27 w 161"/>
                                <a:gd name="T51" fmla="*/ 78 h 161"/>
                                <a:gd name="T52" fmla="*/ 34 w 161"/>
                                <a:gd name="T53" fmla="*/ 79 h 161"/>
                                <a:gd name="T54" fmla="*/ 40 w 161"/>
                                <a:gd name="T55" fmla="*/ 80 h 161"/>
                                <a:gd name="T56" fmla="*/ 48 w 161"/>
                                <a:gd name="T57" fmla="*/ 79 h 161"/>
                                <a:gd name="T58" fmla="*/ 54 w 161"/>
                                <a:gd name="T59" fmla="*/ 78 h 161"/>
                                <a:gd name="T60" fmla="*/ 61 w 161"/>
                                <a:gd name="T61" fmla="*/ 75 h 161"/>
                                <a:gd name="T62" fmla="*/ 66 w 161"/>
                                <a:gd name="T63" fmla="*/ 71 h 161"/>
                                <a:gd name="T64" fmla="*/ 71 w 161"/>
                                <a:gd name="T65" fmla="*/ 66 h 161"/>
                                <a:gd name="T66" fmla="*/ 75 w 161"/>
                                <a:gd name="T67" fmla="*/ 60 h 161"/>
                                <a:gd name="T68" fmla="*/ 77 w 161"/>
                                <a:gd name="T69" fmla="*/ 54 h 161"/>
                                <a:gd name="T70" fmla="*/ 80 w 161"/>
                                <a:gd name="T71" fmla="*/ 47 h 161"/>
                                <a:gd name="T72" fmla="*/ 80 w 161"/>
                                <a:gd name="T73" fmla="*/ 40 h 16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1" h="161">
                                  <a:moveTo>
                                    <a:pt x="161" y="81"/>
                                  </a:moveTo>
                                  <a:lnTo>
                                    <a:pt x="161" y="65"/>
                                  </a:lnTo>
                                  <a:lnTo>
                                    <a:pt x="155" y="51"/>
                                  </a:lnTo>
                                  <a:lnTo>
                                    <a:pt x="150" y="39"/>
                                  </a:lnTo>
                                  <a:lnTo>
                                    <a:pt x="143" y="28"/>
                                  </a:lnTo>
                                  <a:lnTo>
                                    <a:pt x="132" y="18"/>
                                  </a:lnTo>
                                  <a:lnTo>
                                    <a:pt x="122" y="11"/>
                                  </a:lnTo>
                                  <a:lnTo>
                                    <a:pt x="109" y="5"/>
                                  </a:lnTo>
                                  <a:lnTo>
                                    <a:pt x="96" y="2"/>
                                  </a:lnTo>
                                  <a:lnTo>
                                    <a:pt x="80" y="0"/>
                                  </a:lnTo>
                                  <a:lnTo>
                                    <a:pt x="68" y="2"/>
                                  </a:lnTo>
                                  <a:lnTo>
                                    <a:pt x="54" y="5"/>
                                  </a:lnTo>
                                  <a:lnTo>
                                    <a:pt x="42" y="11"/>
                                  </a:lnTo>
                                  <a:lnTo>
                                    <a:pt x="28" y="18"/>
                                  </a:lnTo>
                                  <a:lnTo>
                                    <a:pt x="21" y="28"/>
                                  </a:lnTo>
                                  <a:lnTo>
                                    <a:pt x="11" y="39"/>
                                  </a:lnTo>
                                  <a:lnTo>
                                    <a:pt x="5" y="51"/>
                                  </a:lnTo>
                                  <a:lnTo>
                                    <a:pt x="3" y="65"/>
                                  </a:lnTo>
                                  <a:lnTo>
                                    <a:pt x="0" y="81"/>
                                  </a:lnTo>
                                  <a:lnTo>
                                    <a:pt x="3" y="95"/>
                                  </a:lnTo>
                                  <a:lnTo>
                                    <a:pt x="5" y="109"/>
                                  </a:lnTo>
                                  <a:lnTo>
                                    <a:pt x="11" y="121"/>
                                  </a:lnTo>
                                  <a:lnTo>
                                    <a:pt x="21" y="132"/>
                                  </a:lnTo>
                                  <a:lnTo>
                                    <a:pt x="28" y="142"/>
                                  </a:lnTo>
                                  <a:lnTo>
                                    <a:pt x="42" y="150"/>
                                  </a:lnTo>
                                  <a:lnTo>
                                    <a:pt x="54" y="156"/>
                                  </a:lnTo>
                                  <a:lnTo>
                                    <a:pt x="68" y="158"/>
                                  </a:lnTo>
                                  <a:lnTo>
                                    <a:pt x="80" y="161"/>
                                  </a:lnTo>
                                  <a:lnTo>
                                    <a:pt x="96" y="158"/>
                                  </a:lnTo>
                                  <a:lnTo>
                                    <a:pt x="109" y="156"/>
                                  </a:lnTo>
                                  <a:lnTo>
                                    <a:pt x="122" y="150"/>
                                  </a:lnTo>
                                  <a:lnTo>
                                    <a:pt x="132" y="142"/>
                                  </a:lnTo>
                                  <a:lnTo>
                                    <a:pt x="143" y="132"/>
                                  </a:lnTo>
                                  <a:lnTo>
                                    <a:pt x="150" y="121"/>
                                  </a:lnTo>
                                  <a:lnTo>
                                    <a:pt x="155" y="109"/>
                                  </a:lnTo>
                                  <a:lnTo>
                                    <a:pt x="161" y="95"/>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69" name="Line 9510"/>
                          <wps:cNvCnPr>
                            <a:cxnSpLocks noChangeShapeType="1"/>
                          </wps:cNvCnPr>
                          <wps:spPr bwMode="auto">
                            <a:xfrm>
                              <a:off x="6321" y="2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70" name="Freeform 9511"/>
                          <wps:cNvSpPr>
                            <a:spLocks/>
                          </wps:cNvSpPr>
                          <wps:spPr bwMode="auto">
                            <a:xfrm>
                              <a:off x="6241" y="2802"/>
                              <a:ext cx="80" cy="80"/>
                            </a:xfrm>
                            <a:custGeom>
                              <a:avLst/>
                              <a:gdLst>
                                <a:gd name="T0" fmla="*/ 80 w 161"/>
                                <a:gd name="T1" fmla="*/ 40 h 161"/>
                                <a:gd name="T2" fmla="*/ 80 w 161"/>
                                <a:gd name="T3" fmla="*/ 32 h 161"/>
                                <a:gd name="T4" fmla="*/ 78 w 161"/>
                                <a:gd name="T5" fmla="*/ 25 h 161"/>
                                <a:gd name="T6" fmla="*/ 75 w 161"/>
                                <a:gd name="T7" fmla="*/ 19 h 161"/>
                                <a:gd name="T8" fmla="*/ 71 w 161"/>
                                <a:gd name="T9" fmla="*/ 14 h 161"/>
                                <a:gd name="T10" fmla="*/ 66 w 161"/>
                                <a:gd name="T11" fmla="*/ 9 h 161"/>
                                <a:gd name="T12" fmla="*/ 61 w 161"/>
                                <a:gd name="T13" fmla="*/ 5 h 161"/>
                                <a:gd name="T14" fmla="*/ 55 w 161"/>
                                <a:gd name="T15" fmla="*/ 2 h 161"/>
                                <a:gd name="T16" fmla="*/ 48 w 161"/>
                                <a:gd name="T17" fmla="*/ 1 h 161"/>
                                <a:gd name="T18" fmla="*/ 40 w 161"/>
                                <a:gd name="T19" fmla="*/ 0 h 161"/>
                                <a:gd name="T20" fmla="*/ 34 w 161"/>
                                <a:gd name="T21" fmla="*/ 1 h 161"/>
                                <a:gd name="T22" fmla="*/ 26 w 161"/>
                                <a:gd name="T23" fmla="*/ 2 h 161"/>
                                <a:gd name="T24" fmla="*/ 21 w 161"/>
                                <a:gd name="T25" fmla="*/ 5 h 161"/>
                                <a:gd name="T26" fmla="*/ 14 w 161"/>
                                <a:gd name="T27" fmla="*/ 9 h 161"/>
                                <a:gd name="T28" fmla="*/ 10 w 161"/>
                                <a:gd name="T29" fmla="*/ 14 h 161"/>
                                <a:gd name="T30" fmla="*/ 5 w 161"/>
                                <a:gd name="T31" fmla="*/ 19 h 161"/>
                                <a:gd name="T32" fmla="*/ 3 w 161"/>
                                <a:gd name="T33" fmla="*/ 25 h 161"/>
                                <a:gd name="T34" fmla="*/ 1 w 161"/>
                                <a:gd name="T35" fmla="*/ 32 h 161"/>
                                <a:gd name="T36" fmla="*/ 0 w 161"/>
                                <a:gd name="T37" fmla="*/ 40 h 161"/>
                                <a:gd name="T38" fmla="*/ 1 w 161"/>
                                <a:gd name="T39" fmla="*/ 47 h 161"/>
                                <a:gd name="T40" fmla="*/ 3 w 161"/>
                                <a:gd name="T41" fmla="*/ 54 h 161"/>
                                <a:gd name="T42" fmla="*/ 5 w 161"/>
                                <a:gd name="T43" fmla="*/ 60 h 161"/>
                                <a:gd name="T44" fmla="*/ 10 w 161"/>
                                <a:gd name="T45" fmla="*/ 66 h 161"/>
                                <a:gd name="T46" fmla="*/ 14 w 161"/>
                                <a:gd name="T47" fmla="*/ 71 h 161"/>
                                <a:gd name="T48" fmla="*/ 21 w 161"/>
                                <a:gd name="T49" fmla="*/ 75 h 161"/>
                                <a:gd name="T50" fmla="*/ 26 w 161"/>
                                <a:gd name="T51" fmla="*/ 78 h 161"/>
                                <a:gd name="T52" fmla="*/ 34 w 161"/>
                                <a:gd name="T53" fmla="*/ 79 h 161"/>
                                <a:gd name="T54" fmla="*/ 40 w 161"/>
                                <a:gd name="T55" fmla="*/ 80 h 161"/>
                                <a:gd name="T56" fmla="*/ 48 w 161"/>
                                <a:gd name="T57" fmla="*/ 79 h 161"/>
                                <a:gd name="T58" fmla="*/ 55 w 161"/>
                                <a:gd name="T59" fmla="*/ 78 h 161"/>
                                <a:gd name="T60" fmla="*/ 61 w 161"/>
                                <a:gd name="T61" fmla="*/ 75 h 161"/>
                                <a:gd name="T62" fmla="*/ 66 w 161"/>
                                <a:gd name="T63" fmla="*/ 71 h 161"/>
                                <a:gd name="T64" fmla="*/ 71 w 161"/>
                                <a:gd name="T65" fmla="*/ 66 h 161"/>
                                <a:gd name="T66" fmla="*/ 75 w 161"/>
                                <a:gd name="T67" fmla="*/ 60 h 161"/>
                                <a:gd name="T68" fmla="*/ 78 w 161"/>
                                <a:gd name="T69" fmla="*/ 54 h 161"/>
                                <a:gd name="T70" fmla="*/ 80 w 161"/>
                                <a:gd name="T71" fmla="*/ 47 h 161"/>
                                <a:gd name="T72" fmla="*/ 80 w 161"/>
                                <a:gd name="T73" fmla="*/ 40 h 16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1" h="161">
                                  <a:moveTo>
                                    <a:pt x="161" y="81"/>
                                  </a:moveTo>
                                  <a:lnTo>
                                    <a:pt x="161" y="65"/>
                                  </a:lnTo>
                                  <a:lnTo>
                                    <a:pt x="156" y="51"/>
                                  </a:lnTo>
                                  <a:lnTo>
                                    <a:pt x="150" y="39"/>
                                  </a:lnTo>
                                  <a:lnTo>
                                    <a:pt x="143" y="28"/>
                                  </a:lnTo>
                                  <a:lnTo>
                                    <a:pt x="133" y="18"/>
                                  </a:lnTo>
                                  <a:lnTo>
                                    <a:pt x="122" y="11"/>
                                  </a:lnTo>
                                  <a:lnTo>
                                    <a:pt x="110" y="5"/>
                                  </a:lnTo>
                                  <a:lnTo>
                                    <a:pt x="96" y="2"/>
                                  </a:lnTo>
                                  <a:lnTo>
                                    <a:pt x="81" y="0"/>
                                  </a:lnTo>
                                  <a:lnTo>
                                    <a:pt x="68" y="2"/>
                                  </a:lnTo>
                                  <a:lnTo>
                                    <a:pt x="52" y="5"/>
                                  </a:lnTo>
                                  <a:lnTo>
                                    <a:pt x="42" y="11"/>
                                  </a:lnTo>
                                  <a:lnTo>
                                    <a:pt x="29" y="18"/>
                                  </a:lnTo>
                                  <a:lnTo>
                                    <a:pt x="21" y="28"/>
                                  </a:lnTo>
                                  <a:lnTo>
                                    <a:pt x="11" y="39"/>
                                  </a:lnTo>
                                  <a:lnTo>
                                    <a:pt x="6" y="51"/>
                                  </a:lnTo>
                                  <a:lnTo>
                                    <a:pt x="3" y="65"/>
                                  </a:lnTo>
                                  <a:lnTo>
                                    <a:pt x="0" y="81"/>
                                  </a:lnTo>
                                  <a:lnTo>
                                    <a:pt x="3" y="95"/>
                                  </a:lnTo>
                                  <a:lnTo>
                                    <a:pt x="6" y="109"/>
                                  </a:lnTo>
                                  <a:lnTo>
                                    <a:pt x="11" y="121"/>
                                  </a:lnTo>
                                  <a:lnTo>
                                    <a:pt x="21" y="132"/>
                                  </a:lnTo>
                                  <a:lnTo>
                                    <a:pt x="29" y="142"/>
                                  </a:lnTo>
                                  <a:lnTo>
                                    <a:pt x="42" y="150"/>
                                  </a:lnTo>
                                  <a:lnTo>
                                    <a:pt x="52" y="156"/>
                                  </a:lnTo>
                                  <a:lnTo>
                                    <a:pt x="68" y="158"/>
                                  </a:lnTo>
                                  <a:lnTo>
                                    <a:pt x="81" y="161"/>
                                  </a:lnTo>
                                  <a:lnTo>
                                    <a:pt x="96" y="158"/>
                                  </a:lnTo>
                                  <a:lnTo>
                                    <a:pt x="110" y="156"/>
                                  </a:lnTo>
                                  <a:lnTo>
                                    <a:pt x="122" y="150"/>
                                  </a:lnTo>
                                  <a:lnTo>
                                    <a:pt x="133" y="142"/>
                                  </a:lnTo>
                                  <a:lnTo>
                                    <a:pt x="143" y="132"/>
                                  </a:lnTo>
                                  <a:lnTo>
                                    <a:pt x="150" y="121"/>
                                  </a:lnTo>
                                  <a:lnTo>
                                    <a:pt x="156" y="109"/>
                                  </a:lnTo>
                                  <a:lnTo>
                                    <a:pt x="161" y="95"/>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71" name="Line 9512"/>
                          <wps:cNvCnPr>
                            <a:cxnSpLocks noChangeShapeType="1"/>
                          </wps:cNvCnPr>
                          <wps:spPr bwMode="auto">
                            <a:xfrm>
                              <a:off x="6470"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72" name="Freeform 9513"/>
                          <wps:cNvSpPr>
                            <a:spLocks/>
                          </wps:cNvSpPr>
                          <wps:spPr bwMode="auto">
                            <a:xfrm>
                              <a:off x="6390" y="2862"/>
                              <a:ext cx="80" cy="80"/>
                            </a:xfrm>
                            <a:custGeom>
                              <a:avLst/>
                              <a:gdLst>
                                <a:gd name="T0" fmla="*/ 80 w 161"/>
                                <a:gd name="T1" fmla="*/ 40 h 161"/>
                                <a:gd name="T2" fmla="*/ 79 w 161"/>
                                <a:gd name="T3" fmla="*/ 32 h 161"/>
                                <a:gd name="T4" fmla="*/ 78 w 161"/>
                                <a:gd name="T5" fmla="*/ 26 h 161"/>
                                <a:gd name="T6" fmla="*/ 75 w 161"/>
                                <a:gd name="T7" fmla="*/ 20 h 161"/>
                                <a:gd name="T8" fmla="*/ 71 w 161"/>
                                <a:gd name="T9" fmla="*/ 14 h 161"/>
                                <a:gd name="T10" fmla="*/ 66 w 161"/>
                                <a:gd name="T11" fmla="*/ 9 h 161"/>
                                <a:gd name="T12" fmla="*/ 59 w 161"/>
                                <a:gd name="T13" fmla="*/ 5 h 161"/>
                                <a:gd name="T14" fmla="*/ 54 w 161"/>
                                <a:gd name="T15" fmla="*/ 2 h 161"/>
                                <a:gd name="T16" fmla="*/ 48 w 161"/>
                                <a:gd name="T17" fmla="*/ 1 h 161"/>
                                <a:gd name="T18" fmla="*/ 40 w 161"/>
                                <a:gd name="T19" fmla="*/ 0 h 161"/>
                                <a:gd name="T20" fmla="*/ 32 w 161"/>
                                <a:gd name="T21" fmla="*/ 1 h 161"/>
                                <a:gd name="T22" fmla="*/ 26 w 161"/>
                                <a:gd name="T23" fmla="*/ 2 h 161"/>
                                <a:gd name="T24" fmla="*/ 19 w 161"/>
                                <a:gd name="T25" fmla="*/ 5 h 161"/>
                                <a:gd name="T26" fmla="*/ 14 w 161"/>
                                <a:gd name="T27" fmla="*/ 9 h 161"/>
                                <a:gd name="T28" fmla="*/ 9 w 161"/>
                                <a:gd name="T29" fmla="*/ 14 h 161"/>
                                <a:gd name="T30" fmla="*/ 5 w 161"/>
                                <a:gd name="T31" fmla="*/ 20 h 161"/>
                                <a:gd name="T32" fmla="*/ 3 w 161"/>
                                <a:gd name="T33" fmla="*/ 26 h 161"/>
                                <a:gd name="T34" fmla="*/ 1 w 161"/>
                                <a:gd name="T35" fmla="*/ 32 h 161"/>
                                <a:gd name="T36" fmla="*/ 0 w 161"/>
                                <a:gd name="T37" fmla="*/ 40 h 161"/>
                                <a:gd name="T38" fmla="*/ 1 w 161"/>
                                <a:gd name="T39" fmla="*/ 47 h 161"/>
                                <a:gd name="T40" fmla="*/ 3 w 161"/>
                                <a:gd name="T41" fmla="*/ 55 h 161"/>
                                <a:gd name="T42" fmla="*/ 5 w 161"/>
                                <a:gd name="T43" fmla="*/ 59 h 161"/>
                                <a:gd name="T44" fmla="*/ 9 w 161"/>
                                <a:gd name="T45" fmla="*/ 66 h 161"/>
                                <a:gd name="T46" fmla="*/ 14 w 161"/>
                                <a:gd name="T47" fmla="*/ 71 h 161"/>
                                <a:gd name="T48" fmla="*/ 19 w 161"/>
                                <a:gd name="T49" fmla="*/ 75 h 161"/>
                                <a:gd name="T50" fmla="*/ 26 w 161"/>
                                <a:gd name="T51" fmla="*/ 78 h 161"/>
                                <a:gd name="T52" fmla="*/ 32 w 161"/>
                                <a:gd name="T53" fmla="*/ 79 h 161"/>
                                <a:gd name="T54" fmla="*/ 40 w 161"/>
                                <a:gd name="T55" fmla="*/ 80 h 161"/>
                                <a:gd name="T56" fmla="*/ 48 w 161"/>
                                <a:gd name="T57" fmla="*/ 79 h 161"/>
                                <a:gd name="T58" fmla="*/ 54 w 161"/>
                                <a:gd name="T59" fmla="*/ 78 h 161"/>
                                <a:gd name="T60" fmla="*/ 59 w 161"/>
                                <a:gd name="T61" fmla="*/ 75 h 161"/>
                                <a:gd name="T62" fmla="*/ 66 w 161"/>
                                <a:gd name="T63" fmla="*/ 71 h 161"/>
                                <a:gd name="T64" fmla="*/ 71 w 161"/>
                                <a:gd name="T65" fmla="*/ 66 h 161"/>
                                <a:gd name="T66" fmla="*/ 75 w 161"/>
                                <a:gd name="T67" fmla="*/ 59 h 161"/>
                                <a:gd name="T68" fmla="*/ 78 w 161"/>
                                <a:gd name="T69" fmla="*/ 55 h 161"/>
                                <a:gd name="T70" fmla="*/ 79 w 161"/>
                                <a:gd name="T71" fmla="*/ 47 h 161"/>
                                <a:gd name="T72" fmla="*/ 80 w 161"/>
                                <a:gd name="T73" fmla="*/ 40 h 16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1" h="161">
                                  <a:moveTo>
                                    <a:pt x="161" y="81"/>
                                  </a:moveTo>
                                  <a:lnTo>
                                    <a:pt x="158" y="65"/>
                                  </a:lnTo>
                                  <a:lnTo>
                                    <a:pt x="156" y="52"/>
                                  </a:lnTo>
                                  <a:lnTo>
                                    <a:pt x="150" y="40"/>
                                  </a:lnTo>
                                  <a:lnTo>
                                    <a:pt x="142" y="29"/>
                                  </a:lnTo>
                                  <a:lnTo>
                                    <a:pt x="133" y="19"/>
                                  </a:lnTo>
                                  <a:lnTo>
                                    <a:pt x="119" y="11"/>
                                  </a:lnTo>
                                  <a:lnTo>
                                    <a:pt x="109" y="5"/>
                                  </a:lnTo>
                                  <a:lnTo>
                                    <a:pt x="96" y="3"/>
                                  </a:lnTo>
                                  <a:lnTo>
                                    <a:pt x="81" y="0"/>
                                  </a:lnTo>
                                  <a:lnTo>
                                    <a:pt x="65" y="3"/>
                                  </a:lnTo>
                                  <a:lnTo>
                                    <a:pt x="52" y="5"/>
                                  </a:lnTo>
                                  <a:lnTo>
                                    <a:pt x="39" y="11"/>
                                  </a:lnTo>
                                  <a:lnTo>
                                    <a:pt x="28" y="19"/>
                                  </a:lnTo>
                                  <a:lnTo>
                                    <a:pt x="18" y="29"/>
                                  </a:lnTo>
                                  <a:lnTo>
                                    <a:pt x="11" y="40"/>
                                  </a:lnTo>
                                  <a:lnTo>
                                    <a:pt x="6" y="52"/>
                                  </a:lnTo>
                                  <a:lnTo>
                                    <a:pt x="2" y="65"/>
                                  </a:lnTo>
                                  <a:lnTo>
                                    <a:pt x="0" y="81"/>
                                  </a:lnTo>
                                  <a:lnTo>
                                    <a:pt x="2" y="94"/>
                                  </a:lnTo>
                                  <a:lnTo>
                                    <a:pt x="6" y="110"/>
                                  </a:lnTo>
                                  <a:lnTo>
                                    <a:pt x="11" y="119"/>
                                  </a:lnTo>
                                  <a:lnTo>
                                    <a:pt x="18" y="133"/>
                                  </a:lnTo>
                                  <a:lnTo>
                                    <a:pt x="28" y="143"/>
                                  </a:lnTo>
                                  <a:lnTo>
                                    <a:pt x="39" y="150"/>
                                  </a:lnTo>
                                  <a:lnTo>
                                    <a:pt x="52" y="156"/>
                                  </a:lnTo>
                                  <a:lnTo>
                                    <a:pt x="65" y="159"/>
                                  </a:lnTo>
                                  <a:lnTo>
                                    <a:pt x="81" y="161"/>
                                  </a:lnTo>
                                  <a:lnTo>
                                    <a:pt x="96" y="159"/>
                                  </a:lnTo>
                                  <a:lnTo>
                                    <a:pt x="109" y="156"/>
                                  </a:lnTo>
                                  <a:lnTo>
                                    <a:pt x="119" y="150"/>
                                  </a:lnTo>
                                  <a:lnTo>
                                    <a:pt x="133" y="143"/>
                                  </a:lnTo>
                                  <a:lnTo>
                                    <a:pt x="142" y="133"/>
                                  </a:lnTo>
                                  <a:lnTo>
                                    <a:pt x="150" y="119"/>
                                  </a:lnTo>
                                  <a:lnTo>
                                    <a:pt x="156" y="110"/>
                                  </a:lnTo>
                                  <a:lnTo>
                                    <a:pt x="158" y="94"/>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73" name="Line 9514"/>
                          <wps:cNvCnPr>
                            <a:cxnSpLocks noChangeShapeType="1"/>
                          </wps:cNvCnPr>
                          <wps:spPr bwMode="auto">
                            <a:xfrm>
                              <a:off x="6528"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74" name="Freeform 9515"/>
                          <wps:cNvSpPr>
                            <a:spLocks/>
                          </wps:cNvSpPr>
                          <wps:spPr bwMode="auto">
                            <a:xfrm>
                              <a:off x="6448" y="2862"/>
                              <a:ext cx="80" cy="80"/>
                            </a:xfrm>
                            <a:custGeom>
                              <a:avLst/>
                              <a:gdLst>
                                <a:gd name="T0" fmla="*/ 80 w 160"/>
                                <a:gd name="T1" fmla="*/ 40 h 161"/>
                                <a:gd name="T2" fmla="*/ 80 w 160"/>
                                <a:gd name="T3" fmla="*/ 32 h 161"/>
                                <a:gd name="T4" fmla="*/ 78 w 160"/>
                                <a:gd name="T5" fmla="*/ 26 h 161"/>
                                <a:gd name="T6" fmla="*/ 75 w 160"/>
                                <a:gd name="T7" fmla="*/ 20 h 161"/>
                                <a:gd name="T8" fmla="*/ 71 w 160"/>
                                <a:gd name="T9" fmla="*/ 14 h 161"/>
                                <a:gd name="T10" fmla="*/ 66 w 160"/>
                                <a:gd name="T11" fmla="*/ 9 h 161"/>
                                <a:gd name="T12" fmla="*/ 61 w 160"/>
                                <a:gd name="T13" fmla="*/ 5 h 161"/>
                                <a:gd name="T14" fmla="*/ 54 w 160"/>
                                <a:gd name="T15" fmla="*/ 2 h 161"/>
                                <a:gd name="T16" fmla="*/ 48 w 160"/>
                                <a:gd name="T17" fmla="*/ 1 h 161"/>
                                <a:gd name="T18" fmla="*/ 40 w 160"/>
                                <a:gd name="T19" fmla="*/ 0 h 161"/>
                                <a:gd name="T20" fmla="*/ 34 w 160"/>
                                <a:gd name="T21" fmla="*/ 1 h 161"/>
                                <a:gd name="T22" fmla="*/ 26 w 160"/>
                                <a:gd name="T23" fmla="*/ 2 h 161"/>
                                <a:gd name="T24" fmla="*/ 21 w 160"/>
                                <a:gd name="T25" fmla="*/ 5 h 161"/>
                                <a:gd name="T26" fmla="*/ 14 w 160"/>
                                <a:gd name="T27" fmla="*/ 9 h 161"/>
                                <a:gd name="T28" fmla="*/ 9 w 160"/>
                                <a:gd name="T29" fmla="*/ 14 h 161"/>
                                <a:gd name="T30" fmla="*/ 5 w 160"/>
                                <a:gd name="T31" fmla="*/ 20 h 161"/>
                                <a:gd name="T32" fmla="*/ 3 w 160"/>
                                <a:gd name="T33" fmla="*/ 26 h 161"/>
                                <a:gd name="T34" fmla="*/ 1 w 160"/>
                                <a:gd name="T35" fmla="*/ 32 h 161"/>
                                <a:gd name="T36" fmla="*/ 0 w 160"/>
                                <a:gd name="T37" fmla="*/ 40 h 161"/>
                                <a:gd name="T38" fmla="*/ 1 w 160"/>
                                <a:gd name="T39" fmla="*/ 47 h 161"/>
                                <a:gd name="T40" fmla="*/ 3 w 160"/>
                                <a:gd name="T41" fmla="*/ 55 h 161"/>
                                <a:gd name="T42" fmla="*/ 5 w 160"/>
                                <a:gd name="T43" fmla="*/ 59 h 161"/>
                                <a:gd name="T44" fmla="*/ 9 w 160"/>
                                <a:gd name="T45" fmla="*/ 66 h 161"/>
                                <a:gd name="T46" fmla="*/ 14 w 160"/>
                                <a:gd name="T47" fmla="*/ 71 h 161"/>
                                <a:gd name="T48" fmla="*/ 21 w 160"/>
                                <a:gd name="T49" fmla="*/ 75 h 161"/>
                                <a:gd name="T50" fmla="*/ 26 w 160"/>
                                <a:gd name="T51" fmla="*/ 78 h 161"/>
                                <a:gd name="T52" fmla="*/ 34 w 160"/>
                                <a:gd name="T53" fmla="*/ 79 h 161"/>
                                <a:gd name="T54" fmla="*/ 40 w 160"/>
                                <a:gd name="T55" fmla="*/ 80 h 161"/>
                                <a:gd name="T56" fmla="*/ 48 w 160"/>
                                <a:gd name="T57" fmla="*/ 79 h 161"/>
                                <a:gd name="T58" fmla="*/ 54 w 160"/>
                                <a:gd name="T59" fmla="*/ 78 h 161"/>
                                <a:gd name="T60" fmla="*/ 61 w 160"/>
                                <a:gd name="T61" fmla="*/ 75 h 161"/>
                                <a:gd name="T62" fmla="*/ 66 w 160"/>
                                <a:gd name="T63" fmla="*/ 71 h 161"/>
                                <a:gd name="T64" fmla="*/ 71 w 160"/>
                                <a:gd name="T65" fmla="*/ 66 h 161"/>
                                <a:gd name="T66" fmla="*/ 75 w 160"/>
                                <a:gd name="T67" fmla="*/ 59 h 161"/>
                                <a:gd name="T68" fmla="*/ 78 w 160"/>
                                <a:gd name="T69" fmla="*/ 55 h 161"/>
                                <a:gd name="T70" fmla="*/ 80 w 160"/>
                                <a:gd name="T71" fmla="*/ 47 h 161"/>
                                <a:gd name="T72" fmla="*/ 80 w 160"/>
                                <a:gd name="T73" fmla="*/ 40 h 16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1">
                                  <a:moveTo>
                                    <a:pt x="160" y="81"/>
                                  </a:moveTo>
                                  <a:lnTo>
                                    <a:pt x="160" y="65"/>
                                  </a:lnTo>
                                  <a:lnTo>
                                    <a:pt x="155" y="52"/>
                                  </a:lnTo>
                                  <a:lnTo>
                                    <a:pt x="150" y="40"/>
                                  </a:lnTo>
                                  <a:lnTo>
                                    <a:pt x="142" y="29"/>
                                  </a:lnTo>
                                  <a:lnTo>
                                    <a:pt x="131" y="19"/>
                                  </a:lnTo>
                                  <a:lnTo>
                                    <a:pt x="121" y="11"/>
                                  </a:lnTo>
                                  <a:lnTo>
                                    <a:pt x="108" y="5"/>
                                  </a:lnTo>
                                  <a:lnTo>
                                    <a:pt x="95" y="3"/>
                                  </a:lnTo>
                                  <a:lnTo>
                                    <a:pt x="80" y="0"/>
                                  </a:lnTo>
                                  <a:lnTo>
                                    <a:pt x="67" y="3"/>
                                  </a:lnTo>
                                  <a:lnTo>
                                    <a:pt x="51" y="5"/>
                                  </a:lnTo>
                                  <a:lnTo>
                                    <a:pt x="41" y="11"/>
                                  </a:lnTo>
                                  <a:lnTo>
                                    <a:pt x="28" y="19"/>
                                  </a:lnTo>
                                  <a:lnTo>
                                    <a:pt x="18" y="29"/>
                                  </a:lnTo>
                                  <a:lnTo>
                                    <a:pt x="10" y="40"/>
                                  </a:lnTo>
                                  <a:lnTo>
                                    <a:pt x="5" y="52"/>
                                  </a:lnTo>
                                  <a:lnTo>
                                    <a:pt x="2" y="65"/>
                                  </a:lnTo>
                                  <a:lnTo>
                                    <a:pt x="0" y="81"/>
                                  </a:lnTo>
                                  <a:lnTo>
                                    <a:pt x="2" y="94"/>
                                  </a:lnTo>
                                  <a:lnTo>
                                    <a:pt x="5" y="110"/>
                                  </a:lnTo>
                                  <a:lnTo>
                                    <a:pt x="10" y="119"/>
                                  </a:lnTo>
                                  <a:lnTo>
                                    <a:pt x="18" y="133"/>
                                  </a:lnTo>
                                  <a:lnTo>
                                    <a:pt x="28" y="143"/>
                                  </a:lnTo>
                                  <a:lnTo>
                                    <a:pt x="41" y="150"/>
                                  </a:lnTo>
                                  <a:lnTo>
                                    <a:pt x="51" y="156"/>
                                  </a:lnTo>
                                  <a:lnTo>
                                    <a:pt x="67" y="159"/>
                                  </a:lnTo>
                                  <a:lnTo>
                                    <a:pt x="80" y="161"/>
                                  </a:lnTo>
                                  <a:lnTo>
                                    <a:pt x="95" y="159"/>
                                  </a:lnTo>
                                  <a:lnTo>
                                    <a:pt x="108" y="156"/>
                                  </a:lnTo>
                                  <a:lnTo>
                                    <a:pt x="121" y="150"/>
                                  </a:lnTo>
                                  <a:lnTo>
                                    <a:pt x="131" y="143"/>
                                  </a:lnTo>
                                  <a:lnTo>
                                    <a:pt x="142" y="133"/>
                                  </a:lnTo>
                                  <a:lnTo>
                                    <a:pt x="150" y="119"/>
                                  </a:lnTo>
                                  <a:lnTo>
                                    <a:pt x="155" y="110"/>
                                  </a:lnTo>
                                  <a:lnTo>
                                    <a:pt x="160" y="94"/>
                                  </a:lnTo>
                                  <a:lnTo>
                                    <a:pt x="160"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75" name="Line 9516"/>
                          <wps:cNvCnPr>
                            <a:cxnSpLocks noChangeShapeType="1"/>
                          </wps:cNvCnPr>
                          <wps:spPr bwMode="auto">
                            <a:xfrm>
                              <a:off x="6550"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76" name="Freeform 9517"/>
                          <wps:cNvSpPr>
                            <a:spLocks/>
                          </wps:cNvSpPr>
                          <wps:spPr bwMode="auto">
                            <a:xfrm>
                              <a:off x="6471" y="2862"/>
                              <a:ext cx="79" cy="80"/>
                            </a:xfrm>
                            <a:custGeom>
                              <a:avLst/>
                              <a:gdLst>
                                <a:gd name="T0" fmla="*/ 79 w 158"/>
                                <a:gd name="T1" fmla="*/ 40 h 161"/>
                                <a:gd name="T2" fmla="*/ 79 w 158"/>
                                <a:gd name="T3" fmla="*/ 32 h 161"/>
                                <a:gd name="T4" fmla="*/ 78 w 158"/>
                                <a:gd name="T5" fmla="*/ 26 h 161"/>
                                <a:gd name="T6" fmla="*/ 74 w 158"/>
                                <a:gd name="T7" fmla="*/ 20 h 161"/>
                                <a:gd name="T8" fmla="*/ 70 w 158"/>
                                <a:gd name="T9" fmla="*/ 14 h 161"/>
                                <a:gd name="T10" fmla="*/ 65 w 158"/>
                                <a:gd name="T11" fmla="*/ 9 h 161"/>
                                <a:gd name="T12" fmla="*/ 60 w 158"/>
                                <a:gd name="T13" fmla="*/ 5 h 161"/>
                                <a:gd name="T14" fmla="*/ 53 w 158"/>
                                <a:gd name="T15" fmla="*/ 2 h 161"/>
                                <a:gd name="T16" fmla="*/ 47 w 158"/>
                                <a:gd name="T17" fmla="*/ 1 h 161"/>
                                <a:gd name="T18" fmla="*/ 40 w 158"/>
                                <a:gd name="T19" fmla="*/ 0 h 161"/>
                                <a:gd name="T20" fmla="*/ 32 w 158"/>
                                <a:gd name="T21" fmla="*/ 1 h 161"/>
                                <a:gd name="T22" fmla="*/ 26 w 158"/>
                                <a:gd name="T23" fmla="*/ 2 h 161"/>
                                <a:gd name="T24" fmla="*/ 20 w 158"/>
                                <a:gd name="T25" fmla="*/ 5 h 161"/>
                                <a:gd name="T26" fmla="*/ 15 w 158"/>
                                <a:gd name="T27" fmla="*/ 9 h 161"/>
                                <a:gd name="T28" fmla="*/ 10 w 158"/>
                                <a:gd name="T29" fmla="*/ 14 h 161"/>
                                <a:gd name="T30" fmla="*/ 5 w 158"/>
                                <a:gd name="T31" fmla="*/ 20 h 161"/>
                                <a:gd name="T32" fmla="*/ 3 w 158"/>
                                <a:gd name="T33" fmla="*/ 26 h 161"/>
                                <a:gd name="T34" fmla="*/ 0 w 158"/>
                                <a:gd name="T35" fmla="*/ 32 h 161"/>
                                <a:gd name="T36" fmla="*/ 0 w 158"/>
                                <a:gd name="T37" fmla="*/ 47 h 161"/>
                                <a:gd name="T38" fmla="*/ 3 w 158"/>
                                <a:gd name="T39" fmla="*/ 55 h 161"/>
                                <a:gd name="T40" fmla="*/ 5 w 158"/>
                                <a:gd name="T41" fmla="*/ 59 h 161"/>
                                <a:gd name="T42" fmla="*/ 10 w 158"/>
                                <a:gd name="T43" fmla="*/ 66 h 161"/>
                                <a:gd name="T44" fmla="*/ 15 w 158"/>
                                <a:gd name="T45" fmla="*/ 71 h 161"/>
                                <a:gd name="T46" fmla="*/ 20 w 158"/>
                                <a:gd name="T47" fmla="*/ 75 h 161"/>
                                <a:gd name="T48" fmla="*/ 26 w 158"/>
                                <a:gd name="T49" fmla="*/ 78 h 161"/>
                                <a:gd name="T50" fmla="*/ 32 w 158"/>
                                <a:gd name="T51" fmla="*/ 79 h 161"/>
                                <a:gd name="T52" fmla="*/ 40 w 158"/>
                                <a:gd name="T53" fmla="*/ 80 h 161"/>
                                <a:gd name="T54" fmla="*/ 47 w 158"/>
                                <a:gd name="T55" fmla="*/ 79 h 161"/>
                                <a:gd name="T56" fmla="*/ 53 w 158"/>
                                <a:gd name="T57" fmla="*/ 78 h 161"/>
                                <a:gd name="T58" fmla="*/ 60 w 158"/>
                                <a:gd name="T59" fmla="*/ 75 h 161"/>
                                <a:gd name="T60" fmla="*/ 65 w 158"/>
                                <a:gd name="T61" fmla="*/ 71 h 161"/>
                                <a:gd name="T62" fmla="*/ 70 w 158"/>
                                <a:gd name="T63" fmla="*/ 66 h 161"/>
                                <a:gd name="T64" fmla="*/ 74 w 158"/>
                                <a:gd name="T65" fmla="*/ 59 h 161"/>
                                <a:gd name="T66" fmla="*/ 78 w 158"/>
                                <a:gd name="T67" fmla="*/ 55 h 161"/>
                                <a:gd name="T68" fmla="*/ 79 w 158"/>
                                <a:gd name="T69" fmla="*/ 47 h 161"/>
                                <a:gd name="T70" fmla="*/ 79 w 158"/>
                                <a:gd name="T71" fmla="*/ 40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8" h="161">
                                  <a:moveTo>
                                    <a:pt x="158" y="81"/>
                                  </a:moveTo>
                                  <a:lnTo>
                                    <a:pt x="158" y="65"/>
                                  </a:lnTo>
                                  <a:lnTo>
                                    <a:pt x="155" y="52"/>
                                  </a:lnTo>
                                  <a:lnTo>
                                    <a:pt x="148" y="40"/>
                                  </a:lnTo>
                                  <a:lnTo>
                                    <a:pt x="139" y="29"/>
                                  </a:lnTo>
                                  <a:lnTo>
                                    <a:pt x="129" y="19"/>
                                  </a:lnTo>
                                  <a:lnTo>
                                    <a:pt x="119" y="11"/>
                                  </a:lnTo>
                                  <a:lnTo>
                                    <a:pt x="106" y="5"/>
                                  </a:lnTo>
                                  <a:lnTo>
                                    <a:pt x="94" y="3"/>
                                  </a:lnTo>
                                  <a:lnTo>
                                    <a:pt x="80" y="0"/>
                                  </a:lnTo>
                                  <a:lnTo>
                                    <a:pt x="64" y="3"/>
                                  </a:lnTo>
                                  <a:lnTo>
                                    <a:pt x="52" y="5"/>
                                  </a:lnTo>
                                  <a:lnTo>
                                    <a:pt x="39" y="11"/>
                                  </a:lnTo>
                                  <a:lnTo>
                                    <a:pt x="29" y="19"/>
                                  </a:lnTo>
                                  <a:lnTo>
                                    <a:pt x="19" y="29"/>
                                  </a:lnTo>
                                  <a:lnTo>
                                    <a:pt x="10" y="40"/>
                                  </a:lnTo>
                                  <a:lnTo>
                                    <a:pt x="5" y="52"/>
                                  </a:lnTo>
                                  <a:lnTo>
                                    <a:pt x="0" y="65"/>
                                  </a:lnTo>
                                  <a:lnTo>
                                    <a:pt x="0" y="94"/>
                                  </a:lnTo>
                                  <a:lnTo>
                                    <a:pt x="5" y="110"/>
                                  </a:lnTo>
                                  <a:lnTo>
                                    <a:pt x="10" y="119"/>
                                  </a:lnTo>
                                  <a:lnTo>
                                    <a:pt x="19" y="133"/>
                                  </a:lnTo>
                                  <a:lnTo>
                                    <a:pt x="29" y="143"/>
                                  </a:lnTo>
                                  <a:lnTo>
                                    <a:pt x="39" y="150"/>
                                  </a:lnTo>
                                  <a:lnTo>
                                    <a:pt x="52" y="156"/>
                                  </a:lnTo>
                                  <a:lnTo>
                                    <a:pt x="64" y="159"/>
                                  </a:lnTo>
                                  <a:lnTo>
                                    <a:pt x="80" y="161"/>
                                  </a:lnTo>
                                  <a:lnTo>
                                    <a:pt x="94" y="159"/>
                                  </a:lnTo>
                                  <a:lnTo>
                                    <a:pt x="106" y="156"/>
                                  </a:lnTo>
                                  <a:lnTo>
                                    <a:pt x="119" y="150"/>
                                  </a:lnTo>
                                  <a:lnTo>
                                    <a:pt x="129" y="143"/>
                                  </a:lnTo>
                                  <a:lnTo>
                                    <a:pt x="139" y="133"/>
                                  </a:lnTo>
                                  <a:lnTo>
                                    <a:pt x="148" y="119"/>
                                  </a:lnTo>
                                  <a:lnTo>
                                    <a:pt x="155" y="110"/>
                                  </a:lnTo>
                                  <a:lnTo>
                                    <a:pt x="158" y="94"/>
                                  </a:lnTo>
                                  <a:lnTo>
                                    <a:pt x="158"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77" name="Line 9518"/>
                          <wps:cNvCnPr>
                            <a:cxnSpLocks noChangeShapeType="1"/>
                          </wps:cNvCnPr>
                          <wps:spPr bwMode="auto">
                            <a:xfrm>
                              <a:off x="6580" y="29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78" name="Freeform 9519"/>
                          <wps:cNvSpPr>
                            <a:spLocks/>
                          </wps:cNvSpPr>
                          <wps:spPr bwMode="auto">
                            <a:xfrm>
                              <a:off x="6500" y="2896"/>
                              <a:ext cx="80" cy="80"/>
                            </a:xfrm>
                            <a:custGeom>
                              <a:avLst/>
                              <a:gdLst>
                                <a:gd name="T0" fmla="*/ 80 w 161"/>
                                <a:gd name="T1" fmla="*/ 38 h 161"/>
                                <a:gd name="T2" fmla="*/ 80 w 161"/>
                                <a:gd name="T3" fmla="*/ 32 h 161"/>
                                <a:gd name="T4" fmla="*/ 77 w 161"/>
                                <a:gd name="T5" fmla="*/ 25 h 161"/>
                                <a:gd name="T6" fmla="*/ 75 w 161"/>
                                <a:gd name="T7" fmla="*/ 19 h 161"/>
                                <a:gd name="T8" fmla="*/ 71 w 161"/>
                                <a:gd name="T9" fmla="*/ 14 h 161"/>
                                <a:gd name="T10" fmla="*/ 65 w 161"/>
                                <a:gd name="T11" fmla="*/ 9 h 161"/>
                                <a:gd name="T12" fmla="*/ 61 w 161"/>
                                <a:gd name="T13" fmla="*/ 5 h 161"/>
                                <a:gd name="T14" fmla="*/ 54 w 161"/>
                                <a:gd name="T15" fmla="*/ 2 h 161"/>
                                <a:gd name="T16" fmla="*/ 48 w 161"/>
                                <a:gd name="T17" fmla="*/ 0 h 161"/>
                                <a:gd name="T18" fmla="*/ 33 w 161"/>
                                <a:gd name="T19" fmla="*/ 0 h 161"/>
                                <a:gd name="T20" fmla="*/ 26 w 161"/>
                                <a:gd name="T21" fmla="*/ 2 h 161"/>
                                <a:gd name="T22" fmla="*/ 21 w 161"/>
                                <a:gd name="T23" fmla="*/ 5 h 161"/>
                                <a:gd name="T24" fmla="*/ 14 w 161"/>
                                <a:gd name="T25" fmla="*/ 9 h 161"/>
                                <a:gd name="T26" fmla="*/ 9 w 161"/>
                                <a:gd name="T27" fmla="*/ 14 h 161"/>
                                <a:gd name="T28" fmla="*/ 5 w 161"/>
                                <a:gd name="T29" fmla="*/ 19 h 161"/>
                                <a:gd name="T30" fmla="*/ 2 w 161"/>
                                <a:gd name="T31" fmla="*/ 25 h 161"/>
                                <a:gd name="T32" fmla="*/ 1 w 161"/>
                                <a:gd name="T33" fmla="*/ 32 h 161"/>
                                <a:gd name="T34" fmla="*/ 0 w 161"/>
                                <a:gd name="T35" fmla="*/ 38 h 161"/>
                                <a:gd name="T36" fmla="*/ 1 w 161"/>
                                <a:gd name="T37" fmla="*/ 46 h 161"/>
                                <a:gd name="T38" fmla="*/ 2 w 161"/>
                                <a:gd name="T39" fmla="*/ 53 h 161"/>
                                <a:gd name="T40" fmla="*/ 5 w 161"/>
                                <a:gd name="T41" fmla="*/ 59 h 161"/>
                                <a:gd name="T42" fmla="*/ 9 w 161"/>
                                <a:gd name="T43" fmla="*/ 65 h 161"/>
                                <a:gd name="T44" fmla="*/ 14 w 161"/>
                                <a:gd name="T45" fmla="*/ 70 h 161"/>
                                <a:gd name="T46" fmla="*/ 21 w 161"/>
                                <a:gd name="T47" fmla="*/ 73 h 161"/>
                                <a:gd name="T48" fmla="*/ 26 w 161"/>
                                <a:gd name="T49" fmla="*/ 77 h 161"/>
                                <a:gd name="T50" fmla="*/ 33 w 161"/>
                                <a:gd name="T51" fmla="*/ 78 h 161"/>
                                <a:gd name="T52" fmla="*/ 40 w 161"/>
                                <a:gd name="T53" fmla="*/ 80 h 161"/>
                                <a:gd name="T54" fmla="*/ 48 w 161"/>
                                <a:gd name="T55" fmla="*/ 78 h 161"/>
                                <a:gd name="T56" fmla="*/ 54 w 161"/>
                                <a:gd name="T57" fmla="*/ 77 h 161"/>
                                <a:gd name="T58" fmla="*/ 61 w 161"/>
                                <a:gd name="T59" fmla="*/ 73 h 161"/>
                                <a:gd name="T60" fmla="*/ 65 w 161"/>
                                <a:gd name="T61" fmla="*/ 70 h 161"/>
                                <a:gd name="T62" fmla="*/ 71 w 161"/>
                                <a:gd name="T63" fmla="*/ 65 h 161"/>
                                <a:gd name="T64" fmla="*/ 75 w 161"/>
                                <a:gd name="T65" fmla="*/ 59 h 161"/>
                                <a:gd name="T66" fmla="*/ 77 w 161"/>
                                <a:gd name="T67" fmla="*/ 53 h 161"/>
                                <a:gd name="T68" fmla="*/ 80 w 161"/>
                                <a:gd name="T69" fmla="*/ 46 h 161"/>
                                <a:gd name="T70" fmla="*/ 80 w 161"/>
                                <a:gd name="T71" fmla="*/ 3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1">
                                  <a:moveTo>
                                    <a:pt x="161" y="77"/>
                                  </a:moveTo>
                                  <a:lnTo>
                                    <a:pt x="161" y="65"/>
                                  </a:lnTo>
                                  <a:lnTo>
                                    <a:pt x="155" y="51"/>
                                  </a:lnTo>
                                  <a:lnTo>
                                    <a:pt x="150" y="39"/>
                                  </a:lnTo>
                                  <a:lnTo>
                                    <a:pt x="142" y="28"/>
                                  </a:lnTo>
                                  <a:lnTo>
                                    <a:pt x="131" y="18"/>
                                  </a:lnTo>
                                  <a:lnTo>
                                    <a:pt x="122" y="10"/>
                                  </a:lnTo>
                                  <a:lnTo>
                                    <a:pt x="109" y="5"/>
                                  </a:lnTo>
                                  <a:lnTo>
                                    <a:pt x="96" y="0"/>
                                  </a:lnTo>
                                  <a:lnTo>
                                    <a:pt x="67" y="0"/>
                                  </a:lnTo>
                                  <a:lnTo>
                                    <a:pt x="52" y="5"/>
                                  </a:lnTo>
                                  <a:lnTo>
                                    <a:pt x="42" y="10"/>
                                  </a:lnTo>
                                  <a:lnTo>
                                    <a:pt x="28" y="18"/>
                                  </a:lnTo>
                                  <a:lnTo>
                                    <a:pt x="18" y="28"/>
                                  </a:lnTo>
                                  <a:lnTo>
                                    <a:pt x="11" y="39"/>
                                  </a:lnTo>
                                  <a:lnTo>
                                    <a:pt x="5" y="51"/>
                                  </a:lnTo>
                                  <a:lnTo>
                                    <a:pt x="2" y="65"/>
                                  </a:lnTo>
                                  <a:lnTo>
                                    <a:pt x="0" y="77"/>
                                  </a:lnTo>
                                  <a:lnTo>
                                    <a:pt x="2" y="93"/>
                                  </a:lnTo>
                                  <a:lnTo>
                                    <a:pt x="5" y="106"/>
                                  </a:lnTo>
                                  <a:lnTo>
                                    <a:pt x="11" y="119"/>
                                  </a:lnTo>
                                  <a:lnTo>
                                    <a:pt x="18" y="131"/>
                                  </a:lnTo>
                                  <a:lnTo>
                                    <a:pt x="28" y="140"/>
                                  </a:lnTo>
                                  <a:lnTo>
                                    <a:pt x="42" y="147"/>
                                  </a:lnTo>
                                  <a:lnTo>
                                    <a:pt x="52" y="155"/>
                                  </a:lnTo>
                                  <a:lnTo>
                                    <a:pt x="67" y="157"/>
                                  </a:lnTo>
                                  <a:lnTo>
                                    <a:pt x="80" y="161"/>
                                  </a:lnTo>
                                  <a:lnTo>
                                    <a:pt x="96" y="157"/>
                                  </a:lnTo>
                                  <a:lnTo>
                                    <a:pt x="109" y="155"/>
                                  </a:lnTo>
                                  <a:lnTo>
                                    <a:pt x="122" y="147"/>
                                  </a:lnTo>
                                  <a:lnTo>
                                    <a:pt x="131" y="140"/>
                                  </a:lnTo>
                                  <a:lnTo>
                                    <a:pt x="142" y="131"/>
                                  </a:lnTo>
                                  <a:lnTo>
                                    <a:pt x="150" y="119"/>
                                  </a:lnTo>
                                  <a:lnTo>
                                    <a:pt x="155" y="106"/>
                                  </a:lnTo>
                                  <a:lnTo>
                                    <a:pt x="161"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79" name="Line 9520"/>
                          <wps:cNvCnPr>
                            <a:cxnSpLocks noChangeShapeType="1"/>
                          </wps:cNvCnPr>
                          <wps:spPr bwMode="auto">
                            <a:xfrm>
                              <a:off x="6595" y="29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80" name="Freeform 9521"/>
                          <wps:cNvSpPr>
                            <a:spLocks/>
                          </wps:cNvSpPr>
                          <wps:spPr bwMode="auto">
                            <a:xfrm>
                              <a:off x="6515" y="2931"/>
                              <a:ext cx="80" cy="79"/>
                            </a:xfrm>
                            <a:custGeom>
                              <a:avLst/>
                              <a:gdLst>
                                <a:gd name="T0" fmla="*/ 80 w 161"/>
                                <a:gd name="T1" fmla="*/ 39 h 157"/>
                                <a:gd name="T2" fmla="*/ 80 w 161"/>
                                <a:gd name="T3" fmla="*/ 32 h 157"/>
                                <a:gd name="T4" fmla="*/ 78 w 161"/>
                                <a:gd name="T5" fmla="*/ 26 h 157"/>
                                <a:gd name="T6" fmla="*/ 75 w 161"/>
                                <a:gd name="T7" fmla="*/ 19 h 157"/>
                                <a:gd name="T8" fmla="*/ 71 w 161"/>
                                <a:gd name="T9" fmla="*/ 13 h 157"/>
                                <a:gd name="T10" fmla="*/ 66 w 161"/>
                                <a:gd name="T11" fmla="*/ 9 h 157"/>
                                <a:gd name="T12" fmla="*/ 60 w 161"/>
                                <a:gd name="T13" fmla="*/ 5 h 157"/>
                                <a:gd name="T14" fmla="*/ 54 w 161"/>
                                <a:gd name="T15" fmla="*/ 1 h 157"/>
                                <a:gd name="T16" fmla="*/ 48 w 161"/>
                                <a:gd name="T17" fmla="*/ 0 h 157"/>
                                <a:gd name="T18" fmla="*/ 33 w 161"/>
                                <a:gd name="T19" fmla="*/ 0 h 157"/>
                                <a:gd name="T20" fmla="*/ 27 w 161"/>
                                <a:gd name="T21" fmla="*/ 1 h 157"/>
                                <a:gd name="T22" fmla="*/ 20 w 161"/>
                                <a:gd name="T23" fmla="*/ 5 h 157"/>
                                <a:gd name="T24" fmla="*/ 14 w 161"/>
                                <a:gd name="T25" fmla="*/ 9 h 157"/>
                                <a:gd name="T26" fmla="*/ 10 w 161"/>
                                <a:gd name="T27" fmla="*/ 13 h 157"/>
                                <a:gd name="T28" fmla="*/ 6 w 161"/>
                                <a:gd name="T29" fmla="*/ 19 h 157"/>
                                <a:gd name="T30" fmla="*/ 3 w 161"/>
                                <a:gd name="T31" fmla="*/ 26 h 157"/>
                                <a:gd name="T32" fmla="*/ 1 w 161"/>
                                <a:gd name="T33" fmla="*/ 32 h 157"/>
                                <a:gd name="T34" fmla="*/ 0 w 161"/>
                                <a:gd name="T35" fmla="*/ 39 h 157"/>
                                <a:gd name="T36" fmla="*/ 1 w 161"/>
                                <a:gd name="T37" fmla="*/ 47 h 157"/>
                                <a:gd name="T38" fmla="*/ 3 w 161"/>
                                <a:gd name="T39" fmla="*/ 53 h 157"/>
                                <a:gd name="T40" fmla="*/ 6 w 161"/>
                                <a:gd name="T41" fmla="*/ 60 h 157"/>
                                <a:gd name="T42" fmla="*/ 10 w 161"/>
                                <a:gd name="T43" fmla="*/ 65 h 157"/>
                                <a:gd name="T44" fmla="*/ 14 w 161"/>
                                <a:gd name="T45" fmla="*/ 70 h 157"/>
                                <a:gd name="T46" fmla="*/ 20 w 161"/>
                                <a:gd name="T47" fmla="*/ 74 h 157"/>
                                <a:gd name="T48" fmla="*/ 27 w 161"/>
                                <a:gd name="T49" fmla="*/ 76 h 157"/>
                                <a:gd name="T50" fmla="*/ 33 w 161"/>
                                <a:gd name="T51" fmla="*/ 79 h 157"/>
                                <a:gd name="T52" fmla="*/ 48 w 161"/>
                                <a:gd name="T53" fmla="*/ 79 h 157"/>
                                <a:gd name="T54" fmla="*/ 54 w 161"/>
                                <a:gd name="T55" fmla="*/ 76 h 157"/>
                                <a:gd name="T56" fmla="*/ 60 w 161"/>
                                <a:gd name="T57" fmla="*/ 74 h 157"/>
                                <a:gd name="T58" fmla="*/ 66 w 161"/>
                                <a:gd name="T59" fmla="*/ 70 h 157"/>
                                <a:gd name="T60" fmla="*/ 71 w 161"/>
                                <a:gd name="T61" fmla="*/ 65 h 157"/>
                                <a:gd name="T62" fmla="*/ 75 w 161"/>
                                <a:gd name="T63" fmla="*/ 60 h 157"/>
                                <a:gd name="T64" fmla="*/ 78 w 161"/>
                                <a:gd name="T65" fmla="*/ 53 h 157"/>
                                <a:gd name="T66" fmla="*/ 80 w 161"/>
                                <a:gd name="T67" fmla="*/ 47 h 157"/>
                                <a:gd name="T68" fmla="*/ 80 w 161"/>
                                <a:gd name="T69" fmla="*/ 39 h 157"/>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1" h="157">
                                  <a:moveTo>
                                    <a:pt x="161" y="77"/>
                                  </a:moveTo>
                                  <a:lnTo>
                                    <a:pt x="161" y="64"/>
                                  </a:lnTo>
                                  <a:lnTo>
                                    <a:pt x="156" y="51"/>
                                  </a:lnTo>
                                  <a:lnTo>
                                    <a:pt x="150" y="38"/>
                                  </a:lnTo>
                                  <a:lnTo>
                                    <a:pt x="142" y="26"/>
                                  </a:lnTo>
                                  <a:lnTo>
                                    <a:pt x="132" y="18"/>
                                  </a:lnTo>
                                  <a:lnTo>
                                    <a:pt x="121" y="10"/>
                                  </a:lnTo>
                                  <a:lnTo>
                                    <a:pt x="109" y="2"/>
                                  </a:lnTo>
                                  <a:lnTo>
                                    <a:pt x="96" y="0"/>
                                  </a:lnTo>
                                  <a:lnTo>
                                    <a:pt x="67" y="0"/>
                                  </a:lnTo>
                                  <a:lnTo>
                                    <a:pt x="55" y="2"/>
                                  </a:lnTo>
                                  <a:lnTo>
                                    <a:pt x="41" y="10"/>
                                  </a:lnTo>
                                  <a:lnTo>
                                    <a:pt x="29" y="18"/>
                                  </a:lnTo>
                                  <a:lnTo>
                                    <a:pt x="21" y="26"/>
                                  </a:lnTo>
                                  <a:lnTo>
                                    <a:pt x="13" y="38"/>
                                  </a:lnTo>
                                  <a:lnTo>
                                    <a:pt x="6" y="51"/>
                                  </a:lnTo>
                                  <a:lnTo>
                                    <a:pt x="3" y="64"/>
                                  </a:lnTo>
                                  <a:lnTo>
                                    <a:pt x="0" y="77"/>
                                  </a:lnTo>
                                  <a:lnTo>
                                    <a:pt x="3" y="93"/>
                                  </a:lnTo>
                                  <a:lnTo>
                                    <a:pt x="6" y="106"/>
                                  </a:lnTo>
                                  <a:lnTo>
                                    <a:pt x="13" y="119"/>
                                  </a:lnTo>
                                  <a:lnTo>
                                    <a:pt x="21" y="129"/>
                                  </a:lnTo>
                                  <a:lnTo>
                                    <a:pt x="29" y="140"/>
                                  </a:lnTo>
                                  <a:lnTo>
                                    <a:pt x="41" y="147"/>
                                  </a:lnTo>
                                  <a:lnTo>
                                    <a:pt x="55" y="152"/>
                                  </a:lnTo>
                                  <a:lnTo>
                                    <a:pt x="67" y="157"/>
                                  </a:lnTo>
                                  <a:lnTo>
                                    <a:pt x="96" y="157"/>
                                  </a:lnTo>
                                  <a:lnTo>
                                    <a:pt x="109" y="152"/>
                                  </a:lnTo>
                                  <a:lnTo>
                                    <a:pt x="121" y="147"/>
                                  </a:lnTo>
                                  <a:lnTo>
                                    <a:pt x="132" y="140"/>
                                  </a:lnTo>
                                  <a:lnTo>
                                    <a:pt x="142" y="129"/>
                                  </a:lnTo>
                                  <a:lnTo>
                                    <a:pt x="150" y="119"/>
                                  </a:lnTo>
                                  <a:lnTo>
                                    <a:pt x="156" y="106"/>
                                  </a:lnTo>
                                  <a:lnTo>
                                    <a:pt x="161"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81" name="Line 9522"/>
                          <wps:cNvCnPr>
                            <a:cxnSpLocks noChangeShapeType="1"/>
                          </wps:cNvCnPr>
                          <wps:spPr bwMode="auto">
                            <a:xfrm>
                              <a:off x="6653" y="29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82" name="Freeform 9523"/>
                          <wps:cNvSpPr>
                            <a:spLocks/>
                          </wps:cNvSpPr>
                          <wps:spPr bwMode="auto">
                            <a:xfrm>
                              <a:off x="6575" y="2931"/>
                              <a:ext cx="78" cy="79"/>
                            </a:xfrm>
                            <a:custGeom>
                              <a:avLst/>
                              <a:gdLst>
                                <a:gd name="T0" fmla="*/ 78 w 158"/>
                                <a:gd name="T1" fmla="*/ 39 h 157"/>
                                <a:gd name="T2" fmla="*/ 78 w 158"/>
                                <a:gd name="T3" fmla="*/ 32 h 157"/>
                                <a:gd name="T4" fmla="*/ 75 w 158"/>
                                <a:gd name="T5" fmla="*/ 26 h 157"/>
                                <a:gd name="T6" fmla="*/ 73 w 158"/>
                                <a:gd name="T7" fmla="*/ 19 h 157"/>
                                <a:gd name="T8" fmla="*/ 69 w 158"/>
                                <a:gd name="T9" fmla="*/ 13 h 157"/>
                                <a:gd name="T10" fmla="*/ 64 w 158"/>
                                <a:gd name="T11" fmla="*/ 9 h 157"/>
                                <a:gd name="T12" fmla="*/ 59 w 158"/>
                                <a:gd name="T13" fmla="*/ 5 h 157"/>
                                <a:gd name="T14" fmla="*/ 52 w 158"/>
                                <a:gd name="T15" fmla="*/ 1 h 157"/>
                                <a:gd name="T16" fmla="*/ 46 w 158"/>
                                <a:gd name="T17" fmla="*/ 0 h 157"/>
                                <a:gd name="T18" fmla="*/ 32 w 158"/>
                                <a:gd name="T19" fmla="*/ 0 h 157"/>
                                <a:gd name="T20" fmla="*/ 26 w 158"/>
                                <a:gd name="T21" fmla="*/ 1 h 157"/>
                                <a:gd name="T22" fmla="*/ 19 w 158"/>
                                <a:gd name="T23" fmla="*/ 5 h 157"/>
                                <a:gd name="T24" fmla="*/ 14 w 158"/>
                                <a:gd name="T25" fmla="*/ 9 h 157"/>
                                <a:gd name="T26" fmla="*/ 9 w 158"/>
                                <a:gd name="T27" fmla="*/ 13 h 157"/>
                                <a:gd name="T28" fmla="*/ 5 w 158"/>
                                <a:gd name="T29" fmla="*/ 19 h 157"/>
                                <a:gd name="T30" fmla="*/ 1 w 158"/>
                                <a:gd name="T31" fmla="*/ 26 h 157"/>
                                <a:gd name="T32" fmla="*/ 0 w 158"/>
                                <a:gd name="T33" fmla="*/ 32 h 157"/>
                                <a:gd name="T34" fmla="*/ 0 w 158"/>
                                <a:gd name="T35" fmla="*/ 47 h 157"/>
                                <a:gd name="T36" fmla="*/ 1 w 158"/>
                                <a:gd name="T37" fmla="*/ 53 h 157"/>
                                <a:gd name="T38" fmla="*/ 5 w 158"/>
                                <a:gd name="T39" fmla="*/ 60 h 157"/>
                                <a:gd name="T40" fmla="*/ 9 w 158"/>
                                <a:gd name="T41" fmla="*/ 65 h 157"/>
                                <a:gd name="T42" fmla="*/ 14 w 158"/>
                                <a:gd name="T43" fmla="*/ 70 h 157"/>
                                <a:gd name="T44" fmla="*/ 19 w 158"/>
                                <a:gd name="T45" fmla="*/ 74 h 157"/>
                                <a:gd name="T46" fmla="*/ 26 w 158"/>
                                <a:gd name="T47" fmla="*/ 76 h 157"/>
                                <a:gd name="T48" fmla="*/ 32 w 158"/>
                                <a:gd name="T49" fmla="*/ 79 h 157"/>
                                <a:gd name="T50" fmla="*/ 46 w 158"/>
                                <a:gd name="T51" fmla="*/ 79 h 157"/>
                                <a:gd name="T52" fmla="*/ 52 w 158"/>
                                <a:gd name="T53" fmla="*/ 76 h 157"/>
                                <a:gd name="T54" fmla="*/ 59 w 158"/>
                                <a:gd name="T55" fmla="*/ 74 h 157"/>
                                <a:gd name="T56" fmla="*/ 64 w 158"/>
                                <a:gd name="T57" fmla="*/ 70 h 157"/>
                                <a:gd name="T58" fmla="*/ 69 w 158"/>
                                <a:gd name="T59" fmla="*/ 65 h 157"/>
                                <a:gd name="T60" fmla="*/ 73 w 158"/>
                                <a:gd name="T61" fmla="*/ 60 h 157"/>
                                <a:gd name="T62" fmla="*/ 75 w 158"/>
                                <a:gd name="T63" fmla="*/ 53 h 157"/>
                                <a:gd name="T64" fmla="*/ 78 w 158"/>
                                <a:gd name="T65" fmla="*/ 47 h 157"/>
                                <a:gd name="T66" fmla="*/ 78 w 158"/>
                                <a:gd name="T67" fmla="*/ 39 h 157"/>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58" h="157">
                                  <a:moveTo>
                                    <a:pt x="158" y="77"/>
                                  </a:moveTo>
                                  <a:lnTo>
                                    <a:pt x="158" y="64"/>
                                  </a:lnTo>
                                  <a:lnTo>
                                    <a:pt x="152" y="51"/>
                                  </a:lnTo>
                                  <a:lnTo>
                                    <a:pt x="147" y="38"/>
                                  </a:lnTo>
                                  <a:lnTo>
                                    <a:pt x="140" y="26"/>
                                  </a:lnTo>
                                  <a:lnTo>
                                    <a:pt x="129" y="18"/>
                                  </a:lnTo>
                                  <a:lnTo>
                                    <a:pt x="119" y="10"/>
                                  </a:lnTo>
                                  <a:lnTo>
                                    <a:pt x="106" y="2"/>
                                  </a:lnTo>
                                  <a:lnTo>
                                    <a:pt x="93" y="0"/>
                                  </a:lnTo>
                                  <a:lnTo>
                                    <a:pt x="65" y="0"/>
                                  </a:lnTo>
                                  <a:lnTo>
                                    <a:pt x="52" y="2"/>
                                  </a:lnTo>
                                  <a:lnTo>
                                    <a:pt x="39" y="10"/>
                                  </a:lnTo>
                                  <a:lnTo>
                                    <a:pt x="28" y="18"/>
                                  </a:lnTo>
                                  <a:lnTo>
                                    <a:pt x="18" y="26"/>
                                  </a:lnTo>
                                  <a:lnTo>
                                    <a:pt x="11" y="38"/>
                                  </a:lnTo>
                                  <a:lnTo>
                                    <a:pt x="2" y="51"/>
                                  </a:lnTo>
                                  <a:lnTo>
                                    <a:pt x="0" y="64"/>
                                  </a:lnTo>
                                  <a:lnTo>
                                    <a:pt x="0" y="93"/>
                                  </a:lnTo>
                                  <a:lnTo>
                                    <a:pt x="2" y="106"/>
                                  </a:lnTo>
                                  <a:lnTo>
                                    <a:pt x="11" y="119"/>
                                  </a:lnTo>
                                  <a:lnTo>
                                    <a:pt x="18" y="129"/>
                                  </a:lnTo>
                                  <a:lnTo>
                                    <a:pt x="28" y="140"/>
                                  </a:lnTo>
                                  <a:lnTo>
                                    <a:pt x="39" y="147"/>
                                  </a:lnTo>
                                  <a:lnTo>
                                    <a:pt x="52" y="152"/>
                                  </a:lnTo>
                                  <a:lnTo>
                                    <a:pt x="65" y="157"/>
                                  </a:lnTo>
                                  <a:lnTo>
                                    <a:pt x="93" y="157"/>
                                  </a:lnTo>
                                  <a:lnTo>
                                    <a:pt x="106" y="152"/>
                                  </a:lnTo>
                                  <a:lnTo>
                                    <a:pt x="119" y="147"/>
                                  </a:lnTo>
                                  <a:lnTo>
                                    <a:pt x="129" y="140"/>
                                  </a:lnTo>
                                  <a:lnTo>
                                    <a:pt x="140" y="129"/>
                                  </a:lnTo>
                                  <a:lnTo>
                                    <a:pt x="147" y="119"/>
                                  </a:lnTo>
                                  <a:lnTo>
                                    <a:pt x="152" y="106"/>
                                  </a:lnTo>
                                  <a:lnTo>
                                    <a:pt x="158" y="93"/>
                                  </a:lnTo>
                                  <a:lnTo>
                                    <a:pt x="158"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83" name="Line 9524"/>
                          <wps:cNvCnPr>
                            <a:cxnSpLocks noChangeShapeType="1"/>
                          </wps:cNvCnPr>
                          <wps:spPr bwMode="auto">
                            <a:xfrm>
                              <a:off x="6690"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84" name="Freeform 9525"/>
                          <wps:cNvSpPr>
                            <a:spLocks/>
                          </wps:cNvSpPr>
                          <wps:spPr bwMode="auto">
                            <a:xfrm>
                              <a:off x="6610" y="2967"/>
                              <a:ext cx="80" cy="80"/>
                            </a:xfrm>
                            <a:custGeom>
                              <a:avLst/>
                              <a:gdLst>
                                <a:gd name="T0" fmla="*/ 80 w 160"/>
                                <a:gd name="T1" fmla="*/ 40 h 160"/>
                                <a:gd name="T2" fmla="*/ 80 w 160"/>
                                <a:gd name="T3" fmla="*/ 34 h 160"/>
                                <a:gd name="T4" fmla="*/ 78 w 160"/>
                                <a:gd name="T5" fmla="*/ 26 h 160"/>
                                <a:gd name="T6" fmla="*/ 75 w 160"/>
                                <a:gd name="T7" fmla="*/ 21 h 160"/>
                                <a:gd name="T8" fmla="*/ 71 w 160"/>
                                <a:gd name="T9" fmla="*/ 15 h 160"/>
                                <a:gd name="T10" fmla="*/ 66 w 160"/>
                                <a:gd name="T11" fmla="*/ 10 h 160"/>
                                <a:gd name="T12" fmla="*/ 61 w 160"/>
                                <a:gd name="T13" fmla="*/ 5 h 160"/>
                                <a:gd name="T14" fmla="*/ 54 w 160"/>
                                <a:gd name="T15" fmla="*/ 3 h 160"/>
                                <a:gd name="T16" fmla="*/ 48 w 160"/>
                                <a:gd name="T17" fmla="*/ 2 h 160"/>
                                <a:gd name="T18" fmla="*/ 41 w 160"/>
                                <a:gd name="T19" fmla="*/ 0 h 160"/>
                                <a:gd name="T20" fmla="*/ 34 w 160"/>
                                <a:gd name="T21" fmla="*/ 2 h 160"/>
                                <a:gd name="T22" fmla="*/ 27 w 160"/>
                                <a:gd name="T23" fmla="*/ 3 h 160"/>
                                <a:gd name="T24" fmla="*/ 21 w 160"/>
                                <a:gd name="T25" fmla="*/ 5 h 160"/>
                                <a:gd name="T26" fmla="*/ 14 w 160"/>
                                <a:gd name="T27" fmla="*/ 10 h 160"/>
                                <a:gd name="T28" fmla="*/ 11 w 160"/>
                                <a:gd name="T29" fmla="*/ 15 h 160"/>
                                <a:gd name="T30" fmla="*/ 7 w 160"/>
                                <a:gd name="T31" fmla="*/ 21 h 160"/>
                                <a:gd name="T32" fmla="*/ 3 w 160"/>
                                <a:gd name="T33" fmla="*/ 26 h 160"/>
                                <a:gd name="T34" fmla="*/ 1 w 160"/>
                                <a:gd name="T35" fmla="*/ 34 h 160"/>
                                <a:gd name="T36" fmla="*/ 0 w 160"/>
                                <a:gd name="T37" fmla="*/ 40 h 160"/>
                                <a:gd name="T38" fmla="*/ 1 w 160"/>
                                <a:gd name="T39" fmla="*/ 48 h 160"/>
                                <a:gd name="T40" fmla="*/ 3 w 160"/>
                                <a:gd name="T41" fmla="*/ 55 h 160"/>
                                <a:gd name="T42" fmla="*/ 7 w 160"/>
                                <a:gd name="T43" fmla="*/ 61 h 160"/>
                                <a:gd name="T44" fmla="*/ 11 w 160"/>
                                <a:gd name="T45" fmla="*/ 66 h 160"/>
                                <a:gd name="T46" fmla="*/ 14 w 160"/>
                                <a:gd name="T47" fmla="*/ 72 h 160"/>
                                <a:gd name="T48" fmla="*/ 21 w 160"/>
                                <a:gd name="T49" fmla="*/ 75 h 160"/>
                                <a:gd name="T50" fmla="*/ 27 w 160"/>
                                <a:gd name="T51" fmla="*/ 78 h 160"/>
                                <a:gd name="T52" fmla="*/ 34 w 160"/>
                                <a:gd name="T53" fmla="*/ 80 h 160"/>
                                <a:gd name="T54" fmla="*/ 48 w 160"/>
                                <a:gd name="T55" fmla="*/ 80 h 160"/>
                                <a:gd name="T56" fmla="*/ 54 w 160"/>
                                <a:gd name="T57" fmla="*/ 78 h 160"/>
                                <a:gd name="T58" fmla="*/ 61 w 160"/>
                                <a:gd name="T59" fmla="*/ 75 h 160"/>
                                <a:gd name="T60" fmla="*/ 66 w 160"/>
                                <a:gd name="T61" fmla="*/ 72 h 160"/>
                                <a:gd name="T62" fmla="*/ 71 w 160"/>
                                <a:gd name="T63" fmla="*/ 66 h 160"/>
                                <a:gd name="T64" fmla="*/ 75 w 160"/>
                                <a:gd name="T65" fmla="*/ 61 h 160"/>
                                <a:gd name="T66" fmla="*/ 78 w 160"/>
                                <a:gd name="T67" fmla="*/ 55 h 160"/>
                                <a:gd name="T68" fmla="*/ 80 w 160"/>
                                <a:gd name="T69" fmla="*/ 48 h 160"/>
                                <a:gd name="T70" fmla="*/ 80 w 160"/>
                                <a:gd name="T71" fmla="*/ 4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0">
                                  <a:moveTo>
                                    <a:pt x="160" y="80"/>
                                  </a:moveTo>
                                  <a:lnTo>
                                    <a:pt x="160" y="68"/>
                                  </a:lnTo>
                                  <a:lnTo>
                                    <a:pt x="155" y="52"/>
                                  </a:lnTo>
                                  <a:lnTo>
                                    <a:pt x="150" y="41"/>
                                  </a:lnTo>
                                  <a:lnTo>
                                    <a:pt x="142" y="29"/>
                                  </a:lnTo>
                                  <a:lnTo>
                                    <a:pt x="131" y="19"/>
                                  </a:lnTo>
                                  <a:lnTo>
                                    <a:pt x="122" y="10"/>
                                  </a:lnTo>
                                  <a:lnTo>
                                    <a:pt x="108" y="5"/>
                                  </a:lnTo>
                                  <a:lnTo>
                                    <a:pt x="96" y="3"/>
                                  </a:lnTo>
                                  <a:lnTo>
                                    <a:pt x="82" y="0"/>
                                  </a:lnTo>
                                  <a:lnTo>
                                    <a:pt x="67" y="3"/>
                                  </a:lnTo>
                                  <a:lnTo>
                                    <a:pt x="54" y="5"/>
                                  </a:lnTo>
                                  <a:lnTo>
                                    <a:pt x="42" y="10"/>
                                  </a:lnTo>
                                  <a:lnTo>
                                    <a:pt x="28" y="19"/>
                                  </a:lnTo>
                                  <a:lnTo>
                                    <a:pt x="21" y="29"/>
                                  </a:lnTo>
                                  <a:lnTo>
                                    <a:pt x="13" y="41"/>
                                  </a:lnTo>
                                  <a:lnTo>
                                    <a:pt x="5" y="52"/>
                                  </a:lnTo>
                                  <a:lnTo>
                                    <a:pt x="2" y="68"/>
                                  </a:lnTo>
                                  <a:lnTo>
                                    <a:pt x="0" y="80"/>
                                  </a:lnTo>
                                  <a:lnTo>
                                    <a:pt x="2" y="96"/>
                                  </a:lnTo>
                                  <a:lnTo>
                                    <a:pt x="5" y="109"/>
                                  </a:lnTo>
                                  <a:lnTo>
                                    <a:pt x="13" y="122"/>
                                  </a:lnTo>
                                  <a:lnTo>
                                    <a:pt x="21" y="132"/>
                                  </a:lnTo>
                                  <a:lnTo>
                                    <a:pt x="28" y="143"/>
                                  </a:lnTo>
                                  <a:lnTo>
                                    <a:pt x="42" y="150"/>
                                  </a:lnTo>
                                  <a:lnTo>
                                    <a:pt x="54" y="155"/>
                                  </a:lnTo>
                                  <a:lnTo>
                                    <a:pt x="67" y="160"/>
                                  </a:lnTo>
                                  <a:lnTo>
                                    <a:pt x="96" y="160"/>
                                  </a:lnTo>
                                  <a:lnTo>
                                    <a:pt x="108" y="155"/>
                                  </a:lnTo>
                                  <a:lnTo>
                                    <a:pt x="122" y="150"/>
                                  </a:lnTo>
                                  <a:lnTo>
                                    <a:pt x="131" y="143"/>
                                  </a:lnTo>
                                  <a:lnTo>
                                    <a:pt x="142" y="132"/>
                                  </a:lnTo>
                                  <a:lnTo>
                                    <a:pt x="150" y="122"/>
                                  </a:lnTo>
                                  <a:lnTo>
                                    <a:pt x="155" y="109"/>
                                  </a:lnTo>
                                  <a:lnTo>
                                    <a:pt x="160"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85" name="Line 9526"/>
                          <wps:cNvCnPr>
                            <a:cxnSpLocks noChangeShapeType="1"/>
                          </wps:cNvCnPr>
                          <wps:spPr bwMode="auto">
                            <a:xfrm>
                              <a:off x="6741"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86" name="Freeform 9527"/>
                          <wps:cNvSpPr>
                            <a:spLocks/>
                          </wps:cNvSpPr>
                          <wps:spPr bwMode="auto">
                            <a:xfrm>
                              <a:off x="6661" y="2967"/>
                              <a:ext cx="80" cy="80"/>
                            </a:xfrm>
                            <a:custGeom>
                              <a:avLst/>
                              <a:gdLst>
                                <a:gd name="T0" fmla="*/ 80 w 161"/>
                                <a:gd name="T1" fmla="*/ 40 h 160"/>
                                <a:gd name="T2" fmla="*/ 80 w 161"/>
                                <a:gd name="T3" fmla="*/ 34 h 160"/>
                                <a:gd name="T4" fmla="*/ 77 w 161"/>
                                <a:gd name="T5" fmla="*/ 26 h 160"/>
                                <a:gd name="T6" fmla="*/ 75 w 161"/>
                                <a:gd name="T7" fmla="*/ 21 h 160"/>
                                <a:gd name="T8" fmla="*/ 71 w 161"/>
                                <a:gd name="T9" fmla="*/ 15 h 160"/>
                                <a:gd name="T10" fmla="*/ 66 w 161"/>
                                <a:gd name="T11" fmla="*/ 10 h 160"/>
                                <a:gd name="T12" fmla="*/ 61 w 161"/>
                                <a:gd name="T13" fmla="*/ 5 h 160"/>
                                <a:gd name="T14" fmla="*/ 54 w 161"/>
                                <a:gd name="T15" fmla="*/ 3 h 160"/>
                                <a:gd name="T16" fmla="*/ 48 w 161"/>
                                <a:gd name="T17" fmla="*/ 2 h 160"/>
                                <a:gd name="T18" fmla="*/ 42 w 161"/>
                                <a:gd name="T19" fmla="*/ 0 h 160"/>
                                <a:gd name="T20" fmla="*/ 34 w 161"/>
                                <a:gd name="T21" fmla="*/ 2 h 160"/>
                                <a:gd name="T22" fmla="*/ 27 w 161"/>
                                <a:gd name="T23" fmla="*/ 3 h 160"/>
                                <a:gd name="T24" fmla="*/ 21 w 161"/>
                                <a:gd name="T25" fmla="*/ 5 h 160"/>
                                <a:gd name="T26" fmla="*/ 14 w 161"/>
                                <a:gd name="T27" fmla="*/ 10 h 160"/>
                                <a:gd name="T28" fmla="*/ 10 w 161"/>
                                <a:gd name="T29" fmla="*/ 15 h 160"/>
                                <a:gd name="T30" fmla="*/ 7 w 161"/>
                                <a:gd name="T31" fmla="*/ 21 h 160"/>
                                <a:gd name="T32" fmla="*/ 2 w 161"/>
                                <a:gd name="T33" fmla="*/ 26 h 160"/>
                                <a:gd name="T34" fmla="*/ 1 w 161"/>
                                <a:gd name="T35" fmla="*/ 34 h 160"/>
                                <a:gd name="T36" fmla="*/ 0 w 161"/>
                                <a:gd name="T37" fmla="*/ 40 h 160"/>
                                <a:gd name="T38" fmla="*/ 1 w 161"/>
                                <a:gd name="T39" fmla="*/ 48 h 160"/>
                                <a:gd name="T40" fmla="*/ 2 w 161"/>
                                <a:gd name="T41" fmla="*/ 55 h 160"/>
                                <a:gd name="T42" fmla="*/ 7 w 161"/>
                                <a:gd name="T43" fmla="*/ 61 h 160"/>
                                <a:gd name="T44" fmla="*/ 10 w 161"/>
                                <a:gd name="T45" fmla="*/ 66 h 160"/>
                                <a:gd name="T46" fmla="*/ 14 w 161"/>
                                <a:gd name="T47" fmla="*/ 72 h 160"/>
                                <a:gd name="T48" fmla="*/ 21 w 161"/>
                                <a:gd name="T49" fmla="*/ 75 h 160"/>
                                <a:gd name="T50" fmla="*/ 27 w 161"/>
                                <a:gd name="T51" fmla="*/ 78 h 160"/>
                                <a:gd name="T52" fmla="*/ 34 w 161"/>
                                <a:gd name="T53" fmla="*/ 80 h 160"/>
                                <a:gd name="T54" fmla="*/ 48 w 161"/>
                                <a:gd name="T55" fmla="*/ 80 h 160"/>
                                <a:gd name="T56" fmla="*/ 54 w 161"/>
                                <a:gd name="T57" fmla="*/ 78 h 160"/>
                                <a:gd name="T58" fmla="*/ 61 w 161"/>
                                <a:gd name="T59" fmla="*/ 75 h 160"/>
                                <a:gd name="T60" fmla="*/ 66 w 161"/>
                                <a:gd name="T61" fmla="*/ 72 h 160"/>
                                <a:gd name="T62" fmla="*/ 71 w 161"/>
                                <a:gd name="T63" fmla="*/ 66 h 160"/>
                                <a:gd name="T64" fmla="*/ 75 w 161"/>
                                <a:gd name="T65" fmla="*/ 61 h 160"/>
                                <a:gd name="T66" fmla="*/ 77 w 161"/>
                                <a:gd name="T67" fmla="*/ 55 h 160"/>
                                <a:gd name="T68" fmla="*/ 80 w 161"/>
                                <a:gd name="T69" fmla="*/ 48 h 160"/>
                                <a:gd name="T70" fmla="*/ 80 w 161"/>
                                <a:gd name="T71" fmla="*/ 4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0">
                                  <a:moveTo>
                                    <a:pt x="161" y="80"/>
                                  </a:moveTo>
                                  <a:lnTo>
                                    <a:pt x="161" y="68"/>
                                  </a:lnTo>
                                  <a:lnTo>
                                    <a:pt x="155" y="52"/>
                                  </a:lnTo>
                                  <a:lnTo>
                                    <a:pt x="150" y="41"/>
                                  </a:lnTo>
                                  <a:lnTo>
                                    <a:pt x="143" y="29"/>
                                  </a:lnTo>
                                  <a:lnTo>
                                    <a:pt x="132" y="19"/>
                                  </a:lnTo>
                                  <a:lnTo>
                                    <a:pt x="122" y="10"/>
                                  </a:lnTo>
                                  <a:lnTo>
                                    <a:pt x="109" y="5"/>
                                  </a:lnTo>
                                  <a:lnTo>
                                    <a:pt x="96" y="3"/>
                                  </a:lnTo>
                                  <a:lnTo>
                                    <a:pt x="84" y="0"/>
                                  </a:lnTo>
                                  <a:lnTo>
                                    <a:pt x="68" y="3"/>
                                  </a:lnTo>
                                  <a:lnTo>
                                    <a:pt x="54" y="5"/>
                                  </a:lnTo>
                                  <a:lnTo>
                                    <a:pt x="42" y="10"/>
                                  </a:lnTo>
                                  <a:lnTo>
                                    <a:pt x="28" y="19"/>
                                  </a:lnTo>
                                  <a:lnTo>
                                    <a:pt x="21" y="29"/>
                                  </a:lnTo>
                                  <a:lnTo>
                                    <a:pt x="14" y="41"/>
                                  </a:lnTo>
                                  <a:lnTo>
                                    <a:pt x="5" y="52"/>
                                  </a:lnTo>
                                  <a:lnTo>
                                    <a:pt x="3" y="68"/>
                                  </a:lnTo>
                                  <a:lnTo>
                                    <a:pt x="0" y="80"/>
                                  </a:lnTo>
                                  <a:lnTo>
                                    <a:pt x="3" y="96"/>
                                  </a:lnTo>
                                  <a:lnTo>
                                    <a:pt x="5" y="109"/>
                                  </a:lnTo>
                                  <a:lnTo>
                                    <a:pt x="14" y="122"/>
                                  </a:lnTo>
                                  <a:lnTo>
                                    <a:pt x="21" y="132"/>
                                  </a:lnTo>
                                  <a:lnTo>
                                    <a:pt x="28" y="143"/>
                                  </a:lnTo>
                                  <a:lnTo>
                                    <a:pt x="42" y="150"/>
                                  </a:lnTo>
                                  <a:lnTo>
                                    <a:pt x="54" y="155"/>
                                  </a:lnTo>
                                  <a:lnTo>
                                    <a:pt x="68" y="160"/>
                                  </a:lnTo>
                                  <a:lnTo>
                                    <a:pt x="96" y="160"/>
                                  </a:lnTo>
                                  <a:lnTo>
                                    <a:pt x="109" y="155"/>
                                  </a:lnTo>
                                  <a:lnTo>
                                    <a:pt x="122" y="150"/>
                                  </a:lnTo>
                                  <a:lnTo>
                                    <a:pt x="132" y="143"/>
                                  </a:lnTo>
                                  <a:lnTo>
                                    <a:pt x="143" y="132"/>
                                  </a:lnTo>
                                  <a:lnTo>
                                    <a:pt x="150" y="122"/>
                                  </a:lnTo>
                                  <a:lnTo>
                                    <a:pt x="155" y="109"/>
                                  </a:lnTo>
                                  <a:lnTo>
                                    <a:pt x="161" y="96"/>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87" name="Line 9528"/>
                          <wps:cNvCnPr>
                            <a:cxnSpLocks noChangeShapeType="1"/>
                          </wps:cNvCnPr>
                          <wps:spPr bwMode="auto">
                            <a:xfrm>
                              <a:off x="6757"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88" name="Freeform 9529"/>
                          <wps:cNvSpPr>
                            <a:spLocks/>
                          </wps:cNvSpPr>
                          <wps:spPr bwMode="auto">
                            <a:xfrm>
                              <a:off x="6678" y="2967"/>
                              <a:ext cx="79" cy="80"/>
                            </a:xfrm>
                            <a:custGeom>
                              <a:avLst/>
                              <a:gdLst>
                                <a:gd name="T0" fmla="*/ 79 w 158"/>
                                <a:gd name="T1" fmla="*/ 40 h 160"/>
                                <a:gd name="T2" fmla="*/ 79 w 158"/>
                                <a:gd name="T3" fmla="*/ 34 h 160"/>
                                <a:gd name="T4" fmla="*/ 77 w 158"/>
                                <a:gd name="T5" fmla="*/ 26 h 160"/>
                                <a:gd name="T6" fmla="*/ 74 w 158"/>
                                <a:gd name="T7" fmla="*/ 21 h 160"/>
                                <a:gd name="T8" fmla="*/ 70 w 158"/>
                                <a:gd name="T9" fmla="*/ 15 h 160"/>
                                <a:gd name="T10" fmla="*/ 65 w 158"/>
                                <a:gd name="T11" fmla="*/ 10 h 160"/>
                                <a:gd name="T12" fmla="*/ 60 w 158"/>
                                <a:gd name="T13" fmla="*/ 5 h 160"/>
                                <a:gd name="T14" fmla="*/ 53 w 158"/>
                                <a:gd name="T15" fmla="*/ 3 h 160"/>
                                <a:gd name="T16" fmla="*/ 47 w 158"/>
                                <a:gd name="T17" fmla="*/ 2 h 160"/>
                                <a:gd name="T18" fmla="*/ 40 w 158"/>
                                <a:gd name="T19" fmla="*/ 0 h 160"/>
                                <a:gd name="T20" fmla="*/ 33 w 158"/>
                                <a:gd name="T21" fmla="*/ 2 h 160"/>
                                <a:gd name="T22" fmla="*/ 26 w 158"/>
                                <a:gd name="T23" fmla="*/ 3 h 160"/>
                                <a:gd name="T24" fmla="*/ 20 w 158"/>
                                <a:gd name="T25" fmla="*/ 5 h 160"/>
                                <a:gd name="T26" fmla="*/ 15 w 158"/>
                                <a:gd name="T27" fmla="*/ 10 h 160"/>
                                <a:gd name="T28" fmla="*/ 9 w 158"/>
                                <a:gd name="T29" fmla="*/ 15 h 160"/>
                                <a:gd name="T30" fmla="*/ 5 w 158"/>
                                <a:gd name="T31" fmla="*/ 21 h 160"/>
                                <a:gd name="T32" fmla="*/ 2 w 158"/>
                                <a:gd name="T33" fmla="*/ 26 h 160"/>
                                <a:gd name="T34" fmla="*/ 0 w 158"/>
                                <a:gd name="T35" fmla="*/ 34 h 160"/>
                                <a:gd name="T36" fmla="*/ 0 w 158"/>
                                <a:gd name="T37" fmla="*/ 48 h 160"/>
                                <a:gd name="T38" fmla="*/ 2 w 158"/>
                                <a:gd name="T39" fmla="*/ 55 h 160"/>
                                <a:gd name="T40" fmla="*/ 5 w 158"/>
                                <a:gd name="T41" fmla="*/ 61 h 160"/>
                                <a:gd name="T42" fmla="*/ 9 w 158"/>
                                <a:gd name="T43" fmla="*/ 66 h 160"/>
                                <a:gd name="T44" fmla="*/ 15 w 158"/>
                                <a:gd name="T45" fmla="*/ 72 h 160"/>
                                <a:gd name="T46" fmla="*/ 20 w 158"/>
                                <a:gd name="T47" fmla="*/ 75 h 160"/>
                                <a:gd name="T48" fmla="*/ 26 w 158"/>
                                <a:gd name="T49" fmla="*/ 78 h 160"/>
                                <a:gd name="T50" fmla="*/ 33 w 158"/>
                                <a:gd name="T51" fmla="*/ 80 h 160"/>
                                <a:gd name="T52" fmla="*/ 47 w 158"/>
                                <a:gd name="T53" fmla="*/ 80 h 160"/>
                                <a:gd name="T54" fmla="*/ 53 w 158"/>
                                <a:gd name="T55" fmla="*/ 78 h 160"/>
                                <a:gd name="T56" fmla="*/ 60 w 158"/>
                                <a:gd name="T57" fmla="*/ 75 h 160"/>
                                <a:gd name="T58" fmla="*/ 65 w 158"/>
                                <a:gd name="T59" fmla="*/ 72 h 160"/>
                                <a:gd name="T60" fmla="*/ 70 w 158"/>
                                <a:gd name="T61" fmla="*/ 66 h 160"/>
                                <a:gd name="T62" fmla="*/ 74 w 158"/>
                                <a:gd name="T63" fmla="*/ 61 h 160"/>
                                <a:gd name="T64" fmla="*/ 77 w 158"/>
                                <a:gd name="T65" fmla="*/ 55 h 160"/>
                                <a:gd name="T66" fmla="*/ 79 w 158"/>
                                <a:gd name="T67" fmla="*/ 48 h 160"/>
                                <a:gd name="T68" fmla="*/ 79 w 158"/>
                                <a:gd name="T69" fmla="*/ 40 h 16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8" h="160">
                                  <a:moveTo>
                                    <a:pt x="158" y="80"/>
                                  </a:moveTo>
                                  <a:lnTo>
                                    <a:pt x="158" y="68"/>
                                  </a:lnTo>
                                  <a:lnTo>
                                    <a:pt x="153" y="52"/>
                                  </a:lnTo>
                                  <a:lnTo>
                                    <a:pt x="147" y="41"/>
                                  </a:lnTo>
                                  <a:lnTo>
                                    <a:pt x="139" y="29"/>
                                  </a:lnTo>
                                  <a:lnTo>
                                    <a:pt x="130" y="19"/>
                                  </a:lnTo>
                                  <a:lnTo>
                                    <a:pt x="119" y="10"/>
                                  </a:lnTo>
                                  <a:lnTo>
                                    <a:pt x="106" y="5"/>
                                  </a:lnTo>
                                  <a:lnTo>
                                    <a:pt x="93" y="3"/>
                                  </a:lnTo>
                                  <a:lnTo>
                                    <a:pt x="80" y="0"/>
                                  </a:lnTo>
                                  <a:lnTo>
                                    <a:pt x="65" y="3"/>
                                  </a:lnTo>
                                  <a:lnTo>
                                    <a:pt x="52" y="5"/>
                                  </a:lnTo>
                                  <a:lnTo>
                                    <a:pt x="39" y="10"/>
                                  </a:lnTo>
                                  <a:lnTo>
                                    <a:pt x="29" y="19"/>
                                  </a:lnTo>
                                  <a:lnTo>
                                    <a:pt x="18" y="29"/>
                                  </a:lnTo>
                                  <a:lnTo>
                                    <a:pt x="10" y="41"/>
                                  </a:lnTo>
                                  <a:lnTo>
                                    <a:pt x="3" y="52"/>
                                  </a:lnTo>
                                  <a:lnTo>
                                    <a:pt x="0" y="68"/>
                                  </a:lnTo>
                                  <a:lnTo>
                                    <a:pt x="0" y="96"/>
                                  </a:lnTo>
                                  <a:lnTo>
                                    <a:pt x="3" y="109"/>
                                  </a:lnTo>
                                  <a:lnTo>
                                    <a:pt x="10" y="122"/>
                                  </a:lnTo>
                                  <a:lnTo>
                                    <a:pt x="18" y="132"/>
                                  </a:lnTo>
                                  <a:lnTo>
                                    <a:pt x="29" y="143"/>
                                  </a:lnTo>
                                  <a:lnTo>
                                    <a:pt x="39" y="150"/>
                                  </a:lnTo>
                                  <a:lnTo>
                                    <a:pt x="52" y="155"/>
                                  </a:lnTo>
                                  <a:lnTo>
                                    <a:pt x="65" y="160"/>
                                  </a:lnTo>
                                  <a:lnTo>
                                    <a:pt x="93" y="160"/>
                                  </a:lnTo>
                                  <a:lnTo>
                                    <a:pt x="106" y="155"/>
                                  </a:lnTo>
                                  <a:lnTo>
                                    <a:pt x="119" y="150"/>
                                  </a:lnTo>
                                  <a:lnTo>
                                    <a:pt x="130" y="143"/>
                                  </a:lnTo>
                                  <a:lnTo>
                                    <a:pt x="139" y="132"/>
                                  </a:lnTo>
                                  <a:lnTo>
                                    <a:pt x="147" y="122"/>
                                  </a:lnTo>
                                  <a:lnTo>
                                    <a:pt x="153" y="109"/>
                                  </a:lnTo>
                                  <a:lnTo>
                                    <a:pt x="158" y="96"/>
                                  </a:lnTo>
                                  <a:lnTo>
                                    <a:pt x="158"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89" name="Line 9530"/>
                          <wps:cNvCnPr>
                            <a:cxnSpLocks noChangeShapeType="1"/>
                          </wps:cNvCnPr>
                          <wps:spPr bwMode="auto">
                            <a:xfrm>
                              <a:off x="6802" y="30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90" name="Freeform 9531"/>
                          <wps:cNvSpPr>
                            <a:spLocks/>
                          </wps:cNvSpPr>
                          <wps:spPr bwMode="auto">
                            <a:xfrm>
                              <a:off x="6722" y="3052"/>
                              <a:ext cx="80" cy="81"/>
                            </a:xfrm>
                            <a:custGeom>
                              <a:avLst/>
                              <a:gdLst>
                                <a:gd name="T0" fmla="*/ 80 w 161"/>
                                <a:gd name="T1" fmla="*/ 41 h 160"/>
                                <a:gd name="T2" fmla="*/ 80 w 161"/>
                                <a:gd name="T3" fmla="*/ 32 h 160"/>
                                <a:gd name="T4" fmla="*/ 77 w 161"/>
                                <a:gd name="T5" fmla="*/ 26 h 160"/>
                                <a:gd name="T6" fmla="*/ 75 w 161"/>
                                <a:gd name="T7" fmla="*/ 21 h 160"/>
                                <a:gd name="T8" fmla="*/ 71 w 161"/>
                                <a:gd name="T9" fmla="*/ 14 h 160"/>
                                <a:gd name="T10" fmla="*/ 65 w 161"/>
                                <a:gd name="T11" fmla="*/ 10 h 160"/>
                                <a:gd name="T12" fmla="*/ 61 w 161"/>
                                <a:gd name="T13" fmla="*/ 5 h 160"/>
                                <a:gd name="T14" fmla="*/ 54 w 161"/>
                                <a:gd name="T15" fmla="*/ 3 h 160"/>
                                <a:gd name="T16" fmla="*/ 48 w 161"/>
                                <a:gd name="T17" fmla="*/ 2 h 160"/>
                                <a:gd name="T18" fmla="*/ 40 w 161"/>
                                <a:gd name="T19" fmla="*/ 0 h 160"/>
                                <a:gd name="T20" fmla="*/ 33 w 161"/>
                                <a:gd name="T21" fmla="*/ 2 h 160"/>
                                <a:gd name="T22" fmla="*/ 27 w 161"/>
                                <a:gd name="T23" fmla="*/ 3 h 160"/>
                                <a:gd name="T24" fmla="*/ 21 w 161"/>
                                <a:gd name="T25" fmla="*/ 5 h 160"/>
                                <a:gd name="T26" fmla="*/ 14 w 161"/>
                                <a:gd name="T27" fmla="*/ 10 h 160"/>
                                <a:gd name="T28" fmla="*/ 10 w 161"/>
                                <a:gd name="T29" fmla="*/ 14 h 160"/>
                                <a:gd name="T30" fmla="*/ 5 w 161"/>
                                <a:gd name="T31" fmla="*/ 21 h 160"/>
                                <a:gd name="T32" fmla="*/ 2 w 161"/>
                                <a:gd name="T33" fmla="*/ 26 h 160"/>
                                <a:gd name="T34" fmla="*/ 1 w 161"/>
                                <a:gd name="T35" fmla="*/ 32 h 160"/>
                                <a:gd name="T36" fmla="*/ 0 w 161"/>
                                <a:gd name="T37" fmla="*/ 41 h 160"/>
                                <a:gd name="T38" fmla="*/ 1 w 161"/>
                                <a:gd name="T39" fmla="*/ 49 h 160"/>
                                <a:gd name="T40" fmla="*/ 2 w 161"/>
                                <a:gd name="T41" fmla="*/ 55 h 160"/>
                                <a:gd name="T42" fmla="*/ 5 w 161"/>
                                <a:gd name="T43" fmla="*/ 62 h 160"/>
                                <a:gd name="T44" fmla="*/ 10 w 161"/>
                                <a:gd name="T45" fmla="*/ 67 h 160"/>
                                <a:gd name="T46" fmla="*/ 14 w 161"/>
                                <a:gd name="T47" fmla="*/ 72 h 160"/>
                                <a:gd name="T48" fmla="*/ 21 w 161"/>
                                <a:gd name="T49" fmla="*/ 76 h 160"/>
                                <a:gd name="T50" fmla="*/ 27 w 161"/>
                                <a:gd name="T51" fmla="*/ 78 h 160"/>
                                <a:gd name="T52" fmla="*/ 33 w 161"/>
                                <a:gd name="T53" fmla="*/ 80 h 160"/>
                                <a:gd name="T54" fmla="*/ 40 w 161"/>
                                <a:gd name="T55" fmla="*/ 81 h 160"/>
                                <a:gd name="T56" fmla="*/ 48 w 161"/>
                                <a:gd name="T57" fmla="*/ 80 h 160"/>
                                <a:gd name="T58" fmla="*/ 54 w 161"/>
                                <a:gd name="T59" fmla="*/ 78 h 160"/>
                                <a:gd name="T60" fmla="*/ 61 w 161"/>
                                <a:gd name="T61" fmla="*/ 76 h 160"/>
                                <a:gd name="T62" fmla="*/ 65 w 161"/>
                                <a:gd name="T63" fmla="*/ 72 h 160"/>
                                <a:gd name="T64" fmla="*/ 71 w 161"/>
                                <a:gd name="T65" fmla="*/ 67 h 160"/>
                                <a:gd name="T66" fmla="*/ 75 w 161"/>
                                <a:gd name="T67" fmla="*/ 62 h 160"/>
                                <a:gd name="T68" fmla="*/ 77 w 161"/>
                                <a:gd name="T69" fmla="*/ 55 h 160"/>
                                <a:gd name="T70" fmla="*/ 80 w 161"/>
                                <a:gd name="T71" fmla="*/ 49 h 160"/>
                                <a:gd name="T72" fmla="*/ 80 w 161"/>
                                <a:gd name="T73" fmla="*/ 41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1" h="160">
                                  <a:moveTo>
                                    <a:pt x="161" y="80"/>
                                  </a:moveTo>
                                  <a:lnTo>
                                    <a:pt x="161" y="64"/>
                                  </a:lnTo>
                                  <a:lnTo>
                                    <a:pt x="155" y="52"/>
                                  </a:lnTo>
                                  <a:lnTo>
                                    <a:pt x="150" y="41"/>
                                  </a:lnTo>
                                  <a:lnTo>
                                    <a:pt x="142" y="28"/>
                                  </a:lnTo>
                                  <a:lnTo>
                                    <a:pt x="131" y="19"/>
                                  </a:lnTo>
                                  <a:lnTo>
                                    <a:pt x="122" y="10"/>
                                  </a:lnTo>
                                  <a:lnTo>
                                    <a:pt x="108" y="5"/>
                                  </a:lnTo>
                                  <a:lnTo>
                                    <a:pt x="96" y="3"/>
                                  </a:lnTo>
                                  <a:lnTo>
                                    <a:pt x="80" y="0"/>
                                  </a:lnTo>
                                  <a:lnTo>
                                    <a:pt x="67" y="3"/>
                                  </a:lnTo>
                                  <a:lnTo>
                                    <a:pt x="54" y="5"/>
                                  </a:lnTo>
                                  <a:lnTo>
                                    <a:pt x="42" y="10"/>
                                  </a:lnTo>
                                  <a:lnTo>
                                    <a:pt x="28" y="19"/>
                                  </a:lnTo>
                                  <a:lnTo>
                                    <a:pt x="21" y="28"/>
                                  </a:lnTo>
                                  <a:lnTo>
                                    <a:pt x="10" y="41"/>
                                  </a:lnTo>
                                  <a:lnTo>
                                    <a:pt x="5" y="52"/>
                                  </a:lnTo>
                                  <a:lnTo>
                                    <a:pt x="2" y="64"/>
                                  </a:lnTo>
                                  <a:lnTo>
                                    <a:pt x="0" y="80"/>
                                  </a:lnTo>
                                  <a:lnTo>
                                    <a:pt x="2" y="96"/>
                                  </a:lnTo>
                                  <a:lnTo>
                                    <a:pt x="5" y="108"/>
                                  </a:lnTo>
                                  <a:lnTo>
                                    <a:pt x="10" y="122"/>
                                  </a:lnTo>
                                  <a:lnTo>
                                    <a:pt x="21" y="132"/>
                                  </a:lnTo>
                                  <a:lnTo>
                                    <a:pt x="28" y="143"/>
                                  </a:lnTo>
                                  <a:lnTo>
                                    <a:pt x="42" y="150"/>
                                  </a:lnTo>
                                  <a:lnTo>
                                    <a:pt x="54" y="155"/>
                                  </a:lnTo>
                                  <a:lnTo>
                                    <a:pt x="67" y="158"/>
                                  </a:lnTo>
                                  <a:lnTo>
                                    <a:pt x="80" y="160"/>
                                  </a:lnTo>
                                  <a:lnTo>
                                    <a:pt x="96" y="158"/>
                                  </a:lnTo>
                                  <a:lnTo>
                                    <a:pt x="108" y="155"/>
                                  </a:lnTo>
                                  <a:lnTo>
                                    <a:pt x="122" y="150"/>
                                  </a:lnTo>
                                  <a:lnTo>
                                    <a:pt x="131" y="143"/>
                                  </a:lnTo>
                                  <a:lnTo>
                                    <a:pt x="142" y="132"/>
                                  </a:lnTo>
                                  <a:lnTo>
                                    <a:pt x="150" y="122"/>
                                  </a:lnTo>
                                  <a:lnTo>
                                    <a:pt x="155" y="108"/>
                                  </a:lnTo>
                                  <a:lnTo>
                                    <a:pt x="161" y="96"/>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91" name="Line 9532"/>
                          <wps:cNvCnPr>
                            <a:cxnSpLocks noChangeShapeType="1"/>
                          </wps:cNvCnPr>
                          <wps:spPr bwMode="auto">
                            <a:xfrm>
                              <a:off x="6845" y="30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92" name="Freeform 9533"/>
                          <wps:cNvSpPr>
                            <a:spLocks/>
                          </wps:cNvSpPr>
                          <wps:spPr bwMode="auto">
                            <a:xfrm>
                              <a:off x="6765" y="3052"/>
                              <a:ext cx="80" cy="81"/>
                            </a:xfrm>
                            <a:custGeom>
                              <a:avLst/>
                              <a:gdLst>
                                <a:gd name="T0" fmla="*/ 80 w 160"/>
                                <a:gd name="T1" fmla="*/ 41 h 160"/>
                                <a:gd name="T2" fmla="*/ 80 w 160"/>
                                <a:gd name="T3" fmla="*/ 32 h 160"/>
                                <a:gd name="T4" fmla="*/ 78 w 160"/>
                                <a:gd name="T5" fmla="*/ 26 h 160"/>
                                <a:gd name="T6" fmla="*/ 75 w 160"/>
                                <a:gd name="T7" fmla="*/ 21 h 160"/>
                                <a:gd name="T8" fmla="*/ 71 w 160"/>
                                <a:gd name="T9" fmla="*/ 14 h 160"/>
                                <a:gd name="T10" fmla="*/ 66 w 160"/>
                                <a:gd name="T11" fmla="*/ 10 h 160"/>
                                <a:gd name="T12" fmla="*/ 60 w 160"/>
                                <a:gd name="T13" fmla="*/ 5 h 160"/>
                                <a:gd name="T14" fmla="*/ 54 w 160"/>
                                <a:gd name="T15" fmla="*/ 3 h 160"/>
                                <a:gd name="T16" fmla="*/ 48 w 160"/>
                                <a:gd name="T17" fmla="*/ 2 h 160"/>
                                <a:gd name="T18" fmla="*/ 41 w 160"/>
                                <a:gd name="T19" fmla="*/ 0 h 160"/>
                                <a:gd name="T20" fmla="*/ 33 w 160"/>
                                <a:gd name="T21" fmla="*/ 2 h 160"/>
                                <a:gd name="T22" fmla="*/ 27 w 160"/>
                                <a:gd name="T23" fmla="*/ 3 h 160"/>
                                <a:gd name="T24" fmla="*/ 20 w 160"/>
                                <a:gd name="T25" fmla="*/ 5 h 160"/>
                                <a:gd name="T26" fmla="*/ 14 w 160"/>
                                <a:gd name="T27" fmla="*/ 10 h 160"/>
                                <a:gd name="T28" fmla="*/ 10 w 160"/>
                                <a:gd name="T29" fmla="*/ 14 h 160"/>
                                <a:gd name="T30" fmla="*/ 6 w 160"/>
                                <a:gd name="T31" fmla="*/ 21 h 160"/>
                                <a:gd name="T32" fmla="*/ 3 w 160"/>
                                <a:gd name="T33" fmla="*/ 26 h 160"/>
                                <a:gd name="T34" fmla="*/ 1 w 160"/>
                                <a:gd name="T35" fmla="*/ 32 h 160"/>
                                <a:gd name="T36" fmla="*/ 0 w 160"/>
                                <a:gd name="T37" fmla="*/ 41 h 160"/>
                                <a:gd name="T38" fmla="*/ 1 w 160"/>
                                <a:gd name="T39" fmla="*/ 49 h 160"/>
                                <a:gd name="T40" fmla="*/ 3 w 160"/>
                                <a:gd name="T41" fmla="*/ 55 h 160"/>
                                <a:gd name="T42" fmla="*/ 6 w 160"/>
                                <a:gd name="T43" fmla="*/ 62 h 160"/>
                                <a:gd name="T44" fmla="*/ 10 w 160"/>
                                <a:gd name="T45" fmla="*/ 67 h 160"/>
                                <a:gd name="T46" fmla="*/ 14 w 160"/>
                                <a:gd name="T47" fmla="*/ 72 h 160"/>
                                <a:gd name="T48" fmla="*/ 20 w 160"/>
                                <a:gd name="T49" fmla="*/ 76 h 160"/>
                                <a:gd name="T50" fmla="*/ 27 w 160"/>
                                <a:gd name="T51" fmla="*/ 78 h 160"/>
                                <a:gd name="T52" fmla="*/ 33 w 160"/>
                                <a:gd name="T53" fmla="*/ 80 h 160"/>
                                <a:gd name="T54" fmla="*/ 41 w 160"/>
                                <a:gd name="T55" fmla="*/ 81 h 160"/>
                                <a:gd name="T56" fmla="*/ 48 w 160"/>
                                <a:gd name="T57" fmla="*/ 80 h 160"/>
                                <a:gd name="T58" fmla="*/ 54 w 160"/>
                                <a:gd name="T59" fmla="*/ 78 h 160"/>
                                <a:gd name="T60" fmla="*/ 60 w 160"/>
                                <a:gd name="T61" fmla="*/ 76 h 160"/>
                                <a:gd name="T62" fmla="*/ 66 w 160"/>
                                <a:gd name="T63" fmla="*/ 72 h 160"/>
                                <a:gd name="T64" fmla="*/ 71 w 160"/>
                                <a:gd name="T65" fmla="*/ 67 h 160"/>
                                <a:gd name="T66" fmla="*/ 75 w 160"/>
                                <a:gd name="T67" fmla="*/ 62 h 160"/>
                                <a:gd name="T68" fmla="*/ 78 w 160"/>
                                <a:gd name="T69" fmla="*/ 55 h 160"/>
                                <a:gd name="T70" fmla="*/ 80 w 160"/>
                                <a:gd name="T71" fmla="*/ 49 h 160"/>
                                <a:gd name="T72" fmla="*/ 80 w 160"/>
                                <a:gd name="T73" fmla="*/ 41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0">
                                  <a:moveTo>
                                    <a:pt x="160" y="80"/>
                                  </a:moveTo>
                                  <a:lnTo>
                                    <a:pt x="160" y="64"/>
                                  </a:lnTo>
                                  <a:lnTo>
                                    <a:pt x="155" y="52"/>
                                  </a:lnTo>
                                  <a:lnTo>
                                    <a:pt x="150" y="41"/>
                                  </a:lnTo>
                                  <a:lnTo>
                                    <a:pt x="141" y="28"/>
                                  </a:lnTo>
                                  <a:lnTo>
                                    <a:pt x="131" y="19"/>
                                  </a:lnTo>
                                  <a:lnTo>
                                    <a:pt x="120" y="10"/>
                                  </a:lnTo>
                                  <a:lnTo>
                                    <a:pt x="108" y="5"/>
                                  </a:lnTo>
                                  <a:lnTo>
                                    <a:pt x="95" y="3"/>
                                  </a:lnTo>
                                  <a:lnTo>
                                    <a:pt x="82" y="0"/>
                                  </a:lnTo>
                                  <a:lnTo>
                                    <a:pt x="66" y="3"/>
                                  </a:lnTo>
                                  <a:lnTo>
                                    <a:pt x="54" y="5"/>
                                  </a:lnTo>
                                  <a:lnTo>
                                    <a:pt x="40" y="10"/>
                                  </a:lnTo>
                                  <a:lnTo>
                                    <a:pt x="28" y="19"/>
                                  </a:lnTo>
                                  <a:lnTo>
                                    <a:pt x="20" y="28"/>
                                  </a:lnTo>
                                  <a:lnTo>
                                    <a:pt x="12" y="41"/>
                                  </a:lnTo>
                                  <a:lnTo>
                                    <a:pt x="5" y="52"/>
                                  </a:lnTo>
                                  <a:lnTo>
                                    <a:pt x="2" y="64"/>
                                  </a:lnTo>
                                  <a:lnTo>
                                    <a:pt x="0" y="80"/>
                                  </a:lnTo>
                                  <a:lnTo>
                                    <a:pt x="2" y="96"/>
                                  </a:lnTo>
                                  <a:lnTo>
                                    <a:pt x="5" y="108"/>
                                  </a:lnTo>
                                  <a:lnTo>
                                    <a:pt x="12" y="122"/>
                                  </a:lnTo>
                                  <a:lnTo>
                                    <a:pt x="20" y="132"/>
                                  </a:lnTo>
                                  <a:lnTo>
                                    <a:pt x="28" y="143"/>
                                  </a:lnTo>
                                  <a:lnTo>
                                    <a:pt x="40" y="150"/>
                                  </a:lnTo>
                                  <a:lnTo>
                                    <a:pt x="54" y="155"/>
                                  </a:lnTo>
                                  <a:lnTo>
                                    <a:pt x="66" y="158"/>
                                  </a:lnTo>
                                  <a:lnTo>
                                    <a:pt x="82" y="160"/>
                                  </a:lnTo>
                                  <a:lnTo>
                                    <a:pt x="95" y="158"/>
                                  </a:lnTo>
                                  <a:lnTo>
                                    <a:pt x="108" y="155"/>
                                  </a:lnTo>
                                  <a:lnTo>
                                    <a:pt x="120" y="150"/>
                                  </a:lnTo>
                                  <a:lnTo>
                                    <a:pt x="131" y="143"/>
                                  </a:lnTo>
                                  <a:lnTo>
                                    <a:pt x="141" y="132"/>
                                  </a:lnTo>
                                  <a:lnTo>
                                    <a:pt x="150" y="122"/>
                                  </a:lnTo>
                                  <a:lnTo>
                                    <a:pt x="155" y="108"/>
                                  </a:lnTo>
                                  <a:lnTo>
                                    <a:pt x="160"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93" name="Line 9534"/>
                          <wps:cNvCnPr>
                            <a:cxnSpLocks noChangeShapeType="1"/>
                          </wps:cNvCnPr>
                          <wps:spPr bwMode="auto">
                            <a:xfrm>
                              <a:off x="7015" y="32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94" name="Freeform 9535"/>
                          <wps:cNvSpPr>
                            <a:spLocks/>
                          </wps:cNvSpPr>
                          <wps:spPr bwMode="auto">
                            <a:xfrm>
                              <a:off x="6937" y="3196"/>
                              <a:ext cx="78" cy="79"/>
                            </a:xfrm>
                            <a:custGeom>
                              <a:avLst/>
                              <a:gdLst>
                                <a:gd name="T0" fmla="*/ 78 w 158"/>
                                <a:gd name="T1" fmla="*/ 39 h 157"/>
                                <a:gd name="T2" fmla="*/ 78 w 158"/>
                                <a:gd name="T3" fmla="*/ 32 h 157"/>
                                <a:gd name="T4" fmla="*/ 75 w 158"/>
                                <a:gd name="T5" fmla="*/ 26 h 157"/>
                                <a:gd name="T6" fmla="*/ 73 w 158"/>
                                <a:gd name="T7" fmla="*/ 19 h 157"/>
                                <a:gd name="T8" fmla="*/ 69 w 158"/>
                                <a:gd name="T9" fmla="*/ 14 h 157"/>
                                <a:gd name="T10" fmla="*/ 64 w 158"/>
                                <a:gd name="T11" fmla="*/ 9 h 157"/>
                                <a:gd name="T12" fmla="*/ 59 w 158"/>
                                <a:gd name="T13" fmla="*/ 5 h 157"/>
                                <a:gd name="T14" fmla="*/ 53 w 158"/>
                                <a:gd name="T15" fmla="*/ 3 h 157"/>
                                <a:gd name="T16" fmla="*/ 46 w 158"/>
                                <a:gd name="T17" fmla="*/ 0 h 157"/>
                                <a:gd name="T18" fmla="*/ 32 w 158"/>
                                <a:gd name="T19" fmla="*/ 0 h 157"/>
                                <a:gd name="T20" fmla="*/ 26 w 158"/>
                                <a:gd name="T21" fmla="*/ 3 h 157"/>
                                <a:gd name="T22" fmla="*/ 19 w 158"/>
                                <a:gd name="T23" fmla="*/ 5 h 157"/>
                                <a:gd name="T24" fmla="*/ 13 w 158"/>
                                <a:gd name="T25" fmla="*/ 9 h 157"/>
                                <a:gd name="T26" fmla="*/ 9 w 158"/>
                                <a:gd name="T27" fmla="*/ 14 h 157"/>
                                <a:gd name="T28" fmla="*/ 5 w 158"/>
                                <a:gd name="T29" fmla="*/ 19 h 157"/>
                                <a:gd name="T30" fmla="*/ 1 w 158"/>
                                <a:gd name="T31" fmla="*/ 26 h 157"/>
                                <a:gd name="T32" fmla="*/ 0 w 158"/>
                                <a:gd name="T33" fmla="*/ 32 h 157"/>
                                <a:gd name="T34" fmla="*/ 0 w 158"/>
                                <a:gd name="T35" fmla="*/ 46 h 157"/>
                                <a:gd name="T36" fmla="*/ 1 w 158"/>
                                <a:gd name="T37" fmla="*/ 53 h 157"/>
                                <a:gd name="T38" fmla="*/ 5 w 158"/>
                                <a:gd name="T39" fmla="*/ 59 h 157"/>
                                <a:gd name="T40" fmla="*/ 9 w 158"/>
                                <a:gd name="T41" fmla="*/ 65 h 157"/>
                                <a:gd name="T42" fmla="*/ 13 w 158"/>
                                <a:gd name="T43" fmla="*/ 70 h 157"/>
                                <a:gd name="T44" fmla="*/ 19 w 158"/>
                                <a:gd name="T45" fmla="*/ 74 h 157"/>
                                <a:gd name="T46" fmla="*/ 26 w 158"/>
                                <a:gd name="T47" fmla="*/ 78 h 157"/>
                                <a:gd name="T48" fmla="*/ 32 w 158"/>
                                <a:gd name="T49" fmla="*/ 79 h 157"/>
                                <a:gd name="T50" fmla="*/ 46 w 158"/>
                                <a:gd name="T51" fmla="*/ 79 h 157"/>
                                <a:gd name="T52" fmla="*/ 53 w 158"/>
                                <a:gd name="T53" fmla="*/ 78 h 157"/>
                                <a:gd name="T54" fmla="*/ 59 w 158"/>
                                <a:gd name="T55" fmla="*/ 74 h 157"/>
                                <a:gd name="T56" fmla="*/ 64 w 158"/>
                                <a:gd name="T57" fmla="*/ 70 h 157"/>
                                <a:gd name="T58" fmla="*/ 69 w 158"/>
                                <a:gd name="T59" fmla="*/ 65 h 157"/>
                                <a:gd name="T60" fmla="*/ 73 w 158"/>
                                <a:gd name="T61" fmla="*/ 59 h 157"/>
                                <a:gd name="T62" fmla="*/ 75 w 158"/>
                                <a:gd name="T63" fmla="*/ 53 h 157"/>
                                <a:gd name="T64" fmla="*/ 78 w 158"/>
                                <a:gd name="T65" fmla="*/ 46 h 157"/>
                                <a:gd name="T66" fmla="*/ 78 w 158"/>
                                <a:gd name="T67" fmla="*/ 39 h 157"/>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58" h="157">
                                  <a:moveTo>
                                    <a:pt x="158" y="77"/>
                                  </a:moveTo>
                                  <a:lnTo>
                                    <a:pt x="158" y="64"/>
                                  </a:lnTo>
                                  <a:lnTo>
                                    <a:pt x="152" y="51"/>
                                  </a:lnTo>
                                  <a:lnTo>
                                    <a:pt x="147" y="38"/>
                                  </a:lnTo>
                                  <a:lnTo>
                                    <a:pt x="140" y="28"/>
                                  </a:lnTo>
                                  <a:lnTo>
                                    <a:pt x="130" y="17"/>
                                  </a:lnTo>
                                  <a:lnTo>
                                    <a:pt x="119" y="10"/>
                                  </a:lnTo>
                                  <a:lnTo>
                                    <a:pt x="107" y="5"/>
                                  </a:lnTo>
                                  <a:lnTo>
                                    <a:pt x="93" y="0"/>
                                  </a:lnTo>
                                  <a:lnTo>
                                    <a:pt x="65" y="0"/>
                                  </a:lnTo>
                                  <a:lnTo>
                                    <a:pt x="52" y="5"/>
                                  </a:lnTo>
                                  <a:lnTo>
                                    <a:pt x="39" y="10"/>
                                  </a:lnTo>
                                  <a:lnTo>
                                    <a:pt x="26" y="17"/>
                                  </a:lnTo>
                                  <a:lnTo>
                                    <a:pt x="18" y="28"/>
                                  </a:lnTo>
                                  <a:lnTo>
                                    <a:pt x="11" y="38"/>
                                  </a:lnTo>
                                  <a:lnTo>
                                    <a:pt x="2" y="51"/>
                                  </a:lnTo>
                                  <a:lnTo>
                                    <a:pt x="0" y="64"/>
                                  </a:lnTo>
                                  <a:lnTo>
                                    <a:pt x="0" y="92"/>
                                  </a:lnTo>
                                  <a:lnTo>
                                    <a:pt x="2" y="105"/>
                                  </a:lnTo>
                                  <a:lnTo>
                                    <a:pt x="11" y="118"/>
                                  </a:lnTo>
                                  <a:lnTo>
                                    <a:pt x="18" y="129"/>
                                  </a:lnTo>
                                  <a:lnTo>
                                    <a:pt x="26" y="139"/>
                                  </a:lnTo>
                                  <a:lnTo>
                                    <a:pt x="39" y="147"/>
                                  </a:lnTo>
                                  <a:lnTo>
                                    <a:pt x="52" y="155"/>
                                  </a:lnTo>
                                  <a:lnTo>
                                    <a:pt x="65" y="157"/>
                                  </a:lnTo>
                                  <a:lnTo>
                                    <a:pt x="93" y="157"/>
                                  </a:lnTo>
                                  <a:lnTo>
                                    <a:pt x="107" y="155"/>
                                  </a:lnTo>
                                  <a:lnTo>
                                    <a:pt x="119" y="147"/>
                                  </a:lnTo>
                                  <a:lnTo>
                                    <a:pt x="130" y="139"/>
                                  </a:lnTo>
                                  <a:lnTo>
                                    <a:pt x="140" y="129"/>
                                  </a:lnTo>
                                  <a:lnTo>
                                    <a:pt x="147" y="118"/>
                                  </a:lnTo>
                                  <a:lnTo>
                                    <a:pt x="152" y="105"/>
                                  </a:lnTo>
                                  <a:lnTo>
                                    <a:pt x="158" y="92"/>
                                  </a:lnTo>
                                  <a:lnTo>
                                    <a:pt x="158"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95" name="Line 9536"/>
                          <wps:cNvCnPr>
                            <a:cxnSpLocks noChangeShapeType="1"/>
                          </wps:cNvCnPr>
                          <wps:spPr bwMode="auto">
                            <a:xfrm>
                              <a:off x="7015" y="32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96" name="Freeform 9537"/>
                          <wps:cNvSpPr>
                            <a:spLocks/>
                          </wps:cNvSpPr>
                          <wps:spPr bwMode="auto">
                            <a:xfrm>
                              <a:off x="6937" y="3196"/>
                              <a:ext cx="78" cy="79"/>
                            </a:xfrm>
                            <a:custGeom>
                              <a:avLst/>
                              <a:gdLst>
                                <a:gd name="T0" fmla="*/ 78 w 158"/>
                                <a:gd name="T1" fmla="*/ 39 h 157"/>
                                <a:gd name="T2" fmla="*/ 78 w 158"/>
                                <a:gd name="T3" fmla="*/ 32 h 157"/>
                                <a:gd name="T4" fmla="*/ 75 w 158"/>
                                <a:gd name="T5" fmla="*/ 26 h 157"/>
                                <a:gd name="T6" fmla="*/ 73 w 158"/>
                                <a:gd name="T7" fmla="*/ 19 h 157"/>
                                <a:gd name="T8" fmla="*/ 69 w 158"/>
                                <a:gd name="T9" fmla="*/ 14 h 157"/>
                                <a:gd name="T10" fmla="*/ 64 w 158"/>
                                <a:gd name="T11" fmla="*/ 9 h 157"/>
                                <a:gd name="T12" fmla="*/ 59 w 158"/>
                                <a:gd name="T13" fmla="*/ 5 h 157"/>
                                <a:gd name="T14" fmla="*/ 53 w 158"/>
                                <a:gd name="T15" fmla="*/ 3 h 157"/>
                                <a:gd name="T16" fmla="*/ 46 w 158"/>
                                <a:gd name="T17" fmla="*/ 0 h 157"/>
                                <a:gd name="T18" fmla="*/ 32 w 158"/>
                                <a:gd name="T19" fmla="*/ 0 h 157"/>
                                <a:gd name="T20" fmla="*/ 26 w 158"/>
                                <a:gd name="T21" fmla="*/ 3 h 157"/>
                                <a:gd name="T22" fmla="*/ 19 w 158"/>
                                <a:gd name="T23" fmla="*/ 5 h 157"/>
                                <a:gd name="T24" fmla="*/ 13 w 158"/>
                                <a:gd name="T25" fmla="*/ 9 h 157"/>
                                <a:gd name="T26" fmla="*/ 9 w 158"/>
                                <a:gd name="T27" fmla="*/ 14 h 157"/>
                                <a:gd name="T28" fmla="*/ 5 w 158"/>
                                <a:gd name="T29" fmla="*/ 19 h 157"/>
                                <a:gd name="T30" fmla="*/ 1 w 158"/>
                                <a:gd name="T31" fmla="*/ 26 h 157"/>
                                <a:gd name="T32" fmla="*/ 0 w 158"/>
                                <a:gd name="T33" fmla="*/ 32 h 157"/>
                                <a:gd name="T34" fmla="*/ 0 w 158"/>
                                <a:gd name="T35" fmla="*/ 46 h 157"/>
                                <a:gd name="T36" fmla="*/ 1 w 158"/>
                                <a:gd name="T37" fmla="*/ 53 h 157"/>
                                <a:gd name="T38" fmla="*/ 5 w 158"/>
                                <a:gd name="T39" fmla="*/ 59 h 157"/>
                                <a:gd name="T40" fmla="*/ 9 w 158"/>
                                <a:gd name="T41" fmla="*/ 65 h 157"/>
                                <a:gd name="T42" fmla="*/ 13 w 158"/>
                                <a:gd name="T43" fmla="*/ 70 h 157"/>
                                <a:gd name="T44" fmla="*/ 19 w 158"/>
                                <a:gd name="T45" fmla="*/ 74 h 157"/>
                                <a:gd name="T46" fmla="*/ 26 w 158"/>
                                <a:gd name="T47" fmla="*/ 78 h 157"/>
                                <a:gd name="T48" fmla="*/ 32 w 158"/>
                                <a:gd name="T49" fmla="*/ 79 h 157"/>
                                <a:gd name="T50" fmla="*/ 46 w 158"/>
                                <a:gd name="T51" fmla="*/ 79 h 157"/>
                                <a:gd name="T52" fmla="*/ 53 w 158"/>
                                <a:gd name="T53" fmla="*/ 78 h 157"/>
                                <a:gd name="T54" fmla="*/ 59 w 158"/>
                                <a:gd name="T55" fmla="*/ 74 h 157"/>
                                <a:gd name="T56" fmla="*/ 64 w 158"/>
                                <a:gd name="T57" fmla="*/ 70 h 157"/>
                                <a:gd name="T58" fmla="*/ 69 w 158"/>
                                <a:gd name="T59" fmla="*/ 65 h 157"/>
                                <a:gd name="T60" fmla="*/ 73 w 158"/>
                                <a:gd name="T61" fmla="*/ 59 h 157"/>
                                <a:gd name="T62" fmla="*/ 75 w 158"/>
                                <a:gd name="T63" fmla="*/ 53 h 157"/>
                                <a:gd name="T64" fmla="*/ 78 w 158"/>
                                <a:gd name="T65" fmla="*/ 46 h 157"/>
                                <a:gd name="T66" fmla="*/ 78 w 158"/>
                                <a:gd name="T67" fmla="*/ 39 h 157"/>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58" h="157">
                                  <a:moveTo>
                                    <a:pt x="158" y="77"/>
                                  </a:moveTo>
                                  <a:lnTo>
                                    <a:pt x="158" y="64"/>
                                  </a:lnTo>
                                  <a:lnTo>
                                    <a:pt x="152" y="51"/>
                                  </a:lnTo>
                                  <a:lnTo>
                                    <a:pt x="147" y="38"/>
                                  </a:lnTo>
                                  <a:lnTo>
                                    <a:pt x="140" y="28"/>
                                  </a:lnTo>
                                  <a:lnTo>
                                    <a:pt x="130" y="17"/>
                                  </a:lnTo>
                                  <a:lnTo>
                                    <a:pt x="119" y="10"/>
                                  </a:lnTo>
                                  <a:lnTo>
                                    <a:pt x="107" y="5"/>
                                  </a:lnTo>
                                  <a:lnTo>
                                    <a:pt x="93" y="0"/>
                                  </a:lnTo>
                                  <a:lnTo>
                                    <a:pt x="65" y="0"/>
                                  </a:lnTo>
                                  <a:lnTo>
                                    <a:pt x="52" y="5"/>
                                  </a:lnTo>
                                  <a:lnTo>
                                    <a:pt x="39" y="10"/>
                                  </a:lnTo>
                                  <a:lnTo>
                                    <a:pt x="26" y="17"/>
                                  </a:lnTo>
                                  <a:lnTo>
                                    <a:pt x="18" y="28"/>
                                  </a:lnTo>
                                  <a:lnTo>
                                    <a:pt x="11" y="38"/>
                                  </a:lnTo>
                                  <a:lnTo>
                                    <a:pt x="2" y="51"/>
                                  </a:lnTo>
                                  <a:lnTo>
                                    <a:pt x="0" y="64"/>
                                  </a:lnTo>
                                  <a:lnTo>
                                    <a:pt x="0" y="92"/>
                                  </a:lnTo>
                                  <a:lnTo>
                                    <a:pt x="2" y="105"/>
                                  </a:lnTo>
                                  <a:lnTo>
                                    <a:pt x="11" y="118"/>
                                  </a:lnTo>
                                  <a:lnTo>
                                    <a:pt x="18" y="129"/>
                                  </a:lnTo>
                                  <a:lnTo>
                                    <a:pt x="26" y="139"/>
                                  </a:lnTo>
                                  <a:lnTo>
                                    <a:pt x="39" y="147"/>
                                  </a:lnTo>
                                  <a:lnTo>
                                    <a:pt x="52" y="155"/>
                                  </a:lnTo>
                                  <a:lnTo>
                                    <a:pt x="65" y="157"/>
                                  </a:lnTo>
                                  <a:lnTo>
                                    <a:pt x="93" y="157"/>
                                  </a:lnTo>
                                  <a:lnTo>
                                    <a:pt x="107" y="155"/>
                                  </a:lnTo>
                                  <a:lnTo>
                                    <a:pt x="119" y="147"/>
                                  </a:lnTo>
                                  <a:lnTo>
                                    <a:pt x="130" y="139"/>
                                  </a:lnTo>
                                  <a:lnTo>
                                    <a:pt x="140" y="129"/>
                                  </a:lnTo>
                                  <a:lnTo>
                                    <a:pt x="147" y="118"/>
                                  </a:lnTo>
                                  <a:lnTo>
                                    <a:pt x="152" y="105"/>
                                  </a:lnTo>
                                  <a:lnTo>
                                    <a:pt x="158" y="92"/>
                                  </a:lnTo>
                                  <a:lnTo>
                                    <a:pt x="158"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97" name="Line 9538"/>
                          <wps:cNvCnPr>
                            <a:cxnSpLocks noChangeShapeType="1"/>
                          </wps:cNvCnPr>
                          <wps:spPr bwMode="auto">
                            <a:xfrm>
                              <a:off x="7259" y="32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98" name="Freeform 9539"/>
                          <wps:cNvSpPr>
                            <a:spLocks/>
                          </wps:cNvSpPr>
                          <wps:spPr bwMode="auto">
                            <a:xfrm>
                              <a:off x="7178" y="3252"/>
                              <a:ext cx="81" cy="79"/>
                            </a:xfrm>
                            <a:custGeom>
                              <a:avLst/>
                              <a:gdLst>
                                <a:gd name="T0" fmla="*/ 81 w 160"/>
                                <a:gd name="T1" fmla="*/ 39 h 159"/>
                                <a:gd name="T2" fmla="*/ 80 w 160"/>
                                <a:gd name="T3" fmla="*/ 32 h 159"/>
                                <a:gd name="T4" fmla="*/ 78 w 160"/>
                                <a:gd name="T5" fmla="*/ 26 h 159"/>
                                <a:gd name="T6" fmla="*/ 76 w 160"/>
                                <a:gd name="T7" fmla="*/ 20 h 159"/>
                                <a:gd name="T8" fmla="*/ 72 w 160"/>
                                <a:gd name="T9" fmla="*/ 14 h 159"/>
                                <a:gd name="T10" fmla="*/ 67 w 160"/>
                                <a:gd name="T11" fmla="*/ 9 h 159"/>
                                <a:gd name="T12" fmla="*/ 62 w 160"/>
                                <a:gd name="T13" fmla="*/ 5 h 159"/>
                                <a:gd name="T14" fmla="*/ 55 w 160"/>
                                <a:gd name="T15" fmla="*/ 1 h 159"/>
                                <a:gd name="T16" fmla="*/ 49 w 160"/>
                                <a:gd name="T17" fmla="*/ 0 h 159"/>
                                <a:gd name="T18" fmla="*/ 34 w 160"/>
                                <a:gd name="T19" fmla="*/ 0 h 159"/>
                                <a:gd name="T20" fmla="*/ 26 w 160"/>
                                <a:gd name="T21" fmla="*/ 1 h 159"/>
                                <a:gd name="T22" fmla="*/ 21 w 160"/>
                                <a:gd name="T23" fmla="*/ 5 h 159"/>
                                <a:gd name="T24" fmla="*/ 14 w 160"/>
                                <a:gd name="T25" fmla="*/ 9 h 159"/>
                                <a:gd name="T26" fmla="*/ 9 w 160"/>
                                <a:gd name="T27" fmla="*/ 14 h 159"/>
                                <a:gd name="T28" fmla="*/ 5 w 160"/>
                                <a:gd name="T29" fmla="*/ 20 h 159"/>
                                <a:gd name="T30" fmla="*/ 3 w 160"/>
                                <a:gd name="T31" fmla="*/ 26 h 159"/>
                                <a:gd name="T32" fmla="*/ 2 w 160"/>
                                <a:gd name="T33" fmla="*/ 32 h 159"/>
                                <a:gd name="T34" fmla="*/ 0 w 160"/>
                                <a:gd name="T35" fmla="*/ 39 h 159"/>
                                <a:gd name="T36" fmla="*/ 2 w 160"/>
                                <a:gd name="T37" fmla="*/ 47 h 159"/>
                                <a:gd name="T38" fmla="*/ 3 w 160"/>
                                <a:gd name="T39" fmla="*/ 53 h 159"/>
                                <a:gd name="T40" fmla="*/ 5 w 160"/>
                                <a:gd name="T41" fmla="*/ 60 h 159"/>
                                <a:gd name="T42" fmla="*/ 9 w 160"/>
                                <a:gd name="T43" fmla="*/ 65 h 159"/>
                                <a:gd name="T44" fmla="*/ 14 w 160"/>
                                <a:gd name="T45" fmla="*/ 70 h 159"/>
                                <a:gd name="T46" fmla="*/ 21 w 160"/>
                                <a:gd name="T47" fmla="*/ 74 h 159"/>
                                <a:gd name="T48" fmla="*/ 26 w 160"/>
                                <a:gd name="T49" fmla="*/ 76 h 159"/>
                                <a:gd name="T50" fmla="*/ 34 w 160"/>
                                <a:gd name="T51" fmla="*/ 79 h 159"/>
                                <a:gd name="T52" fmla="*/ 49 w 160"/>
                                <a:gd name="T53" fmla="*/ 79 h 159"/>
                                <a:gd name="T54" fmla="*/ 55 w 160"/>
                                <a:gd name="T55" fmla="*/ 76 h 159"/>
                                <a:gd name="T56" fmla="*/ 62 w 160"/>
                                <a:gd name="T57" fmla="*/ 74 h 159"/>
                                <a:gd name="T58" fmla="*/ 67 w 160"/>
                                <a:gd name="T59" fmla="*/ 70 h 159"/>
                                <a:gd name="T60" fmla="*/ 72 w 160"/>
                                <a:gd name="T61" fmla="*/ 65 h 159"/>
                                <a:gd name="T62" fmla="*/ 76 w 160"/>
                                <a:gd name="T63" fmla="*/ 60 h 159"/>
                                <a:gd name="T64" fmla="*/ 78 w 160"/>
                                <a:gd name="T65" fmla="*/ 53 h 159"/>
                                <a:gd name="T66" fmla="*/ 80 w 160"/>
                                <a:gd name="T67" fmla="*/ 47 h 159"/>
                                <a:gd name="T68" fmla="*/ 81 w 160"/>
                                <a:gd name="T69" fmla="*/ 39 h 159"/>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0" h="159">
                                  <a:moveTo>
                                    <a:pt x="160" y="78"/>
                                  </a:moveTo>
                                  <a:lnTo>
                                    <a:pt x="158" y="65"/>
                                  </a:lnTo>
                                  <a:lnTo>
                                    <a:pt x="155" y="52"/>
                                  </a:lnTo>
                                  <a:lnTo>
                                    <a:pt x="150" y="40"/>
                                  </a:lnTo>
                                  <a:lnTo>
                                    <a:pt x="143" y="29"/>
                                  </a:lnTo>
                                  <a:lnTo>
                                    <a:pt x="132" y="19"/>
                                  </a:lnTo>
                                  <a:lnTo>
                                    <a:pt x="122" y="11"/>
                                  </a:lnTo>
                                  <a:lnTo>
                                    <a:pt x="108" y="3"/>
                                  </a:lnTo>
                                  <a:lnTo>
                                    <a:pt x="96" y="0"/>
                                  </a:lnTo>
                                  <a:lnTo>
                                    <a:pt x="68" y="0"/>
                                  </a:lnTo>
                                  <a:lnTo>
                                    <a:pt x="52" y="3"/>
                                  </a:lnTo>
                                  <a:lnTo>
                                    <a:pt x="41" y="11"/>
                                  </a:lnTo>
                                  <a:lnTo>
                                    <a:pt x="28" y="19"/>
                                  </a:lnTo>
                                  <a:lnTo>
                                    <a:pt x="18" y="29"/>
                                  </a:lnTo>
                                  <a:lnTo>
                                    <a:pt x="10" y="40"/>
                                  </a:lnTo>
                                  <a:lnTo>
                                    <a:pt x="5" y="52"/>
                                  </a:lnTo>
                                  <a:lnTo>
                                    <a:pt x="3" y="65"/>
                                  </a:lnTo>
                                  <a:lnTo>
                                    <a:pt x="0" y="78"/>
                                  </a:lnTo>
                                  <a:lnTo>
                                    <a:pt x="3" y="94"/>
                                  </a:lnTo>
                                  <a:lnTo>
                                    <a:pt x="5" y="106"/>
                                  </a:lnTo>
                                  <a:lnTo>
                                    <a:pt x="10" y="120"/>
                                  </a:lnTo>
                                  <a:lnTo>
                                    <a:pt x="18" y="130"/>
                                  </a:lnTo>
                                  <a:lnTo>
                                    <a:pt x="28" y="140"/>
                                  </a:lnTo>
                                  <a:lnTo>
                                    <a:pt x="41" y="148"/>
                                  </a:lnTo>
                                  <a:lnTo>
                                    <a:pt x="52" y="153"/>
                                  </a:lnTo>
                                  <a:lnTo>
                                    <a:pt x="68" y="159"/>
                                  </a:lnTo>
                                  <a:lnTo>
                                    <a:pt x="96" y="159"/>
                                  </a:lnTo>
                                  <a:lnTo>
                                    <a:pt x="108" y="153"/>
                                  </a:lnTo>
                                  <a:lnTo>
                                    <a:pt x="122" y="148"/>
                                  </a:lnTo>
                                  <a:lnTo>
                                    <a:pt x="132" y="140"/>
                                  </a:lnTo>
                                  <a:lnTo>
                                    <a:pt x="143" y="130"/>
                                  </a:lnTo>
                                  <a:lnTo>
                                    <a:pt x="150" y="120"/>
                                  </a:lnTo>
                                  <a:lnTo>
                                    <a:pt x="155" y="106"/>
                                  </a:lnTo>
                                  <a:lnTo>
                                    <a:pt x="158" y="94"/>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99" name="Line 9540"/>
                          <wps:cNvCnPr>
                            <a:cxnSpLocks noChangeShapeType="1"/>
                          </wps:cNvCnPr>
                          <wps:spPr bwMode="auto">
                            <a:xfrm>
                              <a:off x="7475"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00" name="Freeform 9541"/>
                          <wps:cNvSpPr>
                            <a:spLocks/>
                          </wps:cNvSpPr>
                          <wps:spPr bwMode="auto">
                            <a:xfrm>
                              <a:off x="7395" y="3313"/>
                              <a:ext cx="80" cy="80"/>
                            </a:xfrm>
                            <a:custGeom>
                              <a:avLst/>
                              <a:gdLst>
                                <a:gd name="T0" fmla="*/ 80 w 161"/>
                                <a:gd name="T1" fmla="*/ 39 h 161"/>
                                <a:gd name="T2" fmla="*/ 79 w 161"/>
                                <a:gd name="T3" fmla="*/ 32 h 161"/>
                                <a:gd name="T4" fmla="*/ 77 w 161"/>
                                <a:gd name="T5" fmla="*/ 26 h 161"/>
                                <a:gd name="T6" fmla="*/ 75 w 161"/>
                                <a:gd name="T7" fmla="*/ 19 h 161"/>
                                <a:gd name="T8" fmla="*/ 71 w 161"/>
                                <a:gd name="T9" fmla="*/ 14 h 161"/>
                                <a:gd name="T10" fmla="*/ 65 w 161"/>
                                <a:gd name="T11" fmla="*/ 9 h 161"/>
                                <a:gd name="T12" fmla="*/ 60 w 161"/>
                                <a:gd name="T13" fmla="*/ 5 h 161"/>
                                <a:gd name="T14" fmla="*/ 54 w 161"/>
                                <a:gd name="T15" fmla="*/ 2 h 161"/>
                                <a:gd name="T16" fmla="*/ 47 w 161"/>
                                <a:gd name="T17" fmla="*/ 0 h 161"/>
                                <a:gd name="T18" fmla="*/ 32 w 161"/>
                                <a:gd name="T19" fmla="*/ 0 h 161"/>
                                <a:gd name="T20" fmla="*/ 25 w 161"/>
                                <a:gd name="T21" fmla="*/ 2 h 161"/>
                                <a:gd name="T22" fmla="*/ 19 w 161"/>
                                <a:gd name="T23" fmla="*/ 5 h 161"/>
                                <a:gd name="T24" fmla="*/ 14 w 161"/>
                                <a:gd name="T25" fmla="*/ 9 h 161"/>
                                <a:gd name="T26" fmla="*/ 9 w 161"/>
                                <a:gd name="T27" fmla="*/ 14 h 161"/>
                                <a:gd name="T28" fmla="*/ 5 w 161"/>
                                <a:gd name="T29" fmla="*/ 19 h 161"/>
                                <a:gd name="T30" fmla="*/ 2 w 161"/>
                                <a:gd name="T31" fmla="*/ 26 h 161"/>
                                <a:gd name="T32" fmla="*/ 1 w 161"/>
                                <a:gd name="T33" fmla="*/ 32 h 161"/>
                                <a:gd name="T34" fmla="*/ 0 w 161"/>
                                <a:gd name="T35" fmla="*/ 39 h 161"/>
                                <a:gd name="T36" fmla="*/ 1 w 161"/>
                                <a:gd name="T37" fmla="*/ 46 h 161"/>
                                <a:gd name="T38" fmla="*/ 2 w 161"/>
                                <a:gd name="T39" fmla="*/ 53 h 161"/>
                                <a:gd name="T40" fmla="*/ 5 w 161"/>
                                <a:gd name="T41" fmla="*/ 59 h 161"/>
                                <a:gd name="T42" fmla="*/ 9 w 161"/>
                                <a:gd name="T43" fmla="*/ 66 h 161"/>
                                <a:gd name="T44" fmla="*/ 14 w 161"/>
                                <a:gd name="T45" fmla="*/ 70 h 161"/>
                                <a:gd name="T46" fmla="*/ 19 w 161"/>
                                <a:gd name="T47" fmla="*/ 74 h 161"/>
                                <a:gd name="T48" fmla="*/ 25 w 161"/>
                                <a:gd name="T49" fmla="*/ 77 h 161"/>
                                <a:gd name="T50" fmla="*/ 32 w 161"/>
                                <a:gd name="T51" fmla="*/ 79 h 161"/>
                                <a:gd name="T52" fmla="*/ 40 w 161"/>
                                <a:gd name="T53" fmla="*/ 80 h 161"/>
                                <a:gd name="T54" fmla="*/ 47 w 161"/>
                                <a:gd name="T55" fmla="*/ 79 h 161"/>
                                <a:gd name="T56" fmla="*/ 54 w 161"/>
                                <a:gd name="T57" fmla="*/ 77 h 161"/>
                                <a:gd name="T58" fmla="*/ 60 w 161"/>
                                <a:gd name="T59" fmla="*/ 74 h 161"/>
                                <a:gd name="T60" fmla="*/ 65 w 161"/>
                                <a:gd name="T61" fmla="*/ 70 h 161"/>
                                <a:gd name="T62" fmla="*/ 71 w 161"/>
                                <a:gd name="T63" fmla="*/ 66 h 161"/>
                                <a:gd name="T64" fmla="*/ 75 w 161"/>
                                <a:gd name="T65" fmla="*/ 59 h 161"/>
                                <a:gd name="T66" fmla="*/ 77 w 161"/>
                                <a:gd name="T67" fmla="*/ 53 h 161"/>
                                <a:gd name="T68" fmla="*/ 79 w 161"/>
                                <a:gd name="T69" fmla="*/ 46 h 161"/>
                                <a:gd name="T70" fmla="*/ 80 w 161"/>
                                <a:gd name="T71" fmla="*/ 39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1">
                                  <a:moveTo>
                                    <a:pt x="161" y="78"/>
                                  </a:moveTo>
                                  <a:lnTo>
                                    <a:pt x="158" y="65"/>
                                  </a:lnTo>
                                  <a:lnTo>
                                    <a:pt x="155" y="52"/>
                                  </a:lnTo>
                                  <a:lnTo>
                                    <a:pt x="150" y="39"/>
                                  </a:lnTo>
                                  <a:lnTo>
                                    <a:pt x="142" y="28"/>
                                  </a:lnTo>
                                  <a:lnTo>
                                    <a:pt x="131" y="18"/>
                                  </a:lnTo>
                                  <a:lnTo>
                                    <a:pt x="121" y="10"/>
                                  </a:lnTo>
                                  <a:lnTo>
                                    <a:pt x="109" y="5"/>
                                  </a:lnTo>
                                  <a:lnTo>
                                    <a:pt x="95" y="0"/>
                                  </a:lnTo>
                                  <a:lnTo>
                                    <a:pt x="65" y="0"/>
                                  </a:lnTo>
                                  <a:lnTo>
                                    <a:pt x="51" y="5"/>
                                  </a:lnTo>
                                  <a:lnTo>
                                    <a:pt x="39" y="10"/>
                                  </a:lnTo>
                                  <a:lnTo>
                                    <a:pt x="28" y="18"/>
                                  </a:lnTo>
                                  <a:lnTo>
                                    <a:pt x="18" y="28"/>
                                  </a:lnTo>
                                  <a:lnTo>
                                    <a:pt x="11" y="39"/>
                                  </a:lnTo>
                                  <a:lnTo>
                                    <a:pt x="5" y="52"/>
                                  </a:lnTo>
                                  <a:lnTo>
                                    <a:pt x="2" y="65"/>
                                  </a:lnTo>
                                  <a:lnTo>
                                    <a:pt x="0" y="78"/>
                                  </a:lnTo>
                                  <a:lnTo>
                                    <a:pt x="2" y="93"/>
                                  </a:lnTo>
                                  <a:lnTo>
                                    <a:pt x="5" y="106"/>
                                  </a:lnTo>
                                  <a:lnTo>
                                    <a:pt x="11" y="119"/>
                                  </a:lnTo>
                                  <a:lnTo>
                                    <a:pt x="18" y="132"/>
                                  </a:lnTo>
                                  <a:lnTo>
                                    <a:pt x="28" y="140"/>
                                  </a:lnTo>
                                  <a:lnTo>
                                    <a:pt x="39" y="148"/>
                                  </a:lnTo>
                                  <a:lnTo>
                                    <a:pt x="51" y="155"/>
                                  </a:lnTo>
                                  <a:lnTo>
                                    <a:pt x="65" y="159"/>
                                  </a:lnTo>
                                  <a:lnTo>
                                    <a:pt x="80" y="161"/>
                                  </a:lnTo>
                                  <a:lnTo>
                                    <a:pt x="95" y="159"/>
                                  </a:lnTo>
                                  <a:lnTo>
                                    <a:pt x="109" y="155"/>
                                  </a:lnTo>
                                  <a:lnTo>
                                    <a:pt x="121" y="148"/>
                                  </a:lnTo>
                                  <a:lnTo>
                                    <a:pt x="131" y="140"/>
                                  </a:lnTo>
                                  <a:lnTo>
                                    <a:pt x="142" y="132"/>
                                  </a:lnTo>
                                  <a:lnTo>
                                    <a:pt x="150" y="119"/>
                                  </a:lnTo>
                                  <a:lnTo>
                                    <a:pt x="155" y="106"/>
                                  </a:lnTo>
                                  <a:lnTo>
                                    <a:pt x="158" y="93"/>
                                  </a:lnTo>
                                  <a:lnTo>
                                    <a:pt x="161"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01" name="Line 9542"/>
                          <wps:cNvCnPr>
                            <a:cxnSpLocks noChangeShapeType="1"/>
                          </wps:cNvCnPr>
                          <wps:spPr bwMode="auto">
                            <a:xfrm>
                              <a:off x="7533"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02" name="Freeform 9543"/>
                          <wps:cNvSpPr>
                            <a:spLocks/>
                          </wps:cNvSpPr>
                          <wps:spPr bwMode="auto">
                            <a:xfrm>
                              <a:off x="7452" y="3313"/>
                              <a:ext cx="81" cy="80"/>
                            </a:xfrm>
                            <a:custGeom>
                              <a:avLst/>
                              <a:gdLst>
                                <a:gd name="T0" fmla="*/ 81 w 160"/>
                                <a:gd name="T1" fmla="*/ 39 h 161"/>
                                <a:gd name="T2" fmla="*/ 81 w 160"/>
                                <a:gd name="T3" fmla="*/ 32 h 161"/>
                                <a:gd name="T4" fmla="*/ 78 w 160"/>
                                <a:gd name="T5" fmla="*/ 26 h 161"/>
                                <a:gd name="T6" fmla="*/ 76 w 160"/>
                                <a:gd name="T7" fmla="*/ 19 h 161"/>
                                <a:gd name="T8" fmla="*/ 72 w 160"/>
                                <a:gd name="T9" fmla="*/ 14 h 161"/>
                                <a:gd name="T10" fmla="*/ 67 w 160"/>
                                <a:gd name="T11" fmla="*/ 9 h 161"/>
                                <a:gd name="T12" fmla="*/ 62 w 160"/>
                                <a:gd name="T13" fmla="*/ 5 h 161"/>
                                <a:gd name="T14" fmla="*/ 55 w 160"/>
                                <a:gd name="T15" fmla="*/ 2 h 161"/>
                                <a:gd name="T16" fmla="*/ 49 w 160"/>
                                <a:gd name="T17" fmla="*/ 0 h 161"/>
                                <a:gd name="T18" fmla="*/ 34 w 160"/>
                                <a:gd name="T19" fmla="*/ 0 h 161"/>
                                <a:gd name="T20" fmla="*/ 26 w 160"/>
                                <a:gd name="T21" fmla="*/ 2 h 161"/>
                                <a:gd name="T22" fmla="*/ 21 w 160"/>
                                <a:gd name="T23" fmla="*/ 5 h 161"/>
                                <a:gd name="T24" fmla="*/ 15 w 160"/>
                                <a:gd name="T25" fmla="*/ 9 h 161"/>
                                <a:gd name="T26" fmla="*/ 11 w 160"/>
                                <a:gd name="T27" fmla="*/ 14 h 161"/>
                                <a:gd name="T28" fmla="*/ 5 w 160"/>
                                <a:gd name="T29" fmla="*/ 19 h 161"/>
                                <a:gd name="T30" fmla="*/ 3 w 160"/>
                                <a:gd name="T31" fmla="*/ 26 h 161"/>
                                <a:gd name="T32" fmla="*/ 2 w 160"/>
                                <a:gd name="T33" fmla="*/ 32 h 161"/>
                                <a:gd name="T34" fmla="*/ 0 w 160"/>
                                <a:gd name="T35" fmla="*/ 39 h 161"/>
                                <a:gd name="T36" fmla="*/ 2 w 160"/>
                                <a:gd name="T37" fmla="*/ 46 h 161"/>
                                <a:gd name="T38" fmla="*/ 3 w 160"/>
                                <a:gd name="T39" fmla="*/ 53 h 161"/>
                                <a:gd name="T40" fmla="*/ 5 w 160"/>
                                <a:gd name="T41" fmla="*/ 59 h 161"/>
                                <a:gd name="T42" fmla="*/ 11 w 160"/>
                                <a:gd name="T43" fmla="*/ 66 h 161"/>
                                <a:gd name="T44" fmla="*/ 15 w 160"/>
                                <a:gd name="T45" fmla="*/ 70 h 161"/>
                                <a:gd name="T46" fmla="*/ 21 w 160"/>
                                <a:gd name="T47" fmla="*/ 74 h 161"/>
                                <a:gd name="T48" fmla="*/ 26 w 160"/>
                                <a:gd name="T49" fmla="*/ 77 h 161"/>
                                <a:gd name="T50" fmla="*/ 34 w 160"/>
                                <a:gd name="T51" fmla="*/ 79 h 161"/>
                                <a:gd name="T52" fmla="*/ 41 w 160"/>
                                <a:gd name="T53" fmla="*/ 80 h 161"/>
                                <a:gd name="T54" fmla="*/ 49 w 160"/>
                                <a:gd name="T55" fmla="*/ 79 h 161"/>
                                <a:gd name="T56" fmla="*/ 55 w 160"/>
                                <a:gd name="T57" fmla="*/ 77 h 161"/>
                                <a:gd name="T58" fmla="*/ 62 w 160"/>
                                <a:gd name="T59" fmla="*/ 74 h 161"/>
                                <a:gd name="T60" fmla="*/ 67 w 160"/>
                                <a:gd name="T61" fmla="*/ 70 h 161"/>
                                <a:gd name="T62" fmla="*/ 72 w 160"/>
                                <a:gd name="T63" fmla="*/ 66 h 161"/>
                                <a:gd name="T64" fmla="*/ 76 w 160"/>
                                <a:gd name="T65" fmla="*/ 59 h 161"/>
                                <a:gd name="T66" fmla="*/ 78 w 160"/>
                                <a:gd name="T67" fmla="*/ 53 h 161"/>
                                <a:gd name="T68" fmla="*/ 81 w 160"/>
                                <a:gd name="T69" fmla="*/ 46 h 161"/>
                                <a:gd name="T70" fmla="*/ 81 w 160"/>
                                <a:gd name="T71" fmla="*/ 39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1">
                                  <a:moveTo>
                                    <a:pt x="160" y="78"/>
                                  </a:moveTo>
                                  <a:lnTo>
                                    <a:pt x="160" y="65"/>
                                  </a:lnTo>
                                  <a:lnTo>
                                    <a:pt x="155" y="52"/>
                                  </a:lnTo>
                                  <a:lnTo>
                                    <a:pt x="150" y="39"/>
                                  </a:lnTo>
                                  <a:lnTo>
                                    <a:pt x="143" y="28"/>
                                  </a:lnTo>
                                  <a:lnTo>
                                    <a:pt x="132" y="18"/>
                                  </a:lnTo>
                                  <a:lnTo>
                                    <a:pt x="122" y="10"/>
                                  </a:lnTo>
                                  <a:lnTo>
                                    <a:pt x="109" y="5"/>
                                  </a:lnTo>
                                  <a:lnTo>
                                    <a:pt x="96" y="0"/>
                                  </a:lnTo>
                                  <a:lnTo>
                                    <a:pt x="68" y="0"/>
                                  </a:lnTo>
                                  <a:lnTo>
                                    <a:pt x="52" y="5"/>
                                  </a:lnTo>
                                  <a:lnTo>
                                    <a:pt x="42" y="10"/>
                                  </a:lnTo>
                                  <a:lnTo>
                                    <a:pt x="29" y="18"/>
                                  </a:lnTo>
                                  <a:lnTo>
                                    <a:pt x="21" y="28"/>
                                  </a:lnTo>
                                  <a:lnTo>
                                    <a:pt x="10" y="39"/>
                                  </a:lnTo>
                                  <a:lnTo>
                                    <a:pt x="5" y="52"/>
                                  </a:lnTo>
                                  <a:lnTo>
                                    <a:pt x="3" y="65"/>
                                  </a:lnTo>
                                  <a:lnTo>
                                    <a:pt x="0" y="78"/>
                                  </a:lnTo>
                                  <a:lnTo>
                                    <a:pt x="3" y="93"/>
                                  </a:lnTo>
                                  <a:lnTo>
                                    <a:pt x="5" y="106"/>
                                  </a:lnTo>
                                  <a:lnTo>
                                    <a:pt x="10" y="119"/>
                                  </a:lnTo>
                                  <a:lnTo>
                                    <a:pt x="21" y="132"/>
                                  </a:lnTo>
                                  <a:lnTo>
                                    <a:pt x="29" y="140"/>
                                  </a:lnTo>
                                  <a:lnTo>
                                    <a:pt x="42" y="148"/>
                                  </a:lnTo>
                                  <a:lnTo>
                                    <a:pt x="52" y="155"/>
                                  </a:lnTo>
                                  <a:lnTo>
                                    <a:pt x="68" y="159"/>
                                  </a:lnTo>
                                  <a:lnTo>
                                    <a:pt x="80" y="161"/>
                                  </a:lnTo>
                                  <a:lnTo>
                                    <a:pt x="96" y="159"/>
                                  </a:lnTo>
                                  <a:lnTo>
                                    <a:pt x="109" y="155"/>
                                  </a:lnTo>
                                  <a:lnTo>
                                    <a:pt x="122" y="148"/>
                                  </a:lnTo>
                                  <a:lnTo>
                                    <a:pt x="132" y="140"/>
                                  </a:lnTo>
                                  <a:lnTo>
                                    <a:pt x="143" y="132"/>
                                  </a:lnTo>
                                  <a:lnTo>
                                    <a:pt x="150" y="119"/>
                                  </a:lnTo>
                                  <a:lnTo>
                                    <a:pt x="155" y="106"/>
                                  </a:lnTo>
                                  <a:lnTo>
                                    <a:pt x="160"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03" name="Line 9544"/>
                          <wps:cNvCnPr>
                            <a:cxnSpLocks noChangeShapeType="1"/>
                          </wps:cNvCnPr>
                          <wps:spPr bwMode="auto">
                            <a:xfrm>
                              <a:off x="7666"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04" name="Freeform 9545"/>
                          <wps:cNvSpPr>
                            <a:spLocks/>
                          </wps:cNvSpPr>
                          <wps:spPr bwMode="auto">
                            <a:xfrm>
                              <a:off x="7586" y="3313"/>
                              <a:ext cx="80" cy="80"/>
                            </a:xfrm>
                            <a:custGeom>
                              <a:avLst/>
                              <a:gdLst>
                                <a:gd name="T0" fmla="*/ 80 w 160"/>
                                <a:gd name="T1" fmla="*/ 39 h 161"/>
                                <a:gd name="T2" fmla="*/ 79 w 160"/>
                                <a:gd name="T3" fmla="*/ 32 h 161"/>
                                <a:gd name="T4" fmla="*/ 78 w 160"/>
                                <a:gd name="T5" fmla="*/ 26 h 161"/>
                                <a:gd name="T6" fmla="*/ 75 w 160"/>
                                <a:gd name="T7" fmla="*/ 19 h 161"/>
                                <a:gd name="T8" fmla="*/ 70 w 160"/>
                                <a:gd name="T9" fmla="*/ 14 h 161"/>
                                <a:gd name="T10" fmla="*/ 66 w 160"/>
                                <a:gd name="T11" fmla="*/ 9 h 161"/>
                                <a:gd name="T12" fmla="*/ 59 w 160"/>
                                <a:gd name="T13" fmla="*/ 5 h 161"/>
                                <a:gd name="T14" fmla="*/ 53 w 160"/>
                                <a:gd name="T15" fmla="*/ 2 h 161"/>
                                <a:gd name="T16" fmla="*/ 46 w 160"/>
                                <a:gd name="T17" fmla="*/ 0 h 161"/>
                                <a:gd name="T18" fmla="*/ 32 w 160"/>
                                <a:gd name="T19" fmla="*/ 0 h 161"/>
                                <a:gd name="T20" fmla="*/ 26 w 160"/>
                                <a:gd name="T21" fmla="*/ 2 h 161"/>
                                <a:gd name="T22" fmla="*/ 19 w 160"/>
                                <a:gd name="T23" fmla="*/ 5 h 161"/>
                                <a:gd name="T24" fmla="*/ 14 w 160"/>
                                <a:gd name="T25" fmla="*/ 9 h 161"/>
                                <a:gd name="T26" fmla="*/ 9 w 160"/>
                                <a:gd name="T27" fmla="*/ 14 h 161"/>
                                <a:gd name="T28" fmla="*/ 5 w 160"/>
                                <a:gd name="T29" fmla="*/ 19 h 161"/>
                                <a:gd name="T30" fmla="*/ 3 w 160"/>
                                <a:gd name="T31" fmla="*/ 26 h 161"/>
                                <a:gd name="T32" fmla="*/ 0 w 160"/>
                                <a:gd name="T33" fmla="*/ 32 h 161"/>
                                <a:gd name="T34" fmla="*/ 0 w 160"/>
                                <a:gd name="T35" fmla="*/ 46 h 161"/>
                                <a:gd name="T36" fmla="*/ 3 w 160"/>
                                <a:gd name="T37" fmla="*/ 53 h 161"/>
                                <a:gd name="T38" fmla="*/ 5 w 160"/>
                                <a:gd name="T39" fmla="*/ 59 h 161"/>
                                <a:gd name="T40" fmla="*/ 9 w 160"/>
                                <a:gd name="T41" fmla="*/ 66 h 161"/>
                                <a:gd name="T42" fmla="*/ 14 w 160"/>
                                <a:gd name="T43" fmla="*/ 70 h 161"/>
                                <a:gd name="T44" fmla="*/ 19 w 160"/>
                                <a:gd name="T45" fmla="*/ 74 h 161"/>
                                <a:gd name="T46" fmla="*/ 26 w 160"/>
                                <a:gd name="T47" fmla="*/ 77 h 161"/>
                                <a:gd name="T48" fmla="*/ 32 w 160"/>
                                <a:gd name="T49" fmla="*/ 79 h 161"/>
                                <a:gd name="T50" fmla="*/ 40 w 160"/>
                                <a:gd name="T51" fmla="*/ 80 h 161"/>
                                <a:gd name="T52" fmla="*/ 46 w 160"/>
                                <a:gd name="T53" fmla="*/ 79 h 161"/>
                                <a:gd name="T54" fmla="*/ 53 w 160"/>
                                <a:gd name="T55" fmla="*/ 77 h 161"/>
                                <a:gd name="T56" fmla="*/ 59 w 160"/>
                                <a:gd name="T57" fmla="*/ 74 h 161"/>
                                <a:gd name="T58" fmla="*/ 66 w 160"/>
                                <a:gd name="T59" fmla="*/ 70 h 161"/>
                                <a:gd name="T60" fmla="*/ 70 w 160"/>
                                <a:gd name="T61" fmla="*/ 66 h 161"/>
                                <a:gd name="T62" fmla="*/ 75 w 160"/>
                                <a:gd name="T63" fmla="*/ 59 h 161"/>
                                <a:gd name="T64" fmla="*/ 78 w 160"/>
                                <a:gd name="T65" fmla="*/ 53 h 161"/>
                                <a:gd name="T66" fmla="*/ 79 w 160"/>
                                <a:gd name="T67" fmla="*/ 46 h 161"/>
                                <a:gd name="T68" fmla="*/ 80 w 160"/>
                                <a:gd name="T69" fmla="*/ 39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0" h="161">
                                  <a:moveTo>
                                    <a:pt x="160" y="78"/>
                                  </a:moveTo>
                                  <a:lnTo>
                                    <a:pt x="157" y="65"/>
                                  </a:lnTo>
                                  <a:lnTo>
                                    <a:pt x="155" y="52"/>
                                  </a:lnTo>
                                  <a:lnTo>
                                    <a:pt x="150" y="39"/>
                                  </a:lnTo>
                                  <a:lnTo>
                                    <a:pt x="139" y="28"/>
                                  </a:lnTo>
                                  <a:lnTo>
                                    <a:pt x="132" y="18"/>
                                  </a:lnTo>
                                  <a:lnTo>
                                    <a:pt x="118" y="10"/>
                                  </a:lnTo>
                                  <a:lnTo>
                                    <a:pt x="106" y="5"/>
                                  </a:lnTo>
                                  <a:lnTo>
                                    <a:pt x="92" y="0"/>
                                  </a:lnTo>
                                  <a:lnTo>
                                    <a:pt x="64" y="0"/>
                                  </a:lnTo>
                                  <a:lnTo>
                                    <a:pt x="52" y="5"/>
                                  </a:lnTo>
                                  <a:lnTo>
                                    <a:pt x="38" y="10"/>
                                  </a:lnTo>
                                  <a:lnTo>
                                    <a:pt x="28" y="18"/>
                                  </a:lnTo>
                                  <a:lnTo>
                                    <a:pt x="17" y="28"/>
                                  </a:lnTo>
                                  <a:lnTo>
                                    <a:pt x="10" y="39"/>
                                  </a:lnTo>
                                  <a:lnTo>
                                    <a:pt x="5" y="52"/>
                                  </a:lnTo>
                                  <a:lnTo>
                                    <a:pt x="0" y="65"/>
                                  </a:lnTo>
                                  <a:lnTo>
                                    <a:pt x="0" y="93"/>
                                  </a:lnTo>
                                  <a:lnTo>
                                    <a:pt x="5" y="106"/>
                                  </a:lnTo>
                                  <a:lnTo>
                                    <a:pt x="10" y="119"/>
                                  </a:lnTo>
                                  <a:lnTo>
                                    <a:pt x="17" y="132"/>
                                  </a:lnTo>
                                  <a:lnTo>
                                    <a:pt x="28" y="140"/>
                                  </a:lnTo>
                                  <a:lnTo>
                                    <a:pt x="38" y="148"/>
                                  </a:lnTo>
                                  <a:lnTo>
                                    <a:pt x="52" y="155"/>
                                  </a:lnTo>
                                  <a:lnTo>
                                    <a:pt x="64" y="159"/>
                                  </a:lnTo>
                                  <a:lnTo>
                                    <a:pt x="80" y="161"/>
                                  </a:lnTo>
                                  <a:lnTo>
                                    <a:pt x="92" y="159"/>
                                  </a:lnTo>
                                  <a:lnTo>
                                    <a:pt x="106" y="155"/>
                                  </a:lnTo>
                                  <a:lnTo>
                                    <a:pt x="118" y="148"/>
                                  </a:lnTo>
                                  <a:lnTo>
                                    <a:pt x="132" y="140"/>
                                  </a:lnTo>
                                  <a:lnTo>
                                    <a:pt x="139" y="132"/>
                                  </a:lnTo>
                                  <a:lnTo>
                                    <a:pt x="150" y="119"/>
                                  </a:lnTo>
                                  <a:lnTo>
                                    <a:pt x="155" y="106"/>
                                  </a:lnTo>
                                  <a:lnTo>
                                    <a:pt x="157"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05" name="Line 9546"/>
                          <wps:cNvCnPr>
                            <a:cxnSpLocks noChangeShapeType="1"/>
                          </wps:cNvCnPr>
                          <wps:spPr bwMode="auto">
                            <a:xfrm>
                              <a:off x="7792"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06" name="Freeform 9547"/>
                          <wps:cNvSpPr>
                            <a:spLocks/>
                          </wps:cNvSpPr>
                          <wps:spPr bwMode="auto">
                            <a:xfrm>
                              <a:off x="7711" y="3404"/>
                              <a:ext cx="81" cy="80"/>
                            </a:xfrm>
                            <a:custGeom>
                              <a:avLst/>
                              <a:gdLst>
                                <a:gd name="T0" fmla="*/ 81 w 160"/>
                                <a:gd name="T1" fmla="*/ 39 h 158"/>
                                <a:gd name="T2" fmla="*/ 79 w 160"/>
                                <a:gd name="T3" fmla="*/ 32 h 158"/>
                                <a:gd name="T4" fmla="*/ 78 w 160"/>
                                <a:gd name="T5" fmla="*/ 26 h 158"/>
                                <a:gd name="T6" fmla="*/ 76 w 160"/>
                                <a:gd name="T7" fmla="*/ 20 h 158"/>
                                <a:gd name="T8" fmla="*/ 71 w 160"/>
                                <a:gd name="T9" fmla="*/ 15 h 158"/>
                                <a:gd name="T10" fmla="*/ 66 w 160"/>
                                <a:gd name="T11" fmla="*/ 9 h 158"/>
                                <a:gd name="T12" fmla="*/ 61 w 160"/>
                                <a:gd name="T13" fmla="*/ 5 h 158"/>
                                <a:gd name="T14" fmla="*/ 55 w 160"/>
                                <a:gd name="T15" fmla="*/ 3 h 158"/>
                                <a:gd name="T16" fmla="*/ 49 w 160"/>
                                <a:gd name="T17" fmla="*/ 0 h 158"/>
                                <a:gd name="T18" fmla="*/ 33 w 160"/>
                                <a:gd name="T19" fmla="*/ 0 h 158"/>
                                <a:gd name="T20" fmla="*/ 26 w 160"/>
                                <a:gd name="T21" fmla="*/ 3 h 158"/>
                                <a:gd name="T22" fmla="*/ 21 w 160"/>
                                <a:gd name="T23" fmla="*/ 5 h 158"/>
                                <a:gd name="T24" fmla="*/ 14 w 160"/>
                                <a:gd name="T25" fmla="*/ 9 h 158"/>
                                <a:gd name="T26" fmla="*/ 9 w 160"/>
                                <a:gd name="T27" fmla="*/ 15 h 158"/>
                                <a:gd name="T28" fmla="*/ 5 w 160"/>
                                <a:gd name="T29" fmla="*/ 20 h 158"/>
                                <a:gd name="T30" fmla="*/ 3 w 160"/>
                                <a:gd name="T31" fmla="*/ 26 h 158"/>
                                <a:gd name="T32" fmla="*/ 1 w 160"/>
                                <a:gd name="T33" fmla="*/ 32 h 158"/>
                                <a:gd name="T34" fmla="*/ 0 w 160"/>
                                <a:gd name="T35" fmla="*/ 39 h 158"/>
                                <a:gd name="T36" fmla="*/ 1 w 160"/>
                                <a:gd name="T37" fmla="*/ 47 h 158"/>
                                <a:gd name="T38" fmla="*/ 3 w 160"/>
                                <a:gd name="T39" fmla="*/ 54 h 158"/>
                                <a:gd name="T40" fmla="*/ 5 w 160"/>
                                <a:gd name="T41" fmla="*/ 60 h 158"/>
                                <a:gd name="T42" fmla="*/ 9 w 160"/>
                                <a:gd name="T43" fmla="*/ 67 h 158"/>
                                <a:gd name="T44" fmla="*/ 14 w 160"/>
                                <a:gd name="T45" fmla="*/ 70 h 158"/>
                                <a:gd name="T46" fmla="*/ 21 w 160"/>
                                <a:gd name="T47" fmla="*/ 75 h 158"/>
                                <a:gd name="T48" fmla="*/ 26 w 160"/>
                                <a:gd name="T49" fmla="*/ 78 h 158"/>
                                <a:gd name="T50" fmla="*/ 33 w 160"/>
                                <a:gd name="T51" fmla="*/ 80 h 158"/>
                                <a:gd name="T52" fmla="*/ 49 w 160"/>
                                <a:gd name="T53" fmla="*/ 80 h 158"/>
                                <a:gd name="T54" fmla="*/ 55 w 160"/>
                                <a:gd name="T55" fmla="*/ 78 h 158"/>
                                <a:gd name="T56" fmla="*/ 61 w 160"/>
                                <a:gd name="T57" fmla="*/ 75 h 158"/>
                                <a:gd name="T58" fmla="*/ 66 w 160"/>
                                <a:gd name="T59" fmla="*/ 70 h 158"/>
                                <a:gd name="T60" fmla="*/ 71 w 160"/>
                                <a:gd name="T61" fmla="*/ 67 h 158"/>
                                <a:gd name="T62" fmla="*/ 76 w 160"/>
                                <a:gd name="T63" fmla="*/ 60 h 158"/>
                                <a:gd name="T64" fmla="*/ 78 w 160"/>
                                <a:gd name="T65" fmla="*/ 54 h 158"/>
                                <a:gd name="T66" fmla="*/ 79 w 160"/>
                                <a:gd name="T67" fmla="*/ 47 h 158"/>
                                <a:gd name="T68" fmla="*/ 81 w 160"/>
                                <a:gd name="T69" fmla="*/ 39 h 15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0" h="158">
                                  <a:moveTo>
                                    <a:pt x="160" y="78"/>
                                  </a:moveTo>
                                  <a:lnTo>
                                    <a:pt x="157" y="64"/>
                                  </a:lnTo>
                                  <a:lnTo>
                                    <a:pt x="155" y="52"/>
                                  </a:lnTo>
                                  <a:lnTo>
                                    <a:pt x="150" y="39"/>
                                  </a:lnTo>
                                  <a:lnTo>
                                    <a:pt x="141" y="29"/>
                                  </a:lnTo>
                                  <a:lnTo>
                                    <a:pt x="131" y="18"/>
                                  </a:lnTo>
                                  <a:lnTo>
                                    <a:pt x="121" y="10"/>
                                  </a:lnTo>
                                  <a:lnTo>
                                    <a:pt x="108" y="5"/>
                                  </a:lnTo>
                                  <a:lnTo>
                                    <a:pt x="96" y="0"/>
                                  </a:lnTo>
                                  <a:lnTo>
                                    <a:pt x="66" y="0"/>
                                  </a:lnTo>
                                  <a:lnTo>
                                    <a:pt x="51" y="5"/>
                                  </a:lnTo>
                                  <a:lnTo>
                                    <a:pt x="41" y="10"/>
                                  </a:lnTo>
                                  <a:lnTo>
                                    <a:pt x="28" y="18"/>
                                  </a:lnTo>
                                  <a:lnTo>
                                    <a:pt x="17" y="29"/>
                                  </a:lnTo>
                                  <a:lnTo>
                                    <a:pt x="10" y="39"/>
                                  </a:lnTo>
                                  <a:lnTo>
                                    <a:pt x="5" y="52"/>
                                  </a:lnTo>
                                  <a:lnTo>
                                    <a:pt x="2" y="64"/>
                                  </a:lnTo>
                                  <a:lnTo>
                                    <a:pt x="0" y="78"/>
                                  </a:lnTo>
                                  <a:lnTo>
                                    <a:pt x="2" y="93"/>
                                  </a:lnTo>
                                  <a:lnTo>
                                    <a:pt x="5" y="106"/>
                                  </a:lnTo>
                                  <a:lnTo>
                                    <a:pt x="10" y="119"/>
                                  </a:lnTo>
                                  <a:lnTo>
                                    <a:pt x="17" y="132"/>
                                  </a:lnTo>
                                  <a:lnTo>
                                    <a:pt x="28" y="139"/>
                                  </a:lnTo>
                                  <a:lnTo>
                                    <a:pt x="41" y="148"/>
                                  </a:lnTo>
                                  <a:lnTo>
                                    <a:pt x="51" y="155"/>
                                  </a:lnTo>
                                  <a:lnTo>
                                    <a:pt x="66" y="158"/>
                                  </a:lnTo>
                                  <a:lnTo>
                                    <a:pt x="96" y="158"/>
                                  </a:lnTo>
                                  <a:lnTo>
                                    <a:pt x="108" y="155"/>
                                  </a:lnTo>
                                  <a:lnTo>
                                    <a:pt x="121" y="148"/>
                                  </a:lnTo>
                                  <a:lnTo>
                                    <a:pt x="131" y="139"/>
                                  </a:lnTo>
                                  <a:lnTo>
                                    <a:pt x="141" y="132"/>
                                  </a:lnTo>
                                  <a:lnTo>
                                    <a:pt x="150" y="119"/>
                                  </a:lnTo>
                                  <a:lnTo>
                                    <a:pt x="155" y="106"/>
                                  </a:lnTo>
                                  <a:lnTo>
                                    <a:pt x="157"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07" name="Line 9548"/>
                          <wps:cNvCnPr>
                            <a:cxnSpLocks noChangeShapeType="1"/>
                          </wps:cNvCnPr>
                          <wps:spPr bwMode="auto">
                            <a:xfrm>
                              <a:off x="7873"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08" name="Freeform 9549"/>
                          <wps:cNvSpPr>
                            <a:spLocks/>
                          </wps:cNvSpPr>
                          <wps:spPr bwMode="auto">
                            <a:xfrm>
                              <a:off x="7793" y="3404"/>
                              <a:ext cx="80" cy="80"/>
                            </a:xfrm>
                            <a:custGeom>
                              <a:avLst/>
                              <a:gdLst>
                                <a:gd name="T0" fmla="*/ 80 w 161"/>
                                <a:gd name="T1" fmla="*/ 39 h 158"/>
                                <a:gd name="T2" fmla="*/ 79 w 161"/>
                                <a:gd name="T3" fmla="*/ 32 h 158"/>
                                <a:gd name="T4" fmla="*/ 77 w 161"/>
                                <a:gd name="T5" fmla="*/ 26 h 158"/>
                                <a:gd name="T6" fmla="*/ 74 w 161"/>
                                <a:gd name="T7" fmla="*/ 20 h 158"/>
                                <a:gd name="T8" fmla="*/ 70 w 161"/>
                                <a:gd name="T9" fmla="*/ 15 h 158"/>
                                <a:gd name="T10" fmla="*/ 66 w 161"/>
                                <a:gd name="T11" fmla="*/ 9 h 158"/>
                                <a:gd name="T12" fmla="*/ 59 w 161"/>
                                <a:gd name="T13" fmla="*/ 5 h 158"/>
                                <a:gd name="T14" fmla="*/ 53 w 161"/>
                                <a:gd name="T15" fmla="*/ 3 h 158"/>
                                <a:gd name="T16" fmla="*/ 47 w 161"/>
                                <a:gd name="T17" fmla="*/ 0 h 158"/>
                                <a:gd name="T18" fmla="*/ 32 w 161"/>
                                <a:gd name="T19" fmla="*/ 0 h 158"/>
                                <a:gd name="T20" fmla="*/ 26 w 161"/>
                                <a:gd name="T21" fmla="*/ 3 h 158"/>
                                <a:gd name="T22" fmla="*/ 19 w 161"/>
                                <a:gd name="T23" fmla="*/ 5 h 158"/>
                                <a:gd name="T24" fmla="*/ 14 w 161"/>
                                <a:gd name="T25" fmla="*/ 9 h 158"/>
                                <a:gd name="T26" fmla="*/ 9 w 161"/>
                                <a:gd name="T27" fmla="*/ 15 h 158"/>
                                <a:gd name="T28" fmla="*/ 5 w 161"/>
                                <a:gd name="T29" fmla="*/ 20 h 158"/>
                                <a:gd name="T30" fmla="*/ 2 w 161"/>
                                <a:gd name="T31" fmla="*/ 26 h 158"/>
                                <a:gd name="T32" fmla="*/ 0 w 161"/>
                                <a:gd name="T33" fmla="*/ 32 h 158"/>
                                <a:gd name="T34" fmla="*/ 0 w 161"/>
                                <a:gd name="T35" fmla="*/ 47 h 158"/>
                                <a:gd name="T36" fmla="*/ 2 w 161"/>
                                <a:gd name="T37" fmla="*/ 54 h 158"/>
                                <a:gd name="T38" fmla="*/ 5 w 161"/>
                                <a:gd name="T39" fmla="*/ 60 h 158"/>
                                <a:gd name="T40" fmla="*/ 9 w 161"/>
                                <a:gd name="T41" fmla="*/ 67 h 158"/>
                                <a:gd name="T42" fmla="*/ 14 w 161"/>
                                <a:gd name="T43" fmla="*/ 70 h 158"/>
                                <a:gd name="T44" fmla="*/ 19 w 161"/>
                                <a:gd name="T45" fmla="*/ 75 h 158"/>
                                <a:gd name="T46" fmla="*/ 26 w 161"/>
                                <a:gd name="T47" fmla="*/ 78 h 158"/>
                                <a:gd name="T48" fmla="*/ 32 w 161"/>
                                <a:gd name="T49" fmla="*/ 80 h 158"/>
                                <a:gd name="T50" fmla="*/ 47 w 161"/>
                                <a:gd name="T51" fmla="*/ 80 h 158"/>
                                <a:gd name="T52" fmla="*/ 53 w 161"/>
                                <a:gd name="T53" fmla="*/ 78 h 158"/>
                                <a:gd name="T54" fmla="*/ 59 w 161"/>
                                <a:gd name="T55" fmla="*/ 75 h 158"/>
                                <a:gd name="T56" fmla="*/ 66 w 161"/>
                                <a:gd name="T57" fmla="*/ 70 h 158"/>
                                <a:gd name="T58" fmla="*/ 70 w 161"/>
                                <a:gd name="T59" fmla="*/ 67 h 158"/>
                                <a:gd name="T60" fmla="*/ 74 w 161"/>
                                <a:gd name="T61" fmla="*/ 60 h 158"/>
                                <a:gd name="T62" fmla="*/ 77 w 161"/>
                                <a:gd name="T63" fmla="*/ 54 h 158"/>
                                <a:gd name="T64" fmla="*/ 79 w 161"/>
                                <a:gd name="T65" fmla="*/ 47 h 158"/>
                                <a:gd name="T66" fmla="*/ 80 w 161"/>
                                <a:gd name="T67" fmla="*/ 39 h 158"/>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61" h="158">
                                  <a:moveTo>
                                    <a:pt x="161" y="78"/>
                                  </a:moveTo>
                                  <a:lnTo>
                                    <a:pt x="159" y="64"/>
                                  </a:lnTo>
                                  <a:lnTo>
                                    <a:pt x="155" y="52"/>
                                  </a:lnTo>
                                  <a:lnTo>
                                    <a:pt x="148" y="39"/>
                                  </a:lnTo>
                                  <a:lnTo>
                                    <a:pt x="140" y="29"/>
                                  </a:lnTo>
                                  <a:lnTo>
                                    <a:pt x="133" y="18"/>
                                  </a:lnTo>
                                  <a:lnTo>
                                    <a:pt x="119" y="10"/>
                                  </a:lnTo>
                                  <a:lnTo>
                                    <a:pt x="107" y="5"/>
                                  </a:lnTo>
                                  <a:lnTo>
                                    <a:pt x="94" y="0"/>
                                  </a:lnTo>
                                  <a:lnTo>
                                    <a:pt x="65" y="0"/>
                                  </a:lnTo>
                                  <a:lnTo>
                                    <a:pt x="52" y="5"/>
                                  </a:lnTo>
                                  <a:lnTo>
                                    <a:pt x="39" y="10"/>
                                  </a:lnTo>
                                  <a:lnTo>
                                    <a:pt x="28" y="18"/>
                                  </a:lnTo>
                                  <a:lnTo>
                                    <a:pt x="19" y="29"/>
                                  </a:lnTo>
                                  <a:lnTo>
                                    <a:pt x="11" y="39"/>
                                  </a:lnTo>
                                  <a:lnTo>
                                    <a:pt x="5" y="52"/>
                                  </a:lnTo>
                                  <a:lnTo>
                                    <a:pt x="0" y="64"/>
                                  </a:lnTo>
                                  <a:lnTo>
                                    <a:pt x="0" y="93"/>
                                  </a:lnTo>
                                  <a:lnTo>
                                    <a:pt x="5" y="106"/>
                                  </a:lnTo>
                                  <a:lnTo>
                                    <a:pt x="11" y="119"/>
                                  </a:lnTo>
                                  <a:lnTo>
                                    <a:pt x="19" y="132"/>
                                  </a:lnTo>
                                  <a:lnTo>
                                    <a:pt x="28" y="139"/>
                                  </a:lnTo>
                                  <a:lnTo>
                                    <a:pt x="39" y="148"/>
                                  </a:lnTo>
                                  <a:lnTo>
                                    <a:pt x="52" y="155"/>
                                  </a:lnTo>
                                  <a:lnTo>
                                    <a:pt x="65" y="158"/>
                                  </a:lnTo>
                                  <a:lnTo>
                                    <a:pt x="94" y="158"/>
                                  </a:lnTo>
                                  <a:lnTo>
                                    <a:pt x="107" y="155"/>
                                  </a:lnTo>
                                  <a:lnTo>
                                    <a:pt x="119" y="148"/>
                                  </a:lnTo>
                                  <a:lnTo>
                                    <a:pt x="133" y="139"/>
                                  </a:lnTo>
                                  <a:lnTo>
                                    <a:pt x="140" y="132"/>
                                  </a:lnTo>
                                  <a:lnTo>
                                    <a:pt x="148" y="119"/>
                                  </a:lnTo>
                                  <a:lnTo>
                                    <a:pt x="155" y="106"/>
                                  </a:lnTo>
                                  <a:lnTo>
                                    <a:pt x="159" y="93"/>
                                  </a:lnTo>
                                  <a:lnTo>
                                    <a:pt x="161"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09" name="Line 9550"/>
                          <wps:cNvCnPr>
                            <a:cxnSpLocks noChangeShapeType="1"/>
                          </wps:cNvCnPr>
                          <wps:spPr bwMode="auto">
                            <a:xfrm>
                              <a:off x="7977"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10" name="Freeform 9551"/>
                          <wps:cNvSpPr>
                            <a:spLocks/>
                          </wps:cNvSpPr>
                          <wps:spPr bwMode="auto">
                            <a:xfrm>
                              <a:off x="7896" y="3404"/>
                              <a:ext cx="81" cy="80"/>
                            </a:xfrm>
                            <a:custGeom>
                              <a:avLst/>
                              <a:gdLst>
                                <a:gd name="T0" fmla="*/ 81 w 160"/>
                                <a:gd name="T1" fmla="*/ 39 h 158"/>
                                <a:gd name="T2" fmla="*/ 79 w 160"/>
                                <a:gd name="T3" fmla="*/ 32 h 158"/>
                                <a:gd name="T4" fmla="*/ 78 w 160"/>
                                <a:gd name="T5" fmla="*/ 26 h 158"/>
                                <a:gd name="T6" fmla="*/ 74 w 160"/>
                                <a:gd name="T7" fmla="*/ 20 h 158"/>
                                <a:gd name="T8" fmla="*/ 70 w 160"/>
                                <a:gd name="T9" fmla="*/ 15 h 158"/>
                                <a:gd name="T10" fmla="*/ 66 w 160"/>
                                <a:gd name="T11" fmla="*/ 9 h 158"/>
                                <a:gd name="T12" fmla="*/ 60 w 160"/>
                                <a:gd name="T13" fmla="*/ 5 h 158"/>
                                <a:gd name="T14" fmla="*/ 54 w 160"/>
                                <a:gd name="T15" fmla="*/ 3 h 158"/>
                                <a:gd name="T16" fmla="*/ 47 w 160"/>
                                <a:gd name="T17" fmla="*/ 0 h 158"/>
                                <a:gd name="T18" fmla="*/ 32 w 160"/>
                                <a:gd name="T19" fmla="*/ 0 h 158"/>
                                <a:gd name="T20" fmla="*/ 26 w 160"/>
                                <a:gd name="T21" fmla="*/ 3 h 158"/>
                                <a:gd name="T22" fmla="*/ 19 w 160"/>
                                <a:gd name="T23" fmla="*/ 5 h 158"/>
                                <a:gd name="T24" fmla="*/ 14 w 160"/>
                                <a:gd name="T25" fmla="*/ 9 h 158"/>
                                <a:gd name="T26" fmla="*/ 9 w 160"/>
                                <a:gd name="T27" fmla="*/ 15 h 158"/>
                                <a:gd name="T28" fmla="*/ 5 w 160"/>
                                <a:gd name="T29" fmla="*/ 20 h 158"/>
                                <a:gd name="T30" fmla="*/ 3 w 160"/>
                                <a:gd name="T31" fmla="*/ 26 h 158"/>
                                <a:gd name="T32" fmla="*/ 0 w 160"/>
                                <a:gd name="T33" fmla="*/ 32 h 158"/>
                                <a:gd name="T34" fmla="*/ 0 w 160"/>
                                <a:gd name="T35" fmla="*/ 47 h 158"/>
                                <a:gd name="T36" fmla="*/ 3 w 160"/>
                                <a:gd name="T37" fmla="*/ 54 h 158"/>
                                <a:gd name="T38" fmla="*/ 5 w 160"/>
                                <a:gd name="T39" fmla="*/ 60 h 158"/>
                                <a:gd name="T40" fmla="*/ 9 w 160"/>
                                <a:gd name="T41" fmla="*/ 67 h 158"/>
                                <a:gd name="T42" fmla="*/ 14 w 160"/>
                                <a:gd name="T43" fmla="*/ 70 h 158"/>
                                <a:gd name="T44" fmla="*/ 19 w 160"/>
                                <a:gd name="T45" fmla="*/ 75 h 158"/>
                                <a:gd name="T46" fmla="*/ 26 w 160"/>
                                <a:gd name="T47" fmla="*/ 78 h 158"/>
                                <a:gd name="T48" fmla="*/ 32 w 160"/>
                                <a:gd name="T49" fmla="*/ 80 h 158"/>
                                <a:gd name="T50" fmla="*/ 47 w 160"/>
                                <a:gd name="T51" fmla="*/ 80 h 158"/>
                                <a:gd name="T52" fmla="*/ 54 w 160"/>
                                <a:gd name="T53" fmla="*/ 78 h 158"/>
                                <a:gd name="T54" fmla="*/ 60 w 160"/>
                                <a:gd name="T55" fmla="*/ 75 h 158"/>
                                <a:gd name="T56" fmla="*/ 66 w 160"/>
                                <a:gd name="T57" fmla="*/ 70 h 158"/>
                                <a:gd name="T58" fmla="*/ 70 w 160"/>
                                <a:gd name="T59" fmla="*/ 67 h 158"/>
                                <a:gd name="T60" fmla="*/ 74 w 160"/>
                                <a:gd name="T61" fmla="*/ 60 h 158"/>
                                <a:gd name="T62" fmla="*/ 78 w 160"/>
                                <a:gd name="T63" fmla="*/ 54 h 158"/>
                                <a:gd name="T64" fmla="*/ 79 w 160"/>
                                <a:gd name="T65" fmla="*/ 47 h 158"/>
                                <a:gd name="T66" fmla="*/ 81 w 160"/>
                                <a:gd name="T67" fmla="*/ 39 h 158"/>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60" h="158">
                                  <a:moveTo>
                                    <a:pt x="160" y="78"/>
                                  </a:moveTo>
                                  <a:lnTo>
                                    <a:pt x="157" y="64"/>
                                  </a:lnTo>
                                  <a:lnTo>
                                    <a:pt x="155" y="52"/>
                                  </a:lnTo>
                                  <a:lnTo>
                                    <a:pt x="147" y="39"/>
                                  </a:lnTo>
                                  <a:lnTo>
                                    <a:pt x="139" y="29"/>
                                  </a:lnTo>
                                  <a:lnTo>
                                    <a:pt x="131" y="18"/>
                                  </a:lnTo>
                                  <a:lnTo>
                                    <a:pt x="118" y="10"/>
                                  </a:lnTo>
                                  <a:lnTo>
                                    <a:pt x="106" y="5"/>
                                  </a:lnTo>
                                  <a:lnTo>
                                    <a:pt x="92" y="0"/>
                                  </a:lnTo>
                                  <a:lnTo>
                                    <a:pt x="64" y="0"/>
                                  </a:lnTo>
                                  <a:lnTo>
                                    <a:pt x="51" y="5"/>
                                  </a:lnTo>
                                  <a:lnTo>
                                    <a:pt x="38" y="10"/>
                                  </a:lnTo>
                                  <a:lnTo>
                                    <a:pt x="28" y="18"/>
                                  </a:lnTo>
                                  <a:lnTo>
                                    <a:pt x="17" y="29"/>
                                  </a:lnTo>
                                  <a:lnTo>
                                    <a:pt x="10" y="39"/>
                                  </a:lnTo>
                                  <a:lnTo>
                                    <a:pt x="5" y="52"/>
                                  </a:lnTo>
                                  <a:lnTo>
                                    <a:pt x="0" y="64"/>
                                  </a:lnTo>
                                  <a:lnTo>
                                    <a:pt x="0" y="93"/>
                                  </a:lnTo>
                                  <a:lnTo>
                                    <a:pt x="5" y="106"/>
                                  </a:lnTo>
                                  <a:lnTo>
                                    <a:pt x="10" y="119"/>
                                  </a:lnTo>
                                  <a:lnTo>
                                    <a:pt x="17" y="132"/>
                                  </a:lnTo>
                                  <a:lnTo>
                                    <a:pt x="28" y="139"/>
                                  </a:lnTo>
                                  <a:lnTo>
                                    <a:pt x="38" y="148"/>
                                  </a:lnTo>
                                  <a:lnTo>
                                    <a:pt x="51" y="155"/>
                                  </a:lnTo>
                                  <a:lnTo>
                                    <a:pt x="64" y="158"/>
                                  </a:lnTo>
                                  <a:lnTo>
                                    <a:pt x="92" y="158"/>
                                  </a:lnTo>
                                  <a:lnTo>
                                    <a:pt x="106" y="155"/>
                                  </a:lnTo>
                                  <a:lnTo>
                                    <a:pt x="118" y="148"/>
                                  </a:lnTo>
                                  <a:lnTo>
                                    <a:pt x="131" y="139"/>
                                  </a:lnTo>
                                  <a:lnTo>
                                    <a:pt x="139" y="132"/>
                                  </a:lnTo>
                                  <a:lnTo>
                                    <a:pt x="147" y="119"/>
                                  </a:lnTo>
                                  <a:lnTo>
                                    <a:pt x="155" y="106"/>
                                  </a:lnTo>
                                  <a:lnTo>
                                    <a:pt x="157"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11" name="Line 9552"/>
                          <wps:cNvCnPr>
                            <a:cxnSpLocks noChangeShapeType="1"/>
                          </wps:cNvCnPr>
                          <wps:spPr bwMode="auto">
                            <a:xfrm>
                              <a:off x="8079"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12" name="Freeform 9553"/>
                          <wps:cNvSpPr>
                            <a:spLocks/>
                          </wps:cNvSpPr>
                          <wps:spPr bwMode="auto">
                            <a:xfrm>
                              <a:off x="7999" y="3404"/>
                              <a:ext cx="80" cy="80"/>
                            </a:xfrm>
                            <a:custGeom>
                              <a:avLst/>
                              <a:gdLst>
                                <a:gd name="T0" fmla="*/ 80 w 158"/>
                                <a:gd name="T1" fmla="*/ 39 h 158"/>
                                <a:gd name="T2" fmla="*/ 80 w 158"/>
                                <a:gd name="T3" fmla="*/ 32 h 158"/>
                                <a:gd name="T4" fmla="*/ 78 w 158"/>
                                <a:gd name="T5" fmla="*/ 26 h 158"/>
                                <a:gd name="T6" fmla="*/ 75 w 158"/>
                                <a:gd name="T7" fmla="*/ 20 h 158"/>
                                <a:gd name="T8" fmla="*/ 71 w 158"/>
                                <a:gd name="T9" fmla="*/ 15 h 158"/>
                                <a:gd name="T10" fmla="*/ 67 w 158"/>
                                <a:gd name="T11" fmla="*/ 9 h 158"/>
                                <a:gd name="T12" fmla="*/ 61 w 158"/>
                                <a:gd name="T13" fmla="*/ 5 h 158"/>
                                <a:gd name="T14" fmla="*/ 54 w 158"/>
                                <a:gd name="T15" fmla="*/ 3 h 158"/>
                                <a:gd name="T16" fmla="*/ 48 w 158"/>
                                <a:gd name="T17" fmla="*/ 0 h 158"/>
                                <a:gd name="T18" fmla="*/ 32 w 158"/>
                                <a:gd name="T19" fmla="*/ 0 h 158"/>
                                <a:gd name="T20" fmla="*/ 26 w 158"/>
                                <a:gd name="T21" fmla="*/ 3 h 158"/>
                                <a:gd name="T22" fmla="*/ 20 w 158"/>
                                <a:gd name="T23" fmla="*/ 5 h 158"/>
                                <a:gd name="T24" fmla="*/ 15 w 158"/>
                                <a:gd name="T25" fmla="*/ 9 h 158"/>
                                <a:gd name="T26" fmla="*/ 10 w 158"/>
                                <a:gd name="T27" fmla="*/ 15 h 158"/>
                                <a:gd name="T28" fmla="*/ 5 w 158"/>
                                <a:gd name="T29" fmla="*/ 20 h 158"/>
                                <a:gd name="T30" fmla="*/ 3 w 158"/>
                                <a:gd name="T31" fmla="*/ 26 h 158"/>
                                <a:gd name="T32" fmla="*/ 0 w 158"/>
                                <a:gd name="T33" fmla="*/ 32 h 158"/>
                                <a:gd name="T34" fmla="*/ 0 w 158"/>
                                <a:gd name="T35" fmla="*/ 47 h 158"/>
                                <a:gd name="T36" fmla="*/ 3 w 158"/>
                                <a:gd name="T37" fmla="*/ 54 h 158"/>
                                <a:gd name="T38" fmla="*/ 5 w 158"/>
                                <a:gd name="T39" fmla="*/ 60 h 158"/>
                                <a:gd name="T40" fmla="*/ 10 w 158"/>
                                <a:gd name="T41" fmla="*/ 67 h 158"/>
                                <a:gd name="T42" fmla="*/ 15 w 158"/>
                                <a:gd name="T43" fmla="*/ 70 h 158"/>
                                <a:gd name="T44" fmla="*/ 20 w 158"/>
                                <a:gd name="T45" fmla="*/ 75 h 158"/>
                                <a:gd name="T46" fmla="*/ 26 w 158"/>
                                <a:gd name="T47" fmla="*/ 78 h 158"/>
                                <a:gd name="T48" fmla="*/ 32 w 158"/>
                                <a:gd name="T49" fmla="*/ 80 h 158"/>
                                <a:gd name="T50" fmla="*/ 48 w 158"/>
                                <a:gd name="T51" fmla="*/ 80 h 158"/>
                                <a:gd name="T52" fmla="*/ 54 w 158"/>
                                <a:gd name="T53" fmla="*/ 78 h 158"/>
                                <a:gd name="T54" fmla="*/ 61 w 158"/>
                                <a:gd name="T55" fmla="*/ 75 h 158"/>
                                <a:gd name="T56" fmla="*/ 67 w 158"/>
                                <a:gd name="T57" fmla="*/ 70 h 158"/>
                                <a:gd name="T58" fmla="*/ 71 w 158"/>
                                <a:gd name="T59" fmla="*/ 67 h 158"/>
                                <a:gd name="T60" fmla="*/ 75 w 158"/>
                                <a:gd name="T61" fmla="*/ 60 h 158"/>
                                <a:gd name="T62" fmla="*/ 78 w 158"/>
                                <a:gd name="T63" fmla="*/ 54 h 158"/>
                                <a:gd name="T64" fmla="*/ 80 w 158"/>
                                <a:gd name="T65" fmla="*/ 47 h 158"/>
                                <a:gd name="T66" fmla="*/ 80 w 158"/>
                                <a:gd name="T67" fmla="*/ 39 h 158"/>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58" h="158">
                                  <a:moveTo>
                                    <a:pt x="158" y="78"/>
                                  </a:moveTo>
                                  <a:lnTo>
                                    <a:pt x="158" y="64"/>
                                  </a:lnTo>
                                  <a:lnTo>
                                    <a:pt x="155" y="52"/>
                                  </a:lnTo>
                                  <a:lnTo>
                                    <a:pt x="148" y="39"/>
                                  </a:lnTo>
                                  <a:lnTo>
                                    <a:pt x="140" y="29"/>
                                  </a:lnTo>
                                  <a:lnTo>
                                    <a:pt x="132" y="18"/>
                                  </a:lnTo>
                                  <a:lnTo>
                                    <a:pt x="120" y="10"/>
                                  </a:lnTo>
                                  <a:lnTo>
                                    <a:pt x="106" y="5"/>
                                  </a:lnTo>
                                  <a:lnTo>
                                    <a:pt x="94" y="0"/>
                                  </a:lnTo>
                                  <a:lnTo>
                                    <a:pt x="64" y="0"/>
                                  </a:lnTo>
                                  <a:lnTo>
                                    <a:pt x="52" y="5"/>
                                  </a:lnTo>
                                  <a:lnTo>
                                    <a:pt x="39" y="10"/>
                                  </a:lnTo>
                                  <a:lnTo>
                                    <a:pt x="29" y="18"/>
                                  </a:lnTo>
                                  <a:lnTo>
                                    <a:pt x="19" y="29"/>
                                  </a:lnTo>
                                  <a:lnTo>
                                    <a:pt x="10" y="39"/>
                                  </a:lnTo>
                                  <a:lnTo>
                                    <a:pt x="5" y="52"/>
                                  </a:lnTo>
                                  <a:lnTo>
                                    <a:pt x="0" y="64"/>
                                  </a:lnTo>
                                  <a:lnTo>
                                    <a:pt x="0" y="93"/>
                                  </a:lnTo>
                                  <a:lnTo>
                                    <a:pt x="5" y="106"/>
                                  </a:lnTo>
                                  <a:lnTo>
                                    <a:pt x="10" y="119"/>
                                  </a:lnTo>
                                  <a:lnTo>
                                    <a:pt x="19" y="132"/>
                                  </a:lnTo>
                                  <a:lnTo>
                                    <a:pt x="29" y="139"/>
                                  </a:lnTo>
                                  <a:lnTo>
                                    <a:pt x="39" y="148"/>
                                  </a:lnTo>
                                  <a:lnTo>
                                    <a:pt x="52" y="155"/>
                                  </a:lnTo>
                                  <a:lnTo>
                                    <a:pt x="64" y="158"/>
                                  </a:lnTo>
                                  <a:lnTo>
                                    <a:pt x="94" y="158"/>
                                  </a:lnTo>
                                  <a:lnTo>
                                    <a:pt x="106" y="155"/>
                                  </a:lnTo>
                                  <a:lnTo>
                                    <a:pt x="120" y="148"/>
                                  </a:lnTo>
                                  <a:lnTo>
                                    <a:pt x="132" y="139"/>
                                  </a:lnTo>
                                  <a:lnTo>
                                    <a:pt x="140" y="132"/>
                                  </a:lnTo>
                                  <a:lnTo>
                                    <a:pt x="148" y="119"/>
                                  </a:lnTo>
                                  <a:lnTo>
                                    <a:pt x="155" y="106"/>
                                  </a:lnTo>
                                  <a:lnTo>
                                    <a:pt x="158" y="93"/>
                                  </a:lnTo>
                                  <a:lnTo>
                                    <a:pt x="158"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13" name="Freeform 9554"/>
                          <wps:cNvSpPr>
                            <a:spLocks/>
                          </wps:cNvSpPr>
                          <wps:spPr bwMode="auto">
                            <a:xfrm>
                              <a:off x="1765" y="-1172"/>
                              <a:ext cx="80" cy="79"/>
                            </a:xfrm>
                            <a:custGeom>
                              <a:avLst/>
                              <a:gdLst>
                                <a:gd name="T0" fmla="*/ 80 w 161"/>
                                <a:gd name="T1" fmla="*/ 40 h 160"/>
                                <a:gd name="T2" fmla="*/ 79 w 161"/>
                                <a:gd name="T3" fmla="*/ 32 h 160"/>
                                <a:gd name="T4" fmla="*/ 77 w 161"/>
                                <a:gd name="T5" fmla="*/ 25 h 160"/>
                                <a:gd name="T6" fmla="*/ 75 w 161"/>
                                <a:gd name="T7" fmla="*/ 19 h 160"/>
                                <a:gd name="T8" fmla="*/ 71 w 161"/>
                                <a:gd name="T9" fmla="*/ 14 h 160"/>
                                <a:gd name="T10" fmla="*/ 66 w 161"/>
                                <a:gd name="T11" fmla="*/ 9 h 160"/>
                                <a:gd name="T12" fmla="*/ 61 w 161"/>
                                <a:gd name="T13" fmla="*/ 5 h 160"/>
                                <a:gd name="T14" fmla="*/ 54 w 161"/>
                                <a:gd name="T15" fmla="*/ 2 h 160"/>
                                <a:gd name="T16" fmla="*/ 48 w 161"/>
                                <a:gd name="T17" fmla="*/ 0 h 160"/>
                                <a:gd name="T18" fmla="*/ 34 w 161"/>
                                <a:gd name="T19" fmla="*/ 0 h 160"/>
                                <a:gd name="T20" fmla="*/ 26 w 161"/>
                                <a:gd name="T21" fmla="*/ 2 h 160"/>
                                <a:gd name="T22" fmla="*/ 21 w 161"/>
                                <a:gd name="T23" fmla="*/ 5 h 160"/>
                                <a:gd name="T24" fmla="*/ 14 w 161"/>
                                <a:gd name="T25" fmla="*/ 9 h 160"/>
                                <a:gd name="T26" fmla="*/ 9 w 161"/>
                                <a:gd name="T27" fmla="*/ 14 h 160"/>
                                <a:gd name="T28" fmla="*/ 5 w 161"/>
                                <a:gd name="T29" fmla="*/ 19 h 160"/>
                                <a:gd name="T30" fmla="*/ 2 w 161"/>
                                <a:gd name="T31" fmla="*/ 25 h 160"/>
                                <a:gd name="T32" fmla="*/ 1 w 161"/>
                                <a:gd name="T33" fmla="*/ 32 h 160"/>
                                <a:gd name="T34" fmla="*/ 0 w 161"/>
                                <a:gd name="T35" fmla="*/ 40 h 160"/>
                                <a:gd name="T36" fmla="*/ 1 w 161"/>
                                <a:gd name="T37" fmla="*/ 46 h 160"/>
                                <a:gd name="T38" fmla="*/ 2 w 161"/>
                                <a:gd name="T39" fmla="*/ 54 h 160"/>
                                <a:gd name="T40" fmla="*/ 5 w 161"/>
                                <a:gd name="T41" fmla="*/ 59 h 160"/>
                                <a:gd name="T42" fmla="*/ 9 w 161"/>
                                <a:gd name="T43" fmla="*/ 65 h 160"/>
                                <a:gd name="T44" fmla="*/ 14 w 161"/>
                                <a:gd name="T45" fmla="*/ 70 h 160"/>
                                <a:gd name="T46" fmla="*/ 21 w 161"/>
                                <a:gd name="T47" fmla="*/ 74 h 160"/>
                                <a:gd name="T48" fmla="*/ 26 w 161"/>
                                <a:gd name="T49" fmla="*/ 76 h 160"/>
                                <a:gd name="T50" fmla="*/ 34 w 161"/>
                                <a:gd name="T51" fmla="*/ 78 h 160"/>
                                <a:gd name="T52" fmla="*/ 40 w 161"/>
                                <a:gd name="T53" fmla="*/ 79 h 160"/>
                                <a:gd name="T54" fmla="*/ 48 w 161"/>
                                <a:gd name="T55" fmla="*/ 78 h 160"/>
                                <a:gd name="T56" fmla="*/ 54 w 161"/>
                                <a:gd name="T57" fmla="*/ 76 h 160"/>
                                <a:gd name="T58" fmla="*/ 61 w 161"/>
                                <a:gd name="T59" fmla="*/ 74 h 160"/>
                                <a:gd name="T60" fmla="*/ 66 w 161"/>
                                <a:gd name="T61" fmla="*/ 70 h 160"/>
                                <a:gd name="T62" fmla="*/ 71 w 161"/>
                                <a:gd name="T63" fmla="*/ 65 h 160"/>
                                <a:gd name="T64" fmla="*/ 75 w 161"/>
                                <a:gd name="T65" fmla="*/ 59 h 160"/>
                                <a:gd name="T66" fmla="*/ 77 w 161"/>
                                <a:gd name="T67" fmla="*/ 54 h 160"/>
                                <a:gd name="T68" fmla="*/ 79 w 161"/>
                                <a:gd name="T69" fmla="*/ 46 h 160"/>
                                <a:gd name="T70" fmla="*/ 80 w 161"/>
                                <a:gd name="T71" fmla="*/ 4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0">
                                  <a:moveTo>
                                    <a:pt x="161" y="80"/>
                                  </a:moveTo>
                                  <a:lnTo>
                                    <a:pt x="158" y="65"/>
                                  </a:lnTo>
                                  <a:lnTo>
                                    <a:pt x="155" y="51"/>
                                  </a:lnTo>
                                  <a:lnTo>
                                    <a:pt x="150" y="39"/>
                                  </a:lnTo>
                                  <a:lnTo>
                                    <a:pt x="143" y="28"/>
                                  </a:lnTo>
                                  <a:lnTo>
                                    <a:pt x="132" y="18"/>
                                  </a:lnTo>
                                  <a:lnTo>
                                    <a:pt x="122" y="10"/>
                                  </a:lnTo>
                                  <a:lnTo>
                                    <a:pt x="109" y="5"/>
                                  </a:lnTo>
                                  <a:lnTo>
                                    <a:pt x="96" y="0"/>
                                  </a:lnTo>
                                  <a:lnTo>
                                    <a:pt x="68" y="0"/>
                                  </a:lnTo>
                                  <a:lnTo>
                                    <a:pt x="52" y="5"/>
                                  </a:lnTo>
                                  <a:lnTo>
                                    <a:pt x="42" y="10"/>
                                  </a:lnTo>
                                  <a:lnTo>
                                    <a:pt x="29" y="18"/>
                                  </a:lnTo>
                                  <a:lnTo>
                                    <a:pt x="19" y="28"/>
                                  </a:lnTo>
                                  <a:lnTo>
                                    <a:pt x="10" y="39"/>
                                  </a:lnTo>
                                  <a:lnTo>
                                    <a:pt x="5" y="51"/>
                                  </a:lnTo>
                                  <a:lnTo>
                                    <a:pt x="3" y="65"/>
                                  </a:lnTo>
                                  <a:lnTo>
                                    <a:pt x="0" y="80"/>
                                  </a:lnTo>
                                  <a:lnTo>
                                    <a:pt x="3" y="93"/>
                                  </a:lnTo>
                                  <a:lnTo>
                                    <a:pt x="5" y="109"/>
                                  </a:lnTo>
                                  <a:lnTo>
                                    <a:pt x="10" y="119"/>
                                  </a:lnTo>
                                  <a:lnTo>
                                    <a:pt x="19" y="131"/>
                                  </a:lnTo>
                                  <a:lnTo>
                                    <a:pt x="29" y="142"/>
                                  </a:lnTo>
                                  <a:lnTo>
                                    <a:pt x="42" y="150"/>
                                  </a:lnTo>
                                  <a:lnTo>
                                    <a:pt x="52" y="154"/>
                                  </a:lnTo>
                                  <a:lnTo>
                                    <a:pt x="68" y="158"/>
                                  </a:lnTo>
                                  <a:lnTo>
                                    <a:pt x="80" y="160"/>
                                  </a:lnTo>
                                  <a:lnTo>
                                    <a:pt x="96" y="158"/>
                                  </a:lnTo>
                                  <a:lnTo>
                                    <a:pt x="109" y="154"/>
                                  </a:lnTo>
                                  <a:lnTo>
                                    <a:pt x="122" y="150"/>
                                  </a:lnTo>
                                  <a:lnTo>
                                    <a:pt x="132" y="142"/>
                                  </a:lnTo>
                                  <a:lnTo>
                                    <a:pt x="143" y="131"/>
                                  </a:lnTo>
                                  <a:lnTo>
                                    <a:pt x="150" y="119"/>
                                  </a:lnTo>
                                  <a:lnTo>
                                    <a:pt x="155" y="109"/>
                                  </a:lnTo>
                                  <a:lnTo>
                                    <a:pt x="158" y="93"/>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4" name="Freeform 9555"/>
                          <wps:cNvSpPr>
                            <a:spLocks/>
                          </wps:cNvSpPr>
                          <wps:spPr bwMode="auto">
                            <a:xfrm>
                              <a:off x="4092" y="397"/>
                              <a:ext cx="80" cy="79"/>
                            </a:xfrm>
                            <a:custGeom>
                              <a:avLst/>
                              <a:gdLst>
                                <a:gd name="T0" fmla="*/ 80 w 161"/>
                                <a:gd name="T1" fmla="*/ 39 h 157"/>
                                <a:gd name="T2" fmla="*/ 80 w 161"/>
                                <a:gd name="T3" fmla="*/ 32 h 157"/>
                                <a:gd name="T4" fmla="*/ 78 w 161"/>
                                <a:gd name="T5" fmla="*/ 26 h 157"/>
                                <a:gd name="T6" fmla="*/ 75 w 161"/>
                                <a:gd name="T7" fmla="*/ 19 h 157"/>
                                <a:gd name="T8" fmla="*/ 71 w 161"/>
                                <a:gd name="T9" fmla="*/ 14 h 157"/>
                                <a:gd name="T10" fmla="*/ 66 w 161"/>
                                <a:gd name="T11" fmla="*/ 9 h 157"/>
                                <a:gd name="T12" fmla="*/ 61 w 161"/>
                                <a:gd name="T13" fmla="*/ 5 h 157"/>
                                <a:gd name="T14" fmla="*/ 54 w 161"/>
                                <a:gd name="T15" fmla="*/ 3 h 157"/>
                                <a:gd name="T16" fmla="*/ 48 w 161"/>
                                <a:gd name="T17" fmla="*/ 0 h 157"/>
                                <a:gd name="T18" fmla="*/ 33 w 161"/>
                                <a:gd name="T19" fmla="*/ 0 h 157"/>
                                <a:gd name="T20" fmla="*/ 27 w 161"/>
                                <a:gd name="T21" fmla="*/ 3 h 157"/>
                                <a:gd name="T22" fmla="*/ 21 w 161"/>
                                <a:gd name="T23" fmla="*/ 5 h 157"/>
                                <a:gd name="T24" fmla="*/ 14 w 161"/>
                                <a:gd name="T25" fmla="*/ 9 h 157"/>
                                <a:gd name="T26" fmla="*/ 10 w 161"/>
                                <a:gd name="T27" fmla="*/ 14 h 157"/>
                                <a:gd name="T28" fmla="*/ 6 w 161"/>
                                <a:gd name="T29" fmla="*/ 19 h 157"/>
                                <a:gd name="T30" fmla="*/ 3 w 161"/>
                                <a:gd name="T31" fmla="*/ 26 h 157"/>
                                <a:gd name="T32" fmla="*/ 1 w 161"/>
                                <a:gd name="T33" fmla="*/ 32 h 157"/>
                                <a:gd name="T34" fmla="*/ 0 w 161"/>
                                <a:gd name="T35" fmla="*/ 39 h 157"/>
                                <a:gd name="T36" fmla="*/ 1 w 161"/>
                                <a:gd name="T37" fmla="*/ 46 h 157"/>
                                <a:gd name="T38" fmla="*/ 3 w 161"/>
                                <a:gd name="T39" fmla="*/ 53 h 157"/>
                                <a:gd name="T40" fmla="*/ 6 w 161"/>
                                <a:gd name="T41" fmla="*/ 59 h 157"/>
                                <a:gd name="T42" fmla="*/ 10 w 161"/>
                                <a:gd name="T43" fmla="*/ 65 h 157"/>
                                <a:gd name="T44" fmla="*/ 14 w 161"/>
                                <a:gd name="T45" fmla="*/ 70 h 157"/>
                                <a:gd name="T46" fmla="*/ 21 w 161"/>
                                <a:gd name="T47" fmla="*/ 74 h 157"/>
                                <a:gd name="T48" fmla="*/ 27 w 161"/>
                                <a:gd name="T49" fmla="*/ 77 h 157"/>
                                <a:gd name="T50" fmla="*/ 33 w 161"/>
                                <a:gd name="T51" fmla="*/ 79 h 157"/>
                                <a:gd name="T52" fmla="*/ 48 w 161"/>
                                <a:gd name="T53" fmla="*/ 79 h 157"/>
                                <a:gd name="T54" fmla="*/ 54 w 161"/>
                                <a:gd name="T55" fmla="*/ 77 h 157"/>
                                <a:gd name="T56" fmla="*/ 61 w 161"/>
                                <a:gd name="T57" fmla="*/ 74 h 157"/>
                                <a:gd name="T58" fmla="*/ 66 w 161"/>
                                <a:gd name="T59" fmla="*/ 70 h 157"/>
                                <a:gd name="T60" fmla="*/ 71 w 161"/>
                                <a:gd name="T61" fmla="*/ 65 h 157"/>
                                <a:gd name="T62" fmla="*/ 75 w 161"/>
                                <a:gd name="T63" fmla="*/ 59 h 157"/>
                                <a:gd name="T64" fmla="*/ 78 w 161"/>
                                <a:gd name="T65" fmla="*/ 53 h 157"/>
                                <a:gd name="T66" fmla="*/ 80 w 161"/>
                                <a:gd name="T67" fmla="*/ 46 h 157"/>
                                <a:gd name="T68" fmla="*/ 80 w 161"/>
                                <a:gd name="T69" fmla="*/ 39 h 157"/>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1" h="157">
                                  <a:moveTo>
                                    <a:pt x="161" y="77"/>
                                  </a:moveTo>
                                  <a:lnTo>
                                    <a:pt x="161" y="64"/>
                                  </a:lnTo>
                                  <a:lnTo>
                                    <a:pt x="156" y="51"/>
                                  </a:lnTo>
                                  <a:lnTo>
                                    <a:pt x="150" y="38"/>
                                  </a:lnTo>
                                  <a:lnTo>
                                    <a:pt x="142" y="28"/>
                                  </a:lnTo>
                                  <a:lnTo>
                                    <a:pt x="133" y="17"/>
                                  </a:lnTo>
                                  <a:lnTo>
                                    <a:pt x="122" y="9"/>
                                  </a:lnTo>
                                  <a:lnTo>
                                    <a:pt x="109" y="5"/>
                                  </a:lnTo>
                                  <a:lnTo>
                                    <a:pt x="96" y="0"/>
                                  </a:lnTo>
                                  <a:lnTo>
                                    <a:pt x="67" y="0"/>
                                  </a:lnTo>
                                  <a:lnTo>
                                    <a:pt x="55" y="5"/>
                                  </a:lnTo>
                                  <a:lnTo>
                                    <a:pt x="42" y="9"/>
                                  </a:lnTo>
                                  <a:lnTo>
                                    <a:pt x="28" y="17"/>
                                  </a:lnTo>
                                  <a:lnTo>
                                    <a:pt x="21" y="28"/>
                                  </a:lnTo>
                                  <a:lnTo>
                                    <a:pt x="13" y="38"/>
                                  </a:lnTo>
                                  <a:lnTo>
                                    <a:pt x="6" y="51"/>
                                  </a:lnTo>
                                  <a:lnTo>
                                    <a:pt x="2" y="64"/>
                                  </a:lnTo>
                                  <a:lnTo>
                                    <a:pt x="0" y="77"/>
                                  </a:lnTo>
                                  <a:lnTo>
                                    <a:pt x="2" y="92"/>
                                  </a:lnTo>
                                  <a:lnTo>
                                    <a:pt x="6" y="105"/>
                                  </a:lnTo>
                                  <a:lnTo>
                                    <a:pt x="13" y="118"/>
                                  </a:lnTo>
                                  <a:lnTo>
                                    <a:pt x="21" y="129"/>
                                  </a:lnTo>
                                  <a:lnTo>
                                    <a:pt x="28" y="139"/>
                                  </a:lnTo>
                                  <a:lnTo>
                                    <a:pt x="42" y="147"/>
                                  </a:lnTo>
                                  <a:lnTo>
                                    <a:pt x="55" y="154"/>
                                  </a:lnTo>
                                  <a:lnTo>
                                    <a:pt x="67" y="157"/>
                                  </a:lnTo>
                                  <a:lnTo>
                                    <a:pt x="96" y="157"/>
                                  </a:lnTo>
                                  <a:lnTo>
                                    <a:pt x="109" y="154"/>
                                  </a:lnTo>
                                  <a:lnTo>
                                    <a:pt x="122" y="147"/>
                                  </a:lnTo>
                                  <a:lnTo>
                                    <a:pt x="133" y="139"/>
                                  </a:lnTo>
                                  <a:lnTo>
                                    <a:pt x="142" y="129"/>
                                  </a:lnTo>
                                  <a:lnTo>
                                    <a:pt x="150" y="118"/>
                                  </a:lnTo>
                                  <a:lnTo>
                                    <a:pt x="156" y="105"/>
                                  </a:lnTo>
                                  <a:lnTo>
                                    <a:pt x="161" y="92"/>
                                  </a:lnTo>
                                  <a:lnTo>
                                    <a:pt x="161"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5" name="Freeform 9556"/>
                          <wps:cNvSpPr>
                            <a:spLocks/>
                          </wps:cNvSpPr>
                          <wps:spPr bwMode="auto">
                            <a:xfrm>
                              <a:off x="4128" y="424"/>
                              <a:ext cx="80" cy="81"/>
                            </a:xfrm>
                            <a:custGeom>
                              <a:avLst/>
                              <a:gdLst>
                                <a:gd name="T0" fmla="*/ 80 w 161"/>
                                <a:gd name="T1" fmla="*/ 39 h 160"/>
                                <a:gd name="T2" fmla="*/ 80 w 161"/>
                                <a:gd name="T3" fmla="*/ 32 h 160"/>
                                <a:gd name="T4" fmla="*/ 77 w 161"/>
                                <a:gd name="T5" fmla="*/ 26 h 160"/>
                                <a:gd name="T6" fmla="*/ 75 w 161"/>
                                <a:gd name="T7" fmla="*/ 19 h 160"/>
                                <a:gd name="T8" fmla="*/ 71 w 161"/>
                                <a:gd name="T9" fmla="*/ 14 h 160"/>
                                <a:gd name="T10" fmla="*/ 66 w 161"/>
                                <a:gd name="T11" fmla="*/ 9 h 160"/>
                                <a:gd name="T12" fmla="*/ 61 w 161"/>
                                <a:gd name="T13" fmla="*/ 5 h 160"/>
                                <a:gd name="T14" fmla="*/ 55 w 161"/>
                                <a:gd name="T15" fmla="*/ 3 h 160"/>
                                <a:gd name="T16" fmla="*/ 48 w 161"/>
                                <a:gd name="T17" fmla="*/ 0 h 160"/>
                                <a:gd name="T18" fmla="*/ 34 w 161"/>
                                <a:gd name="T19" fmla="*/ 0 h 160"/>
                                <a:gd name="T20" fmla="*/ 26 w 161"/>
                                <a:gd name="T21" fmla="*/ 3 h 160"/>
                                <a:gd name="T22" fmla="*/ 21 w 161"/>
                                <a:gd name="T23" fmla="*/ 5 h 160"/>
                                <a:gd name="T24" fmla="*/ 14 w 161"/>
                                <a:gd name="T25" fmla="*/ 9 h 160"/>
                                <a:gd name="T26" fmla="*/ 9 w 161"/>
                                <a:gd name="T27" fmla="*/ 14 h 160"/>
                                <a:gd name="T28" fmla="*/ 5 w 161"/>
                                <a:gd name="T29" fmla="*/ 19 h 160"/>
                                <a:gd name="T30" fmla="*/ 2 w 161"/>
                                <a:gd name="T31" fmla="*/ 26 h 160"/>
                                <a:gd name="T32" fmla="*/ 1 w 161"/>
                                <a:gd name="T33" fmla="*/ 32 h 160"/>
                                <a:gd name="T34" fmla="*/ 0 w 161"/>
                                <a:gd name="T35" fmla="*/ 39 h 160"/>
                                <a:gd name="T36" fmla="*/ 1 w 161"/>
                                <a:gd name="T37" fmla="*/ 47 h 160"/>
                                <a:gd name="T38" fmla="*/ 2 w 161"/>
                                <a:gd name="T39" fmla="*/ 53 h 160"/>
                                <a:gd name="T40" fmla="*/ 5 w 161"/>
                                <a:gd name="T41" fmla="*/ 60 h 160"/>
                                <a:gd name="T42" fmla="*/ 9 w 161"/>
                                <a:gd name="T43" fmla="*/ 66 h 160"/>
                                <a:gd name="T44" fmla="*/ 14 w 161"/>
                                <a:gd name="T45" fmla="*/ 70 h 160"/>
                                <a:gd name="T46" fmla="*/ 21 w 161"/>
                                <a:gd name="T47" fmla="*/ 74 h 160"/>
                                <a:gd name="T48" fmla="*/ 26 w 161"/>
                                <a:gd name="T49" fmla="*/ 78 h 160"/>
                                <a:gd name="T50" fmla="*/ 34 w 161"/>
                                <a:gd name="T51" fmla="*/ 79 h 160"/>
                                <a:gd name="T52" fmla="*/ 40 w 161"/>
                                <a:gd name="T53" fmla="*/ 81 h 160"/>
                                <a:gd name="T54" fmla="*/ 48 w 161"/>
                                <a:gd name="T55" fmla="*/ 79 h 160"/>
                                <a:gd name="T56" fmla="*/ 55 w 161"/>
                                <a:gd name="T57" fmla="*/ 78 h 160"/>
                                <a:gd name="T58" fmla="*/ 61 w 161"/>
                                <a:gd name="T59" fmla="*/ 74 h 160"/>
                                <a:gd name="T60" fmla="*/ 66 w 161"/>
                                <a:gd name="T61" fmla="*/ 70 h 160"/>
                                <a:gd name="T62" fmla="*/ 71 w 161"/>
                                <a:gd name="T63" fmla="*/ 66 h 160"/>
                                <a:gd name="T64" fmla="*/ 75 w 161"/>
                                <a:gd name="T65" fmla="*/ 60 h 160"/>
                                <a:gd name="T66" fmla="*/ 77 w 161"/>
                                <a:gd name="T67" fmla="*/ 53 h 160"/>
                                <a:gd name="T68" fmla="*/ 80 w 161"/>
                                <a:gd name="T69" fmla="*/ 47 h 160"/>
                                <a:gd name="T70" fmla="*/ 80 w 161"/>
                                <a:gd name="T71" fmla="*/ 39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0">
                                  <a:moveTo>
                                    <a:pt x="161" y="77"/>
                                  </a:moveTo>
                                  <a:lnTo>
                                    <a:pt x="161" y="64"/>
                                  </a:lnTo>
                                  <a:lnTo>
                                    <a:pt x="155" y="51"/>
                                  </a:lnTo>
                                  <a:lnTo>
                                    <a:pt x="150" y="38"/>
                                  </a:lnTo>
                                  <a:lnTo>
                                    <a:pt x="143" y="28"/>
                                  </a:lnTo>
                                  <a:lnTo>
                                    <a:pt x="133" y="17"/>
                                  </a:lnTo>
                                  <a:lnTo>
                                    <a:pt x="122" y="10"/>
                                  </a:lnTo>
                                  <a:lnTo>
                                    <a:pt x="110" y="5"/>
                                  </a:lnTo>
                                  <a:lnTo>
                                    <a:pt x="96" y="0"/>
                                  </a:lnTo>
                                  <a:lnTo>
                                    <a:pt x="68" y="0"/>
                                  </a:lnTo>
                                  <a:lnTo>
                                    <a:pt x="52" y="5"/>
                                  </a:lnTo>
                                  <a:lnTo>
                                    <a:pt x="42" y="10"/>
                                  </a:lnTo>
                                  <a:lnTo>
                                    <a:pt x="29" y="17"/>
                                  </a:lnTo>
                                  <a:lnTo>
                                    <a:pt x="19" y="28"/>
                                  </a:lnTo>
                                  <a:lnTo>
                                    <a:pt x="11" y="38"/>
                                  </a:lnTo>
                                  <a:lnTo>
                                    <a:pt x="5" y="51"/>
                                  </a:lnTo>
                                  <a:lnTo>
                                    <a:pt x="3" y="64"/>
                                  </a:lnTo>
                                  <a:lnTo>
                                    <a:pt x="0" y="77"/>
                                  </a:lnTo>
                                  <a:lnTo>
                                    <a:pt x="3" y="93"/>
                                  </a:lnTo>
                                  <a:lnTo>
                                    <a:pt x="5" y="105"/>
                                  </a:lnTo>
                                  <a:lnTo>
                                    <a:pt x="11" y="119"/>
                                  </a:lnTo>
                                  <a:lnTo>
                                    <a:pt x="19" y="131"/>
                                  </a:lnTo>
                                  <a:lnTo>
                                    <a:pt x="29" y="139"/>
                                  </a:lnTo>
                                  <a:lnTo>
                                    <a:pt x="42" y="147"/>
                                  </a:lnTo>
                                  <a:lnTo>
                                    <a:pt x="52" y="155"/>
                                  </a:lnTo>
                                  <a:lnTo>
                                    <a:pt x="68" y="157"/>
                                  </a:lnTo>
                                  <a:lnTo>
                                    <a:pt x="80" y="160"/>
                                  </a:lnTo>
                                  <a:lnTo>
                                    <a:pt x="96" y="157"/>
                                  </a:lnTo>
                                  <a:lnTo>
                                    <a:pt x="110" y="155"/>
                                  </a:lnTo>
                                  <a:lnTo>
                                    <a:pt x="122" y="147"/>
                                  </a:lnTo>
                                  <a:lnTo>
                                    <a:pt x="133" y="139"/>
                                  </a:lnTo>
                                  <a:lnTo>
                                    <a:pt x="143" y="131"/>
                                  </a:lnTo>
                                  <a:lnTo>
                                    <a:pt x="150" y="119"/>
                                  </a:lnTo>
                                  <a:lnTo>
                                    <a:pt x="155" y="105"/>
                                  </a:lnTo>
                                  <a:lnTo>
                                    <a:pt x="161" y="93"/>
                                  </a:lnTo>
                                  <a:lnTo>
                                    <a:pt x="161"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6" name="Freeform 9557"/>
                          <wps:cNvSpPr>
                            <a:spLocks/>
                          </wps:cNvSpPr>
                          <wps:spPr bwMode="auto">
                            <a:xfrm>
                              <a:off x="4143" y="437"/>
                              <a:ext cx="80" cy="80"/>
                            </a:xfrm>
                            <a:custGeom>
                              <a:avLst/>
                              <a:gdLst>
                                <a:gd name="T0" fmla="*/ 80 w 161"/>
                                <a:gd name="T1" fmla="*/ 40 h 160"/>
                                <a:gd name="T2" fmla="*/ 80 w 161"/>
                                <a:gd name="T3" fmla="*/ 34 h 160"/>
                                <a:gd name="T4" fmla="*/ 78 w 161"/>
                                <a:gd name="T5" fmla="*/ 28 h 160"/>
                                <a:gd name="T6" fmla="*/ 75 w 161"/>
                                <a:gd name="T7" fmla="*/ 21 h 160"/>
                                <a:gd name="T8" fmla="*/ 71 w 161"/>
                                <a:gd name="T9" fmla="*/ 15 h 160"/>
                                <a:gd name="T10" fmla="*/ 66 w 161"/>
                                <a:gd name="T11" fmla="*/ 11 h 160"/>
                                <a:gd name="T12" fmla="*/ 61 w 161"/>
                                <a:gd name="T13" fmla="*/ 7 h 160"/>
                                <a:gd name="T14" fmla="*/ 54 w 161"/>
                                <a:gd name="T15" fmla="*/ 3 h 160"/>
                                <a:gd name="T16" fmla="*/ 48 w 161"/>
                                <a:gd name="T17" fmla="*/ 2 h 160"/>
                                <a:gd name="T18" fmla="*/ 42 w 161"/>
                                <a:gd name="T19" fmla="*/ 0 h 160"/>
                                <a:gd name="T20" fmla="*/ 34 w 161"/>
                                <a:gd name="T21" fmla="*/ 2 h 160"/>
                                <a:gd name="T22" fmla="*/ 27 w 161"/>
                                <a:gd name="T23" fmla="*/ 3 h 160"/>
                                <a:gd name="T24" fmla="*/ 21 w 161"/>
                                <a:gd name="T25" fmla="*/ 7 h 160"/>
                                <a:gd name="T26" fmla="*/ 15 w 161"/>
                                <a:gd name="T27" fmla="*/ 11 h 160"/>
                                <a:gd name="T28" fmla="*/ 10 w 161"/>
                                <a:gd name="T29" fmla="*/ 15 h 160"/>
                                <a:gd name="T30" fmla="*/ 7 w 161"/>
                                <a:gd name="T31" fmla="*/ 21 h 160"/>
                                <a:gd name="T32" fmla="*/ 3 w 161"/>
                                <a:gd name="T33" fmla="*/ 28 h 160"/>
                                <a:gd name="T34" fmla="*/ 2 w 161"/>
                                <a:gd name="T35" fmla="*/ 34 h 160"/>
                                <a:gd name="T36" fmla="*/ 0 w 161"/>
                                <a:gd name="T37" fmla="*/ 40 h 160"/>
                                <a:gd name="T38" fmla="*/ 2 w 161"/>
                                <a:gd name="T39" fmla="*/ 48 h 160"/>
                                <a:gd name="T40" fmla="*/ 3 w 161"/>
                                <a:gd name="T41" fmla="*/ 55 h 160"/>
                                <a:gd name="T42" fmla="*/ 7 w 161"/>
                                <a:gd name="T43" fmla="*/ 61 h 160"/>
                                <a:gd name="T44" fmla="*/ 10 w 161"/>
                                <a:gd name="T45" fmla="*/ 66 h 160"/>
                                <a:gd name="T46" fmla="*/ 15 w 161"/>
                                <a:gd name="T47" fmla="*/ 72 h 160"/>
                                <a:gd name="T48" fmla="*/ 21 w 161"/>
                                <a:gd name="T49" fmla="*/ 75 h 160"/>
                                <a:gd name="T50" fmla="*/ 27 w 161"/>
                                <a:gd name="T51" fmla="*/ 78 h 160"/>
                                <a:gd name="T52" fmla="*/ 34 w 161"/>
                                <a:gd name="T53" fmla="*/ 80 h 160"/>
                                <a:gd name="T54" fmla="*/ 48 w 161"/>
                                <a:gd name="T55" fmla="*/ 80 h 160"/>
                                <a:gd name="T56" fmla="*/ 54 w 161"/>
                                <a:gd name="T57" fmla="*/ 78 h 160"/>
                                <a:gd name="T58" fmla="*/ 61 w 161"/>
                                <a:gd name="T59" fmla="*/ 75 h 160"/>
                                <a:gd name="T60" fmla="*/ 66 w 161"/>
                                <a:gd name="T61" fmla="*/ 72 h 160"/>
                                <a:gd name="T62" fmla="*/ 71 w 161"/>
                                <a:gd name="T63" fmla="*/ 66 h 160"/>
                                <a:gd name="T64" fmla="*/ 75 w 161"/>
                                <a:gd name="T65" fmla="*/ 61 h 160"/>
                                <a:gd name="T66" fmla="*/ 78 w 161"/>
                                <a:gd name="T67" fmla="*/ 55 h 160"/>
                                <a:gd name="T68" fmla="*/ 80 w 161"/>
                                <a:gd name="T69" fmla="*/ 48 h 160"/>
                                <a:gd name="T70" fmla="*/ 80 w 161"/>
                                <a:gd name="T71" fmla="*/ 4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0">
                                  <a:moveTo>
                                    <a:pt x="161" y="80"/>
                                  </a:moveTo>
                                  <a:lnTo>
                                    <a:pt x="161" y="68"/>
                                  </a:lnTo>
                                  <a:lnTo>
                                    <a:pt x="156" y="55"/>
                                  </a:lnTo>
                                  <a:lnTo>
                                    <a:pt x="151" y="41"/>
                                  </a:lnTo>
                                  <a:lnTo>
                                    <a:pt x="143" y="29"/>
                                  </a:lnTo>
                                  <a:lnTo>
                                    <a:pt x="133" y="21"/>
                                  </a:lnTo>
                                  <a:lnTo>
                                    <a:pt x="122" y="13"/>
                                  </a:lnTo>
                                  <a:lnTo>
                                    <a:pt x="109" y="5"/>
                                  </a:lnTo>
                                  <a:lnTo>
                                    <a:pt x="96" y="3"/>
                                  </a:lnTo>
                                  <a:lnTo>
                                    <a:pt x="84" y="0"/>
                                  </a:lnTo>
                                  <a:lnTo>
                                    <a:pt x="68" y="3"/>
                                  </a:lnTo>
                                  <a:lnTo>
                                    <a:pt x="55" y="5"/>
                                  </a:lnTo>
                                  <a:lnTo>
                                    <a:pt x="42" y="13"/>
                                  </a:lnTo>
                                  <a:lnTo>
                                    <a:pt x="30" y="21"/>
                                  </a:lnTo>
                                  <a:lnTo>
                                    <a:pt x="21" y="29"/>
                                  </a:lnTo>
                                  <a:lnTo>
                                    <a:pt x="14" y="41"/>
                                  </a:lnTo>
                                  <a:lnTo>
                                    <a:pt x="6" y="55"/>
                                  </a:lnTo>
                                  <a:lnTo>
                                    <a:pt x="4" y="68"/>
                                  </a:lnTo>
                                  <a:lnTo>
                                    <a:pt x="0" y="80"/>
                                  </a:lnTo>
                                  <a:lnTo>
                                    <a:pt x="4" y="96"/>
                                  </a:lnTo>
                                  <a:lnTo>
                                    <a:pt x="6" y="109"/>
                                  </a:lnTo>
                                  <a:lnTo>
                                    <a:pt x="14" y="122"/>
                                  </a:lnTo>
                                  <a:lnTo>
                                    <a:pt x="21" y="132"/>
                                  </a:lnTo>
                                  <a:lnTo>
                                    <a:pt x="30" y="143"/>
                                  </a:lnTo>
                                  <a:lnTo>
                                    <a:pt x="42" y="150"/>
                                  </a:lnTo>
                                  <a:lnTo>
                                    <a:pt x="55" y="155"/>
                                  </a:lnTo>
                                  <a:lnTo>
                                    <a:pt x="68" y="160"/>
                                  </a:lnTo>
                                  <a:lnTo>
                                    <a:pt x="96" y="160"/>
                                  </a:lnTo>
                                  <a:lnTo>
                                    <a:pt x="109" y="155"/>
                                  </a:lnTo>
                                  <a:lnTo>
                                    <a:pt x="122" y="150"/>
                                  </a:lnTo>
                                  <a:lnTo>
                                    <a:pt x="133" y="143"/>
                                  </a:lnTo>
                                  <a:lnTo>
                                    <a:pt x="143" y="132"/>
                                  </a:lnTo>
                                  <a:lnTo>
                                    <a:pt x="151" y="122"/>
                                  </a:lnTo>
                                  <a:lnTo>
                                    <a:pt x="156" y="109"/>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7" name="Freeform 9558"/>
                          <wps:cNvSpPr>
                            <a:spLocks/>
                          </wps:cNvSpPr>
                          <wps:spPr bwMode="auto">
                            <a:xfrm>
                              <a:off x="4167" y="437"/>
                              <a:ext cx="80" cy="80"/>
                            </a:xfrm>
                            <a:custGeom>
                              <a:avLst/>
                              <a:gdLst>
                                <a:gd name="T0" fmla="*/ 80 w 161"/>
                                <a:gd name="T1" fmla="*/ 40 h 160"/>
                                <a:gd name="T2" fmla="*/ 79 w 161"/>
                                <a:gd name="T3" fmla="*/ 34 h 160"/>
                                <a:gd name="T4" fmla="*/ 78 w 161"/>
                                <a:gd name="T5" fmla="*/ 28 h 160"/>
                                <a:gd name="T6" fmla="*/ 73 w 161"/>
                                <a:gd name="T7" fmla="*/ 21 h 160"/>
                                <a:gd name="T8" fmla="*/ 70 w 161"/>
                                <a:gd name="T9" fmla="*/ 15 h 160"/>
                                <a:gd name="T10" fmla="*/ 66 w 161"/>
                                <a:gd name="T11" fmla="*/ 11 h 160"/>
                                <a:gd name="T12" fmla="*/ 59 w 161"/>
                                <a:gd name="T13" fmla="*/ 7 h 160"/>
                                <a:gd name="T14" fmla="*/ 53 w 161"/>
                                <a:gd name="T15" fmla="*/ 3 h 160"/>
                                <a:gd name="T16" fmla="*/ 46 w 161"/>
                                <a:gd name="T17" fmla="*/ 2 h 160"/>
                                <a:gd name="T18" fmla="*/ 40 w 161"/>
                                <a:gd name="T19" fmla="*/ 0 h 160"/>
                                <a:gd name="T20" fmla="*/ 32 w 161"/>
                                <a:gd name="T21" fmla="*/ 2 h 160"/>
                                <a:gd name="T22" fmla="*/ 26 w 161"/>
                                <a:gd name="T23" fmla="*/ 3 h 160"/>
                                <a:gd name="T24" fmla="*/ 19 w 161"/>
                                <a:gd name="T25" fmla="*/ 7 h 160"/>
                                <a:gd name="T26" fmla="*/ 14 w 161"/>
                                <a:gd name="T27" fmla="*/ 11 h 160"/>
                                <a:gd name="T28" fmla="*/ 9 w 161"/>
                                <a:gd name="T29" fmla="*/ 15 h 160"/>
                                <a:gd name="T30" fmla="*/ 5 w 161"/>
                                <a:gd name="T31" fmla="*/ 21 h 160"/>
                                <a:gd name="T32" fmla="*/ 3 w 161"/>
                                <a:gd name="T33" fmla="*/ 28 h 160"/>
                                <a:gd name="T34" fmla="*/ 0 w 161"/>
                                <a:gd name="T35" fmla="*/ 34 h 160"/>
                                <a:gd name="T36" fmla="*/ 0 w 161"/>
                                <a:gd name="T37" fmla="*/ 48 h 160"/>
                                <a:gd name="T38" fmla="*/ 3 w 161"/>
                                <a:gd name="T39" fmla="*/ 55 h 160"/>
                                <a:gd name="T40" fmla="*/ 5 w 161"/>
                                <a:gd name="T41" fmla="*/ 61 h 160"/>
                                <a:gd name="T42" fmla="*/ 9 w 161"/>
                                <a:gd name="T43" fmla="*/ 66 h 160"/>
                                <a:gd name="T44" fmla="*/ 14 w 161"/>
                                <a:gd name="T45" fmla="*/ 72 h 160"/>
                                <a:gd name="T46" fmla="*/ 19 w 161"/>
                                <a:gd name="T47" fmla="*/ 75 h 160"/>
                                <a:gd name="T48" fmla="*/ 26 w 161"/>
                                <a:gd name="T49" fmla="*/ 78 h 160"/>
                                <a:gd name="T50" fmla="*/ 32 w 161"/>
                                <a:gd name="T51" fmla="*/ 80 h 160"/>
                                <a:gd name="T52" fmla="*/ 46 w 161"/>
                                <a:gd name="T53" fmla="*/ 80 h 160"/>
                                <a:gd name="T54" fmla="*/ 53 w 161"/>
                                <a:gd name="T55" fmla="*/ 78 h 160"/>
                                <a:gd name="T56" fmla="*/ 59 w 161"/>
                                <a:gd name="T57" fmla="*/ 75 h 160"/>
                                <a:gd name="T58" fmla="*/ 66 w 161"/>
                                <a:gd name="T59" fmla="*/ 72 h 160"/>
                                <a:gd name="T60" fmla="*/ 70 w 161"/>
                                <a:gd name="T61" fmla="*/ 66 h 160"/>
                                <a:gd name="T62" fmla="*/ 73 w 161"/>
                                <a:gd name="T63" fmla="*/ 61 h 160"/>
                                <a:gd name="T64" fmla="*/ 78 w 161"/>
                                <a:gd name="T65" fmla="*/ 55 h 160"/>
                                <a:gd name="T66" fmla="*/ 79 w 161"/>
                                <a:gd name="T67" fmla="*/ 48 h 160"/>
                                <a:gd name="T68" fmla="*/ 80 w 161"/>
                                <a:gd name="T69" fmla="*/ 40 h 16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1" h="160">
                                  <a:moveTo>
                                    <a:pt x="161" y="80"/>
                                  </a:moveTo>
                                  <a:lnTo>
                                    <a:pt x="158" y="68"/>
                                  </a:lnTo>
                                  <a:lnTo>
                                    <a:pt x="156" y="55"/>
                                  </a:lnTo>
                                  <a:lnTo>
                                    <a:pt x="147" y="41"/>
                                  </a:lnTo>
                                  <a:lnTo>
                                    <a:pt x="140" y="29"/>
                                  </a:lnTo>
                                  <a:lnTo>
                                    <a:pt x="132" y="21"/>
                                  </a:lnTo>
                                  <a:lnTo>
                                    <a:pt x="119" y="13"/>
                                  </a:lnTo>
                                  <a:lnTo>
                                    <a:pt x="107" y="5"/>
                                  </a:lnTo>
                                  <a:lnTo>
                                    <a:pt x="93" y="3"/>
                                  </a:lnTo>
                                  <a:lnTo>
                                    <a:pt x="81" y="0"/>
                                  </a:lnTo>
                                  <a:lnTo>
                                    <a:pt x="65" y="3"/>
                                  </a:lnTo>
                                  <a:lnTo>
                                    <a:pt x="52" y="5"/>
                                  </a:lnTo>
                                  <a:lnTo>
                                    <a:pt x="39" y="13"/>
                                  </a:lnTo>
                                  <a:lnTo>
                                    <a:pt x="29" y="21"/>
                                  </a:lnTo>
                                  <a:lnTo>
                                    <a:pt x="18" y="29"/>
                                  </a:lnTo>
                                  <a:lnTo>
                                    <a:pt x="11" y="41"/>
                                  </a:lnTo>
                                  <a:lnTo>
                                    <a:pt x="6" y="55"/>
                                  </a:lnTo>
                                  <a:lnTo>
                                    <a:pt x="0" y="68"/>
                                  </a:lnTo>
                                  <a:lnTo>
                                    <a:pt x="0" y="96"/>
                                  </a:lnTo>
                                  <a:lnTo>
                                    <a:pt x="6" y="109"/>
                                  </a:lnTo>
                                  <a:lnTo>
                                    <a:pt x="11" y="122"/>
                                  </a:lnTo>
                                  <a:lnTo>
                                    <a:pt x="18" y="132"/>
                                  </a:lnTo>
                                  <a:lnTo>
                                    <a:pt x="29" y="143"/>
                                  </a:lnTo>
                                  <a:lnTo>
                                    <a:pt x="39" y="150"/>
                                  </a:lnTo>
                                  <a:lnTo>
                                    <a:pt x="52" y="155"/>
                                  </a:lnTo>
                                  <a:lnTo>
                                    <a:pt x="65" y="160"/>
                                  </a:lnTo>
                                  <a:lnTo>
                                    <a:pt x="93" y="160"/>
                                  </a:lnTo>
                                  <a:lnTo>
                                    <a:pt x="107" y="155"/>
                                  </a:lnTo>
                                  <a:lnTo>
                                    <a:pt x="119" y="150"/>
                                  </a:lnTo>
                                  <a:lnTo>
                                    <a:pt x="132" y="143"/>
                                  </a:lnTo>
                                  <a:lnTo>
                                    <a:pt x="140" y="132"/>
                                  </a:lnTo>
                                  <a:lnTo>
                                    <a:pt x="147" y="122"/>
                                  </a:lnTo>
                                  <a:lnTo>
                                    <a:pt x="156" y="109"/>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8" name="Freeform 9559"/>
                          <wps:cNvSpPr>
                            <a:spLocks/>
                          </wps:cNvSpPr>
                          <wps:spPr bwMode="auto">
                            <a:xfrm>
                              <a:off x="4195" y="493"/>
                              <a:ext cx="80" cy="80"/>
                            </a:xfrm>
                            <a:custGeom>
                              <a:avLst/>
                              <a:gdLst>
                                <a:gd name="T0" fmla="*/ 80 w 160"/>
                                <a:gd name="T1" fmla="*/ 40 h 161"/>
                                <a:gd name="T2" fmla="*/ 80 w 160"/>
                                <a:gd name="T3" fmla="*/ 34 h 161"/>
                                <a:gd name="T4" fmla="*/ 78 w 160"/>
                                <a:gd name="T5" fmla="*/ 26 h 161"/>
                                <a:gd name="T6" fmla="*/ 75 w 160"/>
                                <a:gd name="T7" fmla="*/ 21 h 161"/>
                                <a:gd name="T8" fmla="*/ 71 w 160"/>
                                <a:gd name="T9" fmla="*/ 15 h 161"/>
                                <a:gd name="T10" fmla="*/ 66 w 160"/>
                                <a:gd name="T11" fmla="*/ 10 h 161"/>
                                <a:gd name="T12" fmla="*/ 61 w 160"/>
                                <a:gd name="T13" fmla="*/ 5 h 161"/>
                                <a:gd name="T14" fmla="*/ 55 w 160"/>
                                <a:gd name="T15" fmla="*/ 3 h 161"/>
                                <a:gd name="T16" fmla="*/ 48 w 160"/>
                                <a:gd name="T17" fmla="*/ 1 h 161"/>
                                <a:gd name="T18" fmla="*/ 42 w 160"/>
                                <a:gd name="T19" fmla="*/ 0 h 161"/>
                                <a:gd name="T20" fmla="*/ 34 w 160"/>
                                <a:gd name="T21" fmla="*/ 1 h 161"/>
                                <a:gd name="T22" fmla="*/ 28 w 160"/>
                                <a:gd name="T23" fmla="*/ 3 h 161"/>
                                <a:gd name="T24" fmla="*/ 21 w 160"/>
                                <a:gd name="T25" fmla="*/ 5 h 161"/>
                                <a:gd name="T26" fmla="*/ 15 w 160"/>
                                <a:gd name="T27" fmla="*/ 10 h 161"/>
                                <a:gd name="T28" fmla="*/ 10 w 160"/>
                                <a:gd name="T29" fmla="*/ 15 h 161"/>
                                <a:gd name="T30" fmla="*/ 7 w 160"/>
                                <a:gd name="T31" fmla="*/ 21 h 161"/>
                                <a:gd name="T32" fmla="*/ 3 w 160"/>
                                <a:gd name="T33" fmla="*/ 26 h 161"/>
                                <a:gd name="T34" fmla="*/ 2 w 160"/>
                                <a:gd name="T35" fmla="*/ 34 h 161"/>
                                <a:gd name="T36" fmla="*/ 0 w 160"/>
                                <a:gd name="T37" fmla="*/ 40 h 161"/>
                                <a:gd name="T38" fmla="*/ 2 w 160"/>
                                <a:gd name="T39" fmla="*/ 48 h 161"/>
                                <a:gd name="T40" fmla="*/ 3 w 160"/>
                                <a:gd name="T41" fmla="*/ 54 h 161"/>
                                <a:gd name="T42" fmla="*/ 7 w 160"/>
                                <a:gd name="T43" fmla="*/ 61 h 161"/>
                                <a:gd name="T44" fmla="*/ 10 w 160"/>
                                <a:gd name="T45" fmla="*/ 66 h 161"/>
                                <a:gd name="T46" fmla="*/ 15 w 160"/>
                                <a:gd name="T47" fmla="*/ 71 h 161"/>
                                <a:gd name="T48" fmla="*/ 21 w 160"/>
                                <a:gd name="T49" fmla="*/ 75 h 161"/>
                                <a:gd name="T50" fmla="*/ 28 w 160"/>
                                <a:gd name="T51" fmla="*/ 78 h 161"/>
                                <a:gd name="T52" fmla="*/ 34 w 160"/>
                                <a:gd name="T53" fmla="*/ 80 h 161"/>
                                <a:gd name="T54" fmla="*/ 48 w 160"/>
                                <a:gd name="T55" fmla="*/ 80 h 161"/>
                                <a:gd name="T56" fmla="*/ 55 w 160"/>
                                <a:gd name="T57" fmla="*/ 78 h 161"/>
                                <a:gd name="T58" fmla="*/ 61 w 160"/>
                                <a:gd name="T59" fmla="*/ 75 h 161"/>
                                <a:gd name="T60" fmla="*/ 66 w 160"/>
                                <a:gd name="T61" fmla="*/ 71 h 161"/>
                                <a:gd name="T62" fmla="*/ 71 w 160"/>
                                <a:gd name="T63" fmla="*/ 66 h 161"/>
                                <a:gd name="T64" fmla="*/ 75 w 160"/>
                                <a:gd name="T65" fmla="*/ 61 h 161"/>
                                <a:gd name="T66" fmla="*/ 78 w 160"/>
                                <a:gd name="T67" fmla="*/ 54 h 161"/>
                                <a:gd name="T68" fmla="*/ 80 w 160"/>
                                <a:gd name="T69" fmla="*/ 48 h 161"/>
                                <a:gd name="T70" fmla="*/ 80 w 160"/>
                                <a:gd name="T71" fmla="*/ 40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1">
                                  <a:moveTo>
                                    <a:pt x="160" y="81"/>
                                  </a:moveTo>
                                  <a:lnTo>
                                    <a:pt x="160" y="68"/>
                                  </a:lnTo>
                                  <a:lnTo>
                                    <a:pt x="155" y="52"/>
                                  </a:lnTo>
                                  <a:lnTo>
                                    <a:pt x="150" y="42"/>
                                  </a:lnTo>
                                  <a:lnTo>
                                    <a:pt x="142" y="30"/>
                                  </a:lnTo>
                                  <a:lnTo>
                                    <a:pt x="132" y="21"/>
                                  </a:lnTo>
                                  <a:lnTo>
                                    <a:pt x="122" y="11"/>
                                  </a:lnTo>
                                  <a:lnTo>
                                    <a:pt x="109" y="6"/>
                                  </a:lnTo>
                                  <a:lnTo>
                                    <a:pt x="96" y="3"/>
                                  </a:lnTo>
                                  <a:lnTo>
                                    <a:pt x="83" y="0"/>
                                  </a:lnTo>
                                  <a:lnTo>
                                    <a:pt x="67" y="3"/>
                                  </a:lnTo>
                                  <a:lnTo>
                                    <a:pt x="55" y="6"/>
                                  </a:lnTo>
                                  <a:lnTo>
                                    <a:pt x="41" y="11"/>
                                  </a:lnTo>
                                  <a:lnTo>
                                    <a:pt x="29" y="21"/>
                                  </a:lnTo>
                                  <a:lnTo>
                                    <a:pt x="20" y="30"/>
                                  </a:lnTo>
                                  <a:lnTo>
                                    <a:pt x="13" y="42"/>
                                  </a:lnTo>
                                  <a:lnTo>
                                    <a:pt x="5" y="52"/>
                                  </a:lnTo>
                                  <a:lnTo>
                                    <a:pt x="3" y="68"/>
                                  </a:lnTo>
                                  <a:lnTo>
                                    <a:pt x="0" y="81"/>
                                  </a:lnTo>
                                  <a:lnTo>
                                    <a:pt x="3" y="96"/>
                                  </a:lnTo>
                                  <a:lnTo>
                                    <a:pt x="5" y="109"/>
                                  </a:lnTo>
                                  <a:lnTo>
                                    <a:pt x="13" y="122"/>
                                  </a:lnTo>
                                  <a:lnTo>
                                    <a:pt x="20" y="133"/>
                                  </a:lnTo>
                                  <a:lnTo>
                                    <a:pt x="29" y="143"/>
                                  </a:lnTo>
                                  <a:lnTo>
                                    <a:pt x="41" y="150"/>
                                  </a:lnTo>
                                  <a:lnTo>
                                    <a:pt x="55" y="156"/>
                                  </a:lnTo>
                                  <a:lnTo>
                                    <a:pt x="67" y="161"/>
                                  </a:lnTo>
                                  <a:lnTo>
                                    <a:pt x="96" y="161"/>
                                  </a:lnTo>
                                  <a:lnTo>
                                    <a:pt x="109" y="156"/>
                                  </a:lnTo>
                                  <a:lnTo>
                                    <a:pt x="122" y="150"/>
                                  </a:lnTo>
                                  <a:lnTo>
                                    <a:pt x="132" y="143"/>
                                  </a:lnTo>
                                  <a:lnTo>
                                    <a:pt x="142" y="133"/>
                                  </a:lnTo>
                                  <a:lnTo>
                                    <a:pt x="150" y="122"/>
                                  </a:lnTo>
                                  <a:lnTo>
                                    <a:pt x="155" y="109"/>
                                  </a:lnTo>
                                  <a:lnTo>
                                    <a:pt x="160"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9" name="Freeform 9560"/>
                          <wps:cNvSpPr>
                            <a:spLocks/>
                          </wps:cNvSpPr>
                          <wps:spPr bwMode="auto">
                            <a:xfrm>
                              <a:off x="4225" y="548"/>
                              <a:ext cx="80" cy="81"/>
                            </a:xfrm>
                            <a:custGeom>
                              <a:avLst/>
                              <a:gdLst>
                                <a:gd name="T0" fmla="*/ 80 w 159"/>
                                <a:gd name="T1" fmla="*/ 41 h 160"/>
                                <a:gd name="T2" fmla="*/ 79 w 159"/>
                                <a:gd name="T3" fmla="*/ 34 h 160"/>
                                <a:gd name="T4" fmla="*/ 78 w 159"/>
                                <a:gd name="T5" fmla="*/ 27 h 160"/>
                                <a:gd name="T6" fmla="*/ 75 w 159"/>
                                <a:gd name="T7" fmla="*/ 21 h 160"/>
                                <a:gd name="T8" fmla="*/ 71 w 159"/>
                                <a:gd name="T9" fmla="*/ 14 h 160"/>
                                <a:gd name="T10" fmla="*/ 66 w 159"/>
                                <a:gd name="T11" fmla="*/ 11 h 160"/>
                                <a:gd name="T12" fmla="*/ 60 w 159"/>
                                <a:gd name="T13" fmla="*/ 5 h 160"/>
                                <a:gd name="T14" fmla="*/ 54 w 159"/>
                                <a:gd name="T15" fmla="*/ 3 h 160"/>
                                <a:gd name="T16" fmla="*/ 47 w 159"/>
                                <a:gd name="T17" fmla="*/ 1 h 160"/>
                                <a:gd name="T18" fmla="*/ 40 w 159"/>
                                <a:gd name="T19" fmla="*/ 0 h 160"/>
                                <a:gd name="T20" fmla="*/ 33 w 159"/>
                                <a:gd name="T21" fmla="*/ 1 h 160"/>
                                <a:gd name="T22" fmla="*/ 26 w 159"/>
                                <a:gd name="T23" fmla="*/ 3 h 160"/>
                                <a:gd name="T24" fmla="*/ 20 w 159"/>
                                <a:gd name="T25" fmla="*/ 5 h 160"/>
                                <a:gd name="T26" fmla="*/ 14 w 159"/>
                                <a:gd name="T27" fmla="*/ 11 h 160"/>
                                <a:gd name="T28" fmla="*/ 9 w 159"/>
                                <a:gd name="T29" fmla="*/ 14 h 160"/>
                                <a:gd name="T30" fmla="*/ 6 w 159"/>
                                <a:gd name="T31" fmla="*/ 21 h 160"/>
                                <a:gd name="T32" fmla="*/ 3 w 159"/>
                                <a:gd name="T33" fmla="*/ 27 h 160"/>
                                <a:gd name="T34" fmla="*/ 1 w 159"/>
                                <a:gd name="T35" fmla="*/ 34 h 160"/>
                                <a:gd name="T36" fmla="*/ 0 w 159"/>
                                <a:gd name="T37" fmla="*/ 41 h 160"/>
                                <a:gd name="T38" fmla="*/ 1 w 159"/>
                                <a:gd name="T39" fmla="*/ 49 h 160"/>
                                <a:gd name="T40" fmla="*/ 3 w 159"/>
                                <a:gd name="T41" fmla="*/ 55 h 160"/>
                                <a:gd name="T42" fmla="*/ 6 w 159"/>
                                <a:gd name="T43" fmla="*/ 62 h 160"/>
                                <a:gd name="T44" fmla="*/ 9 w 159"/>
                                <a:gd name="T45" fmla="*/ 67 h 160"/>
                                <a:gd name="T46" fmla="*/ 14 w 159"/>
                                <a:gd name="T47" fmla="*/ 72 h 160"/>
                                <a:gd name="T48" fmla="*/ 20 w 159"/>
                                <a:gd name="T49" fmla="*/ 76 h 160"/>
                                <a:gd name="T50" fmla="*/ 26 w 159"/>
                                <a:gd name="T51" fmla="*/ 78 h 160"/>
                                <a:gd name="T52" fmla="*/ 33 w 159"/>
                                <a:gd name="T53" fmla="*/ 81 h 160"/>
                                <a:gd name="T54" fmla="*/ 47 w 159"/>
                                <a:gd name="T55" fmla="*/ 81 h 160"/>
                                <a:gd name="T56" fmla="*/ 54 w 159"/>
                                <a:gd name="T57" fmla="*/ 78 h 160"/>
                                <a:gd name="T58" fmla="*/ 60 w 159"/>
                                <a:gd name="T59" fmla="*/ 76 h 160"/>
                                <a:gd name="T60" fmla="*/ 66 w 159"/>
                                <a:gd name="T61" fmla="*/ 72 h 160"/>
                                <a:gd name="T62" fmla="*/ 71 w 159"/>
                                <a:gd name="T63" fmla="*/ 67 h 160"/>
                                <a:gd name="T64" fmla="*/ 75 w 159"/>
                                <a:gd name="T65" fmla="*/ 62 h 160"/>
                                <a:gd name="T66" fmla="*/ 78 w 159"/>
                                <a:gd name="T67" fmla="*/ 55 h 160"/>
                                <a:gd name="T68" fmla="*/ 79 w 159"/>
                                <a:gd name="T69" fmla="*/ 49 h 160"/>
                                <a:gd name="T70" fmla="*/ 80 w 159"/>
                                <a:gd name="T71" fmla="*/ 41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9" h="160">
                                  <a:moveTo>
                                    <a:pt x="159" y="80"/>
                                  </a:moveTo>
                                  <a:lnTo>
                                    <a:pt x="157" y="68"/>
                                  </a:lnTo>
                                  <a:lnTo>
                                    <a:pt x="155" y="54"/>
                                  </a:lnTo>
                                  <a:lnTo>
                                    <a:pt x="150" y="42"/>
                                  </a:lnTo>
                                  <a:lnTo>
                                    <a:pt x="142" y="28"/>
                                  </a:lnTo>
                                  <a:lnTo>
                                    <a:pt x="131" y="21"/>
                                  </a:lnTo>
                                  <a:lnTo>
                                    <a:pt x="119" y="10"/>
                                  </a:lnTo>
                                  <a:lnTo>
                                    <a:pt x="108" y="5"/>
                                  </a:lnTo>
                                  <a:lnTo>
                                    <a:pt x="93" y="2"/>
                                  </a:lnTo>
                                  <a:lnTo>
                                    <a:pt x="80" y="0"/>
                                  </a:lnTo>
                                  <a:lnTo>
                                    <a:pt x="65" y="2"/>
                                  </a:lnTo>
                                  <a:lnTo>
                                    <a:pt x="51" y="5"/>
                                  </a:lnTo>
                                  <a:lnTo>
                                    <a:pt x="39" y="10"/>
                                  </a:lnTo>
                                  <a:lnTo>
                                    <a:pt x="28" y="21"/>
                                  </a:lnTo>
                                  <a:lnTo>
                                    <a:pt x="18" y="28"/>
                                  </a:lnTo>
                                  <a:lnTo>
                                    <a:pt x="11" y="42"/>
                                  </a:lnTo>
                                  <a:lnTo>
                                    <a:pt x="5" y="54"/>
                                  </a:lnTo>
                                  <a:lnTo>
                                    <a:pt x="2" y="68"/>
                                  </a:lnTo>
                                  <a:lnTo>
                                    <a:pt x="0" y="80"/>
                                  </a:lnTo>
                                  <a:lnTo>
                                    <a:pt x="2" y="96"/>
                                  </a:lnTo>
                                  <a:lnTo>
                                    <a:pt x="5" y="108"/>
                                  </a:lnTo>
                                  <a:lnTo>
                                    <a:pt x="11" y="122"/>
                                  </a:lnTo>
                                  <a:lnTo>
                                    <a:pt x="18" y="132"/>
                                  </a:lnTo>
                                  <a:lnTo>
                                    <a:pt x="28" y="142"/>
                                  </a:lnTo>
                                  <a:lnTo>
                                    <a:pt x="39" y="150"/>
                                  </a:lnTo>
                                  <a:lnTo>
                                    <a:pt x="51" y="155"/>
                                  </a:lnTo>
                                  <a:lnTo>
                                    <a:pt x="65" y="160"/>
                                  </a:lnTo>
                                  <a:lnTo>
                                    <a:pt x="93" y="160"/>
                                  </a:lnTo>
                                  <a:lnTo>
                                    <a:pt x="108" y="155"/>
                                  </a:lnTo>
                                  <a:lnTo>
                                    <a:pt x="119" y="150"/>
                                  </a:lnTo>
                                  <a:lnTo>
                                    <a:pt x="131" y="142"/>
                                  </a:lnTo>
                                  <a:lnTo>
                                    <a:pt x="142" y="132"/>
                                  </a:lnTo>
                                  <a:lnTo>
                                    <a:pt x="150" y="122"/>
                                  </a:lnTo>
                                  <a:lnTo>
                                    <a:pt x="155" y="108"/>
                                  </a:lnTo>
                                  <a:lnTo>
                                    <a:pt x="157"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0" name="Freeform 9561"/>
                          <wps:cNvSpPr>
                            <a:spLocks/>
                          </wps:cNvSpPr>
                          <wps:spPr bwMode="auto">
                            <a:xfrm>
                              <a:off x="4247" y="548"/>
                              <a:ext cx="80" cy="81"/>
                            </a:xfrm>
                            <a:custGeom>
                              <a:avLst/>
                              <a:gdLst>
                                <a:gd name="T0" fmla="*/ 80 w 160"/>
                                <a:gd name="T1" fmla="*/ 41 h 160"/>
                                <a:gd name="T2" fmla="*/ 80 w 160"/>
                                <a:gd name="T3" fmla="*/ 34 h 160"/>
                                <a:gd name="T4" fmla="*/ 78 w 160"/>
                                <a:gd name="T5" fmla="*/ 27 h 160"/>
                                <a:gd name="T6" fmla="*/ 75 w 160"/>
                                <a:gd name="T7" fmla="*/ 21 h 160"/>
                                <a:gd name="T8" fmla="*/ 71 w 160"/>
                                <a:gd name="T9" fmla="*/ 14 h 160"/>
                                <a:gd name="T10" fmla="*/ 66 w 160"/>
                                <a:gd name="T11" fmla="*/ 11 h 160"/>
                                <a:gd name="T12" fmla="*/ 61 w 160"/>
                                <a:gd name="T13" fmla="*/ 5 h 160"/>
                                <a:gd name="T14" fmla="*/ 54 w 160"/>
                                <a:gd name="T15" fmla="*/ 3 h 160"/>
                                <a:gd name="T16" fmla="*/ 48 w 160"/>
                                <a:gd name="T17" fmla="*/ 1 h 160"/>
                                <a:gd name="T18" fmla="*/ 41 w 160"/>
                                <a:gd name="T19" fmla="*/ 0 h 160"/>
                                <a:gd name="T20" fmla="*/ 34 w 160"/>
                                <a:gd name="T21" fmla="*/ 1 h 160"/>
                                <a:gd name="T22" fmla="*/ 27 w 160"/>
                                <a:gd name="T23" fmla="*/ 3 h 160"/>
                                <a:gd name="T24" fmla="*/ 21 w 160"/>
                                <a:gd name="T25" fmla="*/ 5 h 160"/>
                                <a:gd name="T26" fmla="*/ 14 w 160"/>
                                <a:gd name="T27" fmla="*/ 11 h 160"/>
                                <a:gd name="T28" fmla="*/ 11 w 160"/>
                                <a:gd name="T29" fmla="*/ 14 h 160"/>
                                <a:gd name="T30" fmla="*/ 6 w 160"/>
                                <a:gd name="T31" fmla="*/ 21 h 160"/>
                                <a:gd name="T32" fmla="*/ 3 w 160"/>
                                <a:gd name="T33" fmla="*/ 27 h 160"/>
                                <a:gd name="T34" fmla="*/ 1 w 160"/>
                                <a:gd name="T35" fmla="*/ 34 h 160"/>
                                <a:gd name="T36" fmla="*/ 0 w 160"/>
                                <a:gd name="T37" fmla="*/ 41 h 160"/>
                                <a:gd name="T38" fmla="*/ 1 w 160"/>
                                <a:gd name="T39" fmla="*/ 49 h 160"/>
                                <a:gd name="T40" fmla="*/ 3 w 160"/>
                                <a:gd name="T41" fmla="*/ 55 h 160"/>
                                <a:gd name="T42" fmla="*/ 6 w 160"/>
                                <a:gd name="T43" fmla="*/ 62 h 160"/>
                                <a:gd name="T44" fmla="*/ 11 w 160"/>
                                <a:gd name="T45" fmla="*/ 67 h 160"/>
                                <a:gd name="T46" fmla="*/ 14 w 160"/>
                                <a:gd name="T47" fmla="*/ 72 h 160"/>
                                <a:gd name="T48" fmla="*/ 21 w 160"/>
                                <a:gd name="T49" fmla="*/ 76 h 160"/>
                                <a:gd name="T50" fmla="*/ 27 w 160"/>
                                <a:gd name="T51" fmla="*/ 78 h 160"/>
                                <a:gd name="T52" fmla="*/ 34 w 160"/>
                                <a:gd name="T53" fmla="*/ 81 h 160"/>
                                <a:gd name="T54" fmla="*/ 48 w 160"/>
                                <a:gd name="T55" fmla="*/ 81 h 160"/>
                                <a:gd name="T56" fmla="*/ 54 w 160"/>
                                <a:gd name="T57" fmla="*/ 78 h 160"/>
                                <a:gd name="T58" fmla="*/ 61 w 160"/>
                                <a:gd name="T59" fmla="*/ 76 h 160"/>
                                <a:gd name="T60" fmla="*/ 66 w 160"/>
                                <a:gd name="T61" fmla="*/ 72 h 160"/>
                                <a:gd name="T62" fmla="*/ 71 w 160"/>
                                <a:gd name="T63" fmla="*/ 67 h 160"/>
                                <a:gd name="T64" fmla="*/ 75 w 160"/>
                                <a:gd name="T65" fmla="*/ 62 h 160"/>
                                <a:gd name="T66" fmla="*/ 78 w 160"/>
                                <a:gd name="T67" fmla="*/ 55 h 160"/>
                                <a:gd name="T68" fmla="*/ 80 w 160"/>
                                <a:gd name="T69" fmla="*/ 49 h 160"/>
                                <a:gd name="T70" fmla="*/ 80 w 160"/>
                                <a:gd name="T71" fmla="*/ 41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0">
                                  <a:moveTo>
                                    <a:pt x="160" y="80"/>
                                  </a:moveTo>
                                  <a:lnTo>
                                    <a:pt x="160" y="68"/>
                                  </a:lnTo>
                                  <a:lnTo>
                                    <a:pt x="155" y="54"/>
                                  </a:lnTo>
                                  <a:lnTo>
                                    <a:pt x="150" y="42"/>
                                  </a:lnTo>
                                  <a:lnTo>
                                    <a:pt x="142" y="28"/>
                                  </a:lnTo>
                                  <a:lnTo>
                                    <a:pt x="131" y="21"/>
                                  </a:lnTo>
                                  <a:lnTo>
                                    <a:pt x="121" y="10"/>
                                  </a:lnTo>
                                  <a:lnTo>
                                    <a:pt x="108" y="5"/>
                                  </a:lnTo>
                                  <a:lnTo>
                                    <a:pt x="96" y="2"/>
                                  </a:lnTo>
                                  <a:lnTo>
                                    <a:pt x="82" y="0"/>
                                  </a:lnTo>
                                  <a:lnTo>
                                    <a:pt x="67" y="2"/>
                                  </a:lnTo>
                                  <a:lnTo>
                                    <a:pt x="54" y="5"/>
                                  </a:lnTo>
                                  <a:lnTo>
                                    <a:pt x="42" y="10"/>
                                  </a:lnTo>
                                  <a:lnTo>
                                    <a:pt x="28" y="21"/>
                                  </a:lnTo>
                                  <a:lnTo>
                                    <a:pt x="21" y="28"/>
                                  </a:lnTo>
                                  <a:lnTo>
                                    <a:pt x="12" y="42"/>
                                  </a:lnTo>
                                  <a:lnTo>
                                    <a:pt x="5" y="54"/>
                                  </a:lnTo>
                                  <a:lnTo>
                                    <a:pt x="2" y="68"/>
                                  </a:lnTo>
                                  <a:lnTo>
                                    <a:pt x="0" y="80"/>
                                  </a:lnTo>
                                  <a:lnTo>
                                    <a:pt x="2" y="96"/>
                                  </a:lnTo>
                                  <a:lnTo>
                                    <a:pt x="5" y="108"/>
                                  </a:lnTo>
                                  <a:lnTo>
                                    <a:pt x="12" y="122"/>
                                  </a:lnTo>
                                  <a:lnTo>
                                    <a:pt x="21" y="132"/>
                                  </a:lnTo>
                                  <a:lnTo>
                                    <a:pt x="28" y="142"/>
                                  </a:lnTo>
                                  <a:lnTo>
                                    <a:pt x="42" y="150"/>
                                  </a:lnTo>
                                  <a:lnTo>
                                    <a:pt x="54" y="155"/>
                                  </a:lnTo>
                                  <a:lnTo>
                                    <a:pt x="67" y="160"/>
                                  </a:lnTo>
                                  <a:lnTo>
                                    <a:pt x="96" y="160"/>
                                  </a:lnTo>
                                  <a:lnTo>
                                    <a:pt x="108" y="155"/>
                                  </a:lnTo>
                                  <a:lnTo>
                                    <a:pt x="121" y="150"/>
                                  </a:lnTo>
                                  <a:lnTo>
                                    <a:pt x="131" y="142"/>
                                  </a:lnTo>
                                  <a:lnTo>
                                    <a:pt x="142" y="132"/>
                                  </a:lnTo>
                                  <a:lnTo>
                                    <a:pt x="150" y="122"/>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1" name="Freeform 9562"/>
                          <wps:cNvSpPr>
                            <a:spLocks/>
                          </wps:cNvSpPr>
                          <wps:spPr bwMode="auto">
                            <a:xfrm>
                              <a:off x="4247" y="548"/>
                              <a:ext cx="80" cy="81"/>
                            </a:xfrm>
                            <a:custGeom>
                              <a:avLst/>
                              <a:gdLst>
                                <a:gd name="T0" fmla="*/ 80 w 160"/>
                                <a:gd name="T1" fmla="*/ 41 h 160"/>
                                <a:gd name="T2" fmla="*/ 80 w 160"/>
                                <a:gd name="T3" fmla="*/ 34 h 160"/>
                                <a:gd name="T4" fmla="*/ 78 w 160"/>
                                <a:gd name="T5" fmla="*/ 27 h 160"/>
                                <a:gd name="T6" fmla="*/ 75 w 160"/>
                                <a:gd name="T7" fmla="*/ 21 h 160"/>
                                <a:gd name="T8" fmla="*/ 71 w 160"/>
                                <a:gd name="T9" fmla="*/ 14 h 160"/>
                                <a:gd name="T10" fmla="*/ 66 w 160"/>
                                <a:gd name="T11" fmla="*/ 11 h 160"/>
                                <a:gd name="T12" fmla="*/ 61 w 160"/>
                                <a:gd name="T13" fmla="*/ 5 h 160"/>
                                <a:gd name="T14" fmla="*/ 54 w 160"/>
                                <a:gd name="T15" fmla="*/ 3 h 160"/>
                                <a:gd name="T16" fmla="*/ 48 w 160"/>
                                <a:gd name="T17" fmla="*/ 1 h 160"/>
                                <a:gd name="T18" fmla="*/ 41 w 160"/>
                                <a:gd name="T19" fmla="*/ 0 h 160"/>
                                <a:gd name="T20" fmla="*/ 34 w 160"/>
                                <a:gd name="T21" fmla="*/ 1 h 160"/>
                                <a:gd name="T22" fmla="*/ 27 w 160"/>
                                <a:gd name="T23" fmla="*/ 3 h 160"/>
                                <a:gd name="T24" fmla="*/ 21 w 160"/>
                                <a:gd name="T25" fmla="*/ 5 h 160"/>
                                <a:gd name="T26" fmla="*/ 14 w 160"/>
                                <a:gd name="T27" fmla="*/ 11 h 160"/>
                                <a:gd name="T28" fmla="*/ 11 w 160"/>
                                <a:gd name="T29" fmla="*/ 14 h 160"/>
                                <a:gd name="T30" fmla="*/ 6 w 160"/>
                                <a:gd name="T31" fmla="*/ 21 h 160"/>
                                <a:gd name="T32" fmla="*/ 3 w 160"/>
                                <a:gd name="T33" fmla="*/ 27 h 160"/>
                                <a:gd name="T34" fmla="*/ 1 w 160"/>
                                <a:gd name="T35" fmla="*/ 34 h 160"/>
                                <a:gd name="T36" fmla="*/ 0 w 160"/>
                                <a:gd name="T37" fmla="*/ 41 h 160"/>
                                <a:gd name="T38" fmla="*/ 1 w 160"/>
                                <a:gd name="T39" fmla="*/ 49 h 160"/>
                                <a:gd name="T40" fmla="*/ 3 w 160"/>
                                <a:gd name="T41" fmla="*/ 55 h 160"/>
                                <a:gd name="T42" fmla="*/ 6 w 160"/>
                                <a:gd name="T43" fmla="*/ 62 h 160"/>
                                <a:gd name="T44" fmla="*/ 11 w 160"/>
                                <a:gd name="T45" fmla="*/ 67 h 160"/>
                                <a:gd name="T46" fmla="*/ 14 w 160"/>
                                <a:gd name="T47" fmla="*/ 72 h 160"/>
                                <a:gd name="T48" fmla="*/ 21 w 160"/>
                                <a:gd name="T49" fmla="*/ 76 h 160"/>
                                <a:gd name="T50" fmla="*/ 27 w 160"/>
                                <a:gd name="T51" fmla="*/ 78 h 160"/>
                                <a:gd name="T52" fmla="*/ 34 w 160"/>
                                <a:gd name="T53" fmla="*/ 81 h 160"/>
                                <a:gd name="T54" fmla="*/ 48 w 160"/>
                                <a:gd name="T55" fmla="*/ 81 h 160"/>
                                <a:gd name="T56" fmla="*/ 54 w 160"/>
                                <a:gd name="T57" fmla="*/ 78 h 160"/>
                                <a:gd name="T58" fmla="*/ 61 w 160"/>
                                <a:gd name="T59" fmla="*/ 76 h 160"/>
                                <a:gd name="T60" fmla="*/ 66 w 160"/>
                                <a:gd name="T61" fmla="*/ 72 h 160"/>
                                <a:gd name="T62" fmla="*/ 71 w 160"/>
                                <a:gd name="T63" fmla="*/ 67 h 160"/>
                                <a:gd name="T64" fmla="*/ 75 w 160"/>
                                <a:gd name="T65" fmla="*/ 62 h 160"/>
                                <a:gd name="T66" fmla="*/ 78 w 160"/>
                                <a:gd name="T67" fmla="*/ 55 h 160"/>
                                <a:gd name="T68" fmla="*/ 80 w 160"/>
                                <a:gd name="T69" fmla="*/ 49 h 160"/>
                                <a:gd name="T70" fmla="*/ 80 w 160"/>
                                <a:gd name="T71" fmla="*/ 41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0">
                                  <a:moveTo>
                                    <a:pt x="160" y="80"/>
                                  </a:moveTo>
                                  <a:lnTo>
                                    <a:pt x="160" y="68"/>
                                  </a:lnTo>
                                  <a:lnTo>
                                    <a:pt x="155" y="54"/>
                                  </a:lnTo>
                                  <a:lnTo>
                                    <a:pt x="150" y="42"/>
                                  </a:lnTo>
                                  <a:lnTo>
                                    <a:pt x="142" y="28"/>
                                  </a:lnTo>
                                  <a:lnTo>
                                    <a:pt x="131" y="21"/>
                                  </a:lnTo>
                                  <a:lnTo>
                                    <a:pt x="121" y="10"/>
                                  </a:lnTo>
                                  <a:lnTo>
                                    <a:pt x="108" y="5"/>
                                  </a:lnTo>
                                  <a:lnTo>
                                    <a:pt x="96" y="2"/>
                                  </a:lnTo>
                                  <a:lnTo>
                                    <a:pt x="82" y="0"/>
                                  </a:lnTo>
                                  <a:lnTo>
                                    <a:pt x="67" y="2"/>
                                  </a:lnTo>
                                  <a:lnTo>
                                    <a:pt x="54" y="5"/>
                                  </a:lnTo>
                                  <a:lnTo>
                                    <a:pt x="42" y="10"/>
                                  </a:lnTo>
                                  <a:lnTo>
                                    <a:pt x="28" y="21"/>
                                  </a:lnTo>
                                  <a:lnTo>
                                    <a:pt x="21" y="28"/>
                                  </a:lnTo>
                                  <a:lnTo>
                                    <a:pt x="12" y="42"/>
                                  </a:lnTo>
                                  <a:lnTo>
                                    <a:pt x="5" y="54"/>
                                  </a:lnTo>
                                  <a:lnTo>
                                    <a:pt x="2" y="68"/>
                                  </a:lnTo>
                                  <a:lnTo>
                                    <a:pt x="0" y="80"/>
                                  </a:lnTo>
                                  <a:lnTo>
                                    <a:pt x="2" y="96"/>
                                  </a:lnTo>
                                  <a:lnTo>
                                    <a:pt x="5" y="108"/>
                                  </a:lnTo>
                                  <a:lnTo>
                                    <a:pt x="12" y="122"/>
                                  </a:lnTo>
                                  <a:lnTo>
                                    <a:pt x="21" y="132"/>
                                  </a:lnTo>
                                  <a:lnTo>
                                    <a:pt x="28" y="142"/>
                                  </a:lnTo>
                                  <a:lnTo>
                                    <a:pt x="42" y="150"/>
                                  </a:lnTo>
                                  <a:lnTo>
                                    <a:pt x="54" y="155"/>
                                  </a:lnTo>
                                  <a:lnTo>
                                    <a:pt x="67" y="160"/>
                                  </a:lnTo>
                                  <a:lnTo>
                                    <a:pt x="96" y="160"/>
                                  </a:lnTo>
                                  <a:lnTo>
                                    <a:pt x="108" y="155"/>
                                  </a:lnTo>
                                  <a:lnTo>
                                    <a:pt x="121" y="150"/>
                                  </a:lnTo>
                                  <a:lnTo>
                                    <a:pt x="131" y="142"/>
                                  </a:lnTo>
                                  <a:lnTo>
                                    <a:pt x="142" y="132"/>
                                  </a:lnTo>
                                  <a:lnTo>
                                    <a:pt x="150" y="122"/>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2" name="Freeform 9563"/>
                          <wps:cNvSpPr>
                            <a:spLocks/>
                          </wps:cNvSpPr>
                          <wps:spPr bwMode="auto">
                            <a:xfrm>
                              <a:off x="4270" y="563"/>
                              <a:ext cx="80" cy="80"/>
                            </a:xfrm>
                            <a:custGeom>
                              <a:avLst/>
                              <a:gdLst>
                                <a:gd name="T0" fmla="*/ 80 w 160"/>
                                <a:gd name="T1" fmla="*/ 40 h 161"/>
                                <a:gd name="T2" fmla="*/ 79 w 160"/>
                                <a:gd name="T3" fmla="*/ 34 h 161"/>
                                <a:gd name="T4" fmla="*/ 78 w 160"/>
                                <a:gd name="T5" fmla="*/ 26 h 161"/>
                                <a:gd name="T6" fmla="*/ 74 w 160"/>
                                <a:gd name="T7" fmla="*/ 21 h 161"/>
                                <a:gd name="T8" fmla="*/ 70 w 160"/>
                                <a:gd name="T9" fmla="*/ 14 h 161"/>
                                <a:gd name="T10" fmla="*/ 66 w 160"/>
                                <a:gd name="T11" fmla="*/ 9 h 161"/>
                                <a:gd name="T12" fmla="*/ 60 w 160"/>
                                <a:gd name="T13" fmla="*/ 5 h 161"/>
                                <a:gd name="T14" fmla="*/ 53 w 160"/>
                                <a:gd name="T15" fmla="*/ 2 h 161"/>
                                <a:gd name="T16" fmla="*/ 47 w 160"/>
                                <a:gd name="T17" fmla="*/ 1 h 161"/>
                                <a:gd name="T18" fmla="*/ 40 w 160"/>
                                <a:gd name="T19" fmla="*/ 0 h 161"/>
                                <a:gd name="T20" fmla="*/ 33 w 160"/>
                                <a:gd name="T21" fmla="*/ 1 h 161"/>
                                <a:gd name="T22" fmla="*/ 26 w 160"/>
                                <a:gd name="T23" fmla="*/ 2 h 161"/>
                                <a:gd name="T24" fmla="*/ 20 w 160"/>
                                <a:gd name="T25" fmla="*/ 5 h 161"/>
                                <a:gd name="T26" fmla="*/ 15 w 160"/>
                                <a:gd name="T27" fmla="*/ 9 h 161"/>
                                <a:gd name="T28" fmla="*/ 9 w 160"/>
                                <a:gd name="T29" fmla="*/ 14 h 161"/>
                                <a:gd name="T30" fmla="*/ 5 w 160"/>
                                <a:gd name="T31" fmla="*/ 21 h 161"/>
                                <a:gd name="T32" fmla="*/ 3 w 160"/>
                                <a:gd name="T33" fmla="*/ 26 h 161"/>
                                <a:gd name="T34" fmla="*/ 0 w 160"/>
                                <a:gd name="T35" fmla="*/ 34 h 161"/>
                                <a:gd name="T36" fmla="*/ 0 w 160"/>
                                <a:gd name="T37" fmla="*/ 48 h 161"/>
                                <a:gd name="T38" fmla="*/ 3 w 160"/>
                                <a:gd name="T39" fmla="*/ 55 h 161"/>
                                <a:gd name="T40" fmla="*/ 5 w 160"/>
                                <a:gd name="T41" fmla="*/ 61 h 161"/>
                                <a:gd name="T42" fmla="*/ 9 w 160"/>
                                <a:gd name="T43" fmla="*/ 66 h 161"/>
                                <a:gd name="T44" fmla="*/ 15 w 160"/>
                                <a:gd name="T45" fmla="*/ 71 h 161"/>
                                <a:gd name="T46" fmla="*/ 20 w 160"/>
                                <a:gd name="T47" fmla="*/ 75 h 161"/>
                                <a:gd name="T48" fmla="*/ 26 w 160"/>
                                <a:gd name="T49" fmla="*/ 77 h 161"/>
                                <a:gd name="T50" fmla="*/ 33 w 160"/>
                                <a:gd name="T51" fmla="*/ 80 h 161"/>
                                <a:gd name="T52" fmla="*/ 47 w 160"/>
                                <a:gd name="T53" fmla="*/ 80 h 161"/>
                                <a:gd name="T54" fmla="*/ 53 w 160"/>
                                <a:gd name="T55" fmla="*/ 77 h 161"/>
                                <a:gd name="T56" fmla="*/ 60 w 160"/>
                                <a:gd name="T57" fmla="*/ 75 h 161"/>
                                <a:gd name="T58" fmla="*/ 66 w 160"/>
                                <a:gd name="T59" fmla="*/ 71 h 161"/>
                                <a:gd name="T60" fmla="*/ 70 w 160"/>
                                <a:gd name="T61" fmla="*/ 66 h 161"/>
                                <a:gd name="T62" fmla="*/ 74 w 160"/>
                                <a:gd name="T63" fmla="*/ 61 h 161"/>
                                <a:gd name="T64" fmla="*/ 78 w 160"/>
                                <a:gd name="T65" fmla="*/ 55 h 161"/>
                                <a:gd name="T66" fmla="*/ 79 w 160"/>
                                <a:gd name="T67" fmla="*/ 48 h 161"/>
                                <a:gd name="T68" fmla="*/ 80 w 160"/>
                                <a:gd name="T69" fmla="*/ 40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0" h="161">
                                  <a:moveTo>
                                    <a:pt x="160" y="80"/>
                                  </a:moveTo>
                                  <a:lnTo>
                                    <a:pt x="158" y="68"/>
                                  </a:lnTo>
                                  <a:lnTo>
                                    <a:pt x="155" y="52"/>
                                  </a:lnTo>
                                  <a:lnTo>
                                    <a:pt x="148" y="42"/>
                                  </a:lnTo>
                                  <a:lnTo>
                                    <a:pt x="140" y="29"/>
                                  </a:lnTo>
                                  <a:lnTo>
                                    <a:pt x="132" y="19"/>
                                  </a:lnTo>
                                  <a:lnTo>
                                    <a:pt x="120" y="10"/>
                                  </a:lnTo>
                                  <a:lnTo>
                                    <a:pt x="106" y="5"/>
                                  </a:lnTo>
                                  <a:lnTo>
                                    <a:pt x="93" y="3"/>
                                  </a:lnTo>
                                  <a:lnTo>
                                    <a:pt x="80" y="0"/>
                                  </a:lnTo>
                                  <a:lnTo>
                                    <a:pt x="65" y="3"/>
                                  </a:lnTo>
                                  <a:lnTo>
                                    <a:pt x="52" y="5"/>
                                  </a:lnTo>
                                  <a:lnTo>
                                    <a:pt x="39" y="10"/>
                                  </a:lnTo>
                                  <a:lnTo>
                                    <a:pt x="29" y="19"/>
                                  </a:lnTo>
                                  <a:lnTo>
                                    <a:pt x="18" y="29"/>
                                  </a:lnTo>
                                  <a:lnTo>
                                    <a:pt x="10" y="42"/>
                                  </a:lnTo>
                                  <a:lnTo>
                                    <a:pt x="5" y="52"/>
                                  </a:lnTo>
                                  <a:lnTo>
                                    <a:pt x="0" y="68"/>
                                  </a:lnTo>
                                  <a:lnTo>
                                    <a:pt x="0" y="96"/>
                                  </a:lnTo>
                                  <a:lnTo>
                                    <a:pt x="5" y="110"/>
                                  </a:lnTo>
                                  <a:lnTo>
                                    <a:pt x="10" y="122"/>
                                  </a:lnTo>
                                  <a:lnTo>
                                    <a:pt x="18" y="132"/>
                                  </a:lnTo>
                                  <a:lnTo>
                                    <a:pt x="29" y="143"/>
                                  </a:lnTo>
                                  <a:lnTo>
                                    <a:pt x="39" y="150"/>
                                  </a:lnTo>
                                  <a:lnTo>
                                    <a:pt x="52" y="155"/>
                                  </a:lnTo>
                                  <a:lnTo>
                                    <a:pt x="65" y="161"/>
                                  </a:lnTo>
                                  <a:lnTo>
                                    <a:pt x="93" y="161"/>
                                  </a:lnTo>
                                  <a:lnTo>
                                    <a:pt x="106" y="155"/>
                                  </a:lnTo>
                                  <a:lnTo>
                                    <a:pt x="120" y="150"/>
                                  </a:lnTo>
                                  <a:lnTo>
                                    <a:pt x="132" y="143"/>
                                  </a:lnTo>
                                  <a:lnTo>
                                    <a:pt x="140" y="132"/>
                                  </a:lnTo>
                                  <a:lnTo>
                                    <a:pt x="148" y="122"/>
                                  </a:lnTo>
                                  <a:lnTo>
                                    <a:pt x="155" y="110"/>
                                  </a:lnTo>
                                  <a:lnTo>
                                    <a:pt x="158"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3" name="Freeform 9564"/>
                          <wps:cNvSpPr>
                            <a:spLocks/>
                          </wps:cNvSpPr>
                          <wps:spPr bwMode="auto">
                            <a:xfrm>
                              <a:off x="4277" y="577"/>
                              <a:ext cx="80" cy="80"/>
                            </a:xfrm>
                            <a:custGeom>
                              <a:avLst/>
                              <a:gdLst>
                                <a:gd name="T0" fmla="*/ 80 w 161"/>
                                <a:gd name="T1" fmla="*/ 41 h 160"/>
                                <a:gd name="T2" fmla="*/ 79 w 161"/>
                                <a:gd name="T3" fmla="*/ 34 h 160"/>
                                <a:gd name="T4" fmla="*/ 77 w 161"/>
                                <a:gd name="T5" fmla="*/ 26 h 160"/>
                                <a:gd name="T6" fmla="*/ 75 w 161"/>
                                <a:gd name="T7" fmla="*/ 21 h 160"/>
                                <a:gd name="T8" fmla="*/ 71 w 161"/>
                                <a:gd name="T9" fmla="*/ 14 h 160"/>
                                <a:gd name="T10" fmla="*/ 66 w 161"/>
                                <a:gd name="T11" fmla="*/ 9 h 160"/>
                                <a:gd name="T12" fmla="*/ 59 w 161"/>
                                <a:gd name="T13" fmla="*/ 6 h 160"/>
                                <a:gd name="T14" fmla="*/ 54 w 161"/>
                                <a:gd name="T15" fmla="*/ 3 h 160"/>
                                <a:gd name="T16" fmla="*/ 46 w 161"/>
                                <a:gd name="T17" fmla="*/ 1 h 160"/>
                                <a:gd name="T18" fmla="*/ 40 w 161"/>
                                <a:gd name="T19" fmla="*/ 0 h 160"/>
                                <a:gd name="T20" fmla="*/ 32 w 161"/>
                                <a:gd name="T21" fmla="*/ 1 h 160"/>
                                <a:gd name="T22" fmla="*/ 26 w 161"/>
                                <a:gd name="T23" fmla="*/ 3 h 160"/>
                                <a:gd name="T24" fmla="*/ 19 w 161"/>
                                <a:gd name="T25" fmla="*/ 6 h 160"/>
                                <a:gd name="T26" fmla="*/ 14 w 161"/>
                                <a:gd name="T27" fmla="*/ 9 h 160"/>
                                <a:gd name="T28" fmla="*/ 9 w 161"/>
                                <a:gd name="T29" fmla="*/ 14 h 160"/>
                                <a:gd name="T30" fmla="*/ 5 w 161"/>
                                <a:gd name="T31" fmla="*/ 21 h 160"/>
                                <a:gd name="T32" fmla="*/ 2 w 161"/>
                                <a:gd name="T33" fmla="*/ 26 h 160"/>
                                <a:gd name="T34" fmla="*/ 0 w 161"/>
                                <a:gd name="T35" fmla="*/ 34 h 160"/>
                                <a:gd name="T36" fmla="*/ 0 w 161"/>
                                <a:gd name="T37" fmla="*/ 48 h 160"/>
                                <a:gd name="T38" fmla="*/ 2 w 161"/>
                                <a:gd name="T39" fmla="*/ 55 h 160"/>
                                <a:gd name="T40" fmla="*/ 5 w 161"/>
                                <a:gd name="T41" fmla="*/ 61 h 160"/>
                                <a:gd name="T42" fmla="*/ 9 w 161"/>
                                <a:gd name="T43" fmla="*/ 66 h 160"/>
                                <a:gd name="T44" fmla="*/ 14 w 161"/>
                                <a:gd name="T45" fmla="*/ 71 h 160"/>
                                <a:gd name="T46" fmla="*/ 19 w 161"/>
                                <a:gd name="T47" fmla="*/ 75 h 160"/>
                                <a:gd name="T48" fmla="*/ 26 w 161"/>
                                <a:gd name="T49" fmla="*/ 78 h 160"/>
                                <a:gd name="T50" fmla="*/ 32 w 161"/>
                                <a:gd name="T51" fmla="*/ 79 h 160"/>
                                <a:gd name="T52" fmla="*/ 40 w 161"/>
                                <a:gd name="T53" fmla="*/ 80 h 160"/>
                                <a:gd name="T54" fmla="*/ 46 w 161"/>
                                <a:gd name="T55" fmla="*/ 79 h 160"/>
                                <a:gd name="T56" fmla="*/ 54 w 161"/>
                                <a:gd name="T57" fmla="*/ 78 h 160"/>
                                <a:gd name="T58" fmla="*/ 59 w 161"/>
                                <a:gd name="T59" fmla="*/ 75 h 160"/>
                                <a:gd name="T60" fmla="*/ 66 w 161"/>
                                <a:gd name="T61" fmla="*/ 71 h 160"/>
                                <a:gd name="T62" fmla="*/ 71 w 161"/>
                                <a:gd name="T63" fmla="*/ 66 h 160"/>
                                <a:gd name="T64" fmla="*/ 75 w 161"/>
                                <a:gd name="T65" fmla="*/ 61 h 160"/>
                                <a:gd name="T66" fmla="*/ 77 w 161"/>
                                <a:gd name="T67" fmla="*/ 55 h 160"/>
                                <a:gd name="T68" fmla="*/ 79 w 161"/>
                                <a:gd name="T69" fmla="*/ 48 h 160"/>
                                <a:gd name="T70" fmla="*/ 80 w 161"/>
                                <a:gd name="T71" fmla="*/ 41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0">
                                  <a:moveTo>
                                    <a:pt x="161" y="81"/>
                                  </a:moveTo>
                                  <a:lnTo>
                                    <a:pt x="158" y="67"/>
                                  </a:lnTo>
                                  <a:lnTo>
                                    <a:pt x="155" y="51"/>
                                  </a:lnTo>
                                  <a:lnTo>
                                    <a:pt x="150" y="41"/>
                                  </a:lnTo>
                                  <a:lnTo>
                                    <a:pt x="142" y="28"/>
                                  </a:lnTo>
                                  <a:lnTo>
                                    <a:pt x="132" y="18"/>
                                  </a:lnTo>
                                  <a:lnTo>
                                    <a:pt x="119" y="11"/>
                                  </a:lnTo>
                                  <a:lnTo>
                                    <a:pt x="109" y="5"/>
                                  </a:lnTo>
                                  <a:lnTo>
                                    <a:pt x="93" y="2"/>
                                  </a:lnTo>
                                  <a:lnTo>
                                    <a:pt x="80" y="0"/>
                                  </a:lnTo>
                                  <a:lnTo>
                                    <a:pt x="65" y="2"/>
                                  </a:lnTo>
                                  <a:lnTo>
                                    <a:pt x="52" y="5"/>
                                  </a:lnTo>
                                  <a:lnTo>
                                    <a:pt x="39" y="11"/>
                                  </a:lnTo>
                                  <a:lnTo>
                                    <a:pt x="28" y="18"/>
                                  </a:lnTo>
                                  <a:lnTo>
                                    <a:pt x="18" y="28"/>
                                  </a:lnTo>
                                  <a:lnTo>
                                    <a:pt x="11" y="41"/>
                                  </a:lnTo>
                                  <a:lnTo>
                                    <a:pt x="5" y="51"/>
                                  </a:lnTo>
                                  <a:lnTo>
                                    <a:pt x="0" y="67"/>
                                  </a:lnTo>
                                  <a:lnTo>
                                    <a:pt x="0" y="95"/>
                                  </a:lnTo>
                                  <a:lnTo>
                                    <a:pt x="5" y="109"/>
                                  </a:lnTo>
                                  <a:lnTo>
                                    <a:pt x="11" y="121"/>
                                  </a:lnTo>
                                  <a:lnTo>
                                    <a:pt x="18" y="132"/>
                                  </a:lnTo>
                                  <a:lnTo>
                                    <a:pt x="28" y="142"/>
                                  </a:lnTo>
                                  <a:lnTo>
                                    <a:pt x="39" y="150"/>
                                  </a:lnTo>
                                  <a:lnTo>
                                    <a:pt x="52" y="156"/>
                                  </a:lnTo>
                                  <a:lnTo>
                                    <a:pt x="65" y="158"/>
                                  </a:lnTo>
                                  <a:lnTo>
                                    <a:pt x="80" y="160"/>
                                  </a:lnTo>
                                  <a:lnTo>
                                    <a:pt x="93" y="158"/>
                                  </a:lnTo>
                                  <a:lnTo>
                                    <a:pt x="109" y="156"/>
                                  </a:lnTo>
                                  <a:lnTo>
                                    <a:pt x="119" y="150"/>
                                  </a:lnTo>
                                  <a:lnTo>
                                    <a:pt x="132" y="142"/>
                                  </a:lnTo>
                                  <a:lnTo>
                                    <a:pt x="142" y="132"/>
                                  </a:lnTo>
                                  <a:lnTo>
                                    <a:pt x="150" y="121"/>
                                  </a:lnTo>
                                  <a:lnTo>
                                    <a:pt x="155" y="109"/>
                                  </a:lnTo>
                                  <a:lnTo>
                                    <a:pt x="158" y="95"/>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4" name="Freeform 9565"/>
                          <wps:cNvSpPr>
                            <a:spLocks/>
                          </wps:cNvSpPr>
                          <wps:spPr bwMode="auto">
                            <a:xfrm>
                              <a:off x="4328" y="605"/>
                              <a:ext cx="80" cy="81"/>
                            </a:xfrm>
                            <a:custGeom>
                              <a:avLst/>
                              <a:gdLst>
                                <a:gd name="T0" fmla="*/ 80 w 161"/>
                                <a:gd name="T1" fmla="*/ 41 h 160"/>
                                <a:gd name="T2" fmla="*/ 79 w 161"/>
                                <a:gd name="T3" fmla="*/ 32 h 160"/>
                                <a:gd name="T4" fmla="*/ 78 w 161"/>
                                <a:gd name="T5" fmla="*/ 26 h 160"/>
                                <a:gd name="T6" fmla="*/ 75 w 161"/>
                                <a:gd name="T7" fmla="*/ 21 h 160"/>
                                <a:gd name="T8" fmla="*/ 71 w 161"/>
                                <a:gd name="T9" fmla="*/ 14 h 160"/>
                                <a:gd name="T10" fmla="*/ 66 w 161"/>
                                <a:gd name="T11" fmla="*/ 9 h 160"/>
                                <a:gd name="T12" fmla="*/ 59 w 161"/>
                                <a:gd name="T13" fmla="*/ 5 h 160"/>
                                <a:gd name="T14" fmla="*/ 54 w 161"/>
                                <a:gd name="T15" fmla="*/ 3 h 160"/>
                                <a:gd name="T16" fmla="*/ 47 w 161"/>
                                <a:gd name="T17" fmla="*/ 2 h 160"/>
                                <a:gd name="T18" fmla="*/ 40 w 161"/>
                                <a:gd name="T19" fmla="*/ 0 h 160"/>
                                <a:gd name="T20" fmla="*/ 32 w 161"/>
                                <a:gd name="T21" fmla="*/ 2 h 160"/>
                                <a:gd name="T22" fmla="*/ 26 w 161"/>
                                <a:gd name="T23" fmla="*/ 3 h 160"/>
                                <a:gd name="T24" fmla="*/ 19 w 161"/>
                                <a:gd name="T25" fmla="*/ 5 h 160"/>
                                <a:gd name="T26" fmla="*/ 14 w 161"/>
                                <a:gd name="T27" fmla="*/ 9 h 160"/>
                                <a:gd name="T28" fmla="*/ 9 w 161"/>
                                <a:gd name="T29" fmla="*/ 14 h 160"/>
                                <a:gd name="T30" fmla="*/ 5 w 161"/>
                                <a:gd name="T31" fmla="*/ 21 h 160"/>
                                <a:gd name="T32" fmla="*/ 3 w 161"/>
                                <a:gd name="T33" fmla="*/ 26 h 160"/>
                                <a:gd name="T34" fmla="*/ 0 w 161"/>
                                <a:gd name="T35" fmla="*/ 32 h 160"/>
                                <a:gd name="T36" fmla="*/ 0 w 161"/>
                                <a:gd name="T37" fmla="*/ 48 h 160"/>
                                <a:gd name="T38" fmla="*/ 3 w 161"/>
                                <a:gd name="T39" fmla="*/ 55 h 160"/>
                                <a:gd name="T40" fmla="*/ 5 w 161"/>
                                <a:gd name="T41" fmla="*/ 62 h 160"/>
                                <a:gd name="T42" fmla="*/ 9 w 161"/>
                                <a:gd name="T43" fmla="*/ 67 h 160"/>
                                <a:gd name="T44" fmla="*/ 14 w 161"/>
                                <a:gd name="T45" fmla="*/ 72 h 160"/>
                                <a:gd name="T46" fmla="*/ 19 w 161"/>
                                <a:gd name="T47" fmla="*/ 76 h 160"/>
                                <a:gd name="T48" fmla="*/ 26 w 161"/>
                                <a:gd name="T49" fmla="*/ 78 h 160"/>
                                <a:gd name="T50" fmla="*/ 32 w 161"/>
                                <a:gd name="T51" fmla="*/ 80 h 160"/>
                                <a:gd name="T52" fmla="*/ 40 w 161"/>
                                <a:gd name="T53" fmla="*/ 81 h 160"/>
                                <a:gd name="T54" fmla="*/ 47 w 161"/>
                                <a:gd name="T55" fmla="*/ 80 h 160"/>
                                <a:gd name="T56" fmla="*/ 54 w 161"/>
                                <a:gd name="T57" fmla="*/ 78 h 160"/>
                                <a:gd name="T58" fmla="*/ 59 w 161"/>
                                <a:gd name="T59" fmla="*/ 76 h 160"/>
                                <a:gd name="T60" fmla="*/ 66 w 161"/>
                                <a:gd name="T61" fmla="*/ 72 h 160"/>
                                <a:gd name="T62" fmla="*/ 71 w 161"/>
                                <a:gd name="T63" fmla="*/ 67 h 160"/>
                                <a:gd name="T64" fmla="*/ 75 w 161"/>
                                <a:gd name="T65" fmla="*/ 62 h 160"/>
                                <a:gd name="T66" fmla="*/ 78 w 161"/>
                                <a:gd name="T67" fmla="*/ 55 h 160"/>
                                <a:gd name="T68" fmla="*/ 79 w 161"/>
                                <a:gd name="T69" fmla="*/ 48 h 160"/>
                                <a:gd name="T70" fmla="*/ 80 w 161"/>
                                <a:gd name="T71" fmla="*/ 41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0">
                                  <a:moveTo>
                                    <a:pt x="161" y="80"/>
                                  </a:moveTo>
                                  <a:lnTo>
                                    <a:pt x="159" y="64"/>
                                  </a:lnTo>
                                  <a:lnTo>
                                    <a:pt x="156" y="52"/>
                                  </a:lnTo>
                                  <a:lnTo>
                                    <a:pt x="150" y="41"/>
                                  </a:lnTo>
                                  <a:lnTo>
                                    <a:pt x="143" y="28"/>
                                  </a:lnTo>
                                  <a:lnTo>
                                    <a:pt x="133" y="18"/>
                                  </a:lnTo>
                                  <a:lnTo>
                                    <a:pt x="119" y="10"/>
                                  </a:lnTo>
                                  <a:lnTo>
                                    <a:pt x="109" y="5"/>
                                  </a:lnTo>
                                  <a:lnTo>
                                    <a:pt x="94" y="3"/>
                                  </a:lnTo>
                                  <a:lnTo>
                                    <a:pt x="81" y="0"/>
                                  </a:lnTo>
                                  <a:lnTo>
                                    <a:pt x="65" y="3"/>
                                  </a:lnTo>
                                  <a:lnTo>
                                    <a:pt x="52" y="5"/>
                                  </a:lnTo>
                                  <a:lnTo>
                                    <a:pt x="39" y="10"/>
                                  </a:lnTo>
                                  <a:lnTo>
                                    <a:pt x="29" y="18"/>
                                  </a:lnTo>
                                  <a:lnTo>
                                    <a:pt x="19" y="28"/>
                                  </a:lnTo>
                                  <a:lnTo>
                                    <a:pt x="11" y="41"/>
                                  </a:lnTo>
                                  <a:lnTo>
                                    <a:pt x="6" y="52"/>
                                  </a:lnTo>
                                  <a:lnTo>
                                    <a:pt x="0" y="64"/>
                                  </a:lnTo>
                                  <a:lnTo>
                                    <a:pt x="0" y="95"/>
                                  </a:lnTo>
                                  <a:lnTo>
                                    <a:pt x="6" y="108"/>
                                  </a:lnTo>
                                  <a:lnTo>
                                    <a:pt x="11" y="122"/>
                                  </a:lnTo>
                                  <a:lnTo>
                                    <a:pt x="19" y="132"/>
                                  </a:lnTo>
                                  <a:lnTo>
                                    <a:pt x="29" y="142"/>
                                  </a:lnTo>
                                  <a:lnTo>
                                    <a:pt x="39" y="150"/>
                                  </a:lnTo>
                                  <a:lnTo>
                                    <a:pt x="52" y="155"/>
                                  </a:lnTo>
                                  <a:lnTo>
                                    <a:pt x="65" y="158"/>
                                  </a:lnTo>
                                  <a:lnTo>
                                    <a:pt x="81" y="160"/>
                                  </a:lnTo>
                                  <a:lnTo>
                                    <a:pt x="94" y="158"/>
                                  </a:lnTo>
                                  <a:lnTo>
                                    <a:pt x="109" y="155"/>
                                  </a:lnTo>
                                  <a:lnTo>
                                    <a:pt x="119" y="150"/>
                                  </a:lnTo>
                                  <a:lnTo>
                                    <a:pt x="133" y="142"/>
                                  </a:lnTo>
                                  <a:lnTo>
                                    <a:pt x="143" y="132"/>
                                  </a:lnTo>
                                  <a:lnTo>
                                    <a:pt x="150" y="122"/>
                                  </a:lnTo>
                                  <a:lnTo>
                                    <a:pt x="156" y="108"/>
                                  </a:lnTo>
                                  <a:lnTo>
                                    <a:pt x="159" y="95"/>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5" name="Freeform 9566"/>
                          <wps:cNvSpPr>
                            <a:spLocks/>
                          </wps:cNvSpPr>
                          <wps:spPr bwMode="auto">
                            <a:xfrm>
                              <a:off x="4350" y="648"/>
                              <a:ext cx="80" cy="80"/>
                            </a:xfrm>
                            <a:custGeom>
                              <a:avLst/>
                              <a:gdLst>
                                <a:gd name="T0" fmla="*/ 80 w 161"/>
                                <a:gd name="T1" fmla="*/ 40 h 161"/>
                                <a:gd name="T2" fmla="*/ 80 w 161"/>
                                <a:gd name="T3" fmla="*/ 34 h 161"/>
                                <a:gd name="T4" fmla="*/ 77 w 161"/>
                                <a:gd name="T5" fmla="*/ 26 h 161"/>
                                <a:gd name="T6" fmla="*/ 75 w 161"/>
                                <a:gd name="T7" fmla="*/ 21 h 161"/>
                                <a:gd name="T8" fmla="*/ 71 w 161"/>
                                <a:gd name="T9" fmla="*/ 14 h 161"/>
                                <a:gd name="T10" fmla="*/ 66 w 161"/>
                                <a:gd name="T11" fmla="*/ 9 h 161"/>
                                <a:gd name="T12" fmla="*/ 61 w 161"/>
                                <a:gd name="T13" fmla="*/ 5 h 161"/>
                                <a:gd name="T14" fmla="*/ 55 w 161"/>
                                <a:gd name="T15" fmla="*/ 2 h 161"/>
                                <a:gd name="T16" fmla="*/ 48 w 161"/>
                                <a:gd name="T17" fmla="*/ 1 h 161"/>
                                <a:gd name="T18" fmla="*/ 40 w 161"/>
                                <a:gd name="T19" fmla="*/ 0 h 161"/>
                                <a:gd name="T20" fmla="*/ 34 w 161"/>
                                <a:gd name="T21" fmla="*/ 1 h 161"/>
                                <a:gd name="T22" fmla="*/ 27 w 161"/>
                                <a:gd name="T23" fmla="*/ 2 h 161"/>
                                <a:gd name="T24" fmla="*/ 21 w 161"/>
                                <a:gd name="T25" fmla="*/ 5 h 161"/>
                                <a:gd name="T26" fmla="*/ 14 w 161"/>
                                <a:gd name="T27" fmla="*/ 9 h 161"/>
                                <a:gd name="T28" fmla="*/ 10 w 161"/>
                                <a:gd name="T29" fmla="*/ 14 h 161"/>
                                <a:gd name="T30" fmla="*/ 5 w 161"/>
                                <a:gd name="T31" fmla="*/ 21 h 161"/>
                                <a:gd name="T32" fmla="*/ 2 w 161"/>
                                <a:gd name="T33" fmla="*/ 26 h 161"/>
                                <a:gd name="T34" fmla="*/ 1 w 161"/>
                                <a:gd name="T35" fmla="*/ 34 h 161"/>
                                <a:gd name="T36" fmla="*/ 0 w 161"/>
                                <a:gd name="T37" fmla="*/ 40 h 161"/>
                                <a:gd name="T38" fmla="*/ 1 w 161"/>
                                <a:gd name="T39" fmla="*/ 48 h 161"/>
                                <a:gd name="T40" fmla="*/ 2 w 161"/>
                                <a:gd name="T41" fmla="*/ 54 h 161"/>
                                <a:gd name="T42" fmla="*/ 5 w 161"/>
                                <a:gd name="T43" fmla="*/ 61 h 161"/>
                                <a:gd name="T44" fmla="*/ 10 w 161"/>
                                <a:gd name="T45" fmla="*/ 66 h 161"/>
                                <a:gd name="T46" fmla="*/ 14 w 161"/>
                                <a:gd name="T47" fmla="*/ 71 h 161"/>
                                <a:gd name="T48" fmla="*/ 21 w 161"/>
                                <a:gd name="T49" fmla="*/ 75 h 161"/>
                                <a:gd name="T50" fmla="*/ 27 w 161"/>
                                <a:gd name="T51" fmla="*/ 77 h 161"/>
                                <a:gd name="T52" fmla="*/ 34 w 161"/>
                                <a:gd name="T53" fmla="*/ 80 h 161"/>
                                <a:gd name="T54" fmla="*/ 48 w 161"/>
                                <a:gd name="T55" fmla="*/ 80 h 161"/>
                                <a:gd name="T56" fmla="*/ 55 w 161"/>
                                <a:gd name="T57" fmla="*/ 77 h 161"/>
                                <a:gd name="T58" fmla="*/ 61 w 161"/>
                                <a:gd name="T59" fmla="*/ 75 h 161"/>
                                <a:gd name="T60" fmla="*/ 66 w 161"/>
                                <a:gd name="T61" fmla="*/ 71 h 161"/>
                                <a:gd name="T62" fmla="*/ 71 w 161"/>
                                <a:gd name="T63" fmla="*/ 66 h 161"/>
                                <a:gd name="T64" fmla="*/ 75 w 161"/>
                                <a:gd name="T65" fmla="*/ 61 h 161"/>
                                <a:gd name="T66" fmla="*/ 77 w 161"/>
                                <a:gd name="T67" fmla="*/ 54 h 161"/>
                                <a:gd name="T68" fmla="*/ 80 w 161"/>
                                <a:gd name="T69" fmla="*/ 48 h 161"/>
                                <a:gd name="T70" fmla="*/ 80 w 161"/>
                                <a:gd name="T71" fmla="*/ 40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1">
                                  <a:moveTo>
                                    <a:pt x="161" y="80"/>
                                  </a:moveTo>
                                  <a:lnTo>
                                    <a:pt x="161" y="68"/>
                                  </a:lnTo>
                                  <a:lnTo>
                                    <a:pt x="155" y="52"/>
                                  </a:lnTo>
                                  <a:lnTo>
                                    <a:pt x="150" y="42"/>
                                  </a:lnTo>
                                  <a:lnTo>
                                    <a:pt x="143" y="28"/>
                                  </a:lnTo>
                                  <a:lnTo>
                                    <a:pt x="132" y="18"/>
                                  </a:lnTo>
                                  <a:lnTo>
                                    <a:pt x="122" y="10"/>
                                  </a:lnTo>
                                  <a:lnTo>
                                    <a:pt x="110" y="5"/>
                                  </a:lnTo>
                                  <a:lnTo>
                                    <a:pt x="96" y="3"/>
                                  </a:lnTo>
                                  <a:lnTo>
                                    <a:pt x="80" y="0"/>
                                  </a:lnTo>
                                  <a:lnTo>
                                    <a:pt x="68" y="3"/>
                                  </a:lnTo>
                                  <a:lnTo>
                                    <a:pt x="54" y="5"/>
                                  </a:lnTo>
                                  <a:lnTo>
                                    <a:pt x="42" y="10"/>
                                  </a:lnTo>
                                  <a:lnTo>
                                    <a:pt x="29" y="18"/>
                                  </a:lnTo>
                                  <a:lnTo>
                                    <a:pt x="21" y="28"/>
                                  </a:lnTo>
                                  <a:lnTo>
                                    <a:pt x="11" y="42"/>
                                  </a:lnTo>
                                  <a:lnTo>
                                    <a:pt x="5" y="52"/>
                                  </a:lnTo>
                                  <a:lnTo>
                                    <a:pt x="3" y="68"/>
                                  </a:lnTo>
                                  <a:lnTo>
                                    <a:pt x="0" y="80"/>
                                  </a:lnTo>
                                  <a:lnTo>
                                    <a:pt x="3" y="96"/>
                                  </a:lnTo>
                                  <a:lnTo>
                                    <a:pt x="5" y="109"/>
                                  </a:lnTo>
                                  <a:lnTo>
                                    <a:pt x="11" y="122"/>
                                  </a:lnTo>
                                  <a:lnTo>
                                    <a:pt x="21" y="132"/>
                                  </a:lnTo>
                                  <a:lnTo>
                                    <a:pt x="29" y="143"/>
                                  </a:lnTo>
                                  <a:lnTo>
                                    <a:pt x="42" y="150"/>
                                  </a:lnTo>
                                  <a:lnTo>
                                    <a:pt x="54" y="155"/>
                                  </a:lnTo>
                                  <a:lnTo>
                                    <a:pt x="68" y="161"/>
                                  </a:lnTo>
                                  <a:lnTo>
                                    <a:pt x="96" y="161"/>
                                  </a:lnTo>
                                  <a:lnTo>
                                    <a:pt x="110" y="155"/>
                                  </a:lnTo>
                                  <a:lnTo>
                                    <a:pt x="122" y="150"/>
                                  </a:lnTo>
                                  <a:lnTo>
                                    <a:pt x="132" y="143"/>
                                  </a:lnTo>
                                  <a:lnTo>
                                    <a:pt x="143" y="132"/>
                                  </a:lnTo>
                                  <a:lnTo>
                                    <a:pt x="150" y="122"/>
                                  </a:lnTo>
                                  <a:lnTo>
                                    <a:pt x="155" y="109"/>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6" name="Freeform 9567"/>
                          <wps:cNvSpPr>
                            <a:spLocks/>
                          </wps:cNvSpPr>
                          <wps:spPr bwMode="auto">
                            <a:xfrm>
                              <a:off x="4350" y="648"/>
                              <a:ext cx="80" cy="80"/>
                            </a:xfrm>
                            <a:custGeom>
                              <a:avLst/>
                              <a:gdLst>
                                <a:gd name="T0" fmla="*/ 80 w 161"/>
                                <a:gd name="T1" fmla="*/ 40 h 161"/>
                                <a:gd name="T2" fmla="*/ 80 w 161"/>
                                <a:gd name="T3" fmla="*/ 34 h 161"/>
                                <a:gd name="T4" fmla="*/ 77 w 161"/>
                                <a:gd name="T5" fmla="*/ 26 h 161"/>
                                <a:gd name="T6" fmla="*/ 75 w 161"/>
                                <a:gd name="T7" fmla="*/ 21 h 161"/>
                                <a:gd name="T8" fmla="*/ 71 w 161"/>
                                <a:gd name="T9" fmla="*/ 14 h 161"/>
                                <a:gd name="T10" fmla="*/ 66 w 161"/>
                                <a:gd name="T11" fmla="*/ 9 h 161"/>
                                <a:gd name="T12" fmla="*/ 61 w 161"/>
                                <a:gd name="T13" fmla="*/ 5 h 161"/>
                                <a:gd name="T14" fmla="*/ 55 w 161"/>
                                <a:gd name="T15" fmla="*/ 2 h 161"/>
                                <a:gd name="T16" fmla="*/ 48 w 161"/>
                                <a:gd name="T17" fmla="*/ 1 h 161"/>
                                <a:gd name="T18" fmla="*/ 40 w 161"/>
                                <a:gd name="T19" fmla="*/ 0 h 161"/>
                                <a:gd name="T20" fmla="*/ 34 w 161"/>
                                <a:gd name="T21" fmla="*/ 1 h 161"/>
                                <a:gd name="T22" fmla="*/ 27 w 161"/>
                                <a:gd name="T23" fmla="*/ 2 h 161"/>
                                <a:gd name="T24" fmla="*/ 21 w 161"/>
                                <a:gd name="T25" fmla="*/ 5 h 161"/>
                                <a:gd name="T26" fmla="*/ 14 w 161"/>
                                <a:gd name="T27" fmla="*/ 9 h 161"/>
                                <a:gd name="T28" fmla="*/ 10 w 161"/>
                                <a:gd name="T29" fmla="*/ 14 h 161"/>
                                <a:gd name="T30" fmla="*/ 5 w 161"/>
                                <a:gd name="T31" fmla="*/ 21 h 161"/>
                                <a:gd name="T32" fmla="*/ 2 w 161"/>
                                <a:gd name="T33" fmla="*/ 26 h 161"/>
                                <a:gd name="T34" fmla="*/ 1 w 161"/>
                                <a:gd name="T35" fmla="*/ 34 h 161"/>
                                <a:gd name="T36" fmla="*/ 0 w 161"/>
                                <a:gd name="T37" fmla="*/ 40 h 161"/>
                                <a:gd name="T38" fmla="*/ 1 w 161"/>
                                <a:gd name="T39" fmla="*/ 48 h 161"/>
                                <a:gd name="T40" fmla="*/ 2 w 161"/>
                                <a:gd name="T41" fmla="*/ 54 h 161"/>
                                <a:gd name="T42" fmla="*/ 5 w 161"/>
                                <a:gd name="T43" fmla="*/ 61 h 161"/>
                                <a:gd name="T44" fmla="*/ 10 w 161"/>
                                <a:gd name="T45" fmla="*/ 66 h 161"/>
                                <a:gd name="T46" fmla="*/ 14 w 161"/>
                                <a:gd name="T47" fmla="*/ 71 h 161"/>
                                <a:gd name="T48" fmla="*/ 21 w 161"/>
                                <a:gd name="T49" fmla="*/ 75 h 161"/>
                                <a:gd name="T50" fmla="*/ 27 w 161"/>
                                <a:gd name="T51" fmla="*/ 77 h 161"/>
                                <a:gd name="T52" fmla="*/ 34 w 161"/>
                                <a:gd name="T53" fmla="*/ 80 h 161"/>
                                <a:gd name="T54" fmla="*/ 48 w 161"/>
                                <a:gd name="T55" fmla="*/ 80 h 161"/>
                                <a:gd name="T56" fmla="*/ 55 w 161"/>
                                <a:gd name="T57" fmla="*/ 77 h 161"/>
                                <a:gd name="T58" fmla="*/ 61 w 161"/>
                                <a:gd name="T59" fmla="*/ 75 h 161"/>
                                <a:gd name="T60" fmla="*/ 66 w 161"/>
                                <a:gd name="T61" fmla="*/ 71 h 161"/>
                                <a:gd name="T62" fmla="*/ 71 w 161"/>
                                <a:gd name="T63" fmla="*/ 66 h 161"/>
                                <a:gd name="T64" fmla="*/ 75 w 161"/>
                                <a:gd name="T65" fmla="*/ 61 h 161"/>
                                <a:gd name="T66" fmla="*/ 77 w 161"/>
                                <a:gd name="T67" fmla="*/ 54 h 161"/>
                                <a:gd name="T68" fmla="*/ 80 w 161"/>
                                <a:gd name="T69" fmla="*/ 48 h 161"/>
                                <a:gd name="T70" fmla="*/ 80 w 161"/>
                                <a:gd name="T71" fmla="*/ 40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1">
                                  <a:moveTo>
                                    <a:pt x="161" y="80"/>
                                  </a:moveTo>
                                  <a:lnTo>
                                    <a:pt x="161" y="68"/>
                                  </a:lnTo>
                                  <a:lnTo>
                                    <a:pt x="155" y="52"/>
                                  </a:lnTo>
                                  <a:lnTo>
                                    <a:pt x="150" y="42"/>
                                  </a:lnTo>
                                  <a:lnTo>
                                    <a:pt x="143" y="28"/>
                                  </a:lnTo>
                                  <a:lnTo>
                                    <a:pt x="132" y="18"/>
                                  </a:lnTo>
                                  <a:lnTo>
                                    <a:pt x="122" y="10"/>
                                  </a:lnTo>
                                  <a:lnTo>
                                    <a:pt x="110" y="5"/>
                                  </a:lnTo>
                                  <a:lnTo>
                                    <a:pt x="96" y="3"/>
                                  </a:lnTo>
                                  <a:lnTo>
                                    <a:pt x="80" y="0"/>
                                  </a:lnTo>
                                  <a:lnTo>
                                    <a:pt x="68" y="3"/>
                                  </a:lnTo>
                                  <a:lnTo>
                                    <a:pt x="54" y="5"/>
                                  </a:lnTo>
                                  <a:lnTo>
                                    <a:pt x="42" y="10"/>
                                  </a:lnTo>
                                  <a:lnTo>
                                    <a:pt x="29" y="18"/>
                                  </a:lnTo>
                                  <a:lnTo>
                                    <a:pt x="21" y="28"/>
                                  </a:lnTo>
                                  <a:lnTo>
                                    <a:pt x="11" y="42"/>
                                  </a:lnTo>
                                  <a:lnTo>
                                    <a:pt x="5" y="52"/>
                                  </a:lnTo>
                                  <a:lnTo>
                                    <a:pt x="3" y="68"/>
                                  </a:lnTo>
                                  <a:lnTo>
                                    <a:pt x="0" y="80"/>
                                  </a:lnTo>
                                  <a:lnTo>
                                    <a:pt x="3" y="96"/>
                                  </a:lnTo>
                                  <a:lnTo>
                                    <a:pt x="5" y="109"/>
                                  </a:lnTo>
                                  <a:lnTo>
                                    <a:pt x="11" y="122"/>
                                  </a:lnTo>
                                  <a:lnTo>
                                    <a:pt x="21" y="132"/>
                                  </a:lnTo>
                                  <a:lnTo>
                                    <a:pt x="29" y="143"/>
                                  </a:lnTo>
                                  <a:lnTo>
                                    <a:pt x="42" y="150"/>
                                  </a:lnTo>
                                  <a:lnTo>
                                    <a:pt x="54" y="155"/>
                                  </a:lnTo>
                                  <a:lnTo>
                                    <a:pt x="68" y="161"/>
                                  </a:lnTo>
                                  <a:lnTo>
                                    <a:pt x="96" y="161"/>
                                  </a:lnTo>
                                  <a:lnTo>
                                    <a:pt x="110" y="155"/>
                                  </a:lnTo>
                                  <a:lnTo>
                                    <a:pt x="122" y="150"/>
                                  </a:lnTo>
                                  <a:lnTo>
                                    <a:pt x="132" y="143"/>
                                  </a:lnTo>
                                  <a:lnTo>
                                    <a:pt x="143" y="132"/>
                                  </a:lnTo>
                                  <a:lnTo>
                                    <a:pt x="150" y="122"/>
                                  </a:lnTo>
                                  <a:lnTo>
                                    <a:pt x="155" y="109"/>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7" name="Freeform 9568"/>
                          <wps:cNvSpPr>
                            <a:spLocks/>
                          </wps:cNvSpPr>
                          <wps:spPr bwMode="auto">
                            <a:xfrm>
                              <a:off x="4374" y="648"/>
                              <a:ext cx="78" cy="80"/>
                            </a:xfrm>
                            <a:custGeom>
                              <a:avLst/>
                              <a:gdLst>
                                <a:gd name="T0" fmla="*/ 78 w 157"/>
                                <a:gd name="T1" fmla="*/ 40 h 161"/>
                                <a:gd name="T2" fmla="*/ 78 w 157"/>
                                <a:gd name="T3" fmla="*/ 34 h 161"/>
                                <a:gd name="T4" fmla="*/ 77 w 157"/>
                                <a:gd name="T5" fmla="*/ 26 h 161"/>
                                <a:gd name="T6" fmla="*/ 74 w 157"/>
                                <a:gd name="T7" fmla="*/ 21 h 161"/>
                                <a:gd name="T8" fmla="*/ 70 w 157"/>
                                <a:gd name="T9" fmla="*/ 14 h 161"/>
                                <a:gd name="T10" fmla="*/ 66 w 157"/>
                                <a:gd name="T11" fmla="*/ 9 h 161"/>
                                <a:gd name="T12" fmla="*/ 59 w 157"/>
                                <a:gd name="T13" fmla="*/ 5 h 161"/>
                                <a:gd name="T14" fmla="*/ 53 w 157"/>
                                <a:gd name="T15" fmla="*/ 2 h 161"/>
                                <a:gd name="T16" fmla="*/ 46 w 157"/>
                                <a:gd name="T17" fmla="*/ 1 h 161"/>
                                <a:gd name="T18" fmla="*/ 40 w 157"/>
                                <a:gd name="T19" fmla="*/ 0 h 161"/>
                                <a:gd name="T20" fmla="*/ 32 w 157"/>
                                <a:gd name="T21" fmla="*/ 1 h 161"/>
                                <a:gd name="T22" fmla="*/ 26 w 157"/>
                                <a:gd name="T23" fmla="*/ 2 h 161"/>
                                <a:gd name="T24" fmla="*/ 19 w 157"/>
                                <a:gd name="T25" fmla="*/ 5 h 161"/>
                                <a:gd name="T26" fmla="*/ 14 w 157"/>
                                <a:gd name="T27" fmla="*/ 9 h 161"/>
                                <a:gd name="T28" fmla="*/ 9 w 157"/>
                                <a:gd name="T29" fmla="*/ 14 h 161"/>
                                <a:gd name="T30" fmla="*/ 5 w 157"/>
                                <a:gd name="T31" fmla="*/ 21 h 161"/>
                                <a:gd name="T32" fmla="*/ 2 w 157"/>
                                <a:gd name="T33" fmla="*/ 26 h 161"/>
                                <a:gd name="T34" fmla="*/ 0 w 157"/>
                                <a:gd name="T35" fmla="*/ 34 h 161"/>
                                <a:gd name="T36" fmla="*/ 0 w 157"/>
                                <a:gd name="T37" fmla="*/ 48 h 161"/>
                                <a:gd name="T38" fmla="*/ 2 w 157"/>
                                <a:gd name="T39" fmla="*/ 54 h 161"/>
                                <a:gd name="T40" fmla="*/ 5 w 157"/>
                                <a:gd name="T41" fmla="*/ 61 h 161"/>
                                <a:gd name="T42" fmla="*/ 9 w 157"/>
                                <a:gd name="T43" fmla="*/ 66 h 161"/>
                                <a:gd name="T44" fmla="*/ 14 w 157"/>
                                <a:gd name="T45" fmla="*/ 71 h 161"/>
                                <a:gd name="T46" fmla="*/ 19 w 157"/>
                                <a:gd name="T47" fmla="*/ 75 h 161"/>
                                <a:gd name="T48" fmla="*/ 26 w 157"/>
                                <a:gd name="T49" fmla="*/ 77 h 161"/>
                                <a:gd name="T50" fmla="*/ 32 w 157"/>
                                <a:gd name="T51" fmla="*/ 80 h 161"/>
                                <a:gd name="T52" fmla="*/ 46 w 157"/>
                                <a:gd name="T53" fmla="*/ 80 h 161"/>
                                <a:gd name="T54" fmla="*/ 53 w 157"/>
                                <a:gd name="T55" fmla="*/ 77 h 161"/>
                                <a:gd name="T56" fmla="*/ 59 w 157"/>
                                <a:gd name="T57" fmla="*/ 75 h 161"/>
                                <a:gd name="T58" fmla="*/ 66 w 157"/>
                                <a:gd name="T59" fmla="*/ 71 h 161"/>
                                <a:gd name="T60" fmla="*/ 70 w 157"/>
                                <a:gd name="T61" fmla="*/ 66 h 161"/>
                                <a:gd name="T62" fmla="*/ 74 w 157"/>
                                <a:gd name="T63" fmla="*/ 61 h 161"/>
                                <a:gd name="T64" fmla="*/ 77 w 157"/>
                                <a:gd name="T65" fmla="*/ 54 h 161"/>
                                <a:gd name="T66" fmla="*/ 78 w 157"/>
                                <a:gd name="T67" fmla="*/ 48 h 161"/>
                                <a:gd name="T68" fmla="*/ 78 w 157"/>
                                <a:gd name="T69" fmla="*/ 40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7" h="161">
                                  <a:moveTo>
                                    <a:pt x="157" y="80"/>
                                  </a:moveTo>
                                  <a:lnTo>
                                    <a:pt x="157" y="68"/>
                                  </a:lnTo>
                                  <a:lnTo>
                                    <a:pt x="155" y="52"/>
                                  </a:lnTo>
                                  <a:lnTo>
                                    <a:pt x="148" y="42"/>
                                  </a:lnTo>
                                  <a:lnTo>
                                    <a:pt x="140" y="28"/>
                                  </a:lnTo>
                                  <a:lnTo>
                                    <a:pt x="132" y="18"/>
                                  </a:lnTo>
                                  <a:lnTo>
                                    <a:pt x="119" y="10"/>
                                  </a:lnTo>
                                  <a:lnTo>
                                    <a:pt x="106" y="5"/>
                                  </a:lnTo>
                                  <a:lnTo>
                                    <a:pt x="93" y="3"/>
                                  </a:lnTo>
                                  <a:lnTo>
                                    <a:pt x="80" y="0"/>
                                  </a:lnTo>
                                  <a:lnTo>
                                    <a:pt x="65" y="3"/>
                                  </a:lnTo>
                                  <a:lnTo>
                                    <a:pt x="52" y="5"/>
                                  </a:lnTo>
                                  <a:lnTo>
                                    <a:pt x="39" y="10"/>
                                  </a:lnTo>
                                  <a:lnTo>
                                    <a:pt x="28" y="18"/>
                                  </a:lnTo>
                                  <a:lnTo>
                                    <a:pt x="18" y="28"/>
                                  </a:lnTo>
                                  <a:lnTo>
                                    <a:pt x="10" y="42"/>
                                  </a:lnTo>
                                  <a:lnTo>
                                    <a:pt x="5" y="52"/>
                                  </a:lnTo>
                                  <a:lnTo>
                                    <a:pt x="0" y="68"/>
                                  </a:lnTo>
                                  <a:lnTo>
                                    <a:pt x="0" y="96"/>
                                  </a:lnTo>
                                  <a:lnTo>
                                    <a:pt x="5" y="109"/>
                                  </a:lnTo>
                                  <a:lnTo>
                                    <a:pt x="10" y="122"/>
                                  </a:lnTo>
                                  <a:lnTo>
                                    <a:pt x="18" y="132"/>
                                  </a:lnTo>
                                  <a:lnTo>
                                    <a:pt x="28" y="143"/>
                                  </a:lnTo>
                                  <a:lnTo>
                                    <a:pt x="39" y="150"/>
                                  </a:lnTo>
                                  <a:lnTo>
                                    <a:pt x="52" y="155"/>
                                  </a:lnTo>
                                  <a:lnTo>
                                    <a:pt x="65" y="161"/>
                                  </a:lnTo>
                                  <a:lnTo>
                                    <a:pt x="93" y="161"/>
                                  </a:lnTo>
                                  <a:lnTo>
                                    <a:pt x="106" y="155"/>
                                  </a:lnTo>
                                  <a:lnTo>
                                    <a:pt x="119" y="150"/>
                                  </a:lnTo>
                                  <a:lnTo>
                                    <a:pt x="132" y="143"/>
                                  </a:lnTo>
                                  <a:lnTo>
                                    <a:pt x="140" y="132"/>
                                  </a:lnTo>
                                  <a:lnTo>
                                    <a:pt x="148" y="122"/>
                                  </a:lnTo>
                                  <a:lnTo>
                                    <a:pt x="155" y="109"/>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8" name="Freeform 9569"/>
                          <wps:cNvSpPr>
                            <a:spLocks/>
                          </wps:cNvSpPr>
                          <wps:spPr bwMode="auto">
                            <a:xfrm>
                              <a:off x="4380" y="664"/>
                              <a:ext cx="80" cy="78"/>
                            </a:xfrm>
                            <a:custGeom>
                              <a:avLst/>
                              <a:gdLst>
                                <a:gd name="T0" fmla="*/ 80 w 160"/>
                                <a:gd name="T1" fmla="*/ 39 h 158"/>
                                <a:gd name="T2" fmla="*/ 79 w 160"/>
                                <a:gd name="T3" fmla="*/ 32 h 158"/>
                                <a:gd name="T4" fmla="*/ 78 w 160"/>
                                <a:gd name="T5" fmla="*/ 26 h 158"/>
                                <a:gd name="T6" fmla="*/ 75 w 160"/>
                                <a:gd name="T7" fmla="*/ 19 h 158"/>
                                <a:gd name="T8" fmla="*/ 71 w 160"/>
                                <a:gd name="T9" fmla="*/ 13 h 158"/>
                                <a:gd name="T10" fmla="*/ 66 w 160"/>
                                <a:gd name="T11" fmla="*/ 9 h 158"/>
                                <a:gd name="T12" fmla="*/ 60 w 160"/>
                                <a:gd name="T13" fmla="*/ 5 h 158"/>
                                <a:gd name="T14" fmla="*/ 55 w 160"/>
                                <a:gd name="T15" fmla="*/ 1 h 158"/>
                                <a:gd name="T16" fmla="*/ 47 w 160"/>
                                <a:gd name="T17" fmla="*/ 0 h 158"/>
                                <a:gd name="T18" fmla="*/ 33 w 160"/>
                                <a:gd name="T19" fmla="*/ 0 h 158"/>
                                <a:gd name="T20" fmla="*/ 26 w 160"/>
                                <a:gd name="T21" fmla="*/ 1 h 158"/>
                                <a:gd name="T22" fmla="*/ 20 w 160"/>
                                <a:gd name="T23" fmla="*/ 5 h 158"/>
                                <a:gd name="T24" fmla="*/ 15 w 160"/>
                                <a:gd name="T25" fmla="*/ 9 h 158"/>
                                <a:gd name="T26" fmla="*/ 9 w 160"/>
                                <a:gd name="T27" fmla="*/ 13 h 158"/>
                                <a:gd name="T28" fmla="*/ 5 w 160"/>
                                <a:gd name="T29" fmla="*/ 19 h 158"/>
                                <a:gd name="T30" fmla="*/ 3 w 160"/>
                                <a:gd name="T31" fmla="*/ 26 h 158"/>
                                <a:gd name="T32" fmla="*/ 0 w 160"/>
                                <a:gd name="T33" fmla="*/ 32 h 158"/>
                                <a:gd name="T34" fmla="*/ 0 w 160"/>
                                <a:gd name="T35" fmla="*/ 46 h 158"/>
                                <a:gd name="T36" fmla="*/ 3 w 160"/>
                                <a:gd name="T37" fmla="*/ 53 h 158"/>
                                <a:gd name="T38" fmla="*/ 5 w 160"/>
                                <a:gd name="T39" fmla="*/ 59 h 158"/>
                                <a:gd name="T40" fmla="*/ 9 w 160"/>
                                <a:gd name="T41" fmla="*/ 64 h 158"/>
                                <a:gd name="T42" fmla="*/ 15 w 160"/>
                                <a:gd name="T43" fmla="*/ 69 h 158"/>
                                <a:gd name="T44" fmla="*/ 20 w 160"/>
                                <a:gd name="T45" fmla="*/ 73 h 158"/>
                                <a:gd name="T46" fmla="*/ 26 w 160"/>
                                <a:gd name="T47" fmla="*/ 76 h 158"/>
                                <a:gd name="T48" fmla="*/ 33 w 160"/>
                                <a:gd name="T49" fmla="*/ 78 h 158"/>
                                <a:gd name="T50" fmla="*/ 47 w 160"/>
                                <a:gd name="T51" fmla="*/ 78 h 158"/>
                                <a:gd name="T52" fmla="*/ 55 w 160"/>
                                <a:gd name="T53" fmla="*/ 76 h 158"/>
                                <a:gd name="T54" fmla="*/ 60 w 160"/>
                                <a:gd name="T55" fmla="*/ 73 h 158"/>
                                <a:gd name="T56" fmla="*/ 66 w 160"/>
                                <a:gd name="T57" fmla="*/ 69 h 158"/>
                                <a:gd name="T58" fmla="*/ 71 w 160"/>
                                <a:gd name="T59" fmla="*/ 64 h 158"/>
                                <a:gd name="T60" fmla="*/ 75 w 160"/>
                                <a:gd name="T61" fmla="*/ 59 h 158"/>
                                <a:gd name="T62" fmla="*/ 78 w 160"/>
                                <a:gd name="T63" fmla="*/ 53 h 158"/>
                                <a:gd name="T64" fmla="*/ 79 w 160"/>
                                <a:gd name="T65" fmla="*/ 46 h 158"/>
                                <a:gd name="T66" fmla="*/ 80 w 160"/>
                                <a:gd name="T67" fmla="*/ 39 h 158"/>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60" h="158">
                                  <a:moveTo>
                                    <a:pt x="160" y="78"/>
                                  </a:moveTo>
                                  <a:lnTo>
                                    <a:pt x="158" y="65"/>
                                  </a:lnTo>
                                  <a:lnTo>
                                    <a:pt x="155" y="52"/>
                                  </a:lnTo>
                                  <a:lnTo>
                                    <a:pt x="150" y="39"/>
                                  </a:lnTo>
                                  <a:lnTo>
                                    <a:pt x="142" y="26"/>
                                  </a:lnTo>
                                  <a:lnTo>
                                    <a:pt x="132" y="18"/>
                                  </a:lnTo>
                                  <a:lnTo>
                                    <a:pt x="119" y="11"/>
                                  </a:lnTo>
                                  <a:lnTo>
                                    <a:pt x="109" y="2"/>
                                  </a:lnTo>
                                  <a:lnTo>
                                    <a:pt x="93" y="0"/>
                                  </a:lnTo>
                                  <a:lnTo>
                                    <a:pt x="65" y="0"/>
                                  </a:lnTo>
                                  <a:lnTo>
                                    <a:pt x="52" y="2"/>
                                  </a:lnTo>
                                  <a:lnTo>
                                    <a:pt x="39" y="11"/>
                                  </a:lnTo>
                                  <a:lnTo>
                                    <a:pt x="29" y="18"/>
                                  </a:lnTo>
                                  <a:lnTo>
                                    <a:pt x="18" y="26"/>
                                  </a:lnTo>
                                  <a:lnTo>
                                    <a:pt x="10" y="39"/>
                                  </a:lnTo>
                                  <a:lnTo>
                                    <a:pt x="5" y="52"/>
                                  </a:lnTo>
                                  <a:lnTo>
                                    <a:pt x="0" y="65"/>
                                  </a:lnTo>
                                  <a:lnTo>
                                    <a:pt x="0" y="93"/>
                                  </a:lnTo>
                                  <a:lnTo>
                                    <a:pt x="5" y="107"/>
                                  </a:lnTo>
                                  <a:lnTo>
                                    <a:pt x="10" y="119"/>
                                  </a:lnTo>
                                  <a:lnTo>
                                    <a:pt x="18" y="130"/>
                                  </a:lnTo>
                                  <a:lnTo>
                                    <a:pt x="29" y="140"/>
                                  </a:lnTo>
                                  <a:lnTo>
                                    <a:pt x="39" y="147"/>
                                  </a:lnTo>
                                  <a:lnTo>
                                    <a:pt x="52" y="153"/>
                                  </a:lnTo>
                                  <a:lnTo>
                                    <a:pt x="65" y="158"/>
                                  </a:lnTo>
                                  <a:lnTo>
                                    <a:pt x="93" y="158"/>
                                  </a:lnTo>
                                  <a:lnTo>
                                    <a:pt x="109" y="153"/>
                                  </a:lnTo>
                                  <a:lnTo>
                                    <a:pt x="119" y="147"/>
                                  </a:lnTo>
                                  <a:lnTo>
                                    <a:pt x="132" y="140"/>
                                  </a:lnTo>
                                  <a:lnTo>
                                    <a:pt x="142" y="130"/>
                                  </a:lnTo>
                                  <a:lnTo>
                                    <a:pt x="150" y="119"/>
                                  </a:lnTo>
                                  <a:lnTo>
                                    <a:pt x="155" y="107"/>
                                  </a:lnTo>
                                  <a:lnTo>
                                    <a:pt x="158" y="93"/>
                                  </a:lnTo>
                                  <a:lnTo>
                                    <a:pt x="160"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9" name="Freeform 9570"/>
                          <wps:cNvSpPr>
                            <a:spLocks/>
                          </wps:cNvSpPr>
                          <wps:spPr bwMode="auto">
                            <a:xfrm>
                              <a:off x="4395" y="678"/>
                              <a:ext cx="81" cy="79"/>
                            </a:xfrm>
                            <a:custGeom>
                              <a:avLst/>
                              <a:gdLst>
                                <a:gd name="T0" fmla="*/ 81 w 160"/>
                                <a:gd name="T1" fmla="*/ 39 h 159"/>
                                <a:gd name="T2" fmla="*/ 80 w 160"/>
                                <a:gd name="T3" fmla="*/ 32 h 159"/>
                                <a:gd name="T4" fmla="*/ 78 w 160"/>
                                <a:gd name="T5" fmla="*/ 26 h 159"/>
                                <a:gd name="T6" fmla="*/ 76 w 160"/>
                                <a:gd name="T7" fmla="*/ 19 h 159"/>
                                <a:gd name="T8" fmla="*/ 72 w 160"/>
                                <a:gd name="T9" fmla="*/ 15 h 159"/>
                                <a:gd name="T10" fmla="*/ 67 w 160"/>
                                <a:gd name="T11" fmla="*/ 9 h 159"/>
                                <a:gd name="T12" fmla="*/ 62 w 160"/>
                                <a:gd name="T13" fmla="*/ 5 h 159"/>
                                <a:gd name="T14" fmla="*/ 55 w 160"/>
                                <a:gd name="T15" fmla="*/ 3 h 159"/>
                                <a:gd name="T16" fmla="*/ 49 w 160"/>
                                <a:gd name="T17" fmla="*/ 0 h 159"/>
                                <a:gd name="T18" fmla="*/ 32 w 160"/>
                                <a:gd name="T19" fmla="*/ 0 h 159"/>
                                <a:gd name="T20" fmla="*/ 26 w 160"/>
                                <a:gd name="T21" fmla="*/ 3 h 159"/>
                                <a:gd name="T22" fmla="*/ 19 w 160"/>
                                <a:gd name="T23" fmla="*/ 5 h 159"/>
                                <a:gd name="T24" fmla="*/ 15 w 160"/>
                                <a:gd name="T25" fmla="*/ 9 h 159"/>
                                <a:gd name="T26" fmla="*/ 10 w 160"/>
                                <a:gd name="T27" fmla="*/ 15 h 159"/>
                                <a:gd name="T28" fmla="*/ 5 w 160"/>
                                <a:gd name="T29" fmla="*/ 19 h 159"/>
                                <a:gd name="T30" fmla="*/ 3 w 160"/>
                                <a:gd name="T31" fmla="*/ 26 h 159"/>
                                <a:gd name="T32" fmla="*/ 2 w 160"/>
                                <a:gd name="T33" fmla="*/ 32 h 159"/>
                                <a:gd name="T34" fmla="*/ 0 w 160"/>
                                <a:gd name="T35" fmla="*/ 39 h 159"/>
                                <a:gd name="T36" fmla="*/ 2 w 160"/>
                                <a:gd name="T37" fmla="*/ 47 h 159"/>
                                <a:gd name="T38" fmla="*/ 3 w 160"/>
                                <a:gd name="T39" fmla="*/ 53 h 159"/>
                                <a:gd name="T40" fmla="*/ 5 w 160"/>
                                <a:gd name="T41" fmla="*/ 59 h 159"/>
                                <a:gd name="T42" fmla="*/ 10 w 160"/>
                                <a:gd name="T43" fmla="*/ 66 h 159"/>
                                <a:gd name="T44" fmla="*/ 15 w 160"/>
                                <a:gd name="T45" fmla="*/ 70 h 159"/>
                                <a:gd name="T46" fmla="*/ 19 w 160"/>
                                <a:gd name="T47" fmla="*/ 74 h 159"/>
                                <a:gd name="T48" fmla="*/ 26 w 160"/>
                                <a:gd name="T49" fmla="*/ 78 h 159"/>
                                <a:gd name="T50" fmla="*/ 32 w 160"/>
                                <a:gd name="T51" fmla="*/ 79 h 159"/>
                                <a:gd name="T52" fmla="*/ 49 w 160"/>
                                <a:gd name="T53" fmla="*/ 79 h 159"/>
                                <a:gd name="T54" fmla="*/ 55 w 160"/>
                                <a:gd name="T55" fmla="*/ 78 h 159"/>
                                <a:gd name="T56" fmla="*/ 62 w 160"/>
                                <a:gd name="T57" fmla="*/ 74 h 159"/>
                                <a:gd name="T58" fmla="*/ 67 w 160"/>
                                <a:gd name="T59" fmla="*/ 70 h 159"/>
                                <a:gd name="T60" fmla="*/ 72 w 160"/>
                                <a:gd name="T61" fmla="*/ 66 h 159"/>
                                <a:gd name="T62" fmla="*/ 76 w 160"/>
                                <a:gd name="T63" fmla="*/ 59 h 159"/>
                                <a:gd name="T64" fmla="*/ 78 w 160"/>
                                <a:gd name="T65" fmla="*/ 53 h 159"/>
                                <a:gd name="T66" fmla="*/ 80 w 160"/>
                                <a:gd name="T67" fmla="*/ 47 h 159"/>
                                <a:gd name="T68" fmla="*/ 81 w 160"/>
                                <a:gd name="T69" fmla="*/ 39 h 159"/>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0" h="159">
                                  <a:moveTo>
                                    <a:pt x="160" y="79"/>
                                  </a:moveTo>
                                  <a:lnTo>
                                    <a:pt x="158" y="65"/>
                                  </a:lnTo>
                                  <a:lnTo>
                                    <a:pt x="155" y="53"/>
                                  </a:lnTo>
                                  <a:lnTo>
                                    <a:pt x="150" y="39"/>
                                  </a:lnTo>
                                  <a:lnTo>
                                    <a:pt x="143" y="30"/>
                                  </a:lnTo>
                                  <a:lnTo>
                                    <a:pt x="132" y="19"/>
                                  </a:lnTo>
                                  <a:lnTo>
                                    <a:pt x="122" y="11"/>
                                  </a:lnTo>
                                  <a:lnTo>
                                    <a:pt x="109" y="6"/>
                                  </a:lnTo>
                                  <a:lnTo>
                                    <a:pt x="96" y="0"/>
                                  </a:lnTo>
                                  <a:lnTo>
                                    <a:pt x="64" y="0"/>
                                  </a:lnTo>
                                  <a:lnTo>
                                    <a:pt x="52" y="6"/>
                                  </a:lnTo>
                                  <a:lnTo>
                                    <a:pt x="38" y="11"/>
                                  </a:lnTo>
                                  <a:lnTo>
                                    <a:pt x="29" y="19"/>
                                  </a:lnTo>
                                  <a:lnTo>
                                    <a:pt x="19" y="30"/>
                                  </a:lnTo>
                                  <a:lnTo>
                                    <a:pt x="10" y="39"/>
                                  </a:lnTo>
                                  <a:lnTo>
                                    <a:pt x="5" y="53"/>
                                  </a:lnTo>
                                  <a:lnTo>
                                    <a:pt x="3" y="65"/>
                                  </a:lnTo>
                                  <a:lnTo>
                                    <a:pt x="0" y="79"/>
                                  </a:lnTo>
                                  <a:lnTo>
                                    <a:pt x="3" y="94"/>
                                  </a:lnTo>
                                  <a:lnTo>
                                    <a:pt x="5" y="107"/>
                                  </a:lnTo>
                                  <a:lnTo>
                                    <a:pt x="10" y="119"/>
                                  </a:lnTo>
                                  <a:lnTo>
                                    <a:pt x="19" y="133"/>
                                  </a:lnTo>
                                  <a:lnTo>
                                    <a:pt x="29" y="140"/>
                                  </a:lnTo>
                                  <a:lnTo>
                                    <a:pt x="38" y="149"/>
                                  </a:lnTo>
                                  <a:lnTo>
                                    <a:pt x="52" y="156"/>
                                  </a:lnTo>
                                  <a:lnTo>
                                    <a:pt x="64" y="159"/>
                                  </a:lnTo>
                                  <a:lnTo>
                                    <a:pt x="96" y="159"/>
                                  </a:lnTo>
                                  <a:lnTo>
                                    <a:pt x="109" y="156"/>
                                  </a:lnTo>
                                  <a:lnTo>
                                    <a:pt x="122" y="149"/>
                                  </a:lnTo>
                                  <a:lnTo>
                                    <a:pt x="132" y="140"/>
                                  </a:lnTo>
                                  <a:lnTo>
                                    <a:pt x="143" y="133"/>
                                  </a:lnTo>
                                  <a:lnTo>
                                    <a:pt x="150" y="119"/>
                                  </a:lnTo>
                                  <a:lnTo>
                                    <a:pt x="155" y="107"/>
                                  </a:lnTo>
                                  <a:lnTo>
                                    <a:pt x="158" y="94"/>
                                  </a:lnTo>
                                  <a:lnTo>
                                    <a:pt x="160" y="79"/>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0" name="Freeform 9571"/>
                          <wps:cNvSpPr>
                            <a:spLocks/>
                          </wps:cNvSpPr>
                          <wps:spPr bwMode="auto">
                            <a:xfrm>
                              <a:off x="4402" y="692"/>
                              <a:ext cx="80" cy="80"/>
                            </a:xfrm>
                            <a:custGeom>
                              <a:avLst/>
                              <a:gdLst>
                                <a:gd name="T0" fmla="*/ 80 w 161"/>
                                <a:gd name="T1" fmla="*/ 40 h 159"/>
                                <a:gd name="T2" fmla="*/ 80 w 161"/>
                                <a:gd name="T3" fmla="*/ 32 h 159"/>
                                <a:gd name="T4" fmla="*/ 78 w 161"/>
                                <a:gd name="T5" fmla="*/ 26 h 159"/>
                                <a:gd name="T6" fmla="*/ 75 w 161"/>
                                <a:gd name="T7" fmla="*/ 19 h 159"/>
                                <a:gd name="T8" fmla="*/ 71 w 161"/>
                                <a:gd name="T9" fmla="*/ 14 h 159"/>
                                <a:gd name="T10" fmla="*/ 66 w 161"/>
                                <a:gd name="T11" fmla="*/ 9 h 159"/>
                                <a:gd name="T12" fmla="*/ 60 w 161"/>
                                <a:gd name="T13" fmla="*/ 5 h 159"/>
                                <a:gd name="T14" fmla="*/ 54 w 161"/>
                                <a:gd name="T15" fmla="*/ 2 h 159"/>
                                <a:gd name="T16" fmla="*/ 48 w 161"/>
                                <a:gd name="T17" fmla="*/ 1 h 159"/>
                                <a:gd name="T18" fmla="*/ 40 w 161"/>
                                <a:gd name="T19" fmla="*/ 0 h 159"/>
                                <a:gd name="T20" fmla="*/ 33 w 161"/>
                                <a:gd name="T21" fmla="*/ 1 h 159"/>
                                <a:gd name="T22" fmla="*/ 27 w 161"/>
                                <a:gd name="T23" fmla="*/ 2 h 159"/>
                                <a:gd name="T24" fmla="*/ 20 w 161"/>
                                <a:gd name="T25" fmla="*/ 5 h 159"/>
                                <a:gd name="T26" fmla="*/ 14 w 161"/>
                                <a:gd name="T27" fmla="*/ 9 h 159"/>
                                <a:gd name="T28" fmla="*/ 10 w 161"/>
                                <a:gd name="T29" fmla="*/ 14 h 159"/>
                                <a:gd name="T30" fmla="*/ 5 w 161"/>
                                <a:gd name="T31" fmla="*/ 19 h 159"/>
                                <a:gd name="T32" fmla="*/ 3 w 161"/>
                                <a:gd name="T33" fmla="*/ 26 h 159"/>
                                <a:gd name="T34" fmla="*/ 1 w 161"/>
                                <a:gd name="T35" fmla="*/ 32 h 159"/>
                                <a:gd name="T36" fmla="*/ 0 w 161"/>
                                <a:gd name="T37" fmla="*/ 40 h 159"/>
                                <a:gd name="T38" fmla="*/ 1 w 161"/>
                                <a:gd name="T39" fmla="*/ 46 h 159"/>
                                <a:gd name="T40" fmla="*/ 3 w 161"/>
                                <a:gd name="T41" fmla="*/ 54 h 159"/>
                                <a:gd name="T42" fmla="*/ 5 w 161"/>
                                <a:gd name="T43" fmla="*/ 60 h 159"/>
                                <a:gd name="T44" fmla="*/ 10 w 161"/>
                                <a:gd name="T45" fmla="*/ 66 h 159"/>
                                <a:gd name="T46" fmla="*/ 14 w 161"/>
                                <a:gd name="T47" fmla="*/ 71 h 159"/>
                                <a:gd name="T48" fmla="*/ 20 w 161"/>
                                <a:gd name="T49" fmla="*/ 75 h 159"/>
                                <a:gd name="T50" fmla="*/ 27 w 161"/>
                                <a:gd name="T51" fmla="*/ 77 h 159"/>
                                <a:gd name="T52" fmla="*/ 33 w 161"/>
                                <a:gd name="T53" fmla="*/ 79 h 159"/>
                                <a:gd name="T54" fmla="*/ 40 w 161"/>
                                <a:gd name="T55" fmla="*/ 80 h 159"/>
                                <a:gd name="T56" fmla="*/ 48 w 161"/>
                                <a:gd name="T57" fmla="*/ 79 h 159"/>
                                <a:gd name="T58" fmla="*/ 54 w 161"/>
                                <a:gd name="T59" fmla="*/ 77 h 159"/>
                                <a:gd name="T60" fmla="*/ 60 w 161"/>
                                <a:gd name="T61" fmla="*/ 75 h 159"/>
                                <a:gd name="T62" fmla="*/ 66 w 161"/>
                                <a:gd name="T63" fmla="*/ 71 h 159"/>
                                <a:gd name="T64" fmla="*/ 71 w 161"/>
                                <a:gd name="T65" fmla="*/ 66 h 159"/>
                                <a:gd name="T66" fmla="*/ 75 w 161"/>
                                <a:gd name="T67" fmla="*/ 60 h 159"/>
                                <a:gd name="T68" fmla="*/ 78 w 161"/>
                                <a:gd name="T69" fmla="*/ 54 h 159"/>
                                <a:gd name="T70" fmla="*/ 80 w 161"/>
                                <a:gd name="T71" fmla="*/ 46 h 159"/>
                                <a:gd name="T72" fmla="*/ 80 w 161"/>
                                <a:gd name="T73" fmla="*/ 40 h 15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1" h="159">
                                  <a:moveTo>
                                    <a:pt x="161" y="79"/>
                                  </a:moveTo>
                                  <a:lnTo>
                                    <a:pt x="161" y="64"/>
                                  </a:lnTo>
                                  <a:lnTo>
                                    <a:pt x="156" y="51"/>
                                  </a:lnTo>
                                  <a:lnTo>
                                    <a:pt x="150" y="38"/>
                                  </a:lnTo>
                                  <a:lnTo>
                                    <a:pt x="142" y="28"/>
                                  </a:lnTo>
                                  <a:lnTo>
                                    <a:pt x="132" y="17"/>
                                  </a:lnTo>
                                  <a:lnTo>
                                    <a:pt x="121" y="9"/>
                                  </a:lnTo>
                                  <a:lnTo>
                                    <a:pt x="109" y="4"/>
                                  </a:lnTo>
                                  <a:lnTo>
                                    <a:pt x="96" y="2"/>
                                  </a:lnTo>
                                  <a:lnTo>
                                    <a:pt x="81" y="0"/>
                                  </a:lnTo>
                                  <a:lnTo>
                                    <a:pt x="67" y="2"/>
                                  </a:lnTo>
                                  <a:lnTo>
                                    <a:pt x="55" y="4"/>
                                  </a:lnTo>
                                  <a:lnTo>
                                    <a:pt x="41" y="9"/>
                                  </a:lnTo>
                                  <a:lnTo>
                                    <a:pt x="28" y="17"/>
                                  </a:lnTo>
                                  <a:lnTo>
                                    <a:pt x="21" y="28"/>
                                  </a:lnTo>
                                  <a:lnTo>
                                    <a:pt x="11" y="38"/>
                                  </a:lnTo>
                                  <a:lnTo>
                                    <a:pt x="6" y="51"/>
                                  </a:lnTo>
                                  <a:lnTo>
                                    <a:pt x="2" y="64"/>
                                  </a:lnTo>
                                  <a:lnTo>
                                    <a:pt x="0" y="79"/>
                                  </a:lnTo>
                                  <a:lnTo>
                                    <a:pt x="2" y="92"/>
                                  </a:lnTo>
                                  <a:lnTo>
                                    <a:pt x="6" y="108"/>
                                  </a:lnTo>
                                  <a:lnTo>
                                    <a:pt x="11" y="119"/>
                                  </a:lnTo>
                                  <a:lnTo>
                                    <a:pt x="21" y="131"/>
                                  </a:lnTo>
                                  <a:lnTo>
                                    <a:pt x="28" y="141"/>
                                  </a:lnTo>
                                  <a:lnTo>
                                    <a:pt x="41" y="149"/>
                                  </a:lnTo>
                                  <a:lnTo>
                                    <a:pt x="55" y="154"/>
                                  </a:lnTo>
                                  <a:lnTo>
                                    <a:pt x="67" y="157"/>
                                  </a:lnTo>
                                  <a:lnTo>
                                    <a:pt x="81" y="159"/>
                                  </a:lnTo>
                                  <a:lnTo>
                                    <a:pt x="96" y="157"/>
                                  </a:lnTo>
                                  <a:lnTo>
                                    <a:pt x="109" y="154"/>
                                  </a:lnTo>
                                  <a:lnTo>
                                    <a:pt x="121" y="149"/>
                                  </a:lnTo>
                                  <a:lnTo>
                                    <a:pt x="132" y="141"/>
                                  </a:lnTo>
                                  <a:lnTo>
                                    <a:pt x="142" y="131"/>
                                  </a:lnTo>
                                  <a:lnTo>
                                    <a:pt x="150" y="119"/>
                                  </a:lnTo>
                                  <a:lnTo>
                                    <a:pt x="156" y="108"/>
                                  </a:lnTo>
                                  <a:lnTo>
                                    <a:pt x="161" y="92"/>
                                  </a:lnTo>
                                  <a:lnTo>
                                    <a:pt x="161" y="79"/>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1" name="Freeform 9572"/>
                          <wps:cNvSpPr>
                            <a:spLocks/>
                          </wps:cNvSpPr>
                          <wps:spPr bwMode="auto">
                            <a:xfrm>
                              <a:off x="4425" y="722"/>
                              <a:ext cx="79" cy="79"/>
                            </a:xfrm>
                            <a:custGeom>
                              <a:avLst/>
                              <a:gdLst>
                                <a:gd name="T0" fmla="*/ 79 w 159"/>
                                <a:gd name="T1" fmla="*/ 39 h 158"/>
                                <a:gd name="T2" fmla="*/ 79 w 159"/>
                                <a:gd name="T3" fmla="*/ 33 h 158"/>
                                <a:gd name="T4" fmla="*/ 77 w 159"/>
                                <a:gd name="T5" fmla="*/ 26 h 158"/>
                                <a:gd name="T6" fmla="*/ 74 w 159"/>
                                <a:gd name="T7" fmla="*/ 20 h 158"/>
                                <a:gd name="T8" fmla="*/ 70 w 159"/>
                                <a:gd name="T9" fmla="*/ 14 h 158"/>
                                <a:gd name="T10" fmla="*/ 66 w 159"/>
                                <a:gd name="T11" fmla="*/ 9 h 158"/>
                                <a:gd name="T12" fmla="*/ 60 w 159"/>
                                <a:gd name="T13" fmla="*/ 6 h 158"/>
                                <a:gd name="T14" fmla="*/ 53 w 159"/>
                                <a:gd name="T15" fmla="*/ 3 h 158"/>
                                <a:gd name="T16" fmla="*/ 47 w 159"/>
                                <a:gd name="T17" fmla="*/ 0 h 158"/>
                                <a:gd name="T18" fmla="*/ 32 w 159"/>
                                <a:gd name="T19" fmla="*/ 0 h 158"/>
                                <a:gd name="T20" fmla="*/ 26 w 159"/>
                                <a:gd name="T21" fmla="*/ 3 h 158"/>
                                <a:gd name="T22" fmla="*/ 20 w 159"/>
                                <a:gd name="T23" fmla="*/ 6 h 158"/>
                                <a:gd name="T24" fmla="*/ 14 w 159"/>
                                <a:gd name="T25" fmla="*/ 9 h 158"/>
                                <a:gd name="T26" fmla="*/ 9 w 159"/>
                                <a:gd name="T27" fmla="*/ 14 h 158"/>
                                <a:gd name="T28" fmla="*/ 5 w 159"/>
                                <a:gd name="T29" fmla="*/ 20 h 158"/>
                                <a:gd name="T30" fmla="*/ 2 w 159"/>
                                <a:gd name="T31" fmla="*/ 26 h 158"/>
                                <a:gd name="T32" fmla="*/ 0 w 159"/>
                                <a:gd name="T33" fmla="*/ 33 h 158"/>
                                <a:gd name="T34" fmla="*/ 0 w 159"/>
                                <a:gd name="T35" fmla="*/ 47 h 158"/>
                                <a:gd name="T36" fmla="*/ 2 w 159"/>
                                <a:gd name="T37" fmla="*/ 53 h 158"/>
                                <a:gd name="T38" fmla="*/ 5 w 159"/>
                                <a:gd name="T39" fmla="*/ 60 h 158"/>
                                <a:gd name="T40" fmla="*/ 9 w 159"/>
                                <a:gd name="T41" fmla="*/ 65 h 158"/>
                                <a:gd name="T42" fmla="*/ 14 w 159"/>
                                <a:gd name="T43" fmla="*/ 70 h 158"/>
                                <a:gd name="T44" fmla="*/ 20 w 159"/>
                                <a:gd name="T45" fmla="*/ 74 h 158"/>
                                <a:gd name="T46" fmla="*/ 26 w 159"/>
                                <a:gd name="T47" fmla="*/ 78 h 158"/>
                                <a:gd name="T48" fmla="*/ 32 w 159"/>
                                <a:gd name="T49" fmla="*/ 79 h 158"/>
                                <a:gd name="T50" fmla="*/ 47 w 159"/>
                                <a:gd name="T51" fmla="*/ 79 h 158"/>
                                <a:gd name="T52" fmla="*/ 53 w 159"/>
                                <a:gd name="T53" fmla="*/ 78 h 158"/>
                                <a:gd name="T54" fmla="*/ 60 w 159"/>
                                <a:gd name="T55" fmla="*/ 74 h 158"/>
                                <a:gd name="T56" fmla="*/ 66 w 159"/>
                                <a:gd name="T57" fmla="*/ 70 h 158"/>
                                <a:gd name="T58" fmla="*/ 70 w 159"/>
                                <a:gd name="T59" fmla="*/ 65 h 158"/>
                                <a:gd name="T60" fmla="*/ 74 w 159"/>
                                <a:gd name="T61" fmla="*/ 60 h 158"/>
                                <a:gd name="T62" fmla="*/ 77 w 159"/>
                                <a:gd name="T63" fmla="*/ 53 h 158"/>
                                <a:gd name="T64" fmla="*/ 79 w 159"/>
                                <a:gd name="T65" fmla="*/ 47 h 158"/>
                                <a:gd name="T66" fmla="*/ 79 w 159"/>
                                <a:gd name="T67" fmla="*/ 39 h 158"/>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59" h="158">
                                  <a:moveTo>
                                    <a:pt x="159" y="77"/>
                                  </a:moveTo>
                                  <a:lnTo>
                                    <a:pt x="159" y="65"/>
                                  </a:lnTo>
                                  <a:lnTo>
                                    <a:pt x="155" y="51"/>
                                  </a:lnTo>
                                  <a:lnTo>
                                    <a:pt x="148" y="39"/>
                                  </a:lnTo>
                                  <a:lnTo>
                                    <a:pt x="140" y="28"/>
                                  </a:lnTo>
                                  <a:lnTo>
                                    <a:pt x="133" y="18"/>
                                  </a:lnTo>
                                  <a:lnTo>
                                    <a:pt x="120" y="11"/>
                                  </a:lnTo>
                                  <a:lnTo>
                                    <a:pt x="106" y="5"/>
                                  </a:lnTo>
                                  <a:lnTo>
                                    <a:pt x="94" y="0"/>
                                  </a:lnTo>
                                  <a:lnTo>
                                    <a:pt x="65" y="0"/>
                                  </a:lnTo>
                                  <a:lnTo>
                                    <a:pt x="52" y="5"/>
                                  </a:lnTo>
                                  <a:lnTo>
                                    <a:pt x="40" y="11"/>
                                  </a:lnTo>
                                  <a:lnTo>
                                    <a:pt x="29" y="18"/>
                                  </a:lnTo>
                                  <a:lnTo>
                                    <a:pt x="19" y="28"/>
                                  </a:lnTo>
                                  <a:lnTo>
                                    <a:pt x="11" y="39"/>
                                  </a:lnTo>
                                  <a:lnTo>
                                    <a:pt x="5" y="51"/>
                                  </a:lnTo>
                                  <a:lnTo>
                                    <a:pt x="0" y="65"/>
                                  </a:lnTo>
                                  <a:lnTo>
                                    <a:pt x="0" y="93"/>
                                  </a:lnTo>
                                  <a:lnTo>
                                    <a:pt x="5" y="105"/>
                                  </a:lnTo>
                                  <a:lnTo>
                                    <a:pt x="11" y="119"/>
                                  </a:lnTo>
                                  <a:lnTo>
                                    <a:pt x="19" y="129"/>
                                  </a:lnTo>
                                  <a:lnTo>
                                    <a:pt x="29" y="140"/>
                                  </a:lnTo>
                                  <a:lnTo>
                                    <a:pt x="40" y="147"/>
                                  </a:lnTo>
                                  <a:lnTo>
                                    <a:pt x="52" y="155"/>
                                  </a:lnTo>
                                  <a:lnTo>
                                    <a:pt x="65" y="158"/>
                                  </a:lnTo>
                                  <a:lnTo>
                                    <a:pt x="94" y="158"/>
                                  </a:lnTo>
                                  <a:lnTo>
                                    <a:pt x="106" y="155"/>
                                  </a:lnTo>
                                  <a:lnTo>
                                    <a:pt x="120" y="147"/>
                                  </a:lnTo>
                                  <a:lnTo>
                                    <a:pt x="133" y="140"/>
                                  </a:lnTo>
                                  <a:lnTo>
                                    <a:pt x="140" y="129"/>
                                  </a:lnTo>
                                  <a:lnTo>
                                    <a:pt x="148" y="119"/>
                                  </a:lnTo>
                                  <a:lnTo>
                                    <a:pt x="155" y="105"/>
                                  </a:lnTo>
                                  <a:lnTo>
                                    <a:pt x="159" y="93"/>
                                  </a:lnTo>
                                  <a:lnTo>
                                    <a:pt x="159"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2" name="Freeform 9573"/>
                          <wps:cNvSpPr>
                            <a:spLocks/>
                          </wps:cNvSpPr>
                          <wps:spPr bwMode="auto">
                            <a:xfrm>
                              <a:off x="4425" y="722"/>
                              <a:ext cx="79" cy="79"/>
                            </a:xfrm>
                            <a:custGeom>
                              <a:avLst/>
                              <a:gdLst>
                                <a:gd name="T0" fmla="*/ 79 w 159"/>
                                <a:gd name="T1" fmla="*/ 39 h 158"/>
                                <a:gd name="T2" fmla="*/ 79 w 159"/>
                                <a:gd name="T3" fmla="*/ 33 h 158"/>
                                <a:gd name="T4" fmla="*/ 77 w 159"/>
                                <a:gd name="T5" fmla="*/ 26 h 158"/>
                                <a:gd name="T6" fmla="*/ 74 w 159"/>
                                <a:gd name="T7" fmla="*/ 20 h 158"/>
                                <a:gd name="T8" fmla="*/ 70 w 159"/>
                                <a:gd name="T9" fmla="*/ 14 h 158"/>
                                <a:gd name="T10" fmla="*/ 66 w 159"/>
                                <a:gd name="T11" fmla="*/ 9 h 158"/>
                                <a:gd name="T12" fmla="*/ 60 w 159"/>
                                <a:gd name="T13" fmla="*/ 6 h 158"/>
                                <a:gd name="T14" fmla="*/ 53 w 159"/>
                                <a:gd name="T15" fmla="*/ 3 h 158"/>
                                <a:gd name="T16" fmla="*/ 47 w 159"/>
                                <a:gd name="T17" fmla="*/ 0 h 158"/>
                                <a:gd name="T18" fmla="*/ 32 w 159"/>
                                <a:gd name="T19" fmla="*/ 0 h 158"/>
                                <a:gd name="T20" fmla="*/ 26 w 159"/>
                                <a:gd name="T21" fmla="*/ 3 h 158"/>
                                <a:gd name="T22" fmla="*/ 20 w 159"/>
                                <a:gd name="T23" fmla="*/ 6 h 158"/>
                                <a:gd name="T24" fmla="*/ 14 w 159"/>
                                <a:gd name="T25" fmla="*/ 9 h 158"/>
                                <a:gd name="T26" fmla="*/ 9 w 159"/>
                                <a:gd name="T27" fmla="*/ 14 h 158"/>
                                <a:gd name="T28" fmla="*/ 5 w 159"/>
                                <a:gd name="T29" fmla="*/ 20 h 158"/>
                                <a:gd name="T30" fmla="*/ 2 w 159"/>
                                <a:gd name="T31" fmla="*/ 26 h 158"/>
                                <a:gd name="T32" fmla="*/ 0 w 159"/>
                                <a:gd name="T33" fmla="*/ 33 h 158"/>
                                <a:gd name="T34" fmla="*/ 0 w 159"/>
                                <a:gd name="T35" fmla="*/ 47 h 158"/>
                                <a:gd name="T36" fmla="*/ 2 w 159"/>
                                <a:gd name="T37" fmla="*/ 53 h 158"/>
                                <a:gd name="T38" fmla="*/ 5 w 159"/>
                                <a:gd name="T39" fmla="*/ 60 h 158"/>
                                <a:gd name="T40" fmla="*/ 9 w 159"/>
                                <a:gd name="T41" fmla="*/ 65 h 158"/>
                                <a:gd name="T42" fmla="*/ 14 w 159"/>
                                <a:gd name="T43" fmla="*/ 70 h 158"/>
                                <a:gd name="T44" fmla="*/ 20 w 159"/>
                                <a:gd name="T45" fmla="*/ 74 h 158"/>
                                <a:gd name="T46" fmla="*/ 26 w 159"/>
                                <a:gd name="T47" fmla="*/ 78 h 158"/>
                                <a:gd name="T48" fmla="*/ 32 w 159"/>
                                <a:gd name="T49" fmla="*/ 79 h 158"/>
                                <a:gd name="T50" fmla="*/ 47 w 159"/>
                                <a:gd name="T51" fmla="*/ 79 h 158"/>
                                <a:gd name="T52" fmla="*/ 53 w 159"/>
                                <a:gd name="T53" fmla="*/ 78 h 158"/>
                                <a:gd name="T54" fmla="*/ 60 w 159"/>
                                <a:gd name="T55" fmla="*/ 74 h 158"/>
                                <a:gd name="T56" fmla="*/ 66 w 159"/>
                                <a:gd name="T57" fmla="*/ 70 h 158"/>
                                <a:gd name="T58" fmla="*/ 70 w 159"/>
                                <a:gd name="T59" fmla="*/ 65 h 158"/>
                                <a:gd name="T60" fmla="*/ 74 w 159"/>
                                <a:gd name="T61" fmla="*/ 60 h 158"/>
                                <a:gd name="T62" fmla="*/ 77 w 159"/>
                                <a:gd name="T63" fmla="*/ 53 h 158"/>
                                <a:gd name="T64" fmla="*/ 79 w 159"/>
                                <a:gd name="T65" fmla="*/ 47 h 158"/>
                                <a:gd name="T66" fmla="*/ 79 w 159"/>
                                <a:gd name="T67" fmla="*/ 39 h 158"/>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59" h="158">
                                  <a:moveTo>
                                    <a:pt x="159" y="77"/>
                                  </a:moveTo>
                                  <a:lnTo>
                                    <a:pt x="159" y="65"/>
                                  </a:lnTo>
                                  <a:lnTo>
                                    <a:pt x="155" y="51"/>
                                  </a:lnTo>
                                  <a:lnTo>
                                    <a:pt x="148" y="39"/>
                                  </a:lnTo>
                                  <a:lnTo>
                                    <a:pt x="140" y="28"/>
                                  </a:lnTo>
                                  <a:lnTo>
                                    <a:pt x="133" y="18"/>
                                  </a:lnTo>
                                  <a:lnTo>
                                    <a:pt x="120" y="11"/>
                                  </a:lnTo>
                                  <a:lnTo>
                                    <a:pt x="106" y="5"/>
                                  </a:lnTo>
                                  <a:lnTo>
                                    <a:pt x="94" y="0"/>
                                  </a:lnTo>
                                  <a:lnTo>
                                    <a:pt x="65" y="0"/>
                                  </a:lnTo>
                                  <a:lnTo>
                                    <a:pt x="52" y="5"/>
                                  </a:lnTo>
                                  <a:lnTo>
                                    <a:pt x="40" y="11"/>
                                  </a:lnTo>
                                  <a:lnTo>
                                    <a:pt x="29" y="18"/>
                                  </a:lnTo>
                                  <a:lnTo>
                                    <a:pt x="19" y="28"/>
                                  </a:lnTo>
                                  <a:lnTo>
                                    <a:pt x="11" y="39"/>
                                  </a:lnTo>
                                  <a:lnTo>
                                    <a:pt x="5" y="51"/>
                                  </a:lnTo>
                                  <a:lnTo>
                                    <a:pt x="0" y="65"/>
                                  </a:lnTo>
                                  <a:lnTo>
                                    <a:pt x="0" y="93"/>
                                  </a:lnTo>
                                  <a:lnTo>
                                    <a:pt x="5" y="105"/>
                                  </a:lnTo>
                                  <a:lnTo>
                                    <a:pt x="11" y="119"/>
                                  </a:lnTo>
                                  <a:lnTo>
                                    <a:pt x="19" y="129"/>
                                  </a:lnTo>
                                  <a:lnTo>
                                    <a:pt x="29" y="140"/>
                                  </a:lnTo>
                                  <a:lnTo>
                                    <a:pt x="40" y="147"/>
                                  </a:lnTo>
                                  <a:lnTo>
                                    <a:pt x="52" y="155"/>
                                  </a:lnTo>
                                  <a:lnTo>
                                    <a:pt x="65" y="158"/>
                                  </a:lnTo>
                                  <a:lnTo>
                                    <a:pt x="94" y="158"/>
                                  </a:lnTo>
                                  <a:lnTo>
                                    <a:pt x="106" y="155"/>
                                  </a:lnTo>
                                  <a:lnTo>
                                    <a:pt x="120" y="147"/>
                                  </a:lnTo>
                                  <a:lnTo>
                                    <a:pt x="133" y="140"/>
                                  </a:lnTo>
                                  <a:lnTo>
                                    <a:pt x="140" y="129"/>
                                  </a:lnTo>
                                  <a:lnTo>
                                    <a:pt x="148" y="119"/>
                                  </a:lnTo>
                                  <a:lnTo>
                                    <a:pt x="155" y="105"/>
                                  </a:lnTo>
                                  <a:lnTo>
                                    <a:pt x="159" y="93"/>
                                  </a:lnTo>
                                  <a:lnTo>
                                    <a:pt x="159"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133" name="Freeform 9574"/>
                        <wps:cNvSpPr>
                          <a:spLocks/>
                        </wps:cNvSpPr>
                        <wps:spPr bwMode="auto">
                          <a:xfrm>
                            <a:off x="2828210" y="1318812"/>
                            <a:ext cx="50800" cy="50200"/>
                          </a:xfrm>
                          <a:custGeom>
                            <a:avLst/>
                            <a:gdLst>
                              <a:gd name="T0" fmla="*/ 50800 w 161"/>
                              <a:gd name="T1" fmla="*/ 24448 h 158"/>
                              <a:gd name="T2" fmla="*/ 50800 w 161"/>
                              <a:gd name="T3" fmla="*/ 20638 h 158"/>
                              <a:gd name="T4" fmla="*/ 49222 w 161"/>
                              <a:gd name="T5" fmla="*/ 16193 h 158"/>
                              <a:gd name="T6" fmla="*/ 47645 w 161"/>
                              <a:gd name="T7" fmla="*/ 12383 h 158"/>
                              <a:gd name="T8" fmla="*/ 44805 w 161"/>
                              <a:gd name="T9" fmla="*/ 8890 h 158"/>
                              <a:gd name="T10" fmla="*/ 41965 w 161"/>
                              <a:gd name="T11" fmla="*/ 5715 h 158"/>
                              <a:gd name="T12" fmla="*/ 38494 w 161"/>
                              <a:gd name="T13" fmla="*/ 3493 h 158"/>
                              <a:gd name="T14" fmla="*/ 34393 w 161"/>
                              <a:gd name="T15" fmla="*/ 1588 h 158"/>
                              <a:gd name="T16" fmla="*/ 30291 w 161"/>
                              <a:gd name="T17" fmla="*/ 0 h 158"/>
                              <a:gd name="T18" fmla="*/ 21140 w 161"/>
                              <a:gd name="T19" fmla="*/ 0 h 158"/>
                              <a:gd name="T20" fmla="*/ 16723 w 161"/>
                              <a:gd name="T21" fmla="*/ 1588 h 158"/>
                              <a:gd name="T22" fmla="*/ 13252 w 161"/>
                              <a:gd name="T23" fmla="*/ 3493 h 158"/>
                              <a:gd name="T24" fmla="*/ 9150 w 161"/>
                              <a:gd name="T25" fmla="*/ 5715 h 158"/>
                              <a:gd name="T26" fmla="*/ 6626 w 161"/>
                              <a:gd name="T27" fmla="*/ 8890 h 158"/>
                              <a:gd name="T28" fmla="*/ 3471 w 161"/>
                              <a:gd name="T29" fmla="*/ 12383 h 158"/>
                              <a:gd name="T30" fmla="*/ 1893 w 161"/>
                              <a:gd name="T31" fmla="*/ 16193 h 158"/>
                              <a:gd name="T32" fmla="*/ 947 w 161"/>
                              <a:gd name="T33" fmla="*/ 20638 h 158"/>
                              <a:gd name="T34" fmla="*/ 0 w 161"/>
                              <a:gd name="T35" fmla="*/ 24448 h 158"/>
                              <a:gd name="T36" fmla="*/ 947 w 161"/>
                              <a:gd name="T37" fmla="*/ 29528 h 158"/>
                              <a:gd name="T38" fmla="*/ 1893 w 161"/>
                              <a:gd name="T39" fmla="*/ 33338 h 158"/>
                              <a:gd name="T40" fmla="*/ 3471 w 161"/>
                              <a:gd name="T41" fmla="*/ 37783 h 158"/>
                              <a:gd name="T42" fmla="*/ 6626 w 161"/>
                              <a:gd name="T43" fmla="*/ 40958 h 158"/>
                              <a:gd name="T44" fmla="*/ 9150 w 161"/>
                              <a:gd name="T45" fmla="*/ 44450 h 158"/>
                              <a:gd name="T46" fmla="*/ 13252 w 161"/>
                              <a:gd name="T47" fmla="*/ 46673 h 158"/>
                              <a:gd name="T48" fmla="*/ 16723 w 161"/>
                              <a:gd name="T49" fmla="*/ 49213 h 158"/>
                              <a:gd name="T50" fmla="*/ 21140 w 161"/>
                              <a:gd name="T51" fmla="*/ 50165 h 158"/>
                              <a:gd name="T52" fmla="*/ 30291 w 161"/>
                              <a:gd name="T53" fmla="*/ 50165 h 158"/>
                              <a:gd name="T54" fmla="*/ 34393 w 161"/>
                              <a:gd name="T55" fmla="*/ 49213 h 158"/>
                              <a:gd name="T56" fmla="*/ 38494 w 161"/>
                              <a:gd name="T57" fmla="*/ 46673 h 158"/>
                              <a:gd name="T58" fmla="*/ 41965 w 161"/>
                              <a:gd name="T59" fmla="*/ 44450 h 158"/>
                              <a:gd name="T60" fmla="*/ 44805 w 161"/>
                              <a:gd name="T61" fmla="*/ 40958 h 158"/>
                              <a:gd name="T62" fmla="*/ 47645 w 161"/>
                              <a:gd name="T63" fmla="*/ 37783 h 158"/>
                              <a:gd name="T64" fmla="*/ 49222 w 161"/>
                              <a:gd name="T65" fmla="*/ 33338 h 158"/>
                              <a:gd name="T66" fmla="*/ 50800 w 161"/>
                              <a:gd name="T67" fmla="*/ 29528 h 158"/>
                              <a:gd name="T68" fmla="*/ 50800 w 161"/>
                              <a:gd name="T69" fmla="*/ 24448 h 15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1" h="158">
                                <a:moveTo>
                                  <a:pt x="161" y="77"/>
                                </a:moveTo>
                                <a:lnTo>
                                  <a:pt x="161" y="65"/>
                                </a:lnTo>
                                <a:lnTo>
                                  <a:pt x="156" y="51"/>
                                </a:lnTo>
                                <a:lnTo>
                                  <a:pt x="151" y="39"/>
                                </a:lnTo>
                                <a:lnTo>
                                  <a:pt x="142" y="28"/>
                                </a:lnTo>
                                <a:lnTo>
                                  <a:pt x="133" y="18"/>
                                </a:lnTo>
                                <a:lnTo>
                                  <a:pt x="122" y="11"/>
                                </a:lnTo>
                                <a:lnTo>
                                  <a:pt x="109" y="5"/>
                                </a:lnTo>
                                <a:lnTo>
                                  <a:pt x="96" y="0"/>
                                </a:lnTo>
                                <a:lnTo>
                                  <a:pt x="67" y="0"/>
                                </a:lnTo>
                                <a:lnTo>
                                  <a:pt x="53" y="5"/>
                                </a:lnTo>
                                <a:lnTo>
                                  <a:pt x="42" y="11"/>
                                </a:lnTo>
                                <a:lnTo>
                                  <a:pt x="29" y="18"/>
                                </a:lnTo>
                                <a:lnTo>
                                  <a:pt x="21" y="28"/>
                                </a:lnTo>
                                <a:lnTo>
                                  <a:pt x="11" y="39"/>
                                </a:lnTo>
                                <a:lnTo>
                                  <a:pt x="6" y="51"/>
                                </a:lnTo>
                                <a:lnTo>
                                  <a:pt x="3" y="65"/>
                                </a:lnTo>
                                <a:lnTo>
                                  <a:pt x="0" y="77"/>
                                </a:lnTo>
                                <a:lnTo>
                                  <a:pt x="3" y="93"/>
                                </a:lnTo>
                                <a:lnTo>
                                  <a:pt x="6" y="105"/>
                                </a:lnTo>
                                <a:lnTo>
                                  <a:pt x="11" y="119"/>
                                </a:lnTo>
                                <a:lnTo>
                                  <a:pt x="21" y="129"/>
                                </a:lnTo>
                                <a:lnTo>
                                  <a:pt x="29" y="140"/>
                                </a:lnTo>
                                <a:lnTo>
                                  <a:pt x="42" y="147"/>
                                </a:lnTo>
                                <a:lnTo>
                                  <a:pt x="53" y="155"/>
                                </a:lnTo>
                                <a:lnTo>
                                  <a:pt x="67" y="158"/>
                                </a:lnTo>
                                <a:lnTo>
                                  <a:pt x="96" y="158"/>
                                </a:lnTo>
                                <a:lnTo>
                                  <a:pt x="109" y="155"/>
                                </a:lnTo>
                                <a:lnTo>
                                  <a:pt x="122" y="147"/>
                                </a:lnTo>
                                <a:lnTo>
                                  <a:pt x="133" y="140"/>
                                </a:lnTo>
                                <a:lnTo>
                                  <a:pt x="142" y="129"/>
                                </a:lnTo>
                                <a:lnTo>
                                  <a:pt x="151" y="119"/>
                                </a:lnTo>
                                <a:lnTo>
                                  <a:pt x="156" y="105"/>
                                </a:lnTo>
                                <a:lnTo>
                                  <a:pt x="161" y="93"/>
                                </a:lnTo>
                                <a:lnTo>
                                  <a:pt x="161"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4" name="Freeform 9575"/>
                        <wps:cNvSpPr>
                          <a:spLocks/>
                        </wps:cNvSpPr>
                        <wps:spPr bwMode="auto">
                          <a:xfrm>
                            <a:off x="2842810" y="1346812"/>
                            <a:ext cx="50200" cy="50800"/>
                          </a:xfrm>
                          <a:custGeom>
                            <a:avLst/>
                            <a:gdLst>
                              <a:gd name="T0" fmla="*/ 50165 w 158"/>
                              <a:gd name="T1" fmla="*/ 25400 h 160"/>
                              <a:gd name="T2" fmla="*/ 50165 w 158"/>
                              <a:gd name="T3" fmla="*/ 21273 h 160"/>
                              <a:gd name="T4" fmla="*/ 49530 w 158"/>
                              <a:gd name="T5" fmla="*/ 16510 h 160"/>
                              <a:gd name="T6" fmla="*/ 46673 w 158"/>
                              <a:gd name="T7" fmla="*/ 13018 h 160"/>
                              <a:gd name="T8" fmla="*/ 44450 w 158"/>
                              <a:gd name="T9" fmla="*/ 8890 h 160"/>
                              <a:gd name="T10" fmla="*/ 41910 w 158"/>
                              <a:gd name="T11" fmla="*/ 5398 h 160"/>
                              <a:gd name="T12" fmla="*/ 37783 w 158"/>
                              <a:gd name="T13" fmla="*/ 3175 h 160"/>
                              <a:gd name="T14" fmla="*/ 33655 w 158"/>
                              <a:gd name="T15" fmla="*/ 1588 h 160"/>
                              <a:gd name="T16" fmla="*/ 29528 w 158"/>
                              <a:gd name="T17" fmla="*/ 635 h 160"/>
                              <a:gd name="T18" fmla="*/ 25718 w 158"/>
                              <a:gd name="T19" fmla="*/ 0 h 160"/>
                              <a:gd name="T20" fmla="*/ 20638 w 158"/>
                              <a:gd name="T21" fmla="*/ 635 h 160"/>
                              <a:gd name="T22" fmla="*/ 16193 w 158"/>
                              <a:gd name="T23" fmla="*/ 1588 h 160"/>
                              <a:gd name="T24" fmla="*/ 12383 w 158"/>
                              <a:gd name="T25" fmla="*/ 3175 h 160"/>
                              <a:gd name="T26" fmla="*/ 9208 w 158"/>
                              <a:gd name="T27" fmla="*/ 5398 h 160"/>
                              <a:gd name="T28" fmla="*/ 5715 w 158"/>
                              <a:gd name="T29" fmla="*/ 8890 h 160"/>
                              <a:gd name="T30" fmla="*/ 3493 w 158"/>
                              <a:gd name="T31" fmla="*/ 13018 h 160"/>
                              <a:gd name="T32" fmla="*/ 1905 w 158"/>
                              <a:gd name="T33" fmla="*/ 16510 h 160"/>
                              <a:gd name="T34" fmla="*/ 0 w 158"/>
                              <a:gd name="T35" fmla="*/ 21273 h 160"/>
                              <a:gd name="T36" fmla="*/ 0 w 158"/>
                              <a:gd name="T37" fmla="*/ 30480 h 160"/>
                              <a:gd name="T38" fmla="*/ 1905 w 158"/>
                              <a:gd name="T39" fmla="*/ 34290 h 160"/>
                              <a:gd name="T40" fmla="*/ 3493 w 158"/>
                              <a:gd name="T41" fmla="*/ 38735 h 160"/>
                              <a:gd name="T42" fmla="*/ 5715 w 158"/>
                              <a:gd name="T43" fmla="*/ 41910 h 160"/>
                              <a:gd name="T44" fmla="*/ 9208 w 158"/>
                              <a:gd name="T45" fmla="*/ 45403 h 160"/>
                              <a:gd name="T46" fmla="*/ 12383 w 158"/>
                              <a:gd name="T47" fmla="*/ 47625 h 160"/>
                              <a:gd name="T48" fmla="*/ 16193 w 158"/>
                              <a:gd name="T49" fmla="*/ 49213 h 160"/>
                              <a:gd name="T50" fmla="*/ 20638 w 158"/>
                              <a:gd name="T51" fmla="*/ 49848 h 160"/>
                              <a:gd name="T52" fmla="*/ 25718 w 158"/>
                              <a:gd name="T53" fmla="*/ 50800 h 160"/>
                              <a:gd name="T54" fmla="*/ 29528 w 158"/>
                              <a:gd name="T55" fmla="*/ 49848 h 160"/>
                              <a:gd name="T56" fmla="*/ 33655 w 158"/>
                              <a:gd name="T57" fmla="*/ 49213 h 160"/>
                              <a:gd name="T58" fmla="*/ 37783 w 158"/>
                              <a:gd name="T59" fmla="*/ 47625 h 160"/>
                              <a:gd name="T60" fmla="*/ 41910 w 158"/>
                              <a:gd name="T61" fmla="*/ 45403 h 160"/>
                              <a:gd name="T62" fmla="*/ 44450 w 158"/>
                              <a:gd name="T63" fmla="*/ 41910 h 160"/>
                              <a:gd name="T64" fmla="*/ 46673 w 158"/>
                              <a:gd name="T65" fmla="*/ 38735 h 160"/>
                              <a:gd name="T66" fmla="*/ 49530 w 158"/>
                              <a:gd name="T67" fmla="*/ 34290 h 160"/>
                              <a:gd name="T68" fmla="*/ 50165 w 158"/>
                              <a:gd name="T69" fmla="*/ 30480 h 160"/>
                              <a:gd name="T70" fmla="*/ 50165 w 158"/>
                              <a:gd name="T71" fmla="*/ 2540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8" h="160">
                                <a:moveTo>
                                  <a:pt x="158" y="80"/>
                                </a:moveTo>
                                <a:lnTo>
                                  <a:pt x="158" y="67"/>
                                </a:lnTo>
                                <a:lnTo>
                                  <a:pt x="156" y="52"/>
                                </a:lnTo>
                                <a:lnTo>
                                  <a:pt x="147" y="41"/>
                                </a:lnTo>
                                <a:lnTo>
                                  <a:pt x="140" y="28"/>
                                </a:lnTo>
                                <a:lnTo>
                                  <a:pt x="132" y="17"/>
                                </a:lnTo>
                                <a:lnTo>
                                  <a:pt x="119" y="10"/>
                                </a:lnTo>
                                <a:lnTo>
                                  <a:pt x="106" y="5"/>
                                </a:lnTo>
                                <a:lnTo>
                                  <a:pt x="93" y="2"/>
                                </a:lnTo>
                                <a:lnTo>
                                  <a:pt x="81" y="0"/>
                                </a:lnTo>
                                <a:lnTo>
                                  <a:pt x="65" y="2"/>
                                </a:lnTo>
                                <a:lnTo>
                                  <a:pt x="51" y="5"/>
                                </a:lnTo>
                                <a:lnTo>
                                  <a:pt x="39" y="10"/>
                                </a:lnTo>
                                <a:lnTo>
                                  <a:pt x="29" y="17"/>
                                </a:lnTo>
                                <a:lnTo>
                                  <a:pt x="18" y="28"/>
                                </a:lnTo>
                                <a:lnTo>
                                  <a:pt x="11" y="41"/>
                                </a:lnTo>
                                <a:lnTo>
                                  <a:pt x="6" y="52"/>
                                </a:lnTo>
                                <a:lnTo>
                                  <a:pt x="0" y="67"/>
                                </a:lnTo>
                                <a:lnTo>
                                  <a:pt x="0" y="96"/>
                                </a:lnTo>
                                <a:lnTo>
                                  <a:pt x="6" y="108"/>
                                </a:lnTo>
                                <a:lnTo>
                                  <a:pt x="11" y="122"/>
                                </a:lnTo>
                                <a:lnTo>
                                  <a:pt x="18" y="132"/>
                                </a:lnTo>
                                <a:lnTo>
                                  <a:pt x="29" y="143"/>
                                </a:lnTo>
                                <a:lnTo>
                                  <a:pt x="39" y="150"/>
                                </a:lnTo>
                                <a:lnTo>
                                  <a:pt x="51" y="155"/>
                                </a:lnTo>
                                <a:lnTo>
                                  <a:pt x="65" y="157"/>
                                </a:lnTo>
                                <a:lnTo>
                                  <a:pt x="81" y="160"/>
                                </a:lnTo>
                                <a:lnTo>
                                  <a:pt x="93" y="157"/>
                                </a:lnTo>
                                <a:lnTo>
                                  <a:pt x="106" y="155"/>
                                </a:lnTo>
                                <a:lnTo>
                                  <a:pt x="119" y="150"/>
                                </a:lnTo>
                                <a:lnTo>
                                  <a:pt x="132" y="143"/>
                                </a:lnTo>
                                <a:lnTo>
                                  <a:pt x="140" y="132"/>
                                </a:lnTo>
                                <a:lnTo>
                                  <a:pt x="147" y="122"/>
                                </a:lnTo>
                                <a:lnTo>
                                  <a:pt x="156" y="108"/>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5" name="Freeform 9576"/>
                        <wps:cNvSpPr>
                          <a:spLocks/>
                        </wps:cNvSpPr>
                        <wps:spPr bwMode="auto">
                          <a:xfrm>
                            <a:off x="2851110" y="1346812"/>
                            <a:ext cx="50800" cy="50800"/>
                          </a:xfrm>
                          <a:custGeom>
                            <a:avLst/>
                            <a:gdLst>
                              <a:gd name="T0" fmla="*/ 50800 w 161"/>
                              <a:gd name="T1" fmla="*/ 25400 h 160"/>
                              <a:gd name="T2" fmla="*/ 50169 w 161"/>
                              <a:gd name="T3" fmla="*/ 21273 h 160"/>
                              <a:gd name="T4" fmla="*/ 49222 w 161"/>
                              <a:gd name="T5" fmla="*/ 16510 h 160"/>
                              <a:gd name="T6" fmla="*/ 47329 w 161"/>
                              <a:gd name="T7" fmla="*/ 13018 h 160"/>
                              <a:gd name="T8" fmla="*/ 45120 w 161"/>
                              <a:gd name="T9" fmla="*/ 8890 h 160"/>
                              <a:gd name="T10" fmla="*/ 41965 w 161"/>
                              <a:gd name="T11" fmla="*/ 5398 h 160"/>
                              <a:gd name="T12" fmla="*/ 38494 w 161"/>
                              <a:gd name="T13" fmla="*/ 3175 h 160"/>
                              <a:gd name="T14" fmla="*/ 34708 w 161"/>
                              <a:gd name="T15" fmla="*/ 1588 h 160"/>
                              <a:gd name="T16" fmla="*/ 30291 w 161"/>
                              <a:gd name="T17" fmla="*/ 635 h 160"/>
                              <a:gd name="T18" fmla="*/ 25558 w 161"/>
                              <a:gd name="T19" fmla="*/ 0 h 160"/>
                              <a:gd name="T20" fmla="*/ 20825 w 161"/>
                              <a:gd name="T21" fmla="*/ 635 h 160"/>
                              <a:gd name="T22" fmla="*/ 16407 w 161"/>
                              <a:gd name="T23" fmla="*/ 1588 h 160"/>
                              <a:gd name="T24" fmla="*/ 12621 w 161"/>
                              <a:gd name="T25" fmla="*/ 3175 h 160"/>
                              <a:gd name="T26" fmla="*/ 9466 w 161"/>
                              <a:gd name="T27" fmla="*/ 5398 h 160"/>
                              <a:gd name="T28" fmla="*/ 5995 w 161"/>
                              <a:gd name="T29" fmla="*/ 8890 h 160"/>
                              <a:gd name="T30" fmla="*/ 3471 w 161"/>
                              <a:gd name="T31" fmla="*/ 13018 h 160"/>
                              <a:gd name="T32" fmla="*/ 1893 w 161"/>
                              <a:gd name="T33" fmla="*/ 16510 h 160"/>
                              <a:gd name="T34" fmla="*/ 1262 w 161"/>
                              <a:gd name="T35" fmla="*/ 21273 h 160"/>
                              <a:gd name="T36" fmla="*/ 0 w 161"/>
                              <a:gd name="T37" fmla="*/ 25400 h 160"/>
                              <a:gd name="T38" fmla="*/ 1262 w 161"/>
                              <a:gd name="T39" fmla="*/ 30480 h 160"/>
                              <a:gd name="T40" fmla="*/ 1893 w 161"/>
                              <a:gd name="T41" fmla="*/ 34290 h 160"/>
                              <a:gd name="T42" fmla="*/ 3471 w 161"/>
                              <a:gd name="T43" fmla="*/ 38735 h 160"/>
                              <a:gd name="T44" fmla="*/ 5995 w 161"/>
                              <a:gd name="T45" fmla="*/ 41910 h 160"/>
                              <a:gd name="T46" fmla="*/ 9466 w 161"/>
                              <a:gd name="T47" fmla="*/ 45403 h 160"/>
                              <a:gd name="T48" fmla="*/ 12621 w 161"/>
                              <a:gd name="T49" fmla="*/ 47625 h 160"/>
                              <a:gd name="T50" fmla="*/ 16407 w 161"/>
                              <a:gd name="T51" fmla="*/ 49213 h 160"/>
                              <a:gd name="T52" fmla="*/ 20825 w 161"/>
                              <a:gd name="T53" fmla="*/ 49848 h 160"/>
                              <a:gd name="T54" fmla="*/ 25558 w 161"/>
                              <a:gd name="T55" fmla="*/ 50800 h 160"/>
                              <a:gd name="T56" fmla="*/ 30291 w 161"/>
                              <a:gd name="T57" fmla="*/ 49848 h 160"/>
                              <a:gd name="T58" fmla="*/ 34708 w 161"/>
                              <a:gd name="T59" fmla="*/ 49213 h 160"/>
                              <a:gd name="T60" fmla="*/ 38494 w 161"/>
                              <a:gd name="T61" fmla="*/ 47625 h 160"/>
                              <a:gd name="T62" fmla="*/ 41965 w 161"/>
                              <a:gd name="T63" fmla="*/ 45403 h 160"/>
                              <a:gd name="T64" fmla="*/ 45120 w 161"/>
                              <a:gd name="T65" fmla="*/ 41910 h 160"/>
                              <a:gd name="T66" fmla="*/ 47329 w 161"/>
                              <a:gd name="T67" fmla="*/ 38735 h 160"/>
                              <a:gd name="T68" fmla="*/ 49222 w 161"/>
                              <a:gd name="T69" fmla="*/ 34290 h 160"/>
                              <a:gd name="T70" fmla="*/ 50169 w 161"/>
                              <a:gd name="T71" fmla="*/ 30480 h 160"/>
                              <a:gd name="T72" fmla="*/ 50800 w 161"/>
                              <a:gd name="T73" fmla="*/ 25400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1" h="160">
                                <a:moveTo>
                                  <a:pt x="161" y="80"/>
                                </a:moveTo>
                                <a:lnTo>
                                  <a:pt x="159" y="67"/>
                                </a:lnTo>
                                <a:lnTo>
                                  <a:pt x="156" y="52"/>
                                </a:lnTo>
                                <a:lnTo>
                                  <a:pt x="150" y="41"/>
                                </a:lnTo>
                                <a:lnTo>
                                  <a:pt x="143" y="28"/>
                                </a:lnTo>
                                <a:lnTo>
                                  <a:pt x="133" y="17"/>
                                </a:lnTo>
                                <a:lnTo>
                                  <a:pt x="122" y="10"/>
                                </a:lnTo>
                                <a:lnTo>
                                  <a:pt x="110" y="5"/>
                                </a:lnTo>
                                <a:lnTo>
                                  <a:pt x="96" y="2"/>
                                </a:lnTo>
                                <a:lnTo>
                                  <a:pt x="81" y="0"/>
                                </a:lnTo>
                                <a:lnTo>
                                  <a:pt x="66" y="2"/>
                                </a:lnTo>
                                <a:lnTo>
                                  <a:pt x="52" y="5"/>
                                </a:lnTo>
                                <a:lnTo>
                                  <a:pt x="40" y="10"/>
                                </a:lnTo>
                                <a:lnTo>
                                  <a:pt x="30" y="17"/>
                                </a:lnTo>
                                <a:lnTo>
                                  <a:pt x="19" y="28"/>
                                </a:lnTo>
                                <a:lnTo>
                                  <a:pt x="11" y="41"/>
                                </a:lnTo>
                                <a:lnTo>
                                  <a:pt x="6" y="52"/>
                                </a:lnTo>
                                <a:lnTo>
                                  <a:pt x="4" y="67"/>
                                </a:lnTo>
                                <a:lnTo>
                                  <a:pt x="0" y="80"/>
                                </a:lnTo>
                                <a:lnTo>
                                  <a:pt x="4" y="96"/>
                                </a:lnTo>
                                <a:lnTo>
                                  <a:pt x="6" y="108"/>
                                </a:lnTo>
                                <a:lnTo>
                                  <a:pt x="11" y="122"/>
                                </a:lnTo>
                                <a:lnTo>
                                  <a:pt x="19" y="132"/>
                                </a:lnTo>
                                <a:lnTo>
                                  <a:pt x="30" y="143"/>
                                </a:lnTo>
                                <a:lnTo>
                                  <a:pt x="40" y="150"/>
                                </a:lnTo>
                                <a:lnTo>
                                  <a:pt x="52" y="155"/>
                                </a:lnTo>
                                <a:lnTo>
                                  <a:pt x="66" y="157"/>
                                </a:lnTo>
                                <a:lnTo>
                                  <a:pt x="81" y="160"/>
                                </a:lnTo>
                                <a:lnTo>
                                  <a:pt x="96" y="157"/>
                                </a:lnTo>
                                <a:lnTo>
                                  <a:pt x="110" y="155"/>
                                </a:lnTo>
                                <a:lnTo>
                                  <a:pt x="122" y="150"/>
                                </a:lnTo>
                                <a:lnTo>
                                  <a:pt x="133" y="143"/>
                                </a:lnTo>
                                <a:lnTo>
                                  <a:pt x="143" y="132"/>
                                </a:lnTo>
                                <a:lnTo>
                                  <a:pt x="150" y="122"/>
                                </a:lnTo>
                                <a:lnTo>
                                  <a:pt x="156" y="108"/>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6" name="Freeform 9577"/>
                        <wps:cNvSpPr>
                          <a:spLocks/>
                        </wps:cNvSpPr>
                        <wps:spPr bwMode="auto">
                          <a:xfrm>
                            <a:off x="2851110" y="1346812"/>
                            <a:ext cx="50800" cy="50800"/>
                          </a:xfrm>
                          <a:custGeom>
                            <a:avLst/>
                            <a:gdLst>
                              <a:gd name="T0" fmla="*/ 50800 w 161"/>
                              <a:gd name="T1" fmla="*/ 25400 h 160"/>
                              <a:gd name="T2" fmla="*/ 50169 w 161"/>
                              <a:gd name="T3" fmla="*/ 21273 h 160"/>
                              <a:gd name="T4" fmla="*/ 49222 w 161"/>
                              <a:gd name="T5" fmla="*/ 16510 h 160"/>
                              <a:gd name="T6" fmla="*/ 47329 w 161"/>
                              <a:gd name="T7" fmla="*/ 13018 h 160"/>
                              <a:gd name="T8" fmla="*/ 45120 w 161"/>
                              <a:gd name="T9" fmla="*/ 8890 h 160"/>
                              <a:gd name="T10" fmla="*/ 41965 w 161"/>
                              <a:gd name="T11" fmla="*/ 5398 h 160"/>
                              <a:gd name="T12" fmla="*/ 38494 w 161"/>
                              <a:gd name="T13" fmla="*/ 3175 h 160"/>
                              <a:gd name="T14" fmla="*/ 34708 w 161"/>
                              <a:gd name="T15" fmla="*/ 1588 h 160"/>
                              <a:gd name="T16" fmla="*/ 30291 w 161"/>
                              <a:gd name="T17" fmla="*/ 635 h 160"/>
                              <a:gd name="T18" fmla="*/ 25558 w 161"/>
                              <a:gd name="T19" fmla="*/ 0 h 160"/>
                              <a:gd name="T20" fmla="*/ 20825 w 161"/>
                              <a:gd name="T21" fmla="*/ 635 h 160"/>
                              <a:gd name="T22" fmla="*/ 16407 w 161"/>
                              <a:gd name="T23" fmla="*/ 1588 h 160"/>
                              <a:gd name="T24" fmla="*/ 12621 w 161"/>
                              <a:gd name="T25" fmla="*/ 3175 h 160"/>
                              <a:gd name="T26" fmla="*/ 9466 w 161"/>
                              <a:gd name="T27" fmla="*/ 5398 h 160"/>
                              <a:gd name="T28" fmla="*/ 5995 w 161"/>
                              <a:gd name="T29" fmla="*/ 8890 h 160"/>
                              <a:gd name="T30" fmla="*/ 3471 w 161"/>
                              <a:gd name="T31" fmla="*/ 13018 h 160"/>
                              <a:gd name="T32" fmla="*/ 1893 w 161"/>
                              <a:gd name="T33" fmla="*/ 16510 h 160"/>
                              <a:gd name="T34" fmla="*/ 1262 w 161"/>
                              <a:gd name="T35" fmla="*/ 21273 h 160"/>
                              <a:gd name="T36" fmla="*/ 0 w 161"/>
                              <a:gd name="T37" fmla="*/ 25400 h 160"/>
                              <a:gd name="T38" fmla="*/ 1262 w 161"/>
                              <a:gd name="T39" fmla="*/ 30480 h 160"/>
                              <a:gd name="T40" fmla="*/ 1893 w 161"/>
                              <a:gd name="T41" fmla="*/ 34290 h 160"/>
                              <a:gd name="T42" fmla="*/ 3471 w 161"/>
                              <a:gd name="T43" fmla="*/ 38735 h 160"/>
                              <a:gd name="T44" fmla="*/ 5995 w 161"/>
                              <a:gd name="T45" fmla="*/ 41910 h 160"/>
                              <a:gd name="T46" fmla="*/ 9466 w 161"/>
                              <a:gd name="T47" fmla="*/ 45403 h 160"/>
                              <a:gd name="T48" fmla="*/ 12621 w 161"/>
                              <a:gd name="T49" fmla="*/ 47625 h 160"/>
                              <a:gd name="T50" fmla="*/ 16407 w 161"/>
                              <a:gd name="T51" fmla="*/ 49213 h 160"/>
                              <a:gd name="T52" fmla="*/ 20825 w 161"/>
                              <a:gd name="T53" fmla="*/ 49848 h 160"/>
                              <a:gd name="T54" fmla="*/ 25558 w 161"/>
                              <a:gd name="T55" fmla="*/ 50800 h 160"/>
                              <a:gd name="T56" fmla="*/ 30291 w 161"/>
                              <a:gd name="T57" fmla="*/ 49848 h 160"/>
                              <a:gd name="T58" fmla="*/ 34708 w 161"/>
                              <a:gd name="T59" fmla="*/ 49213 h 160"/>
                              <a:gd name="T60" fmla="*/ 38494 w 161"/>
                              <a:gd name="T61" fmla="*/ 47625 h 160"/>
                              <a:gd name="T62" fmla="*/ 41965 w 161"/>
                              <a:gd name="T63" fmla="*/ 45403 h 160"/>
                              <a:gd name="T64" fmla="*/ 45120 w 161"/>
                              <a:gd name="T65" fmla="*/ 41910 h 160"/>
                              <a:gd name="T66" fmla="*/ 47329 w 161"/>
                              <a:gd name="T67" fmla="*/ 38735 h 160"/>
                              <a:gd name="T68" fmla="*/ 49222 w 161"/>
                              <a:gd name="T69" fmla="*/ 34290 h 160"/>
                              <a:gd name="T70" fmla="*/ 50169 w 161"/>
                              <a:gd name="T71" fmla="*/ 30480 h 160"/>
                              <a:gd name="T72" fmla="*/ 50800 w 161"/>
                              <a:gd name="T73" fmla="*/ 25400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1" h="160">
                                <a:moveTo>
                                  <a:pt x="161" y="80"/>
                                </a:moveTo>
                                <a:lnTo>
                                  <a:pt x="159" y="67"/>
                                </a:lnTo>
                                <a:lnTo>
                                  <a:pt x="156" y="52"/>
                                </a:lnTo>
                                <a:lnTo>
                                  <a:pt x="150" y="41"/>
                                </a:lnTo>
                                <a:lnTo>
                                  <a:pt x="143" y="28"/>
                                </a:lnTo>
                                <a:lnTo>
                                  <a:pt x="133" y="17"/>
                                </a:lnTo>
                                <a:lnTo>
                                  <a:pt x="122" y="10"/>
                                </a:lnTo>
                                <a:lnTo>
                                  <a:pt x="110" y="5"/>
                                </a:lnTo>
                                <a:lnTo>
                                  <a:pt x="96" y="2"/>
                                </a:lnTo>
                                <a:lnTo>
                                  <a:pt x="81" y="0"/>
                                </a:lnTo>
                                <a:lnTo>
                                  <a:pt x="66" y="2"/>
                                </a:lnTo>
                                <a:lnTo>
                                  <a:pt x="52" y="5"/>
                                </a:lnTo>
                                <a:lnTo>
                                  <a:pt x="40" y="10"/>
                                </a:lnTo>
                                <a:lnTo>
                                  <a:pt x="30" y="17"/>
                                </a:lnTo>
                                <a:lnTo>
                                  <a:pt x="19" y="28"/>
                                </a:lnTo>
                                <a:lnTo>
                                  <a:pt x="11" y="41"/>
                                </a:lnTo>
                                <a:lnTo>
                                  <a:pt x="6" y="52"/>
                                </a:lnTo>
                                <a:lnTo>
                                  <a:pt x="4" y="67"/>
                                </a:lnTo>
                                <a:lnTo>
                                  <a:pt x="0" y="80"/>
                                </a:lnTo>
                                <a:lnTo>
                                  <a:pt x="4" y="96"/>
                                </a:lnTo>
                                <a:lnTo>
                                  <a:pt x="6" y="108"/>
                                </a:lnTo>
                                <a:lnTo>
                                  <a:pt x="11" y="122"/>
                                </a:lnTo>
                                <a:lnTo>
                                  <a:pt x="19" y="132"/>
                                </a:lnTo>
                                <a:lnTo>
                                  <a:pt x="30" y="143"/>
                                </a:lnTo>
                                <a:lnTo>
                                  <a:pt x="40" y="150"/>
                                </a:lnTo>
                                <a:lnTo>
                                  <a:pt x="52" y="155"/>
                                </a:lnTo>
                                <a:lnTo>
                                  <a:pt x="66" y="157"/>
                                </a:lnTo>
                                <a:lnTo>
                                  <a:pt x="81" y="160"/>
                                </a:lnTo>
                                <a:lnTo>
                                  <a:pt x="96" y="157"/>
                                </a:lnTo>
                                <a:lnTo>
                                  <a:pt x="110" y="155"/>
                                </a:lnTo>
                                <a:lnTo>
                                  <a:pt x="122" y="150"/>
                                </a:lnTo>
                                <a:lnTo>
                                  <a:pt x="133" y="143"/>
                                </a:lnTo>
                                <a:lnTo>
                                  <a:pt x="143" y="132"/>
                                </a:lnTo>
                                <a:lnTo>
                                  <a:pt x="150" y="122"/>
                                </a:lnTo>
                                <a:lnTo>
                                  <a:pt x="156" y="108"/>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7" name="Freeform 9578"/>
                        <wps:cNvSpPr>
                          <a:spLocks/>
                        </wps:cNvSpPr>
                        <wps:spPr bwMode="auto">
                          <a:xfrm>
                            <a:off x="2856810" y="1346812"/>
                            <a:ext cx="50800" cy="50800"/>
                          </a:xfrm>
                          <a:custGeom>
                            <a:avLst/>
                            <a:gdLst>
                              <a:gd name="T0" fmla="*/ 50800 w 161"/>
                              <a:gd name="T1" fmla="*/ 25400 h 160"/>
                              <a:gd name="T2" fmla="*/ 49538 w 161"/>
                              <a:gd name="T3" fmla="*/ 21273 h 160"/>
                              <a:gd name="T4" fmla="*/ 48907 w 161"/>
                              <a:gd name="T5" fmla="*/ 16510 h 160"/>
                              <a:gd name="T6" fmla="*/ 47329 w 161"/>
                              <a:gd name="T7" fmla="*/ 13018 h 160"/>
                              <a:gd name="T8" fmla="*/ 44805 w 161"/>
                              <a:gd name="T9" fmla="*/ 8890 h 160"/>
                              <a:gd name="T10" fmla="*/ 41334 w 161"/>
                              <a:gd name="T11" fmla="*/ 5398 h 160"/>
                              <a:gd name="T12" fmla="*/ 38179 w 161"/>
                              <a:gd name="T13" fmla="*/ 3175 h 160"/>
                              <a:gd name="T14" fmla="*/ 34393 w 161"/>
                              <a:gd name="T15" fmla="*/ 1588 h 160"/>
                              <a:gd name="T16" fmla="*/ 30291 w 161"/>
                              <a:gd name="T17" fmla="*/ 635 h 160"/>
                              <a:gd name="T18" fmla="*/ 25242 w 161"/>
                              <a:gd name="T19" fmla="*/ 0 h 160"/>
                              <a:gd name="T20" fmla="*/ 20509 w 161"/>
                              <a:gd name="T21" fmla="*/ 635 h 160"/>
                              <a:gd name="T22" fmla="*/ 16092 w 161"/>
                              <a:gd name="T23" fmla="*/ 1588 h 160"/>
                              <a:gd name="T24" fmla="*/ 12306 w 161"/>
                              <a:gd name="T25" fmla="*/ 3175 h 160"/>
                              <a:gd name="T26" fmla="*/ 8835 w 161"/>
                              <a:gd name="T27" fmla="*/ 5398 h 160"/>
                              <a:gd name="T28" fmla="*/ 5680 w 161"/>
                              <a:gd name="T29" fmla="*/ 8890 h 160"/>
                              <a:gd name="T30" fmla="*/ 3471 w 161"/>
                              <a:gd name="T31" fmla="*/ 13018 h 160"/>
                              <a:gd name="T32" fmla="*/ 1578 w 161"/>
                              <a:gd name="T33" fmla="*/ 16510 h 160"/>
                              <a:gd name="T34" fmla="*/ 631 w 161"/>
                              <a:gd name="T35" fmla="*/ 21273 h 160"/>
                              <a:gd name="T36" fmla="*/ 0 w 161"/>
                              <a:gd name="T37" fmla="*/ 25400 h 160"/>
                              <a:gd name="T38" fmla="*/ 631 w 161"/>
                              <a:gd name="T39" fmla="*/ 30480 h 160"/>
                              <a:gd name="T40" fmla="*/ 1578 w 161"/>
                              <a:gd name="T41" fmla="*/ 34290 h 160"/>
                              <a:gd name="T42" fmla="*/ 3471 w 161"/>
                              <a:gd name="T43" fmla="*/ 38735 h 160"/>
                              <a:gd name="T44" fmla="*/ 5680 w 161"/>
                              <a:gd name="T45" fmla="*/ 41910 h 160"/>
                              <a:gd name="T46" fmla="*/ 8835 w 161"/>
                              <a:gd name="T47" fmla="*/ 45403 h 160"/>
                              <a:gd name="T48" fmla="*/ 12306 w 161"/>
                              <a:gd name="T49" fmla="*/ 47625 h 160"/>
                              <a:gd name="T50" fmla="*/ 16092 w 161"/>
                              <a:gd name="T51" fmla="*/ 49213 h 160"/>
                              <a:gd name="T52" fmla="*/ 20509 w 161"/>
                              <a:gd name="T53" fmla="*/ 49848 h 160"/>
                              <a:gd name="T54" fmla="*/ 25242 w 161"/>
                              <a:gd name="T55" fmla="*/ 50800 h 160"/>
                              <a:gd name="T56" fmla="*/ 30291 w 161"/>
                              <a:gd name="T57" fmla="*/ 49848 h 160"/>
                              <a:gd name="T58" fmla="*/ 34393 w 161"/>
                              <a:gd name="T59" fmla="*/ 49213 h 160"/>
                              <a:gd name="T60" fmla="*/ 38179 w 161"/>
                              <a:gd name="T61" fmla="*/ 47625 h 160"/>
                              <a:gd name="T62" fmla="*/ 41334 w 161"/>
                              <a:gd name="T63" fmla="*/ 45403 h 160"/>
                              <a:gd name="T64" fmla="*/ 44805 w 161"/>
                              <a:gd name="T65" fmla="*/ 41910 h 160"/>
                              <a:gd name="T66" fmla="*/ 47329 w 161"/>
                              <a:gd name="T67" fmla="*/ 38735 h 160"/>
                              <a:gd name="T68" fmla="*/ 48907 w 161"/>
                              <a:gd name="T69" fmla="*/ 34290 h 160"/>
                              <a:gd name="T70" fmla="*/ 49538 w 161"/>
                              <a:gd name="T71" fmla="*/ 30480 h 160"/>
                              <a:gd name="T72" fmla="*/ 50800 w 161"/>
                              <a:gd name="T73" fmla="*/ 25400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1" h="160">
                                <a:moveTo>
                                  <a:pt x="161" y="80"/>
                                </a:moveTo>
                                <a:lnTo>
                                  <a:pt x="157" y="67"/>
                                </a:lnTo>
                                <a:lnTo>
                                  <a:pt x="155" y="52"/>
                                </a:lnTo>
                                <a:lnTo>
                                  <a:pt x="150" y="41"/>
                                </a:lnTo>
                                <a:lnTo>
                                  <a:pt x="142" y="28"/>
                                </a:lnTo>
                                <a:lnTo>
                                  <a:pt x="131" y="17"/>
                                </a:lnTo>
                                <a:lnTo>
                                  <a:pt x="121" y="10"/>
                                </a:lnTo>
                                <a:lnTo>
                                  <a:pt x="109" y="5"/>
                                </a:lnTo>
                                <a:lnTo>
                                  <a:pt x="96" y="2"/>
                                </a:lnTo>
                                <a:lnTo>
                                  <a:pt x="80" y="0"/>
                                </a:lnTo>
                                <a:lnTo>
                                  <a:pt x="65" y="2"/>
                                </a:lnTo>
                                <a:lnTo>
                                  <a:pt x="51" y="5"/>
                                </a:lnTo>
                                <a:lnTo>
                                  <a:pt x="39" y="10"/>
                                </a:lnTo>
                                <a:lnTo>
                                  <a:pt x="28" y="17"/>
                                </a:lnTo>
                                <a:lnTo>
                                  <a:pt x="18" y="28"/>
                                </a:lnTo>
                                <a:lnTo>
                                  <a:pt x="11" y="41"/>
                                </a:lnTo>
                                <a:lnTo>
                                  <a:pt x="5" y="52"/>
                                </a:lnTo>
                                <a:lnTo>
                                  <a:pt x="2" y="67"/>
                                </a:lnTo>
                                <a:lnTo>
                                  <a:pt x="0" y="80"/>
                                </a:lnTo>
                                <a:lnTo>
                                  <a:pt x="2" y="96"/>
                                </a:lnTo>
                                <a:lnTo>
                                  <a:pt x="5" y="108"/>
                                </a:lnTo>
                                <a:lnTo>
                                  <a:pt x="11" y="122"/>
                                </a:lnTo>
                                <a:lnTo>
                                  <a:pt x="18" y="132"/>
                                </a:lnTo>
                                <a:lnTo>
                                  <a:pt x="28" y="143"/>
                                </a:lnTo>
                                <a:lnTo>
                                  <a:pt x="39" y="150"/>
                                </a:lnTo>
                                <a:lnTo>
                                  <a:pt x="51" y="155"/>
                                </a:lnTo>
                                <a:lnTo>
                                  <a:pt x="65" y="157"/>
                                </a:lnTo>
                                <a:lnTo>
                                  <a:pt x="80" y="160"/>
                                </a:lnTo>
                                <a:lnTo>
                                  <a:pt x="96" y="157"/>
                                </a:lnTo>
                                <a:lnTo>
                                  <a:pt x="109" y="155"/>
                                </a:lnTo>
                                <a:lnTo>
                                  <a:pt x="121" y="150"/>
                                </a:lnTo>
                                <a:lnTo>
                                  <a:pt x="131" y="143"/>
                                </a:lnTo>
                                <a:lnTo>
                                  <a:pt x="142" y="132"/>
                                </a:lnTo>
                                <a:lnTo>
                                  <a:pt x="150" y="122"/>
                                </a:lnTo>
                                <a:lnTo>
                                  <a:pt x="155" y="108"/>
                                </a:lnTo>
                                <a:lnTo>
                                  <a:pt x="157"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8" name="Freeform 9579"/>
                        <wps:cNvSpPr>
                          <a:spLocks/>
                        </wps:cNvSpPr>
                        <wps:spPr bwMode="auto">
                          <a:xfrm>
                            <a:off x="2884110" y="1375412"/>
                            <a:ext cx="50800" cy="50800"/>
                          </a:xfrm>
                          <a:custGeom>
                            <a:avLst/>
                            <a:gdLst>
                              <a:gd name="T0" fmla="*/ 50800 w 160"/>
                              <a:gd name="T1" fmla="*/ 25558 h 161"/>
                              <a:gd name="T2" fmla="*/ 49848 w 160"/>
                              <a:gd name="T3" fmla="*/ 21140 h 161"/>
                              <a:gd name="T4" fmla="*/ 49213 w 160"/>
                              <a:gd name="T5" fmla="*/ 17354 h 161"/>
                              <a:gd name="T6" fmla="*/ 47625 w 160"/>
                              <a:gd name="T7" fmla="*/ 13252 h 161"/>
                              <a:gd name="T8" fmla="*/ 44768 w 160"/>
                              <a:gd name="T9" fmla="*/ 9150 h 161"/>
                              <a:gd name="T10" fmla="*/ 41593 w 160"/>
                              <a:gd name="T11" fmla="*/ 6626 h 161"/>
                              <a:gd name="T12" fmla="*/ 38100 w 160"/>
                              <a:gd name="T13" fmla="*/ 4102 h 161"/>
                              <a:gd name="T14" fmla="*/ 34290 w 160"/>
                              <a:gd name="T15" fmla="*/ 1893 h 161"/>
                              <a:gd name="T16" fmla="*/ 30163 w 160"/>
                              <a:gd name="T17" fmla="*/ 947 h 161"/>
                              <a:gd name="T18" fmla="*/ 25400 w 160"/>
                              <a:gd name="T19" fmla="*/ 0 h 161"/>
                              <a:gd name="T20" fmla="*/ 20320 w 160"/>
                              <a:gd name="T21" fmla="*/ 947 h 161"/>
                              <a:gd name="T22" fmla="*/ 16193 w 160"/>
                              <a:gd name="T23" fmla="*/ 1893 h 161"/>
                              <a:gd name="T24" fmla="*/ 12065 w 160"/>
                              <a:gd name="T25" fmla="*/ 4102 h 161"/>
                              <a:gd name="T26" fmla="*/ 8890 w 160"/>
                              <a:gd name="T27" fmla="*/ 6626 h 161"/>
                              <a:gd name="T28" fmla="*/ 5398 w 160"/>
                              <a:gd name="T29" fmla="*/ 9150 h 161"/>
                              <a:gd name="T30" fmla="*/ 3175 w 160"/>
                              <a:gd name="T31" fmla="*/ 13252 h 161"/>
                              <a:gd name="T32" fmla="*/ 1588 w 160"/>
                              <a:gd name="T33" fmla="*/ 17354 h 161"/>
                              <a:gd name="T34" fmla="*/ 635 w 160"/>
                              <a:gd name="T35" fmla="*/ 21140 h 161"/>
                              <a:gd name="T36" fmla="*/ 0 w 160"/>
                              <a:gd name="T37" fmla="*/ 25558 h 161"/>
                              <a:gd name="T38" fmla="*/ 635 w 160"/>
                              <a:gd name="T39" fmla="*/ 30291 h 161"/>
                              <a:gd name="T40" fmla="*/ 1588 w 160"/>
                              <a:gd name="T41" fmla="*/ 34393 h 161"/>
                              <a:gd name="T42" fmla="*/ 3175 w 160"/>
                              <a:gd name="T43" fmla="*/ 38494 h 161"/>
                              <a:gd name="T44" fmla="*/ 5398 w 160"/>
                              <a:gd name="T45" fmla="*/ 41650 h 161"/>
                              <a:gd name="T46" fmla="*/ 8890 w 160"/>
                              <a:gd name="T47" fmla="*/ 44805 h 161"/>
                              <a:gd name="T48" fmla="*/ 12065 w 160"/>
                              <a:gd name="T49" fmla="*/ 47645 h 161"/>
                              <a:gd name="T50" fmla="*/ 16193 w 160"/>
                              <a:gd name="T51" fmla="*/ 49222 h 161"/>
                              <a:gd name="T52" fmla="*/ 20320 w 160"/>
                              <a:gd name="T53" fmla="*/ 50800 h 161"/>
                              <a:gd name="T54" fmla="*/ 30163 w 160"/>
                              <a:gd name="T55" fmla="*/ 50800 h 161"/>
                              <a:gd name="T56" fmla="*/ 34290 w 160"/>
                              <a:gd name="T57" fmla="*/ 49222 h 161"/>
                              <a:gd name="T58" fmla="*/ 38100 w 160"/>
                              <a:gd name="T59" fmla="*/ 47645 h 161"/>
                              <a:gd name="T60" fmla="*/ 41593 w 160"/>
                              <a:gd name="T61" fmla="*/ 44805 h 161"/>
                              <a:gd name="T62" fmla="*/ 44768 w 160"/>
                              <a:gd name="T63" fmla="*/ 41650 h 161"/>
                              <a:gd name="T64" fmla="*/ 47625 w 160"/>
                              <a:gd name="T65" fmla="*/ 38494 h 161"/>
                              <a:gd name="T66" fmla="*/ 49213 w 160"/>
                              <a:gd name="T67" fmla="*/ 34393 h 161"/>
                              <a:gd name="T68" fmla="*/ 49848 w 160"/>
                              <a:gd name="T69" fmla="*/ 30291 h 161"/>
                              <a:gd name="T70" fmla="*/ 50800 w 160"/>
                              <a:gd name="T71" fmla="*/ 2555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1">
                                <a:moveTo>
                                  <a:pt x="160" y="81"/>
                                </a:moveTo>
                                <a:lnTo>
                                  <a:pt x="157" y="67"/>
                                </a:lnTo>
                                <a:lnTo>
                                  <a:pt x="155" y="55"/>
                                </a:lnTo>
                                <a:lnTo>
                                  <a:pt x="150" y="42"/>
                                </a:lnTo>
                                <a:lnTo>
                                  <a:pt x="141" y="29"/>
                                </a:lnTo>
                                <a:lnTo>
                                  <a:pt x="131" y="21"/>
                                </a:lnTo>
                                <a:lnTo>
                                  <a:pt x="120" y="13"/>
                                </a:lnTo>
                                <a:lnTo>
                                  <a:pt x="108" y="6"/>
                                </a:lnTo>
                                <a:lnTo>
                                  <a:pt x="95" y="3"/>
                                </a:lnTo>
                                <a:lnTo>
                                  <a:pt x="80" y="0"/>
                                </a:lnTo>
                                <a:lnTo>
                                  <a:pt x="64" y="3"/>
                                </a:lnTo>
                                <a:lnTo>
                                  <a:pt x="51" y="6"/>
                                </a:lnTo>
                                <a:lnTo>
                                  <a:pt x="38"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38" y="151"/>
                                </a:lnTo>
                                <a:lnTo>
                                  <a:pt x="51" y="156"/>
                                </a:lnTo>
                                <a:lnTo>
                                  <a:pt x="64" y="161"/>
                                </a:lnTo>
                                <a:lnTo>
                                  <a:pt x="95" y="161"/>
                                </a:lnTo>
                                <a:lnTo>
                                  <a:pt x="108" y="156"/>
                                </a:lnTo>
                                <a:lnTo>
                                  <a:pt x="120" y="151"/>
                                </a:lnTo>
                                <a:lnTo>
                                  <a:pt x="131" y="142"/>
                                </a:lnTo>
                                <a:lnTo>
                                  <a:pt x="141" y="132"/>
                                </a:lnTo>
                                <a:lnTo>
                                  <a:pt x="150" y="122"/>
                                </a:lnTo>
                                <a:lnTo>
                                  <a:pt x="155" y="109"/>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9" name="Freeform 9580"/>
                        <wps:cNvSpPr>
                          <a:spLocks/>
                        </wps:cNvSpPr>
                        <wps:spPr bwMode="auto">
                          <a:xfrm>
                            <a:off x="2884110" y="1375412"/>
                            <a:ext cx="50800" cy="50800"/>
                          </a:xfrm>
                          <a:custGeom>
                            <a:avLst/>
                            <a:gdLst>
                              <a:gd name="T0" fmla="*/ 50800 w 160"/>
                              <a:gd name="T1" fmla="*/ 25558 h 161"/>
                              <a:gd name="T2" fmla="*/ 49848 w 160"/>
                              <a:gd name="T3" fmla="*/ 21140 h 161"/>
                              <a:gd name="T4" fmla="*/ 49213 w 160"/>
                              <a:gd name="T5" fmla="*/ 17354 h 161"/>
                              <a:gd name="T6" fmla="*/ 47625 w 160"/>
                              <a:gd name="T7" fmla="*/ 13252 h 161"/>
                              <a:gd name="T8" fmla="*/ 44768 w 160"/>
                              <a:gd name="T9" fmla="*/ 9150 h 161"/>
                              <a:gd name="T10" fmla="*/ 41593 w 160"/>
                              <a:gd name="T11" fmla="*/ 6626 h 161"/>
                              <a:gd name="T12" fmla="*/ 38100 w 160"/>
                              <a:gd name="T13" fmla="*/ 4102 h 161"/>
                              <a:gd name="T14" fmla="*/ 34290 w 160"/>
                              <a:gd name="T15" fmla="*/ 1893 h 161"/>
                              <a:gd name="T16" fmla="*/ 30163 w 160"/>
                              <a:gd name="T17" fmla="*/ 947 h 161"/>
                              <a:gd name="T18" fmla="*/ 25400 w 160"/>
                              <a:gd name="T19" fmla="*/ 0 h 161"/>
                              <a:gd name="T20" fmla="*/ 20320 w 160"/>
                              <a:gd name="T21" fmla="*/ 947 h 161"/>
                              <a:gd name="T22" fmla="*/ 16193 w 160"/>
                              <a:gd name="T23" fmla="*/ 1893 h 161"/>
                              <a:gd name="T24" fmla="*/ 12065 w 160"/>
                              <a:gd name="T25" fmla="*/ 4102 h 161"/>
                              <a:gd name="T26" fmla="*/ 8890 w 160"/>
                              <a:gd name="T27" fmla="*/ 6626 h 161"/>
                              <a:gd name="T28" fmla="*/ 5398 w 160"/>
                              <a:gd name="T29" fmla="*/ 9150 h 161"/>
                              <a:gd name="T30" fmla="*/ 3175 w 160"/>
                              <a:gd name="T31" fmla="*/ 13252 h 161"/>
                              <a:gd name="T32" fmla="*/ 1588 w 160"/>
                              <a:gd name="T33" fmla="*/ 17354 h 161"/>
                              <a:gd name="T34" fmla="*/ 635 w 160"/>
                              <a:gd name="T35" fmla="*/ 21140 h 161"/>
                              <a:gd name="T36" fmla="*/ 0 w 160"/>
                              <a:gd name="T37" fmla="*/ 25558 h 161"/>
                              <a:gd name="T38" fmla="*/ 635 w 160"/>
                              <a:gd name="T39" fmla="*/ 30291 h 161"/>
                              <a:gd name="T40" fmla="*/ 1588 w 160"/>
                              <a:gd name="T41" fmla="*/ 34393 h 161"/>
                              <a:gd name="T42" fmla="*/ 3175 w 160"/>
                              <a:gd name="T43" fmla="*/ 38494 h 161"/>
                              <a:gd name="T44" fmla="*/ 5398 w 160"/>
                              <a:gd name="T45" fmla="*/ 41650 h 161"/>
                              <a:gd name="T46" fmla="*/ 8890 w 160"/>
                              <a:gd name="T47" fmla="*/ 44805 h 161"/>
                              <a:gd name="T48" fmla="*/ 12065 w 160"/>
                              <a:gd name="T49" fmla="*/ 47645 h 161"/>
                              <a:gd name="T50" fmla="*/ 16193 w 160"/>
                              <a:gd name="T51" fmla="*/ 49222 h 161"/>
                              <a:gd name="T52" fmla="*/ 20320 w 160"/>
                              <a:gd name="T53" fmla="*/ 50800 h 161"/>
                              <a:gd name="T54" fmla="*/ 30163 w 160"/>
                              <a:gd name="T55" fmla="*/ 50800 h 161"/>
                              <a:gd name="T56" fmla="*/ 34290 w 160"/>
                              <a:gd name="T57" fmla="*/ 49222 h 161"/>
                              <a:gd name="T58" fmla="*/ 38100 w 160"/>
                              <a:gd name="T59" fmla="*/ 47645 h 161"/>
                              <a:gd name="T60" fmla="*/ 41593 w 160"/>
                              <a:gd name="T61" fmla="*/ 44805 h 161"/>
                              <a:gd name="T62" fmla="*/ 44768 w 160"/>
                              <a:gd name="T63" fmla="*/ 41650 h 161"/>
                              <a:gd name="T64" fmla="*/ 47625 w 160"/>
                              <a:gd name="T65" fmla="*/ 38494 h 161"/>
                              <a:gd name="T66" fmla="*/ 49213 w 160"/>
                              <a:gd name="T67" fmla="*/ 34393 h 161"/>
                              <a:gd name="T68" fmla="*/ 49848 w 160"/>
                              <a:gd name="T69" fmla="*/ 30291 h 161"/>
                              <a:gd name="T70" fmla="*/ 50800 w 160"/>
                              <a:gd name="T71" fmla="*/ 2555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1">
                                <a:moveTo>
                                  <a:pt x="160" y="81"/>
                                </a:moveTo>
                                <a:lnTo>
                                  <a:pt x="157" y="67"/>
                                </a:lnTo>
                                <a:lnTo>
                                  <a:pt x="155" y="55"/>
                                </a:lnTo>
                                <a:lnTo>
                                  <a:pt x="150" y="42"/>
                                </a:lnTo>
                                <a:lnTo>
                                  <a:pt x="141" y="29"/>
                                </a:lnTo>
                                <a:lnTo>
                                  <a:pt x="131" y="21"/>
                                </a:lnTo>
                                <a:lnTo>
                                  <a:pt x="120" y="13"/>
                                </a:lnTo>
                                <a:lnTo>
                                  <a:pt x="108" y="6"/>
                                </a:lnTo>
                                <a:lnTo>
                                  <a:pt x="95" y="3"/>
                                </a:lnTo>
                                <a:lnTo>
                                  <a:pt x="80" y="0"/>
                                </a:lnTo>
                                <a:lnTo>
                                  <a:pt x="64" y="3"/>
                                </a:lnTo>
                                <a:lnTo>
                                  <a:pt x="51" y="6"/>
                                </a:lnTo>
                                <a:lnTo>
                                  <a:pt x="38"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38" y="151"/>
                                </a:lnTo>
                                <a:lnTo>
                                  <a:pt x="51" y="156"/>
                                </a:lnTo>
                                <a:lnTo>
                                  <a:pt x="64" y="161"/>
                                </a:lnTo>
                                <a:lnTo>
                                  <a:pt x="95" y="161"/>
                                </a:lnTo>
                                <a:lnTo>
                                  <a:pt x="108" y="156"/>
                                </a:lnTo>
                                <a:lnTo>
                                  <a:pt x="120" y="151"/>
                                </a:lnTo>
                                <a:lnTo>
                                  <a:pt x="131" y="142"/>
                                </a:lnTo>
                                <a:lnTo>
                                  <a:pt x="141" y="132"/>
                                </a:lnTo>
                                <a:lnTo>
                                  <a:pt x="150" y="122"/>
                                </a:lnTo>
                                <a:lnTo>
                                  <a:pt x="155" y="109"/>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0" name="Freeform 9581"/>
                        <wps:cNvSpPr>
                          <a:spLocks/>
                        </wps:cNvSpPr>
                        <wps:spPr bwMode="auto">
                          <a:xfrm>
                            <a:off x="2898710" y="1395013"/>
                            <a:ext cx="50200" cy="50800"/>
                          </a:xfrm>
                          <a:custGeom>
                            <a:avLst/>
                            <a:gdLst>
                              <a:gd name="T0" fmla="*/ 50165 w 159"/>
                              <a:gd name="T1" fmla="*/ 25242 h 161"/>
                              <a:gd name="T2" fmla="*/ 50165 w 159"/>
                              <a:gd name="T3" fmla="*/ 20825 h 161"/>
                              <a:gd name="T4" fmla="*/ 48587 w 159"/>
                              <a:gd name="T5" fmla="*/ 16407 h 161"/>
                              <a:gd name="T6" fmla="*/ 46694 w 159"/>
                              <a:gd name="T7" fmla="*/ 12621 h 161"/>
                              <a:gd name="T8" fmla="*/ 44170 w 159"/>
                              <a:gd name="T9" fmla="*/ 9150 h 161"/>
                              <a:gd name="T10" fmla="*/ 41331 w 159"/>
                              <a:gd name="T11" fmla="*/ 5995 h 161"/>
                              <a:gd name="T12" fmla="*/ 37860 w 159"/>
                              <a:gd name="T13" fmla="*/ 3155 h 161"/>
                              <a:gd name="T14" fmla="*/ 33759 w 159"/>
                              <a:gd name="T15" fmla="*/ 1578 h 161"/>
                              <a:gd name="T16" fmla="*/ 29657 w 159"/>
                              <a:gd name="T17" fmla="*/ 947 h 161"/>
                              <a:gd name="T18" fmla="*/ 25556 w 159"/>
                              <a:gd name="T19" fmla="*/ 0 h 161"/>
                              <a:gd name="T20" fmla="*/ 20508 w 159"/>
                              <a:gd name="T21" fmla="*/ 947 h 161"/>
                              <a:gd name="T22" fmla="*/ 16722 w 159"/>
                              <a:gd name="T23" fmla="*/ 1578 h 161"/>
                              <a:gd name="T24" fmla="*/ 12620 w 159"/>
                              <a:gd name="T25" fmla="*/ 3155 h 161"/>
                              <a:gd name="T26" fmla="*/ 8203 w 159"/>
                              <a:gd name="T27" fmla="*/ 5995 h 161"/>
                              <a:gd name="T28" fmla="*/ 5995 w 159"/>
                              <a:gd name="T29" fmla="*/ 9150 h 161"/>
                              <a:gd name="T30" fmla="*/ 3471 w 159"/>
                              <a:gd name="T31" fmla="*/ 12621 h 161"/>
                              <a:gd name="T32" fmla="*/ 1262 w 159"/>
                              <a:gd name="T33" fmla="*/ 16407 h 161"/>
                              <a:gd name="T34" fmla="*/ 0 w 159"/>
                              <a:gd name="T35" fmla="*/ 20825 h 161"/>
                              <a:gd name="T36" fmla="*/ 0 w 159"/>
                              <a:gd name="T37" fmla="*/ 30291 h 161"/>
                              <a:gd name="T38" fmla="*/ 1262 w 159"/>
                              <a:gd name="T39" fmla="*/ 34393 h 161"/>
                              <a:gd name="T40" fmla="*/ 3471 w 159"/>
                              <a:gd name="T41" fmla="*/ 38494 h 161"/>
                              <a:gd name="T42" fmla="*/ 5995 w 159"/>
                              <a:gd name="T43" fmla="*/ 41650 h 161"/>
                              <a:gd name="T44" fmla="*/ 8203 w 159"/>
                              <a:gd name="T45" fmla="*/ 45120 h 161"/>
                              <a:gd name="T46" fmla="*/ 12620 w 159"/>
                              <a:gd name="T47" fmla="*/ 47329 h 161"/>
                              <a:gd name="T48" fmla="*/ 16722 w 159"/>
                              <a:gd name="T49" fmla="*/ 48907 h 161"/>
                              <a:gd name="T50" fmla="*/ 20508 w 159"/>
                              <a:gd name="T51" fmla="*/ 49853 h 161"/>
                              <a:gd name="T52" fmla="*/ 25556 w 159"/>
                              <a:gd name="T53" fmla="*/ 50800 h 161"/>
                              <a:gd name="T54" fmla="*/ 29657 w 159"/>
                              <a:gd name="T55" fmla="*/ 49853 h 161"/>
                              <a:gd name="T56" fmla="*/ 33759 w 159"/>
                              <a:gd name="T57" fmla="*/ 48907 h 161"/>
                              <a:gd name="T58" fmla="*/ 37860 w 159"/>
                              <a:gd name="T59" fmla="*/ 47329 h 161"/>
                              <a:gd name="T60" fmla="*/ 41331 w 159"/>
                              <a:gd name="T61" fmla="*/ 45120 h 161"/>
                              <a:gd name="T62" fmla="*/ 44170 w 159"/>
                              <a:gd name="T63" fmla="*/ 41650 h 161"/>
                              <a:gd name="T64" fmla="*/ 46694 w 159"/>
                              <a:gd name="T65" fmla="*/ 38494 h 161"/>
                              <a:gd name="T66" fmla="*/ 48587 w 159"/>
                              <a:gd name="T67" fmla="*/ 34393 h 161"/>
                              <a:gd name="T68" fmla="*/ 50165 w 159"/>
                              <a:gd name="T69" fmla="*/ 30291 h 161"/>
                              <a:gd name="T70" fmla="*/ 50165 w 159"/>
                              <a:gd name="T71" fmla="*/ 25242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9" h="161">
                                <a:moveTo>
                                  <a:pt x="159" y="80"/>
                                </a:moveTo>
                                <a:lnTo>
                                  <a:pt x="159" y="66"/>
                                </a:lnTo>
                                <a:lnTo>
                                  <a:pt x="154" y="52"/>
                                </a:lnTo>
                                <a:lnTo>
                                  <a:pt x="148" y="40"/>
                                </a:lnTo>
                                <a:lnTo>
                                  <a:pt x="140" y="29"/>
                                </a:lnTo>
                                <a:lnTo>
                                  <a:pt x="131" y="19"/>
                                </a:lnTo>
                                <a:lnTo>
                                  <a:pt x="120" y="10"/>
                                </a:lnTo>
                                <a:lnTo>
                                  <a:pt x="107" y="5"/>
                                </a:lnTo>
                                <a:lnTo>
                                  <a:pt x="94" y="3"/>
                                </a:lnTo>
                                <a:lnTo>
                                  <a:pt x="81" y="0"/>
                                </a:lnTo>
                                <a:lnTo>
                                  <a:pt x="65" y="3"/>
                                </a:lnTo>
                                <a:lnTo>
                                  <a:pt x="53" y="5"/>
                                </a:lnTo>
                                <a:lnTo>
                                  <a:pt x="40" y="10"/>
                                </a:lnTo>
                                <a:lnTo>
                                  <a:pt x="26" y="19"/>
                                </a:lnTo>
                                <a:lnTo>
                                  <a:pt x="19" y="29"/>
                                </a:lnTo>
                                <a:lnTo>
                                  <a:pt x="11" y="40"/>
                                </a:lnTo>
                                <a:lnTo>
                                  <a:pt x="4" y="52"/>
                                </a:lnTo>
                                <a:lnTo>
                                  <a:pt x="0" y="66"/>
                                </a:lnTo>
                                <a:lnTo>
                                  <a:pt x="0" y="96"/>
                                </a:lnTo>
                                <a:lnTo>
                                  <a:pt x="4" y="109"/>
                                </a:lnTo>
                                <a:lnTo>
                                  <a:pt x="11" y="122"/>
                                </a:lnTo>
                                <a:lnTo>
                                  <a:pt x="19" y="132"/>
                                </a:lnTo>
                                <a:lnTo>
                                  <a:pt x="26" y="143"/>
                                </a:lnTo>
                                <a:lnTo>
                                  <a:pt x="40" y="150"/>
                                </a:lnTo>
                                <a:lnTo>
                                  <a:pt x="53" y="155"/>
                                </a:lnTo>
                                <a:lnTo>
                                  <a:pt x="65" y="158"/>
                                </a:lnTo>
                                <a:lnTo>
                                  <a:pt x="81" y="161"/>
                                </a:lnTo>
                                <a:lnTo>
                                  <a:pt x="94" y="158"/>
                                </a:lnTo>
                                <a:lnTo>
                                  <a:pt x="107" y="155"/>
                                </a:lnTo>
                                <a:lnTo>
                                  <a:pt x="120" y="150"/>
                                </a:lnTo>
                                <a:lnTo>
                                  <a:pt x="131" y="143"/>
                                </a:lnTo>
                                <a:lnTo>
                                  <a:pt x="140" y="132"/>
                                </a:lnTo>
                                <a:lnTo>
                                  <a:pt x="148" y="122"/>
                                </a:lnTo>
                                <a:lnTo>
                                  <a:pt x="154" y="109"/>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1" name="Freeform 9582"/>
                        <wps:cNvSpPr>
                          <a:spLocks/>
                        </wps:cNvSpPr>
                        <wps:spPr bwMode="auto">
                          <a:xfrm>
                            <a:off x="2912710" y="1395013"/>
                            <a:ext cx="50800" cy="50800"/>
                          </a:xfrm>
                          <a:custGeom>
                            <a:avLst/>
                            <a:gdLst>
                              <a:gd name="T0" fmla="*/ 50800 w 161"/>
                              <a:gd name="T1" fmla="*/ 25242 h 161"/>
                              <a:gd name="T2" fmla="*/ 49853 w 161"/>
                              <a:gd name="T3" fmla="*/ 20825 h 161"/>
                              <a:gd name="T4" fmla="*/ 48907 w 161"/>
                              <a:gd name="T5" fmla="*/ 16407 h 161"/>
                              <a:gd name="T6" fmla="*/ 47329 w 161"/>
                              <a:gd name="T7" fmla="*/ 12621 h 161"/>
                              <a:gd name="T8" fmla="*/ 44174 w 161"/>
                              <a:gd name="T9" fmla="*/ 9150 h 161"/>
                              <a:gd name="T10" fmla="*/ 41650 w 161"/>
                              <a:gd name="T11" fmla="*/ 5995 h 161"/>
                              <a:gd name="T12" fmla="*/ 37548 w 161"/>
                              <a:gd name="T13" fmla="*/ 3155 h 161"/>
                              <a:gd name="T14" fmla="*/ 33130 w 161"/>
                              <a:gd name="T15" fmla="*/ 1578 h 161"/>
                              <a:gd name="T16" fmla="*/ 29344 w 161"/>
                              <a:gd name="T17" fmla="*/ 947 h 161"/>
                              <a:gd name="T18" fmla="*/ 25242 w 161"/>
                              <a:gd name="T19" fmla="*/ 0 h 161"/>
                              <a:gd name="T20" fmla="*/ 20509 w 161"/>
                              <a:gd name="T21" fmla="*/ 947 h 161"/>
                              <a:gd name="T22" fmla="*/ 16092 w 161"/>
                              <a:gd name="T23" fmla="*/ 1578 h 161"/>
                              <a:gd name="T24" fmla="*/ 12306 w 161"/>
                              <a:gd name="T25" fmla="*/ 3155 h 161"/>
                              <a:gd name="T26" fmla="*/ 8835 w 161"/>
                              <a:gd name="T27" fmla="*/ 5995 h 161"/>
                              <a:gd name="T28" fmla="*/ 5680 w 161"/>
                              <a:gd name="T29" fmla="*/ 9150 h 161"/>
                              <a:gd name="T30" fmla="*/ 3471 w 161"/>
                              <a:gd name="T31" fmla="*/ 12621 h 161"/>
                              <a:gd name="T32" fmla="*/ 1578 w 161"/>
                              <a:gd name="T33" fmla="*/ 16407 h 161"/>
                              <a:gd name="T34" fmla="*/ 0 w 161"/>
                              <a:gd name="T35" fmla="*/ 20825 h 161"/>
                              <a:gd name="T36" fmla="*/ 0 w 161"/>
                              <a:gd name="T37" fmla="*/ 30291 h 161"/>
                              <a:gd name="T38" fmla="*/ 1578 w 161"/>
                              <a:gd name="T39" fmla="*/ 34393 h 161"/>
                              <a:gd name="T40" fmla="*/ 3471 w 161"/>
                              <a:gd name="T41" fmla="*/ 38494 h 161"/>
                              <a:gd name="T42" fmla="*/ 5680 w 161"/>
                              <a:gd name="T43" fmla="*/ 41650 h 161"/>
                              <a:gd name="T44" fmla="*/ 8835 w 161"/>
                              <a:gd name="T45" fmla="*/ 45120 h 161"/>
                              <a:gd name="T46" fmla="*/ 12306 w 161"/>
                              <a:gd name="T47" fmla="*/ 47329 h 161"/>
                              <a:gd name="T48" fmla="*/ 16092 w 161"/>
                              <a:gd name="T49" fmla="*/ 48907 h 161"/>
                              <a:gd name="T50" fmla="*/ 20509 w 161"/>
                              <a:gd name="T51" fmla="*/ 49853 h 161"/>
                              <a:gd name="T52" fmla="*/ 25242 w 161"/>
                              <a:gd name="T53" fmla="*/ 50800 h 161"/>
                              <a:gd name="T54" fmla="*/ 29344 w 161"/>
                              <a:gd name="T55" fmla="*/ 49853 h 161"/>
                              <a:gd name="T56" fmla="*/ 33130 w 161"/>
                              <a:gd name="T57" fmla="*/ 48907 h 161"/>
                              <a:gd name="T58" fmla="*/ 37548 w 161"/>
                              <a:gd name="T59" fmla="*/ 47329 h 161"/>
                              <a:gd name="T60" fmla="*/ 41650 w 161"/>
                              <a:gd name="T61" fmla="*/ 45120 h 161"/>
                              <a:gd name="T62" fmla="*/ 44174 w 161"/>
                              <a:gd name="T63" fmla="*/ 41650 h 161"/>
                              <a:gd name="T64" fmla="*/ 47329 w 161"/>
                              <a:gd name="T65" fmla="*/ 38494 h 161"/>
                              <a:gd name="T66" fmla="*/ 48907 w 161"/>
                              <a:gd name="T67" fmla="*/ 34393 h 161"/>
                              <a:gd name="T68" fmla="*/ 49853 w 161"/>
                              <a:gd name="T69" fmla="*/ 30291 h 161"/>
                              <a:gd name="T70" fmla="*/ 50800 w 161"/>
                              <a:gd name="T71" fmla="*/ 25242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1">
                                <a:moveTo>
                                  <a:pt x="161" y="80"/>
                                </a:moveTo>
                                <a:lnTo>
                                  <a:pt x="158" y="66"/>
                                </a:lnTo>
                                <a:lnTo>
                                  <a:pt x="155" y="52"/>
                                </a:lnTo>
                                <a:lnTo>
                                  <a:pt x="150" y="40"/>
                                </a:lnTo>
                                <a:lnTo>
                                  <a:pt x="140" y="29"/>
                                </a:lnTo>
                                <a:lnTo>
                                  <a:pt x="132" y="19"/>
                                </a:lnTo>
                                <a:lnTo>
                                  <a:pt x="119" y="10"/>
                                </a:lnTo>
                                <a:lnTo>
                                  <a:pt x="105" y="5"/>
                                </a:lnTo>
                                <a:lnTo>
                                  <a:pt x="93" y="3"/>
                                </a:lnTo>
                                <a:lnTo>
                                  <a:pt x="80" y="0"/>
                                </a:lnTo>
                                <a:lnTo>
                                  <a:pt x="65" y="3"/>
                                </a:lnTo>
                                <a:lnTo>
                                  <a:pt x="51" y="5"/>
                                </a:lnTo>
                                <a:lnTo>
                                  <a:pt x="39" y="10"/>
                                </a:lnTo>
                                <a:lnTo>
                                  <a:pt x="28" y="19"/>
                                </a:lnTo>
                                <a:lnTo>
                                  <a:pt x="18" y="29"/>
                                </a:lnTo>
                                <a:lnTo>
                                  <a:pt x="11" y="40"/>
                                </a:lnTo>
                                <a:lnTo>
                                  <a:pt x="5" y="52"/>
                                </a:lnTo>
                                <a:lnTo>
                                  <a:pt x="0" y="66"/>
                                </a:lnTo>
                                <a:lnTo>
                                  <a:pt x="0" y="96"/>
                                </a:lnTo>
                                <a:lnTo>
                                  <a:pt x="5" y="109"/>
                                </a:lnTo>
                                <a:lnTo>
                                  <a:pt x="11" y="122"/>
                                </a:lnTo>
                                <a:lnTo>
                                  <a:pt x="18" y="132"/>
                                </a:lnTo>
                                <a:lnTo>
                                  <a:pt x="28" y="143"/>
                                </a:lnTo>
                                <a:lnTo>
                                  <a:pt x="39" y="150"/>
                                </a:lnTo>
                                <a:lnTo>
                                  <a:pt x="51" y="155"/>
                                </a:lnTo>
                                <a:lnTo>
                                  <a:pt x="65" y="158"/>
                                </a:lnTo>
                                <a:lnTo>
                                  <a:pt x="80" y="161"/>
                                </a:lnTo>
                                <a:lnTo>
                                  <a:pt x="93" y="158"/>
                                </a:lnTo>
                                <a:lnTo>
                                  <a:pt x="105" y="155"/>
                                </a:lnTo>
                                <a:lnTo>
                                  <a:pt x="119" y="150"/>
                                </a:lnTo>
                                <a:lnTo>
                                  <a:pt x="132" y="143"/>
                                </a:lnTo>
                                <a:lnTo>
                                  <a:pt x="140" y="132"/>
                                </a:lnTo>
                                <a:lnTo>
                                  <a:pt x="150" y="122"/>
                                </a:lnTo>
                                <a:lnTo>
                                  <a:pt x="155" y="109"/>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2" name="Freeform 9583"/>
                        <wps:cNvSpPr>
                          <a:spLocks/>
                        </wps:cNvSpPr>
                        <wps:spPr bwMode="auto">
                          <a:xfrm>
                            <a:off x="2922210" y="1405213"/>
                            <a:ext cx="50800" cy="50800"/>
                          </a:xfrm>
                          <a:custGeom>
                            <a:avLst/>
                            <a:gdLst>
                              <a:gd name="T0" fmla="*/ 50800 w 161"/>
                              <a:gd name="T1" fmla="*/ 25242 h 161"/>
                              <a:gd name="T2" fmla="*/ 50169 w 161"/>
                              <a:gd name="T3" fmla="*/ 20509 h 161"/>
                              <a:gd name="T4" fmla="*/ 49222 w 161"/>
                              <a:gd name="T5" fmla="*/ 16407 h 161"/>
                              <a:gd name="T6" fmla="*/ 47329 w 161"/>
                              <a:gd name="T7" fmla="*/ 12306 h 161"/>
                              <a:gd name="T8" fmla="*/ 45120 w 161"/>
                              <a:gd name="T9" fmla="*/ 9150 h 161"/>
                              <a:gd name="T10" fmla="*/ 41965 w 161"/>
                              <a:gd name="T11" fmla="*/ 5995 h 161"/>
                              <a:gd name="T12" fmla="*/ 37863 w 161"/>
                              <a:gd name="T13" fmla="*/ 3471 h 161"/>
                              <a:gd name="T14" fmla="*/ 34708 w 161"/>
                              <a:gd name="T15" fmla="*/ 1578 h 161"/>
                              <a:gd name="T16" fmla="*/ 29660 w 161"/>
                              <a:gd name="T17" fmla="*/ 947 h 161"/>
                              <a:gd name="T18" fmla="*/ 25558 w 161"/>
                              <a:gd name="T19" fmla="*/ 0 h 161"/>
                              <a:gd name="T20" fmla="*/ 20509 w 161"/>
                              <a:gd name="T21" fmla="*/ 947 h 161"/>
                              <a:gd name="T22" fmla="*/ 16723 w 161"/>
                              <a:gd name="T23" fmla="*/ 1578 h 161"/>
                              <a:gd name="T24" fmla="*/ 12621 w 161"/>
                              <a:gd name="T25" fmla="*/ 3471 h 161"/>
                              <a:gd name="T26" fmla="*/ 9466 w 161"/>
                              <a:gd name="T27" fmla="*/ 5995 h 161"/>
                              <a:gd name="T28" fmla="*/ 5995 w 161"/>
                              <a:gd name="T29" fmla="*/ 9150 h 161"/>
                              <a:gd name="T30" fmla="*/ 3471 w 161"/>
                              <a:gd name="T31" fmla="*/ 12306 h 161"/>
                              <a:gd name="T32" fmla="*/ 1893 w 161"/>
                              <a:gd name="T33" fmla="*/ 16407 h 161"/>
                              <a:gd name="T34" fmla="*/ 1262 w 161"/>
                              <a:gd name="T35" fmla="*/ 20509 h 161"/>
                              <a:gd name="T36" fmla="*/ 0 w 161"/>
                              <a:gd name="T37" fmla="*/ 25242 h 161"/>
                              <a:gd name="T38" fmla="*/ 1262 w 161"/>
                              <a:gd name="T39" fmla="*/ 30291 h 161"/>
                              <a:gd name="T40" fmla="*/ 1893 w 161"/>
                              <a:gd name="T41" fmla="*/ 34393 h 161"/>
                              <a:gd name="T42" fmla="*/ 3471 w 161"/>
                              <a:gd name="T43" fmla="*/ 37548 h 161"/>
                              <a:gd name="T44" fmla="*/ 5995 w 161"/>
                              <a:gd name="T45" fmla="*/ 41965 h 161"/>
                              <a:gd name="T46" fmla="*/ 9466 w 161"/>
                              <a:gd name="T47" fmla="*/ 45120 h 161"/>
                              <a:gd name="T48" fmla="*/ 12621 w 161"/>
                              <a:gd name="T49" fmla="*/ 47329 h 161"/>
                              <a:gd name="T50" fmla="*/ 16723 w 161"/>
                              <a:gd name="T51" fmla="*/ 49222 h 161"/>
                              <a:gd name="T52" fmla="*/ 20509 w 161"/>
                              <a:gd name="T53" fmla="*/ 50169 h 161"/>
                              <a:gd name="T54" fmla="*/ 25558 w 161"/>
                              <a:gd name="T55" fmla="*/ 50800 h 161"/>
                              <a:gd name="T56" fmla="*/ 29660 w 161"/>
                              <a:gd name="T57" fmla="*/ 50169 h 161"/>
                              <a:gd name="T58" fmla="*/ 34708 w 161"/>
                              <a:gd name="T59" fmla="*/ 49222 h 161"/>
                              <a:gd name="T60" fmla="*/ 37863 w 161"/>
                              <a:gd name="T61" fmla="*/ 47329 h 161"/>
                              <a:gd name="T62" fmla="*/ 41965 w 161"/>
                              <a:gd name="T63" fmla="*/ 45120 h 161"/>
                              <a:gd name="T64" fmla="*/ 45120 w 161"/>
                              <a:gd name="T65" fmla="*/ 41965 h 161"/>
                              <a:gd name="T66" fmla="*/ 47329 w 161"/>
                              <a:gd name="T67" fmla="*/ 37548 h 161"/>
                              <a:gd name="T68" fmla="*/ 49222 w 161"/>
                              <a:gd name="T69" fmla="*/ 34393 h 161"/>
                              <a:gd name="T70" fmla="*/ 50169 w 161"/>
                              <a:gd name="T71" fmla="*/ 30291 h 161"/>
                              <a:gd name="T72" fmla="*/ 50800 w 161"/>
                              <a:gd name="T73" fmla="*/ 25242 h 16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1" h="161">
                                <a:moveTo>
                                  <a:pt x="161" y="80"/>
                                </a:moveTo>
                                <a:lnTo>
                                  <a:pt x="159" y="65"/>
                                </a:lnTo>
                                <a:lnTo>
                                  <a:pt x="156" y="52"/>
                                </a:lnTo>
                                <a:lnTo>
                                  <a:pt x="150" y="39"/>
                                </a:lnTo>
                                <a:lnTo>
                                  <a:pt x="143" y="29"/>
                                </a:lnTo>
                                <a:lnTo>
                                  <a:pt x="133" y="19"/>
                                </a:lnTo>
                                <a:lnTo>
                                  <a:pt x="120" y="11"/>
                                </a:lnTo>
                                <a:lnTo>
                                  <a:pt x="110" y="5"/>
                                </a:lnTo>
                                <a:lnTo>
                                  <a:pt x="94" y="3"/>
                                </a:lnTo>
                                <a:lnTo>
                                  <a:pt x="81" y="0"/>
                                </a:lnTo>
                                <a:lnTo>
                                  <a:pt x="65" y="3"/>
                                </a:lnTo>
                                <a:lnTo>
                                  <a:pt x="53" y="5"/>
                                </a:lnTo>
                                <a:lnTo>
                                  <a:pt x="40" y="11"/>
                                </a:lnTo>
                                <a:lnTo>
                                  <a:pt x="30" y="19"/>
                                </a:lnTo>
                                <a:lnTo>
                                  <a:pt x="19" y="29"/>
                                </a:lnTo>
                                <a:lnTo>
                                  <a:pt x="11" y="39"/>
                                </a:lnTo>
                                <a:lnTo>
                                  <a:pt x="6" y="52"/>
                                </a:lnTo>
                                <a:lnTo>
                                  <a:pt x="4" y="65"/>
                                </a:lnTo>
                                <a:lnTo>
                                  <a:pt x="0" y="80"/>
                                </a:lnTo>
                                <a:lnTo>
                                  <a:pt x="4" y="96"/>
                                </a:lnTo>
                                <a:lnTo>
                                  <a:pt x="6" y="109"/>
                                </a:lnTo>
                                <a:lnTo>
                                  <a:pt x="11" y="119"/>
                                </a:lnTo>
                                <a:lnTo>
                                  <a:pt x="19" y="133"/>
                                </a:lnTo>
                                <a:lnTo>
                                  <a:pt x="30" y="143"/>
                                </a:lnTo>
                                <a:lnTo>
                                  <a:pt x="40" y="150"/>
                                </a:lnTo>
                                <a:lnTo>
                                  <a:pt x="53" y="156"/>
                                </a:lnTo>
                                <a:lnTo>
                                  <a:pt x="65" y="159"/>
                                </a:lnTo>
                                <a:lnTo>
                                  <a:pt x="81" y="161"/>
                                </a:lnTo>
                                <a:lnTo>
                                  <a:pt x="94" y="159"/>
                                </a:lnTo>
                                <a:lnTo>
                                  <a:pt x="110" y="156"/>
                                </a:lnTo>
                                <a:lnTo>
                                  <a:pt x="120" y="150"/>
                                </a:lnTo>
                                <a:lnTo>
                                  <a:pt x="133" y="143"/>
                                </a:lnTo>
                                <a:lnTo>
                                  <a:pt x="143" y="133"/>
                                </a:lnTo>
                                <a:lnTo>
                                  <a:pt x="150" y="119"/>
                                </a:lnTo>
                                <a:lnTo>
                                  <a:pt x="156" y="109"/>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3" name="Freeform 9584"/>
                        <wps:cNvSpPr>
                          <a:spLocks/>
                        </wps:cNvSpPr>
                        <wps:spPr bwMode="auto">
                          <a:xfrm>
                            <a:off x="2941310" y="1405213"/>
                            <a:ext cx="50100" cy="50800"/>
                          </a:xfrm>
                          <a:custGeom>
                            <a:avLst/>
                            <a:gdLst>
                              <a:gd name="T0" fmla="*/ 50165 w 157"/>
                              <a:gd name="T1" fmla="*/ 25242 h 161"/>
                              <a:gd name="T2" fmla="*/ 50165 w 157"/>
                              <a:gd name="T3" fmla="*/ 20509 h 161"/>
                              <a:gd name="T4" fmla="*/ 49206 w 157"/>
                              <a:gd name="T5" fmla="*/ 16407 h 161"/>
                              <a:gd name="T6" fmla="*/ 46970 w 157"/>
                              <a:gd name="T7" fmla="*/ 12306 h 161"/>
                              <a:gd name="T8" fmla="*/ 44414 w 157"/>
                              <a:gd name="T9" fmla="*/ 9150 h 161"/>
                              <a:gd name="T10" fmla="*/ 41218 w 157"/>
                              <a:gd name="T11" fmla="*/ 5995 h 161"/>
                              <a:gd name="T12" fmla="*/ 38023 w 157"/>
                              <a:gd name="T13" fmla="*/ 3471 h 161"/>
                              <a:gd name="T14" fmla="*/ 33550 w 157"/>
                              <a:gd name="T15" fmla="*/ 1578 h 161"/>
                              <a:gd name="T16" fmla="*/ 29716 w 157"/>
                              <a:gd name="T17" fmla="*/ 947 h 161"/>
                              <a:gd name="T18" fmla="*/ 25242 w 157"/>
                              <a:gd name="T19" fmla="*/ 0 h 161"/>
                              <a:gd name="T20" fmla="*/ 20449 w 157"/>
                              <a:gd name="T21" fmla="*/ 947 h 161"/>
                              <a:gd name="T22" fmla="*/ 16296 w 157"/>
                              <a:gd name="T23" fmla="*/ 1578 h 161"/>
                              <a:gd name="T24" fmla="*/ 12142 w 157"/>
                              <a:gd name="T25" fmla="*/ 3471 h 161"/>
                              <a:gd name="T26" fmla="*/ 8947 w 157"/>
                              <a:gd name="T27" fmla="*/ 5995 h 161"/>
                              <a:gd name="T28" fmla="*/ 5751 w 157"/>
                              <a:gd name="T29" fmla="*/ 9150 h 161"/>
                              <a:gd name="T30" fmla="*/ 2876 w 157"/>
                              <a:gd name="T31" fmla="*/ 12306 h 161"/>
                              <a:gd name="T32" fmla="*/ 1278 w 157"/>
                              <a:gd name="T33" fmla="*/ 16407 h 161"/>
                              <a:gd name="T34" fmla="*/ 0 w 157"/>
                              <a:gd name="T35" fmla="*/ 20509 h 161"/>
                              <a:gd name="T36" fmla="*/ 0 w 157"/>
                              <a:gd name="T37" fmla="*/ 30291 h 161"/>
                              <a:gd name="T38" fmla="*/ 1278 w 157"/>
                              <a:gd name="T39" fmla="*/ 34393 h 161"/>
                              <a:gd name="T40" fmla="*/ 2876 w 157"/>
                              <a:gd name="T41" fmla="*/ 37548 h 161"/>
                              <a:gd name="T42" fmla="*/ 5751 w 157"/>
                              <a:gd name="T43" fmla="*/ 41965 h 161"/>
                              <a:gd name="T44" fmla="*/ 8947 w 157"/>
                              <a:gd name="T45" fmla="*/ 45120 h 161"/>
                              <a:gd name="T46" fmla="*/ 12142 w 157"/>
                              <a:gd name="T47" fmla="*/ 47329 h 161"/>
                              <a:gd name="T48" fmla="*/ 16296 w 157"/>
                              <a:gd name="T49" fmla="*/ 49222 h 161"/>
                              <a:gd name="T50" fmla="*/ 20449 w 157"/>
                              <a:gd name="T51" fmla="*/ 50169 h 161"/>
                              <a:gd name="T52" fmla="*/ 25242 w 157"/>
                              <a:gd name="T53" fmla="*/ 50800 h 161"/>
                              <a:gd name="T54" fmla="*/ 29716 w 157"/>
                              <a:gd name="T55" fmla="*/ 50169 h 161"/>
                              <a:gd name="T56" fmla="*/ 33550 w 157"/>
                              <a:gd name="T57" fmla="*/ 49222 h 161"/>
                              <a:gd name="T58" fmla="*/ 38023 w 157"/>
                              <a:gd name="T59" fmla="*/ 47329 h 161"/>
                              <a:gd name="T60" fmla="*/ 41218 w 157"/>
                              <a:gd name="T61" fmla="*/ 45120 h 161"/>
                              <a:gd name="T62" fmla="*/ 44414 w 157"/>
                              <a:gd name="T63" fmla="*/ 41965 h 161"/>
                              <a:gd name="T64" fmla="*/ 46970 w 157"/>
                              <a:gd name="T65" fmla="*/ 37548 h 161"/>
                              <a:gd name="T66" fmla="*/ 49206 w 157"/>
                              <a:gd name="T67" fmla="*/ 34393 h 161"/>
                              <a:gd name="T68" fmla="*/ 50165 w 157"/>
                              <a:gd name="T69" fmla="*/ 30291 h 161"/>
                              <a:gd name="T70" fmla="*/ 50165 w 157"/>
                              <a:gd name="T71" fmla="*/ 25242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7" h="161">
                                <a:moveTo>
                                  <a:pt x="157" y="80"/>
                                </a:moveTo>
                                <a:lnTo>
                                  <a:pt x="157" y="65"/>
                                </a:lnTo>
                                <a:lnTo>
                                  <a:pt x="154" y="52"/>
                                </a:lnTo>
                                <a:lnTo>
                                  <a:pt x="147" y="39"/>
                                </a:lnTo>
                                <a:lnTo>
                                  <a:pt x="139" y="29"/>
                                </a:lnTo>
                                <a:lnTo>
                                  <a:pt x="129" y="19"/>
                                </a:lnTo>
                                <a:lnTo>
                                  <a:pt x="119" y="11"/>
                                </a:lnTo>
                                <a:lnTo>
                                  <a:pt x="105" y="5"/>
                                </a:lnTo>
                                <a:lnTo>
                                  <a:pt x="93" y="3"/>
                                </a:lnTo>
                                <a:lnTo>
                                  <a:pt x="79" y="0"/>
                                </a:lnTo>
                                <a:lnTo>
                                  <a:pt x="64" y="3"/>
                                </a:lnTo>
                                <a:lnTo>
                                  <a:pt x="51" y="5"/>
                                </a:lnTo>
                                <a:lnTo>
                                  <a:pt x="38" y="11"/>
                                </a:lnTo>
                                <a:lnTo>
                                  <a:pt x="28" y="19"/>
                                </a:lnTo>
                                <a:lnTo>
                                  <a:pt x="18" y="29"/>
                                </a:lnTo>
                                <a:lnTo>
                                  <a:pt x="9" y="39"/>
                                </a:lnTo>
                                <a:lnTo>
                                  <a:pt x="4" y="52"/>
                                </a:lnTo>
                                <a:lnTo>
                                  <a:pt x="0" y="65"/>
                                </a:lnTo>
                                <a:lnTo>
                                  <a:pt x="0" y="96"/>
                                </a:lnTo>
                                <a:lnTo>
                                  <a:pt x="4" y="109"/>
                                </a:lnTo>
                                <a:lnTo>
                                  <a:pt x="9" y="119"/>
                                </a:lnTo>
                                <a:lnTo>
                                  <a:pt x="18" y="133"/>
                                </a:lnTo>
                                <a:lnTo>
                                  <a:pt x="28" y="143"/>
                                </a:lnTo>
                                <a:lnTo>
                                  <a:pt x="38" y="150"/>
                                </a:lnTo>
                                <a:lnTo>
                                  <a:pt x="51" y="156"/>
                                </a:lnTo>
                                <a:lnTo>
                                  <a:pt x="64" y="159"/>
                                </a:lnTo>
                                <a:lnTo>
                                  <a:pt x="79" y="161"/>
                                </a:lnTo>
                                <a:lnTo>
                                  <a:pt x="93" y="159"/>
                                </a:lnTo>
                                <a:lnTo>
                                  <a:pt x="105" y="156"/>
                                </a:lnTo>
                                <a:lnTo>
                                  <a:pt x="119" y="150"/>
                                </a:lnTo>
                                <a:lnTo>
                                  <a:pt x="129" y="143"/>
                                </a:lnTo>
                                <a:lnTo>
                                  <a:pt x="139" y="133"/>
                                </a:lnTo>
                                <a:lnTo>
                                  <a:pt x="147" y="119"/>
                                </a:lnTo>
                                <a:lnTo>
                                  <a:pt x="154" y="109"/>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4" name="Freeform 9585"/>
                        <wps:cNvSpPr>
                          <a:spLocks/>
                        </wps:cNvSpPr>
                        <wps:spPr bwMode="auto">
                          <a:xfrm>
                            <a:off x="2945710" y="1414713"/>
                            <a:ext cx="50800" cy="51500"/>
                          </a:xfrm>
                          <a:custGeom>
                            <a:avLst/>
                            <a:gdLst>
                              <a:gd name="T0" fmla="*/ 50800 w 161"/>
                              <a:gd name="T1" fmla="*/ 25877 h 161"/>
                              <a:gd name="T2" fmla="*/ 49853 w 161"/>
                              <a:gd name="T3" fmla="*/ 20766 h 161"/>
                              <a:gd name="T4" fmla="*/ 49222 w 161"/>
                              <a:gd name="T5" fmla="*/ 16932 h 161"/>
                              <a:gd name="T6" fmla="*/ 46383 w 161"/>
                              <a:gd name="T7" fmla="*/ 12459 h 161"/>
                              <a:gd name="T8" fmla="*/ 44174 w 161"/>
                              <a:gd name="T9" fmla="*/ 9265 h 161"/>
                              <a:gd name="T10" fmla="*/ 41965 w 161"/>
                              <a:gd name="T11" fmla="*/ 5750 h 161"/>
                              <a:gd name="T12" fmla="*/ 37548 w 161"/>
                              <a:gd name="T13" fmla="*/ 3514 h 161"/>
                              <a:gd name="T14" fmla="*/ 33761 w 161"/>
                              <a:gd name="T15" fmla="*/ 1917 h 161"/>
                              <a:gd name="T16" fmla="*/ 29344 w 161"/>
                              <a:gd name="T17" fmla="*/ 1278 h 161"/>
                              <a:gd name="T18" fmla="*/ 25558 w 161"/>
                              <a:gd name="T19" fmla="*/ 0 h 161"/>
                              <a:gd name="T20" fmla="*/ 20509 w 161"/>
                              <a:gd name="T21" fmla="*/ 1278 h 161"/>
                              <a:gd name="T22" fmla="*/ 16407 w 161"/>
                              <a:gd name="T23" fmla="*/ 1917 h 161"/>
                              <a:gd name="T24" fmla="*/ 12306 w 161"/>
                              <a:gd name="T25" fmla="*/ 3514 h 161"/>
                              <a:gd name="T26" fmla="*/ 9150 w 161"/>
                              <a:gd name="T27" fmla="*/ 5750 h 161"/>
                              <a:gd name="T28" fmla="*/ 5680 w 161"/>
                              <a:gd name="T29" fmla="*/ 9265 h 161"/>
                              <a:gd name="T30" fmla="*/ 3471 w 161"/>
                              <a:gd name="T31" fmla="*/ 12459 h 161"/>
                              <a:gd name="T32" fmla="*/ 1893 w 161"/>
                              <a:gd name="T33" fmla="*/ 16932 h 161"/>
                              <a:gd name="T34" fmla="*/ 0 w 161"/>
                              <a:gd name="T35" fmla="*/ 20766 h 161"/>
                              <a:gd name="T36" fmla="*/ 0 w 161"/>
                              <a:gd name="T37" fmla="*/ 30669 h 161"/>
                              <a:gd name="T38" fmla="*/ 1893 w 161"/>
                              <a:gd name="T39" fmla="*/ 34822 h 161"/>
                              <a:gd name="T40" fmla="*/ 3471 w 161"/>
                              <a:gd name="T41" fmla="*/ 38976 h 161"/>
                              <a:gd name="T42" fmla="*/ 5680 w 161"/>
                              <a:gd name="T43" fmla="*/ 42490 h 161"/>
                              <a:gd name="T44" fmla="*/ 9150 w 161"/>
                              <a:gd name="T45" fmla="*/ 45685 h 161"/>
                              <a:gd name="T46" fmla="*/ 12306 w 161"/>
                              <a:gd name="T47" fmla="*/ 48240 h 161"/>
                              <a:gd name="T48" fmla="*/ 16407 w 161"/>
                              <a:gd name="T49" fmla="*/ 49838 h 161"/>
                              <a:gd name="T50" fmla="*/ 20509 w 161"/>
                              <a:gd name="T51" fmla="*/ 50477 h 161"/>
                              <a:gd name="T52" fmla="*/ 25558 w 161"/>
                              <a:gd name="T53" fmla="*/ 51435 h 161"/>
                              <a:gd name="T54" fmla="*/ 29344 w 161"/>
                              <a:gd name="T55" fmla="*/ 50477 h 161"/>
                              <a:gd name="T56" fmla="*/ 33761 w 161"/>
                              <a:gd name="T57" fmla="*/ 49838 h 161"/>
                              <a:gd name="T58" fmla="*/ 37548 w 161"/>
                              <a:gd name="T59" fmla="*/ 48240 h 161"/>
                              <a:gd name="T60" fmla="*/ 41965 w 161"/>
                              <a:gd name="T61" fmla="*/ 45685 h 161"/>
                              <a:gd name="T62" fmla="*/ 44174 w 161"/>
                              <a:gd name="T63" fmla="*/ 42490 h 161"/>
                              <a:gd name="T64" fmla="*/ 46383 w 161"/>
                              <a:gd name="T65" fmla="*/ 38976 h 161"/>
                              <a:gd name="T66" fmla="*/ 49222 w 161"/>
                              <a:gd name="T67" fmla="*/ 34822 h 161"/>
                              <a:gd name="T68" fmla="*/ 49853 w 161"/>
                              <a:gd name="T69" fmla="*/ 30669 h 161"/>
                              <a:gd name="T70" fmla="*/ 50800 w 161"/>
                              <a:gd name="T71" fmla="*/ 25877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1">
                                <a:moveTo>
                                  <a:pt x="161" y="81"/>
                                </a:moveTo>
                                <a:lnTo>
                                  <a:pt x="158" y="65"/>
                                </a:lnTo>
                                <a:lnTo>
                                  <a:pt x="156" y="53"/>
                                </a:lnTo>
                                <a:lnTo>
                                  <a:pt x="147" y="39"/>
                                </a:lnTo>
                                <a:lnTo>
                                  <a:pt x="140" y="29"/>
                                </a:lnTo>
                                <a:lnTo>
                                  <a:pt x="133" y="18"/>
                                </a:lnTo>
                                <a:lnTo>
                                  <a:pt x="119" y="11"/>
                                </a:lnTo>
                                <a:lnTo>
                                  <a:pt x="107" y="6"/>
                                </a:lnTo>
                                <a:lnTo>
                                  <a:pt x="93" y="4"/>
                                </a:lnTo>
                                <a:lnTo>
                                  <a:pt x="81" y="0"/>
                                </a:lnTo>
                                <a:lnTo>
                                  <a:pt x="65" y="4"/>
                                </a:lnTo>
                                <a:lnTo>
                                  <a:pt x="52" y="6"/>
                                </a:lnTo>
                                <a:lnTo>
                                  <a:pt x="39" y="11"/>
                                </a:lnTo>
                                <a:lnTo>
                                  <a:pt x="29" y="18"/>
                                </a:lnTo>
                                <a:lnTo>
                                  <a:pt x="18" y="29"/>
                                </a:lnTo>
                                <a:lnTo>
                                  <a:pt x="11" y="39"/>
                                </a:lnTo>
                                <a:lnTo>
                                  <a:pt x="6" y="53"/>
                                </a:lnTo>
                                <a:lnTo>
                                  <a:pt x="0" y="65"/>
                                </a:lnTo>
                                <a:lnTo>
                                  <a:pt x="0" y="96"/>
                                </a:lnTo>
                                <a:lnTo>
                                  <a:pt x="6" y="109"/>
                                </a:lnTo>
                                <a:lnTo>
                                  <a:pt x="11" y="122"/>
                                </a:lnTo>
                                <a:lnTo>
                                  <a:pt x="18" y="133"/>
                                </a:lnTo>
                                <a:lnTo>
                                  <a:pt x="29" y="143"/>
                                </a:lnTo>
                                <a:lnTo>
                                  <a:pt x="39" y="151"/>
                                </a:lnTo>
                                <a:lnTo>
                                  <a:pt x="52" y="156"/>
                                </a:lnTo>
                                <a:lnTo>
                                  <a:pt x="65" y="158"/>
                                </a:lnTo>
                                <a:lnTo>
                                  <a:pt x="81" y="161"/>
                                </a:lnTo>
                                <a:lnTo>
                                  <a:pt x="93" y="158"/>
                                </a:lnTo>
                                <a:lnTo>
                                  <a:pt x="107" y="156"/>
                                </a:lnTo>
                                <a:lnTo>
                                  <a:pt x="119" y="151"/>
                                </a:lnTo>
                                <a:lnTo>
                                  <a:pt x="133" y="143"/>
                                </a:lnTo>
                                <a:lnTo>
                                  <a:pt x="140" y="133"/>
                                </a:lnTo>
                                <a:lnTo>
                                  <a:pt x="147" y="122"/>
                                </a:lnTo>
                                <a:lnTo>
                                  <a:pt x="156" y="109"/>
                                </a:lnTo>
                                <a:lnTo>
                                  <a:pt x="158" y="96"/>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5" name="Freeform 9586"/>
                        <wps:cNvSpPr>
                          <a:spLocks/>
                        </wps:cNvSpPr>
                        <wps:spPr bwMode="auto">
                          <a:xfrm>
                            <a:off x="2974311" y="1445213"/>
                            <a:ext cx="50200" cy="50200"/>
                          </a:xfrm>
                          <a:custGeom>
                            <a:avLst/>
                            <a:gdLst>
                              <a:gd name="T0" fmla="*/ 50165 w 157"/>
                              <a:gd name="T1" fmla="*/ 24765 h 158"/>
                              <a:gd name="T2" fmla="*/ 50165 w 157"/>
                              <a:gd name="T3" fmla="*/ 20638 h 158"/>
                              <a:gd name="T4" fmla="*/ 49526 w 157"/>
                              <a:gd name="T5" fmla="*/ 16828 h 158"/>
                              <a:gd name="T6" fmla="*/ 46970 w 157"/>
                              <a:gd name="T7" fmla="*/ 12383 h 158"/>
                              <a:gd name="T8" fmla="*/ 44733 w 157"/>
                              <a:gd name="T9" fmla="*/ 9208 h 158"/>
                              <a:gd name="T10" fmla="*/ 41218 w 157"/>
                              <a:gd name="T11" fmla="*/ 5715 h 158"/>
                              <a:gd name="T12" fmla="*/ 38023 w 157"/>
                              <a:gd name="T13" fmla="*/ 3493 h 158"/>
                              <a:gd name="T14" fmla="*/ 33869 w 157"/>
                              <a:gd name="T15" fmla="*/ 1905 h 158"/>
                              <a:gd name="T16" fmla="*/ 29716 w 157"/>
                              <a:gd name="T17" fmla="*/ 0 h 158"/>
                              <a:gd name="T18" fmla="*/ 20769 w 157"/>
                              <a:gd name="T19" fmla="*/ 0 h 158"/>
                              <a:gd name="T20" fmla="*/ 16296 w 157"/>
                              <a:gd name="T21" fmla="*/ 1905 h 158"/>
                              <a:gd name="T22" fmla="*/ 12461 w 157"/>
                              <a:gd name="T23" fmla="*/ 3493 h 158"/>
                              <a:gd name="T24" fmla="*/ 8947 w 157"/>
                              <a:gd name="T25" fmla="*/ 5715 h 158"/>
                              <a:gd name="T26" fmla="*/ 5751 w 157"/>
                              <a:gd name="T27" fmla="*/ 9208 h 158"/>
                              <a:gd name="T28" fmla="*/ 3195 w 157"/>
                              <a:gd name="T29" fmla="*/ 12383 h 158"/>
                              <a:gd name="T30" fmla="*/ 1598 w 157"/>
                              <a:gd name="T31" fmla="*/ 16828 h 158"/>
                              <a:gd name="T32" fmla="*/ 0 w 157"/>
                              <a:gd name="T33" fmla="*/ 20638 h 158"/>
                              <a:gd name="T34" fmla="*/ 0 w 157"/>
                              <a:gd name="T35" fmla="*/ 29528 h 158"/>
                              <a:gd name="T36" fmla="*/ 1598 w 157"/>
                              <a:gd name="T37" fmla="*/ 33973 h 158"/>
                              <a:gd name="T38" fmla="*/ 3195 w 157"/>
                              <a:gd name="T39" fmla="*/ 37783 h 158"/>
                              <a:gd name="T40" fmla="*/ 5751 w 157"/>
                              <a:gd name="T41" fmla="*/ 41275 h 158"/>
                              <a:gd name="T42" fmla="*/ 8947 w 157"/>
                              <a:gd name="T43" fmla="*/ 44450 h 158"/>
                              <a:gd name="T44" fmla="*/ 12461 w 157"/>
                              <a:gd name="T45" fmla="*/ 46673 h 158"/>
                              <a:gd name="T46" fmla="*/ 16296 w 157"/>
                              <a:gd name="T47" fmla="*/ 49530 h 158"/>
                              <a:gd name="T48" fmla="*/ 20769 w 157"/>
                              <a:gd name="T49" fmla="*/ 50165 h 158"/>
                              <a:gd name="T50" fmla="*/ 29716 w 157"/>
                              <a:gd name="T51" fmla="*/ 50165 h 158"/>
                              <a:gd name="T52" fmla="*/ 33869 w 157"/>
                              <a:gd name="T53" fmla="*/ 49530 h 158"/>
                              <a:gd name="T54" fmla="*/ 38023 w 157"/>
                              <a:gd name="T55" fmla="*/ 46673 h 158"/>
                              <a:gd name="T56" fmla="*/ 41218 w 157"/>
                              <a:gd name="T57" fmla="*/ 44450 h 158"/>
                              <a:gd name="T58" fmla="*/ 44733 w 157"/>
                              <a:gd name="T59" fmla="*/ 41275 h 158"/>
                              <a:gd name="T60" fmla="*/ 46970 w 157"/>
                              <a:gd name="T61" fmla="*/ 37783 h 158"/>
                              <a:gd name="T62" fmla="*/ 49526 w 157"/>
                              <a:gd name="T63" fmla="*/ 33973 h 158"/>
                              <a:gd name="T64" fmla="*/ 50165 w 157"/>
                              <a:gd name="T65" fmla="*/ 29528 h 158"/>
                              <a:gd name="T66" fmla="*/ 50165 w 157"/>
                              <a:gd name="T67" fmla="*/ 24765 h 158"/>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57" h="158">
                                <a:moveTo>
                                  <a:pt x="157" y="78"/>
                                </a:moveTo>
                                <a:lnTo>
                                  <a:pt x="157" y="65"/>
                                </a:lnTo>
                                <a:lnTo>
                                  <a:pt x="155" y="53"/>
                                </a:lnTo>
                                <a:lnTo>
                                  <a:pt x="147" y="39"/>
                                </a:lnTo>
                                <a:lnTo>
                                  <a:pt x="140" y="29"/>
                                </a:lnTo>
                                <a:lnTo>
                                  <a:pt x="129" y="18"/>
                                </a:lnTo>
                                <a:lnTo>
                                  <a:pt x="119" y="11"/>
                                </a:lnTo>
                                <a:lnTo>
                                  <a:pt x="106" y="6"/>
                                </a:lnTo>
                                <a:lnTo>
                                  <a:pt x="93" y="0"/>
                                </a:lnTo>
                                <a:lnTo>
                                  <a:pt x="65" y="0"/>
                                </a:lnTo>
                                <a:lnTo>
                                  <a:pt x="51" y="6"/>
                                </a:lnTo>
                                <a:lnTo>
                                  <a:pt x="39" y="11"/>
                                </a:lnTo>
                                <a:lnTo>
                                  <a:pt x="28" y="18"/>
                                </a:lnTo>
                                <a:lnTo>
                                  <a:pt x="18" y="29"/>
                                </a:lnTo>
                                <a:lnTo>
                                  <a:pt x="10" y="39"/>
                                </a:lnTo>
                                <a:lnTo>
                                  <a:pt x="5" y="53"/>
                                </a:lnTo>
                                <a:lnTo>
                                  <a:pt x="0" y="65"/>
                                </a:lnTo>
                                <a:lnTo>
                                  <a:pt x="0" y="93"/>
                                </a:lnTo>
                                <a:lnTo>
                                  <a:pt x="5" y="107"/>
                                </a:lnTo>
                                <a:lnTo>
                                  <a:pt x="10" y="119"/>
                                </a:lnTo>
                                <a:lnTo>
                                  <a:pt x="18" y="130"/>
                                </a:lnTo>
                                <a:lnTo>
                                  <a:pt x="28" y="140"/>
                                </a:lnTo>
                                <a:lnTo>
                                  <a:pt x="39" y="147"/>
                                </a:lnTo>
                                <a:lnTo>
                                  <a:pt x="51" y="156"/>
                                </a:lnTo>
                                <a:lnTo>
                                  <a:pt x="65" y="158"/>
                                </a:lnTo>
                                <a:lnTo>
                                  <a:pt x="93" y="158"/>
                                </a:lnTo>
                                <a:lnTo>
                                  <a:pt x="106" y="156"/>
                                </a:lnTo>
                                <a:lnTo>
                                  <a:pt x="119" y="147"/>
                                </a:lnTo>
                                <a:lnTo>
                                  <a:pt x="129" y="140"/>
                                </a:lnTo>
                                <a:lnTo>
                                  <a:pt x="140" y="130"/>
                                </a:lnTo>
                                <a:lnTo>
                                  <a:pt x="147" y="119"/>
                                </a:lnTo>
                                <a:lnTo>
                                  <a:pt x="155" y="107"/>
                                </a:lnTo>
                                <a:lnTo>
                                  <a:pt x="157" y="93"/>
                                </a:lnTo>
                                <a:lnTo>
                                  <a:pt x="157"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6" name="Freeform 9587"/>
                        <wps:cNvSpPr>
                          <a:spLocks/>
                        </wps:cNvSpPr>
                        <wps:spPr bwMode="auto">
                          <a:xfrm>
                            <a:off x="2988311" y="1464913"/>
                            <a:ext cx="50800" cy="50800"/>
                          </a:xfrm>
                          <a:custGeom>
                            <a:avLst/>
                            <a:gdLst>
                              <a:gd name="T0" fmla="*/ 50800 w 160"/>
                              <a:gd name="T1" fmla="*/ 25242 h 161"/>
                              <a:gd name="T2" fmla="*/ 49848 w 160"/>
                              <a:gd name="T3" fmla="*/ 20825 h 161"/>
                              <a:gd name="T4" fmla="*/ 49213 w 160"/>
                              <a:gd name="T5" fmla="*/ 16407 h 161"/>
                              <a:gd name="T6" fmla="*/ 47625 w 160"/>
                              <a:gd name="T7" fmla="*/ 12621 h 161"/>
                              <a:gd name="T8" fmla="*/ 45403 w 160"/>
                              <a:gd name="T9" fmla="*/ 9150 h 161"/>
                              <a:gd name="T10" fmla="*/ 41910 w 160"/>
                              <a:gd name="T11" fmla="*/ 5995 h 161"/>
                              <a:gd name="T12" fmla="*/ 37783 w 160"/>
                              <a:gd name="T13" fmla="*/ 3155 h 161"/>
                              <a:gd name="T14" fmla="*/ 34290 w 160"/>
                              <a:gd name="T15" fmla="*/ 1578 h 161"/>
                              <a:gd name="T16" fmla="*/ 29528 w 160"/>
                              <a:gd name="T17" fmla="*/ 947 h 161"/>
                              <a:gd name="T18" fmla="*/ 25400 w 160"/>
                              <a:gd name="T19" fmla="*/ 0 h 161"/>
                              <a:gd name="T20" fmla="*/ 20320 w 160"/>
                              <a:gd name="T21" fmla="*/ 947 h 161"/>
                              <a:gd name="T22" fmla="*/ 16510 w 160"/>
                              <a:gd name="T23" fmla="*/ 1578 h 161"/>
                              <a:gd name="T24" fmla="*/ 12065 w 160"/>
                              <a:gd name="T25" fmla="*/ 3155 h 161"/>
                              <a:gd name="T26" fmla="*/ 8890 w 160"/>
                              <a:gd name="T27" fmla="*/ 5995 h 161"/>
                              <a:gd name="T28" fmla="*/ 5715 w 160"/>
                              <a:gd name="T29" fmla="*/ 9150 h 161"/>
                              <a:gd name="T30" fmla="*/ 3175 w 160"/>
                              <a:gd name="T31" fmla="*/ 12621 h 161"/>
                              <a:gd name="T32" fmla="*/ 1588 w 160"/>
                              <a:gd name="T33" fmla="*/ 16407 h 161"/>
                              <a:gd name="T34" fmla="*/ 635 w 160"/>
                              <a:gd name="T35" fmla="*/ 20825 h 161"/>
                              <a:gd name="T36" fmla="*/ 0 w 160"/>
                              <a:gd name="T37" fmla="*/ 25242 h 161"/>
                              <a:gd name="T38" fmla="*/ 635 w 160"/>
                              <a:gd name="T39" fmla="*/ 30291 h 161"/>
                              <a:gd name="T40" fmla="*/ 1588 w 160"/>
                              <a:gd name="T41" fmla="*/ 34393 h 161"/>
                              <a:gd name="T42" fmla="*/ 3175 w 160"/>
                              <a:gd name="T43" fmla="*/ 38494 h 161"/>
                              <a:gd name="T44" fmla="*/ 5715 w 160"/>
                              <a:gd name="T45" fmla="*/ 41650 h 161"/>
                              <a:gd name="T46" fmla="*/ 8890 w 160"/>
                              <a:gd name="T47" fmla="*/ 45120 h 161"/>
                              <a:gd name="T48" fmla="*/ 12065 w 160"/>
                              <a:gd name="T49" fmla="*/ 47329 h 161"/>
                              <a:gd name="T50" fmla="*/ 16510 w 160"/>
                              <a:gd name="T51" fmla="*/ 48907 h 161"/>
                              <a:gd name="T52" fmla="*/ 20320 w 160"/>
                              <a:gd name="T53" fmla="*/ 49853 h 161"/>
                              <a:gd name="T54" fmla="*/ 25400 w 160"/>
                              <a:gd name="T55" fmla="*/ 50800 h 161"/>
                              <a:gd name="T56" fmla="*/ 29528 w 160"/>
                              <a:gd name="T57" fmla="*/ 49853 h 161"/>
                              <a:gd name="T58" fmla="*/ 34290 w 160"/>
                              <a:gd name="T59" fmla="*/ 48907 h 161"/>
                              <a:gd name="T60" fmla="*/ 37783 w 160"/>
                              <a:gd name="T61" fmla="*/ 47329 h 161"/>
                              <a:gd name="T62" fmla="*/ 41910 w 160"/>
                              <a:gd name="T63" fmla="*/ 45120 h 161"/>
                              <a:gd name="T64" fmla="*/ 45403 w 160"/>
                              <a:gd name="T65" fmla="*/ 41650 h 161"/>
                              <a:gd name="T66" fmla="*/ 47625 w 160"/>
                              <a:gd name="T67" fmla="*/ 38494 h 161"/>
                              <a:gd name="T68" fmla="*/ 49213 w 160"/>
                              <a:gd name="T69" fmla="*/ 34393 h 161"/>
                              <a:gd name="T70" fmla="*/ 49848 w 160"/>
                              <a:gd name="T71" fmla="*/ 30291 h 161"/>
                              <a:gd name="T72" fmla="*/ 50800 w 160"/>
                              <a:gd name="T73" fmla="*/ 25242 h 16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1">
                                <a:moveTo>
                                  <a:pt x="160" y="80"/>
                                </a:moveTo>
                                <a:lnTo>
                                  <a:pt x="157" y="66"/>
                                </a:lnTo>
                                <a:lnTo>
                                  <a:pt x="155" y="52"/>
                                </a:lnTo>
                                <a:lnTo>
                                  <a:pt x="150" y="40"/>
                                </a:lnTo>
                                <a:lnTo>
                                  <a:pt x="143" y="29"/>
                                </a:lnTo>
                                <a:lnTo>
                                  <a:pt x="132" y="19"/>
                                </a:lnTo>
                                <a:lnTo>
                                  <a:pt x="119" y="10"/>
                                </a:lnTo>
                                <a:lnTo>
                                  <a:pt x="108" y="5"/>
                                </a:lnTo>
                                <a:lnTo>
                                  <a:pt x="93" y="3"/>
                                </a:lnTo>
                                <a:lnTo>
                                  <a:pt x="80" y="0"/>
                                </a:lnTo>
                                <a:lnTo>
                                  <a:pt x="64" y="3"/>
                                </a:lnTo>
                                <a:lnTo>
                                  <a:pt x="52" y="5"/>
                                </a:lnTo>
                                <a:lnTo>
                                  <a:pt x="38" y="10"/>
                                </a:lnTo>
                                <a:lnTo>
                                  <a:pt x="28" y="19"/>
                                </a:lnTo>
                                <a:lnTo>
                                  <a:pt x="18" y="29"/>
                                </a:lnTo>
                                <a:lnTo>
                                  <a:pt x="10" y="40"/>
                                </a:lnTo>
                                <a:lnTo>
                                  <a:pt x="5" y="52"/>
                                </a:lnTo>
                                <a:lnTo>
                                  <a:pt x="2" y="66"/>
                                </a:lnTo>
                                <a:lnTo>
                                  <a:pt x="0" y="80"/>
                                </a:lnTo>
                                <a:lnTo>
                                  <a:pt x="2" y="96"/>
                                </a:lnTo>
                                <a:lnTo>
                                  <a:pt x="5" y="109"/>
                                </a:lnTo>
                                <a:lnTo>
                                  <a:pt x="10" y="122"/>
                                </a:lnTo>
                                <a:lnTo>
                                  <a:pt x="18" y="132"/>
                                </a:lnTo>
                                <a:lnTo>
                                  <a:pt x="28" y="143"/>
                                </a:lnTo>
                                <a:lnTo>
                                  <a:pt x="38" y="150"/>
                                </a:lnTo>
                                <a:lnTo>
                                  <a:pt x="52" y="155"/>
                                </a:lnTo>
                                <a:lnTo>
                                  <a:pt x="64" y="158"/>
                                </a:lnTo>
                                <a:lnTo>
                                  <a:pt x="80" y="161"/>
                                </a:lnTo>
                                <a:lnTo>
                                  <a:pt x="93" y="158"/>
                                </a:lnTo>
                                <a:lnTo>
                                  <a:pt x="108" y="155"/>
                                </a:lnTo>
                                <a:lnTo>
                                  <a:pt x="119" y="150"/>
                                </a:lnTo>
                                <a:lnTo>
                                  <a:pt x="132" y="143"/>
                                </a:lnTo>
                                <a:lnTo>
                                  <a:pt x="143" y="132"/>
                                </a:lnTo>
                                <a:lnTo>
                                  <a:pt x="150" y="122"/>
                                </a:lnTo>
                                <a:lnTo>
                                  <a:pt x="155" y="109"/>
                                </a:lnTo>
                                <a:lnTo>
                                  <a:pt x="157"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7" name="Freeform 9588"/>
                        <wps:cNvSpPr>
                          <a:spLocks/>
                        </wps:cNvSpPr>
                        <wps:spPr bwMode="auto">
                          <a:xfrm>
                            <a:off x="2992111" y="1475113"/>
                            <a:ext cx="50800" cy="50800"/>
                          </a:xfrm>
                          <a:custGeom>
                            <a:avLst/>
                            <a:gdLst>
                              <a:gd name="T0" fmla="*/ 50800 w 161"/>
                              <a:gd name="T1" fmla="*/ 25242 h 161"/>
                              <a:gd name="T2" fmla="*/ 50169 w 161"/>
                              <a:gd name="T3" fmla="*/ 21456 h 161"/>
                              <a:gd name="T4" fmla="*/ 49222 w 161"/>
                              <a:gd name="T5" fmla="*/ 17039 h 161"/>
                              <a:gd name="T6" fmla="*/ 47329 w 161"/>
                              <a:gd name="T7" fmla="*/ 13252 h 161"/>
                              <a:gd name="T8" fmla="*/ 45120 w 161"/>
                              <a:gd name="T9" fmla="*/ 9150 h 161"/>
                              <a:gd name="T10" fmla="*/ 41965 w 161"/>
                              <a:gd name="T11" fmla="*/ 6626 h 161"/>
                              <a:gd name="T12" fmla="*/ 38494 w 161"/>
                              <a:gd name="T13" fmla="*/ 4417 h 161"/>
                              <a:gd name="T14" fmla="*/ 34708 w 161"/>
                              <a:gd name="T15" fmla="*/ 1578 h 161"/>
                              <a:gd name="T16" fmla="*/ 30291 w 161"/>
                              <a:gd name="T17" fmla="*/ 947 h 161"/>
                              <a:gd name="T18" fmla="*/ 25558 w 161"/>
                              <a:gd name="T19" fmla="*/ 0 h 161"/>
                              <a:gd name="T20" fmla="*/ 21456 w 161"/>
                              <a:gd name="T21" fmla="*/ 947 h 161"/>
                              <a:gd name="T22" fmla="*/ 16407 w 161"/>
                              <a:gd name="T23" fmla="*/ 1578 h 161"/>
                              <a:gd name="T24" fmla="*/ 13252 w 161"/>
                              <a:gd name="T25" fmla="*/ 4417 h 161"/>
                              <a:gd name="T26" fmla="*/ 9150 w 161"/>
                              <a:gd name="T27" fmla="*/ 6626 h 161"/>
                              <a:gd name="T28" fmla="*/ 5995 w 161"/>
                              <a:gd name="T29" fmla="*/ 9150 h 161"/>
                              <a:gd name="T30" fmla="*/ 3471 w 161"/>
                              <a:gd name="T31" fmla="*/ 13252 h 161"/>
                              <a:gd name="T32" fmla="*/ 1893 w 161"/>
                              <a:gd name="T33" fmla="*/ 17039 h 161"/>
                              <a:gd name="T34" fmla="*/ 947 w 161"/>
                              <a:gd name="T35" fmla="*/ 21456 h 161"/>
                              <a:gd name="T36" fmla="*/ 0 w 161"/>
                              <a:gd name="T37" fmla="*/ 25242 h 161"/>
                              <a:gd name="T38" fmla="*/ 947 w 161"/>
                              <a:gd name="T39" fmla="*/ 30291 h 161"/>
                              <a:gd name="T40" fmla="*/ 1893 w 161"/>
                              <a:gd name="T41" fmla="*/ 34393 h 161"/>
                              <a:gd name="T42" fmla="*/ 3471 w 161"/>
                              <a:gd name="T43" fmla="*/ 38494 h 161"/>
                              <a:gd name="T44" fmla="*/ 5995 w 161"/>
                              <a:gd name="T45" fmla="*/ 41965 h 161"/>
                              <a:gd name="T46" fmla="*/ 9150 w 161"/>
                              <a:gd name="T47" fmla="*/ 45120 h 161"/>
                              <a:gd name="T48" fmla="*/ 13252 w 161"/>
                              <a:gd name="T49" fmla="*/ 47329 h 161"/>
                              <a:gd name="T50" fmla="*/ 16407 w 161"/>
                              <a:gd name="T51" fmla="*/ 49222 h 161"/>
                              <a:gd name="T52" fmla="*/ 21456 w 161"/>
                              <a:gd name="T53" fmla="*/ 50800 h 161"/>
                              <a:gd name="T54" fmla="*/ 30291 w 161"/>
                              <a:gd name="T55" fmla="*/ 50800 h 161"/>
                              <a:gd name="T56" fmla="*/ 34708 w 161"/>
                              <a:gd name="T57" fmla="*/ 49222 h 161"/>
                              <a:gd name="T58" fmla="*/ 38494 w 161"/>
                              <a:gd name="T59" fmla="*/ 47329 h 161"/>
                              <a:gd name="T60" fmla="*/ 41965 w 161"/>
                              <a:gd name="T61" fmla="*/ 45120 h 161"/>
                              <a:gd name="T62" fmla="*/ 45120 w 161"/>
                              <a:gd name="T63" fmla="*/ 41965 h 161"/>
                              <a:gd name="T64" fmla="*/ 47329 w 161"/>
                              <a:gd name="T65" fmla="*/ 38494 h 161"/>
                              <a:gd name="T66" fmla="*/ 49222 w 161"/>
                              <a:gd name="T67" fmla="*/ 34393 h 161"/>
                              <a:gd name="T68" fmla="*/ 50169 w 161"/>
                              <a:gd name="T69" fmla="*/ 30291 h 161"/>
                              <a:gd name="T70" fmla="*/ 50800 w 161"/>
                              <a:gd name="T71" fmla="*/ 25242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1">
                                <a:moveTo>
                                  <a:pt x="161" y="80"/>
                                </a:moveTo>
                                <a:lnTo>
                                  <a:pt x="159" y="68"/>
                                </a:lnTo>
                                <a:lnTo>
                                  <a:pt x="156" y="54"/>
                                </a:lnTo>
                                <a:lnTo>
                                  <a:pt x="150" y="42"/>
                                </a:lnTo>
                                <a:lnTo>
                                  <a:pt x="143" y="29"/>
                                </a:lnTo>
                                <a:lnTo>
                                  <a:pt x="133" y="21"/>
                                </a:lnTo>
                                <a:lnTo>
                                  <a:pt x="122" y="14"/>
                                </a:lnTo>
                                <a:lnTo>
                                  <a:pt x="110" y="5"/>
                                </a:lnTo>
                                <a:lnTo>
                                  <a:pt x="96" y="3"/>
                                </a:lnTo>
                                <a:lnTo>
                                  <a:pt x="81" y="0"/>
                                </a:lnTo>
                                <a:lnTo>
                                  <a:pt x="68" y="3"/>
                                </a:lnTo>
                                <a:lnTo>
                                  <a:pt x="52" y="5"/>
                                </a:lnTo>
                                <a:lnTo>
                                  <a:pt x="42" y="14"/>
                                </a:lnTo>
                                <a:lnTo>
                                  <a:pt x="29" y="21"/>
                                </a:lnTo>
                                <a:lnTo>
                                  <a:pt x="19" y="29"/>
                                </a:lnTo>
                                <a:lnTo>
                                  <a:pt x="11" y="42"/>
                                </a:lnTo>
                                <a:lnTo>
                                  <a:pt x="6" y="54"/>
                                </a:lnTo>
                                <a:lnTo>
                                  <a:pt x="3" y="68"/>
                                </a:lnTo>
                                <a:lnTo>
                                  <a:pt x="0" y="80"/>
                                </a:lnTo>
                                <a:lnTo>
                                  <a:pt x="3" y="96"/>
                                </a:lnTo>
                                <a:lnTo>
                                  <a:pt x="6" y="109"/>
                                </a:lnTo>
                                <a:lnTo>
                                  <a:pt x="11" y="122"/>
                                </a:lnTo>
                                <a:lnTo>
                                  <a:pt x="19" y="133"/>
                                </a:lnTo>
                                <a:lnTo>
                                  <a:pt x="29" y="143"/>
                                </a:lnTo>
                                <a:lnTo>
                                  <a:pt x="42" y="150"/>
                                </a:lnTo>
                                <a:lnTo>
                                  <a:pt x="52" y="156"/>
                                </a:lnTo>
                                <a:lnTo>
                                  <a:pt x="68" y="161"/>
                                </a:lnTo>
                                <a:lnTo>
                                  <a:pt x="96" y="161"/>
                                </a:lnTo>
                                <a:lnTo>
                                  <a:pt x="110" y="156"/>
                                </a:lnTo>
                                <a:lnTo>
                                  <a:pt x="122" y="150"/>
                                </a:lnTo>
                                <a:lnTo>
                                  <a:pt x="133" y="143"/>
                                </a:lnTo>
                                <a:lnTo>
                                  <a:pt x="143" y="133"/>
                                </a:lnTo>
                                <a:lnTo>
                                  <a:pt x="150" y="122"/>
                                </a:lnTo>
                                <a:lnTo>
                                  <a:pt x="156" y="109"/>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8" name="Freeform 9589"/>
                        <wps:cNvSpPr>
                          <a:spLocks/>
                        </wps:cNvSpPr>
                        <wps:spPr bwMode="auto">
                          <a:xfrm>
                            <a:off x="3007311" y="1505514"/>
                            <a:ext cx="50200" cy="50800"/>
                          </a:xfrm>
                          <a:custGeom>
                            <a:avLst/>
                            <a:gdLst>
                              <a:gd name="T0" fmla="*/ 50165 w 159"/>
                              <a:gd name="T1" fmla="*/ 25242 h 161"/>
                              <a:gd name="T2" fmla="*/ 50165 w 159"/>
                              <a:gd name="T3" fmla="*/ 21456 h 161"/>
                              <a:gd name="T4" fmla="*/ 48903 w 159"/>
                              <a:gd name="T5" fmla="*/ 17039 h 161"/>
                              <a:gd name="T6" fmla="*/ 46694 w 159"/>
                              <a:gd name="T7" fmla="*/ 13252 h 161"/>
                              <a:gd name="T8" fmla="*/ 44170 w 159"/>
                              <a:gd name="T9" fmla="*/ 8835 h 161"/>
                              <a:gd name="T10" fmla="*/ 40700 w 159"/>
                              <a:gd name="T11" fmla="*/ 6626 h 161"/>
                              <a:gd name="T12" fmla="*/ 37545 w 159"/>
                              <a:gd name="T13" fmla="*/ 4102 h 161"/>
                              <a:gd name="T14" fmla="*/ 33443 w 159"/>
                              <a:gd name="T15" fmla="*/ 1578 h 161"/>
                              <a:gd name="T16" fmla="*/ 29342 w 159"/>
                              <a:gd name="T17" fmla="*/ 947 h 161"/>
                              <a:gd name="T18" fmla="*/ 25240 w 159"/>
                              <a:gd name="T19" fmla="*/ 0 h 161"/>
                              <a:gd name="T20" fmla="*/ 20508 w 159"/>
                              <a:gd name="T21" fmla="*/ 947 h 161"/>
                              <a:gd name="T22" fmla="*/ 16406 w 159"/>
                              <a:gd name="T23" fmla="*/ 1578 h 161"/>
                              <a:gd name="T24" fmla="*/ 12305 w 159"/>
                              <a:gd name="T25" fmla="*/ 4102 h 161"/>
                              <a:gd name="T26" fmla="*/ 8834 w 159"/>
                              <a:gd name="T27" fmla="*/ 6626 h 161"/>
                              <a:gd name="T28" fmla="*/ 5679 w 159"/>
                              <a:gd name="T29" fmla="*/ 8835 h 161"/>
                              <a:gd name="T30" fmla="*/ 3471 w 159"/>
                              <a:gd name="T31" fmla="*/ 13252 h 161"/>
                              <a:gd name="T32" fmla="*/ 1578 w 159"/>
                              <a:gd name="T33" fmla="*/ 17039 h 161"/>
                              <a:gd name="T34" fmla="*/ 0 w 159"/>
                              <a:gd name="T35" fmla="*/ 21456 h 161"/>
                              <a:gd name="T36" fmla="*/ 0 w 159"/>
                              <a:gd name="T37" fmla="*/ 30291 h 161"/>
                              <a:gd name="T38" fmla="*/ 1578 w 159"/>
                              <a:gd name="T39" fmla="*/ 34393 h 161"/>
                              <a:gd name="T40" fmla="*/ 3471 w 159"/>
                              <a:gd name="T41" fmla="*/ 38494 h 161"/>
                              <a:gd name="T42" fmla="*/ 5679 w 159"/>
                              <a:gd name="T43" fmla="*/ 41965 h 161"/>
                              <a:gd name="T44" fmla="*/ 8834 w 159"/>
                              <a:gd name="T45" fmla="*/ 45120 h 161"/>
                              <a:gd name="T46" fmla="*/ 12305 w 159"/>
                              <a:gd name="T47" fmla="*/ 47329 h 161"/>
                              <a:gd name="T48" fmla="*/ 16406 w 159"/>
                              <a:gd name="T49" fmla="*/ 48907 h 161"/>
                              <a:gd name="T50" fmla="*/ 20508 w 159"/>
                              <a:gd name="T51" fmla="*/ 50800 h 161"/>
                              <a:gd name="T52" fmla="*/ 29342 w 159"/>
                              <a:gd name="T53" fmla="*/ 50800 h 161"/>
                              <a:gd name="T54" fmla="*/ 33443 w 159"/>
                              <a:gd name="T55" fmla="*/ 48907 h 161"/>
                              <a:gd name="T56" fmla="*/ 37545 w 159"/>
                              <a:gd name="T57" fmla="*/ 47329 h 161"/>
                              <a:gd name="T58" fmla="*/ 40700 w 159"/>
                              <a:gd name="T59" fmla="*/ 45120 h 161"/>
                              <a:gd name="T60" fmla="*/ 44170 w 159"/>
                              <a:gd name="T61" fmla="*/ 41965 h 161"/>
                              <a:gd name="T62" fmla="*/ 46694 w 159"/>
                              <a:gd name="T63" fmla="*/ 38494 h 161"/>
                              <a:gd name="T64" fmla="*/ 48903 w 159"/>
                              <a:gd name="T65" fmla="*/ 34393 h 161"/>
                              <a:gd name="T66" fmla="*/ 50165 w 159"/>
                              <a:gd name="T67" fmla="*/ 30291 h 161"/>
                              <a:gd name="T68" fmla="*/ 50165 w 159"/>
                              <a:gd name="T69" fmla="*/ 25242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9" h="161">
                                <a:moveTo>
                                  <a:pt x="159" y="80"/>
                                </a:moveTo>
                                <a:lnTo>
                                  <a:pt x="159" y="68"/>
                                </a:lnTo>
                                <a:lnTo>
                                  <a:pt x="155" y="54"/>
                                </a:lnTo>
                                <a:lnTo>
                                  <a:pt x="148" y="42"/>
                                </a:lnTo>
                                <a:lnTo>
                                  <a:pt x="140" y="28"/>
                                </a:lnTo>
                                <a:lnTo>
                                  <a:pt x="129" y="21"/>
                                </a:lnTo>
                                <a:lnTo>
                                  <a:pt x="119" y="13"/>
                                </a:lnTo>
                                <a:lnTo>
                                  <a:pt x="106" y="5"/>
                                </a:lnTo>
                                <a:lnTo>
                                  <a:pt x="93" y="3"/>
                                </a:lnTo>
                                <a:lnTo>
                                  <a:pt x="80" y="0"/>
                                </a:lnTo>
                                <a:lnTo>
                                  <a:pt x="65" y="3"/>
                                </a:lnTo>
                                <a:lnTo>
                                  <a:pt x="52" y="5"/>
                                </a:lnTo>
                                <a:lnTo>
                                  <a:pt x="39" y="13"/>
                                </a:lnTo>
                                <a:lnTo>
                                  <a:pt x="28" y="21"/>
                                </a:lnTo>
                                <a:lnTo>
                                  <a:pt x="18" y="28"/>
                                </a:lnTo>
                                <a:lnTo>
                                  <a:pt x="11" y="42"/>
                                </a:lnTo>
                                <a:lnTo>
                                  <a:pt x="5" y="54"/>
                                </a:lnTo>
                                <a:lnTo>
                                  <a:pt x="0" y="68"/>
                                </a:lnTo>
                                <a:lnTo>
                                  <a:pt x="0" y="96"/>
                                </a:lnTo>
                                <a:lnTo>
                                  <a:pt x="5" y="109"/>
                                </a:lnTo>
                                <a:lnTo>
                                  <a:pt x="11" y="122"/>
                                </a:lnTo>
                                <a:lnTo>
                                  <a:pt x="18" y="133"/>
                                </a:lnTo>
                                <a:lnTo>
                                  <a:pt x="28" y="143"/>
                                </a:lnTo>
                                <a:lnTo>
                                  <a:pt x="39" y="150"/>
                                </a:lnTo>
                                <a:lnTo>
                                  <a:pt x="52" y="155"/>
                                </a:lnTo>
                                <a:lnTo>
                                  <a:pt x="65" y="161"/>
                                </a:lnTo>
                                <a:lnTo>
                                  <a:pt x="93" y="161"/>
                                </a:lnTo>
                                <a:lnTo>
                                  <a:pt x="106" y="155"/>
                                </a:lnTo>
                                <a:lnTo>
                                  <a:pt x="119" y="150"/>
                                </a:lnTo>
                                <a:lnTo>
                                  <a:pt x="129" y="143"/>
                                </a:lnTo>
                                <a:lnTo>
                                  <a:pt x="140" y="133"/>
                                </a:lnTo>
                                <a:lnTo>
                                  <a:pt x="148" y="122"/>
                                </a:lnTo>
                                <a:lnTo>
                                  <a:pt x="155" y="109"/>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9" name="Freeform 9590"/>
                        <wps:cNvSpPr>
                          <a:spLocks/>
                        </wps:cNvSpPr>
                        <wps:spPr bwMode="auto">
                          <a:xfrm>
                            <a:off x="3020611" y="1525914"/>
                            <a:ext cx="51500" cy="50800"/>
                          </a:xfrm>
                          <a:custGeom>
                            <a:avLst/>
                            <a:gdLst>
                              <a:gd name="T0" fmla="*/ 51435 w 160"/>
                              <a:gd name="T1" fmla="*/ 25400 h 160"/>
                              <a:gd name="T2" fmla="*/ 50792 w 160"/>
                              <a:gd name="T3" fmla="*/ 21590 h 160"/>
                              <a:gd name="T4" fmla="*/ 49828 w 160"/>
                              <a:gd name="T5" fmla="*/ 16510 h 160"/>
                              <a:gd name="T6" fmla="*/ 48220 w 160"/>
                              <a:gd name="T7" fmla="*/ 13018 h 160"/>
                              <a:gd name="T8" fmla="*/ 45970 w 160"/>
                              <a:gd name="T9" fmla="*/ 8890 h 160"/>
                              <a:gd name="T10" fmla="*/ 42434 w 160"/>
                              <a:gd name="T11" fmla="*/ 6033 h 160"/>
                              <a:gd name="T12" fmla="*/ 38255 w 160"/>
                              <a:gd name="T13" fmla="*/ 3175 h 160"/>
                              <a:gd name="T14" fmla="*/ 35040 w 160"/>
                              <a:gd name="T15" fmla="*/ 1588 h 160"/>
                              <a:gd name="T16" fmla="*/ 30218 w 160"/>
                              <a:gd name="T17" fmla="*/ 953 h 160"/>
                              <a:gd name="T18" fmla="*/ 25718 w 160"/>
                              <a:gd name="T19" fmla="*/ 0 h 160"/>
                              <a:gd name="T20" fmla="*/ 20895 w 160"/>
                              <a:gd name="T21" fmla="*/ 953 h 160"/>
                              <a:gd name="T22" fmla="*/ 16716 w 160"/>
                              <a:gd name="T23" fmla="*/ 1588 h 160"/>
                              <a:gd name="T24" fmla="*/ 12859 w 160"/>
                              <a:gd name="T25" fmla="*/ 3175 h 160"/>
                              <a:gd name="T26" fmla="*/ 9323 w 160"/>
                              <a:gd name="T27" fmla="*/ 6033 h 160"/>
                              <a:gd name="T28" fmla="*/ 6108 w 160"/>
                              <a:gd name="T29" fmla="*/ 8890 h 160"/>
                              <a:gd name="T30" fmla="*/ 3215 w 160"/>
                              <a:gd name="T31" fmla="*/ 13018 h 160"/>
                              <a:gd name="T32" fmla="*/ 1607 w 160"/>
                              <a:gd name="T33" fmla="*/ 16510 h 160"/>
                              <a:gd name="T34" fmla="*/ 964 w 160"/>
                              <a:gd name="T35" fmla="*/ 21590 h 160"/>
                              <a:gd name="T36" fmla="*/ 0 w 160"/>
                              <a:gd name="T37" fmla="*/ 25400 h 160"/>
                              <a:gd name="T38" fmla="*/ 964 w 160"/>
                              <a:gd name="T39" fmla="*/ 30480 h 160"/>
                              <a:gd name="T40" fmla="*/ 1607 w 160"/>
                              <a:gd name="T41" fmla="*/ 34290 h 160"/>
                              <a:gd name="T42" fmla="*/ 3215 w 160"/>
                              <a:gd name="T43" fmla="*/ 38735 h 160"/>
                              <a:gd name="T44" fmla="*/ 6108 w 160"/>
                              <a:gd name="T45" fmla="*/ 41910 h 160"/>
                              <a:gd name="T46" fmla="*/ 9323 w 160"/>
                              <a:gd name="T47" fmla="*/ 45403 h 160"/>
                              <a:gd name="T48" fmla="*/ 12859 w 160"/>
                              <a:gd name="T49" fmla="*/ 47625 h 160"/>
                              <a:gd name="T50" fmla="*/ 16716 w 160"/>
                              <a:gd name="T51" fmla="*/ 49213 h 160"/>
                              <a:gd name="T52" fmla="*/ 20895 w 160"/>
                              <a:gd name="T53" fmla="*/ 50800 h 160"/>
                              <a:gd name="T54" fmla="*/ 30218 w 160"/>
                              <a:gd name="T55" fmla="*/ 50800 h 160"/>
                              <a:gd name="T56" fmla="*/ 35040 w 160"/>
                              <a:gd name="T57" fmla="*/ 49213 h 160"/>
                              <a:gd name="T58" fmla="*/ 38255 w 160"/>
                              <a:gd name="T59" fmla="*/ 47625 h 160"/>
                              <a:gd name="T60" fmla="*/ 42434 w 160"/>
                              <a:gd name="T61" fmla="*/ 45403 h 160"/>
                              <a:gd name="T62" fmla="*/ 45970 w 160"/>
                              <a:gd name="T63" fmla="*/ 41910 h 160"/>
                              <a:gd name="T64" fmla="*/ 48220 w 160"/>
                              <a:gd name="T65" fmla="*/ 38735 h 160"/>
                              <a:gd name="T66" fmla="*/ 49828 w 160"/>
                              <a:gd name="T67" fmla="*/ 34290 h 160"/>
                              <a:gd name="T68" fmla="*/ 50792 w 160"/>
                              <a:gd name="T69" fmla="*/ 30480 h 160"/>
                              <a:gd name="T70" fmla="*/ 51435 w 160"/>
                              <a:gd name="T71" fmla="*/ 2540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0">
                                <a:moveTo>
                                  <a:pt x="160" y="80"/>
                                </a:moveTo>
                                <a:lnTo>
                                  <a:pt x="158" y="68"/>
                                </a:lnTo>
                                <a:lnTo>
                                  <a:pt x="155" y="52"/>
                                </a:lnTo>
                                <a:lnTo>
                                  <a:pt x="150" y="41"/>
                                </a:lnTo>
                                <a:lnTo>
                                  <a:pt x="143" y="28"/>
                                </a:lnTo>
                                <a:lnTo>
                                  <a:pt x="132" y="19"/>
                                </a:lnTo>
                                <a:lnTo>
                                  <a:pt x="119" y="10"/>
                                </a:lnTo>
                                <a:lnTo>
                                  <a:pt x="109" y="5"/>
                                </a:lnTo>
                                <a:lnTo>
                                  <a:pt x="94" y="3"/>
                                </a:lnTo>
                                <a:lnTo>
                                  <a:pt x="80" y="0"/>
                                </a:lnTo>
                                <a:lnTo>
                                  <a:pt x="65" y="3"/>
                                </a:lnTo>
                                <a:lnTo>
                                  <a:pt x="52" y="5"/>
                                </a:lnTo>
                                <a:lnTo>
                                  <a:pt x="40" y="10"/>
                                </a:lnTo>
                                <a:lnTo>
                                  <a:pt x="29" y="19"/>
                                </a:lnTo>
                                <a:lnTo>
                                  <a:pt x="19" y="28"/>
                                </a:lnTo>
                                <a:lnTo>
                                  <a:pt x="10" y="41"/>
                                </a:lnTo>
                                <a:lnTo>
                                  <a:pt x="5" y="52"/>
                                </a:lnTo>
                                <a:lnTo>
                                  <a:pt x="3" y="68"/>
                                </a:lnTo>
                                <a:lnTo>
                                  <a:pt x="0" y="80"/>
                                </a:lnTo>
                                <a:lnTo>
                                  <a:pt x="3" y="96"/>
                                </a:lnTo>
                                <a:lnTo>
                                  <a:pt x="5" y="108"/>
                                </a:lnTo>
                                <a:lnTo>
                                  <a:pt x="10" y="122"/>
                                </a:lnTo>
                                <a:lnTo>
                                  <a:pt x="19" y="132"/>
                                </a:lnTo>
                                <a:lnTo>
                                  <a:pt x="29" y="143"/>
                                </a:lnTo>
                                <a:lnTo>
                                  <a:pt x="40" y="150"/>
                                </a:lnTo>
                                <a:lnTo>
                                  <a:pt x="52" y="155"/>
                                </a:lnTo>
                                <a:lnTo>
                                  <a:pt x="65" y="160"/>
                                </a:lnTo>
                                <a:lnTo>
                                  <a:pt x="94" y="160"/>
                                </a:lnTo>
                                <a:lnTo>
                                  <a:pt x="109" y="155"/>
                                </a:lnTo>
                                <a:lnTo>
                                  <a:pt x="119" y="150"/>
                                </a:lnTo>
                                <a:lnTo>
                                  <a:pt x="132" y="143"/>
                                </a:lnTo>
                                <a:lnTo>
                                  <a:pt x="143" y="132"/>
                                </a:lnTo>
                                <a:lnTo>
                                  <a:pt x="150" y="122"/>
                                </a:lnTo>
                                <a:lnTo>
                                  <a:pt x="155" y="108"/>
                                </a:lnTo>
                                <a:lnTo>
                                  <a:pt x="158"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0" name="Freeform 9591"/>
                        <wps:cNvSpPr>
                          <a:spLocks/>
                        </wps:cNvSpPr>
                        <wps:spPr bwMode="auto">
                          <a:xfrm>
                            <a:off x="3020611" y="1525914"/>
                            <a:ext cx="51500" cy="50800"/>
                          </a:xfrm>
                          <a:custGeom>
                            <a:avLst/>
                            <a:gdLst>
                              <a:gd name="T0" fmla="*/ 51435 w 160"/>
                              <a:gd name="T1" fmla="*/ 25400 h 160"/>
                              <a:gd name="T2" fmla="*/ 50792 w 160"/>
                              <a:gd name="T3" fmla="*/ 21590 h 160"/>
                              <a:gd name="T4" fmla="*/ 49828 w 160"/>
                              <a:gd name="T5" fmla="*/ 16510 h 160"/>
                              <a:gd name="T6" fmla="*/ 48220 w 160"/>
                              <a:gd name="T7" fmla="*/ 13018 h 160"/>
                              <a:gd name="T8" fmla="*/ 45970 w 160"/>
                              <a:gd name="T9" fmla="*/ 8890 h 160"/>
                              <a:gd name="T10" fmla="*/ 42434 w 160"/>
                              <a:gd name="T11" fmla="*/ 6033 h 160"/>
                              <a:gd name="T12" fmla="*/ 38255 w 160"/>
                              <a:gd name="T13" fmla="*/ 3175 h 160"/>
                              <a:gd name="T14" fmla="*/ 35040 w 160"/>
                              <a:gd name="T15" fmla="*/ 1588 h 160"/>
                              <a:gd name="T16" fmla="*/ 30218 w 160"/>
                              <a:gd name="T17" fmla="*/ 953 h 160"/>
                              <a:gd name="T18" fmla="*/ 25718 w 160"/>
                              <a:gd name="T19" fmla="*/ 0 h 160"/>
                              <a:gd name="T20" fmla="*/ 20895 w 160"/>
                              <a:gd name="T21" fmla="*/ 953 h 160"/>
                              <a:gd name="T22" fmla="*/ 16716 w 160"/>
                              <a:gd name="T23" fmla="*/ 1588 h 160"/>
                              <a:gd name="T24" fmla="*/ 12859 w 160"/>
                              <a:gd name="T25" fmla="*/ 3175 h 160"/>
                              <a:gd name="T26" fmla="*/ 9323 w 160"/>
                              <a:gd name="T27" fmla="*/ 6033 h 160"/>
                              <a:gd name="T28" fmla="*/ 6108 w 160"/>
                              <a:gd name="T29" fmla="*/ 8890 h 160"/>
                              <a:gd name="T30" fmla="*/ 3215 w 160"/>
                              <a:gd name="T31" fmla="*/ 13018 h 160"/>
                              <a:gd name="T32" fmla="*/ 1607 w 160"/>
                              <a:gd name="T33" fmla="*/ 16510 h 160"/>
                              <a:gd name="T34" fmla="*/ 964 w 160"/>
                              <a:gd name="T35" fmla="*/ 21590 h 160"/>
                              <a:gd name="T36" fmla="*/ 0 w 160"/>
                              <a:gd name="T37" fmla="*/ 25400 h 160"/>
                              <a:gd name="T38" fmla="*/ 964 w 160"/>
                              <a:gd name="T39" fmla="*/ 30480 h 160"/>
                              <a:gd name="T40" fmla="*/ 1607 w 160"/>
                              <a:gd name="T41" fmla="*/ 34290 h 160"/>
                              <a:gd name="T42" fmla="*/ 3215 w 160"/>
                              <a:gd name="T43" fmla="*/ 38735 h 160"/>
                              <a:gd name="T44" fmla="*/ 6108 w 160"/>
                              <a:gd name="T45" fmla="*/ 41910 h 160"/>
                              <a:gd name="T46" fmla="*/ 9323 w 160"/>
                              <a:gd name="T47" fmla="*/ 45403 h 160"/>
                              <a:gd name="T48" fmla="*/ 12859 w 160"/>
                              <a:gd name="T49" fmla="*/ 47625 h 160"/>
                              <a:gd name="T50" fmla="*/ 16716 w 160"/>
                              <a:gd name="T51" fmla="*/ 49213 h 160"/>
                              <a:gd name="T52" fmla="*/ 20895 w 160"/>
                              <a:gd name="T53" fmla="*/ 50800 h 160"/>
                              <a:gd name="T54" fmla="*/ 30218 w 160"/>
                              <a:gd name="T55" fmla="*/ 50800 h 160"/>
                              <a:gd name="T56" fmla="*/ 35040 w 160"/>
                              <a:gd name="T57" fmla="*/ 49213 h 160"/>
                              <a:gd name="T58" fmla="*/ 38255 w 160"/>
                              <a:gd name="T59" fmla="*/ 47625 h 160"/>
                              <a:gd name="T60" fmla="*/ 42434 w 160"/>
                              <a:gd name="T61" fmla="*/ 45403 h 160"/>
                              <a:gd name="T62" fmla="*/ 45970 w 160"/>
                              <a:gd name="T63" fmla="*/ 41910 h 160"/>
                              <a:gd name="T64" fmla="*/ 48220 w 160"/>
                              <a:gd name="T65" fmla="*/ 38735 h 160"/>
                              <a:gd name="T66" fmla="*/ 49828 w 160"/>
                              <a:gd name="T67" fmla="*/ 34290 h 160"/>
                              <a:gd name="T68" fmla="*/ 50792 w 160"/>
                              <a:gd name="T69" fmla="*/ 30480 h 160"/>
                              <a:gd name="T70" fmla="*/ 51435 w 160"/>
                              <a:gd name="T71" fmla="*/ 2540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0">
                                <a:moveTo>
                                  <a:pt x="160" y="80"/>
                                </a:moveTo>
                                <a:lnTo>
                                  <a:pt x="158" y="68"/>
                                </a:lnTo>
                                <a:lnTo>
                                  <a:pt x="155" y="52"/>
                                </a:lnTo>
                                <a:lnTo>
                                  <a:pt x="150" y="41"/>
                                </a:lnTo>
                                <a:lnTo>
                                  <a:pt x="143" y="28"/>
                                </a:lnTo>
                                <a:lnTo>
                                  <a:pt x="132" y="19"/>
                                </a:lnTo>
                                <a:lnTo>
                                  <a:pt x="119" y="10"/>
                                </a:lnTo>
                                <a:lnTo>
                                  <a:pt x="109" y="5"/>
                                </a:lnTo>
                                <a:lnTo>
                                  <a:pt x="94" y="3"/>
                                </a:lnTo>
                                <a:lnTo>
                                  <a:pt x="80" y="0"/>
                                </a:lnTo>
                                <a:lnTo>
                                  <a:pt x="65" y="3"/>
                                </a:lnTo>
                                <a:lnTo>
                                  <a:pt x="52" y="5"/>
                                </a:lnTo>
                                <a:lnTo>
                                  <a:pt x="40" y="10"/>
                                </a:lnTo>
                                <a:lnTo>
                                  <a:pt x="29" y="19"/>
                                </a:lnTo>
                                <a:lnTo>
                                  <a:pt x="19" y="28"/>
                                </a:lnTo>
                                <a:lnTo>
                                  <a:pt x="10" y="41"/>
                                </a:lnTo>
                                <a:lnTo>
                                  <a:pt x="5" y="52"/>
                                </a:lnTo>
                                <a:lnTo>
                                  <a:pt x="3" y="68"/>
                                </a:lnTo>
                                <a:lnTo>
                                  <a:pt x="0" y="80"/>
                                </a:lnTo>
                                <a:lnTo>
                                  <a:pt x="3" y="96"/>
                                </a:lnTo>
                                <a:lnTo>
                                  <a:pt x="5" y="108"/>
                                </a:lnTo>
                                <a:lnTo>
                                  <a:pt x="10" y="122"/>
                                </a:lnTo>
                                <a:lnTo>
                                  <a:pt x="19" y="132"/>
                                </a:lnTo>
                                <a:lnTo>
                                  <a:pt x="29" y="143"/>
                                </a:lnTo>
                                <a:lnTo>
                                  <a:pt x="40" y="150"/>
                                </a:lnTo>
                                <a:lnTo>
                                  <a:pt x="52" y="155"/>
                                </a:lnTo>
                                <a:lnTo>
                                  <a:pt x="65" y="160"/>
                                </a:lnTo>
                                <a:lnTo>
                                  <a:pt x="94" y="160"/>
                                </a:lnTo>
                                <a:lnTo>
                                  <a:pt x="109" y="155"/>
                                </a:lnTo>
                                <a:lnTo>
                                  <a:pt x="119" y="150"/>
                                </a:lnTo>
                                <a:lnTo>
                                  <a:pt x="132" y="143"/>
                                </a:lnTo>
                                <a:lnTo>
                                  <a:pt x="143" y="132"/>
                                </a:lnTo>
                                <a:lnTo>
                                  <a:pt x="150" y="122"/>
                                </a:lnTo>
                                <a:lnTo>
                                  <a:pt x="155" y="108"/>
                                </a:lnTo>
                                <a:lnTo>
                                  <a:pt x="158"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1" name="Freeform 9592"/>
                        <wps:cNvSpPr>
                          <a:spLocks/>
                        </wps:cNvSpPr>
                        <wps:spPr bwMode="auto">
                          <a:xfrm>
                            <a:off x="3025111" y="1536714"/>
                            <a:ext cx="50800" cy="50800"/>
                          </a:xfrm>
                          <a:custGeom>
                            <a:avLst/>
                            <a:gdLst>
                              <a:gd name="T0" fmla="*/ 50800 w 161"/>
                              <a:gd name="T1" fmla="*/ 24611 h 161"/>
                              <a:gd name="T2" fmla="*/ 49853 w 161"/>
                              <a:gd name="T3" fmla="*/ 20509 h 161"/>
                              <a:gd name="T4" fmla="*/ 49222 w 161"/>
                              <a:gd name="T5" fmla="*/ 16407 h 161"/>
                              <a:gd name="T6" fmla="*/ 47645 w 161"/>
                              <a:gd name="T7" fmla="*/ 12621 h 161"/>
                              <a:gd name="T8" fmla="*/ 44805 w 161"/>
                              <a:gd name="T9" fmla="*/ 9150 h 161"/>
                              <a:gd name="T10" fmla="*/ 41650 w 161"/>
                              <a:gd name="T11" fmla="*/ 5995 h 161"/>
                              <a:gd name="T12" fmla="*/ 38179 w 161"/>
                              <a:gd name="T13" fmla="*/ 3471 h 161"/>
                              <a:gd name="T14" fmla="*/ 34393 w 161"/>
                              <a:gd name="T15" fmla="*/ 1578 h 161"/>
                              <a:gd name="T16" fmla="*/ 30291 w 161"/>
                              <a:gd name="T17" fmla="*/ 0 h 161"/>
                              <a:gd name="T18" fmla="*/ 21140 w 161"/>
                              <a:gd name="T19" fmla="*/ 0 h 161"/>
                              <a:gd name="T20" fmla="*/ 16407 w 161"/>
                              <a:gd name="T21" fmla="*/ 1578 h 161"/>
                              <a:gd name="T22" fmla="*/ 12937 w 161"/>
                              <a:gd name="T23" fmla="*/ 3471 h 161"/>
                              <a:gd name="T24" fmla="*/ 9150 w 161"/>
                              <a:gd name="T25" fmla="*/ 5995 h 161"/>
                              <a:gd name="T26" fmla="*/ 5680 w 161"/>
                              <a:gd name="T27" fmla="*/ 9150 h 161"/>
                              <a:gd name="T28" fmla="*/ 3471 w 161"/>
                              <a:gd name="T29" fmla="*/ 12621 h 161"/>
                              <a:gd name="T30" fmla="*/ 1893 w 161"/>
                              <a:gd name="T31" fmla="*/ 16407 h 161"/>
                              <a:gd name="T32" fmla="*/ 947 w 161"/>
                              <a:gd name="T33" fmla="*/ 20509 h 161"/>
                              <a:gd name="T34" fmla="*/ 0 w 161"/>
                              <a:gd name="T35" fmla="*/ 24611 h 161"/>
                              <a:gd name="T36" fmla="*/ 947 w 161"/>
                              <a:gd name="T37" fmla="*/ 29660 h 161"/>
                              <a:gd name="T38" fmla="*/ 1893 w 161"/>
                              <a:gd name="T39" fmla="*/ 33446 h 161"/>
                              <a:gd name="T40" fmla="*/ 3471 w 161"/>
                              <a:gd name="T41" fmla="*/ 37863 h 161"/>
                              <a:gd name="T42" fmla="*/ 5680 w 161"/>
                              <a:gd name="T43" fmla="*/ 41965 h 161"/>
                              <a:gd name="T44" fmla="*/ 9150 w 161"/>
                              <a:gd name="T45" fmla="*/ 44174 h 161"/>
                              <a:gd name="T46" fmla="*/ 12937 w 161"/>
                              <a:gd name="T47" fmla="*/ 46698 h 161"/>
                              <a:gd name="T48" fmla="*/ 16407 w 161"/>
                              <a:gd name="T49" fmla="*/ 49222 h 161"/>
                              <a:gd name="T50" fmla="*/ 21140 w 161"/>
                              <a:gd name="T51" fmla="*/ 50169 h 161"/>
                              <a:gd name="T52" fmla="*/ 25558 w 161"/>
                              <a:gd name="T53" fmla="*/ 50800 h 161"/>
                              <a:gd name="T54" fmla="*/ 30291 w 161"/>
                              <a:gd name="T55" fmla="*/ 50169 h 161"/>
                              <a:gd name="T56" fmla="*/ 34393 w 161"/>
                              <a:gd name="T57" fmla="*/ 49222 h 161"/>
                              <a:gd name="T58" fmla="*/ 38179 w 161"/>
                              <a:gd name="T59" fmla="*/ 46698 h 161"/>
                              <a:gd name="T60" fmla="*/ 41650 w 161"/>
                              <a:gd name="T61" fmla="*/ 44174 h 161"/>
                              <a:gd name="T62" fmla="*/ 44805 w 161"/>
                              <a:gd name="T63" fmla="*/ 41965 h 161"/>
                              <a:gd name="T64" fmla="*/ 47645 w 161"/>
                              <a:gd name="T65" fmla="*/ 37863 h 161"/>
                              <a:gd name="T66" fmla="*/ 49222 w 161"/>
                              <a:gd name="T67" fmla="*/ 33446 h 161"/>
                              <a:gd name="T68" fmla="*/ 49853 w 161"/>
                              <a:gd name="T69" fmla="*/ 29660 h 161"/>
                              <a:gd name="T70" fmla="*/ 50800 w 161"/>
                              <a:gd name="T71" fmla="*/ 24611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1">
                                <a:moveTo>
                                  <a:pt x="161" y="78"/>
                                </a:moveTo>
                                <a:lnTo>
                                  <a:pt x="158" y="65"/>
                                </a:lnTo>
                                <a:lnTo>
                                  <a:pt x="156" y="52"/>
                                </a:lnTo>
                                <a:lnTo>
                                  <a:pt x="151" y="40"/>
                                </a:lnTo>
                                <a:lnTo>
                                  <a:pt x="142" y="29"/>
                                </a:lnTo>
                                <a:lnTo>
                                  <a:pt x="132" y="19"/>
                                </a:lnTo>
                                <a:lnTo>
                                  <a:pt x="121" y="11"/>
                                </a:lnTo>
                                <a:lnTo>
                                  <a:pt x="109" y="5"/>
                                </a:lnTo>
                                <a:lnTo>
                                  <a:pt x="96" y="0"/>
                                </a:lnTo>
                                <a:lnTo>
                                  <a:pt x="67" y="0"/>
                                </a:lnTo>
                                <a:lnTo>
                                  <a:pt x="52" y="5"/>
                                </a:lnTo>
                                <a:lnTo>
                                  <a:pt x="41" y="11"/>
                                </a:lnTo>
                                <a:lnTo>
                                  <a:pt x="29" y="19"/>
                                </a:lnTo>
                                <a:lnTo>
                                  <a:pt x="18" y="29"/>
                                </a:lnTo>
                                <a:lnTo>
                                  <a:pt x="11" y="40"/>
                                </a:lnTo>
                                <a:lnTo>
                                  <a:pt x="6" y="52"/>
                                </a:lnTo>
                                <a:lnTo>
                                  <a:pt x="3" y="65"/>
                                </a:lnTo>
                                <a:lnTo>
                                  <a:pt x="0" y="78"/>
                                </a:lnTo>
                                <a:lnTo>
                                  <a:pt x="3" y="94"/>
                                </a:lnTo>
                                <a:lnTo>
                                  <a:pt x="6" y="106"/>
                                </a:lnTo>
                                <a:lnTo>
                                  <a:pt x="11" y="120"/>
                                </a:lnTo>
                                <a:lnTo>
                                  <a:pt x="18" y="133"/>
                                </a:lnTo>
                                <a:lnTo>
                                  <a:pt x="29" y="140"/>
                                </a:lnTo>
                                <a:lnTo>
                                  <a:pt x="41" y="148"/>
                                </a:lnTo>
                                <a:lnTo>
                                  <a:pt x="52" y="156"/>
                                </a:lnTo>
                                <a:lnTo>
                                  <a:pt x="67" y="159"/>
                                </a:lnTo>
                                <a:lnTo>
                                  <a:pt x="81" y="161"/>
                                </a:lnTo>
                                <a:lnTo>
                                  <a:pt x="96" y="159"/>
                                </a:lnTo>
                                <a:lnTo>
                                  <a:pt x="109" y="156"/>
                                </a:lnTo>
                                <a:lnTo>
                                  <a:pt x="121" y="148"/>
                                </a:lnTo>
                                <a:lnTo>
                                  <a:pt x="132" y="140"/>
                                </a:lnTo>
                                <a:lnTo>
                                  <a:pt x="142" y="133"/>
                                </a:lnTo>
                                <a:lnTo>
                                  <a:pt x="151" y="120"/>
                                </a:lnTo>
                                <a:lnTo>
                                  <a:pt x="156" y="106"/>
                                </a:lnTo>
                                <a:lnTo>
                                  <a:pt x="158" y="94"/>
                                </a:lnTo>
                                <a:lnTo>
                                  <a:pt x="161"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2" name="Freeform 9593"/>
                        <wps:cNvSpPr>
                          <a:spLocks/>
                        </wps:cNvSpPr>
                        <wps:spPr bwMode="auto">
                          <a:xfrm>
                            <a:off x="3058111" y="1609015"/>
                            <a:ext cx="50800" cy="50800"/>
                          </a:xfrm>
                          <a:custGeom>
                            <a:avLst/>
                            <a:gdLst>
                              <a:gd name="T0" fmla="*/ 50800 w 160"/>
                              <a:gd name="T1" fmla="*/ 25558 h 161"/>
                              <a:gd name="T2" fmla="*/ 49848 w 160"/>
                              <a:gd name="T3" fmla="*/ 21140 h 161"/>
                              <a:gd name="T4" fmla="*/ 49213 w 160"/>
                              <a:gd name="T5" fmla="*/ 17354 h 161"/>
                              <a:gd name="T6" fmla="*/ 47625 w 160"/>
                              <a:gd name="T7" fmla="*/ 13252 h 161"/>
                              <a:gd name="T8" fmla="*/ 45085 w 160"/>
                              <a:gd name="T9" fmla="*/ 9150 h 161"/>
                              <a:gd name="T10" fmla="*/ 41910 w 160"/>
                              <a:gd name="T11" fmla="*/ 6626 h 161"/>
                              <a:gd name="T12" fmla="*/ 38735 w 160"/>
                              <a:gd name="T13" fmla="*/ 4102 h 161"/>
                              <a:gd name="T14" fmla="*/ 34290 w 160"/>
                              <a:gd name="T15" fmla="*/ 1893 h 161"/>
                              <a:gd name="T16" fmla="*/ 30163 w 160"/>
                              <a:gd name="T17" fmla="*/ 947 h 161"/>
                              <a:gd name="T18" fmla="*/ 25400 w 160"/>
                              <a:gd name="T19" fmla="*/ 0 h 161"/>
                              <a:gd name="T20" fmla="*/ 21273 w 160"/>
                              <a:gd name="T21" fmla="*/ 947 h 161"/>
                              <a:gd name="T22" fmla="*/ 16510 w 160"/>
                              <a:gd name="T23" fmla="*/ 1893 h 161"/>
                              <a:gd name="T24" fmla="*/ 13018 w 160"/>
                              <a:gd name="T25" fmla="*/ 4102 h 161"/>
                              <a:gd name="T26" fmla="*/ 8890 w 160"/>
                              <a:gd name="T27" fmla="*/ 6626 h 161"/>
                              <a:gd name="T28" fmla="*/ 5398 w 160"/>
                              <a:gd name="T29" fmla="*/ 9150 h 161"/>
                              <a:gd name="T30" fmla="*/ 3175 w 160"/>
                              <a:gd name="T31" fmla="*/ 13252 h 161"/>
                              <a:gd name="T32" fmla="*/ 1588 w 160"/>
                              <a:gd name="T33" fmla="*/ 17354 h 161"/>
                              <a:gd name="T34" fmla="*/ 635 w 160"/>
                              <a:gd name="T35" fmla="*/ 21140 h 161"/>
                              <a:gd name="T36" fmla="*/ 0 w 160"/>
                              <a:gd name="T37" fmla="*/ 25558 h 161"/>
                              <a:gd name="T38" fmla="*/ 635 w 160"/>
                              <a:gd name="T39" fmla="*/ 30291 h 161"/>
                              <a:gd name="T40" fmla="*/ 1588 w 160"/>
                              <a:gd name="T41" fmla="*/ 34393 h 161"/>
                              <a:gd name="T42" fmla="*/ 3175 w 160"/>
                              <a:gd name="T43" fmla="*/ 38494 h 161"/>
                              <a:gd name="T44" fmla="*/ 5398 w 160"/>
                              <a:gd name="T45" fmla="*/ 41650 h 161"/>
                              <a:gd name="T46" fmla="*/ 8890 w 160"/>
                              <a:gd name="T47" fmla="*/ 44805 h 161"/>
                              <a:gd name="T48" fmla="*/ 13018 w 160"/>
                              <a:gd name="T49" fmla="*/ 47645 h 161"/>
                              <a:gd name="T50" fmla="*/ 16510 w 160"/>
                              <a:gd name="T51" fmla="*/ 49222 h 161"/>
                              <a:gd name="T52" fmla="*/ 21273 w 160"/>
                              <a:gd name="T53" fmla="*/ 50800 h 161"/>
                              <a:gd name="T54" fmla="*/ 30163 w 160"/>
                              <a:gd name="T55" fmla="*/ 50800 h 161"/>
                              <a:gd name="T56" fmla="*/ 34290 w 160"/>
                              <a:gd name="T57" fmla="*/ 49222 h 161"/>
                              <a:gd name="T58" fmla="*/ 38735 w 160"/>
                              <a:gd name="T59" fmla="*/ 47645 h 161"/>
                              <a:gd name="T60" fmla="*/ 41910 w 160"/>
                              <a:gd name="T61" fmla="*/ 44805 h 161"/>
                              <a:gd name="T62" fmla="*/ 45085 w 160"/>
                              <a:gd name="T63" fmla="*/ 41650 h 161"/>
                              <a:gd name="T64" fmla="*/ 47625 w 160"/>
                              <a:gd name="T65" fmla="*/ 38494 h 161"/>
                              <a:gd name="T66" fmla="*/ 49213 w 160"/>
                              <a:gd name="T67" fmla="*/ 34393 h 161"/>
                              <a:gd name="T68" fmla="*/ 49848 w 160"/>
                              <a:gd name="T69" fmla="*/ 30291 h 161"/>
                              <a:gd name="T70" fmla="*/ 50800 w 160"/>
                              <a:gd name="T71" fmla="*/ 2555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1">
                                <a:moveTo>
                                  <a:pt x="160" y="81"/>
                                </a:moveTo>
                                <a:lnTo>
                                  <a:pt x="157" y="67"/>
                                </a:lnTo>
                                <a:lnTo>
                                  <a:pt x="155" y="55"/>
                                </a:lnTo>
                                <a:lnTo>
                                  <a:pt x="150" y="42"/>
                                </a:lnTo>
                                <a:lnTo>
                                  <a:pt x="142" y="29"/>
                                </a:lnTo>
                                <a:lnTo>
                                  <a:pt x="132" y="21"/>
                                </a:lnTo>
                                <a:lnTo>
                                  <a:pt x="122" y="13"/>
                                </a:lnTo>
                                <a:lnTo>
                                  <a:pt x="108" y="6"/>
                                </a:lnTo>
                                <a:lnTo>
                                  <a:pt x="95" y="3"/>
                                </a:lnTo>
                                <a:lnTo>
                                  <a:pt x="80" y="0"/>
                                </a:lnTo>
                                <a:lnTo>
                                  <a:pt x="67" y="3"/>
                                </a:lnTo>
                                <a:lnTo>
                                  <a:pt x="52" y="6"/>
                                </a:lnTo>
                                <a:lnTo>
                                  <a:pt x="41"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41" y="151"/>
                                </a:lnTo>
                                <a:lnTo>
                                  <a:pt x="52" y="156"/>
                                </a:lnTo>
                                <a:lnTo>
                                  <a:pt x="67" y="161"/>
                                </a:lnTo>
                                <a:lnTo>
                                  <a:pt x="95" y="161"/>
                                </a:lnTo>
                                <a:lnTo>
                                  <a:pt x="108" y="156"/>
                                </a:lnTo>
                                <a:lnTo>
                                  <a:pt x="122" y="151"/>
                                </a:lnTo>
                                <a:lnTo>
                                  <a:pt x="132" y="142"/>
                                </a:lnTo>
                                <a:lnTo>
                                  <a:pt x="142" y="132"/>
                                </a:lnTo>
                                <a:lnTo>
                                  <a:pt x="150" y="122"/>
                                </a:lnTo>
                                <a:lnTo>
                                  <a:pt x="155" y="109"/>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3" name="Freeform 9594"/>
                        <wps:cNvSpPr>
                          <a:spLocks/>
                        </wps:cNvSpPr>
                        <wps:spPr bwMode="auto">
                          <a:xfrm>
                            <a:off x="3058111" y="1609015"/>
                            <a:ext cx="50800" cy="50800"/>
                          </a:xfrm>
                          <a:custGeom>
                            <a:avLst/>
                            <a:gdLst>
                              <a:gd name="T0" fmla="*/ 50800 w 160"/>
                              <a:gd name="T1" fmla="*/ 25558 h 161"/>
                              <a:gd name="T2" fmla="*/ 49848 w 160"/>
                              <a:gd name="T3" fmla="*/ 21140 h 161"/>
                              <a:gd name="T4" fmla="*/ 49213 w 160"/>
                              <a:gd name="T5" fmla="*/ 17354 h 161"/>
                              <a:gd name="T6" fmla="*/ 47625 w 160"/>
                              <a:gd name="T7" fmla="*/ 13252 h 161"/>
                              <a:gd name="T8" fmla="*/ 45085 w 160"/>
                              <a:gd name="T9" fmla="*/ 9150 h 161"/>
                              <a:gd name="T10" fmla="*/ 41910 w 160"/>
                              <a:gd name="T11" fmla="*/ 6626 h 161"/>
                              <a:gd name="T12" fmla="*/ 38735 w 160"/>
                              <a:gd name="T13" fmla="*/ 4102 h 161"/>
                              <a:gd name="T14" fmla="*/ 34290 w 160"/>
                              <a:gd name="T15" fmla="*/ 1893 h 161"/>
                              <a:gd name="T16" fmla="*/ 30163 w 160"/>
                              <a:gd name="T17" fmla="*/ 947 h 161"/>
                              <a:gd name="T18" fmla="*/ 25400 w 160"/>
                              <a:gd name="T19" fmla="*/ 0 h 161"/>
                              <a:gd name="T20" fmla="*/ 21273 w 160"/>
                              <a:gd name="T21" fmla="*/ 947 h 161"/>
                              <a:gd name="T22" fmla="*/ 16510 w 160"/>
                              <a:gd name="T23" fmla="*/ 1893 h 161"/>
                              <a:gd name="T24" fmla="*/ 13018 w 160"/>
                              <a:gd name="T25" fmla="*/ 4102 h 161"/>
                              <a:gd name="T26" fmla="*/ 8890 w 160"/>
                              <a:gd name="T27" fmla="*/ 6626 h 161"/>
                              <a:gd name="T28" fmla="*/ 5398 w 160"/>
                              <a:gd name="T29" fmla="*/ 9150 h 161"/>
                              <a:gd name="T30" fmla="*/ 3175 w 160"/>
                              <a:gd name="T31" fmla="*/ 13252 h 161"/>
                              <a:gd name="T32" fmla="*/ 1588 w 160"/>
                              <a:gd name="T33" fmla="*/ 17354 h 161"/>
                              <a:gd name="T34" fmla="*/ 635 w 160"/>
                              <a:gd name="T35" fmla="*/ 21140 h 161"/>
                              <a:gd name="T36" fmla="*/ 0 w 160"/>
                              <a:gd name="T37" fmla="*/ 25558 h 161"/>
                              <a:gd name="T38" fmla="*/ 635 w 160"/>
                              <a:gd name="T39" fmla="*/ 30291 h 161"/>
                              <a:gd name="T40" fmla="*/ 1588 w 160"/>
                              <a:gd name="T41" fmla="*/ 34393 h 161"/>
                              <a:gd name="T42" fmla="*/ 3175 w 160"/>
                              <a:gd name="T43" fmla="*/ 38494 h 161"/>
                              <a:gd name="T44" fmla="*/ 5398 w 160"/>
                              <a:gd name="T45" fmla="*/ 41650 h 161"/>
                              <a:gd name="T46" fmla="*/ 8890 w 160"/>
                              <a:gd name="T47" fmla="*/ 44805 h 161"/>
                              <a:gd name="T48" fmla="*/ 13018 w 160"/>
                              <a:gd name="T49" fmla="*/ 47645 h 161"/>
                              <a:gd name="T50" fmla="*/ 16510 w 160"/>
                              <a:gd name="T51" fmla="*/ 49222 h 161"/>
                              <a:gd name="T52" fmla="*/ 21273 w 160"/>
                              <a:gd name="T53" fmla="*/ 50800 h 161"/>
                              <a:gd name="T54" fmla="*/ 30163 w 160"/>
                              <a:gd name="T55" fmla="*/ 50800 h 161"/>
                              <a:gd name="T56" fmla="*/ 34290 w 160"/>
                              <a:gd name="T57" fmla="*/ 49222 h 161"/>
                              <a:gd name="T58" fmla="*/ 38735 w 160"/>
                              <a:gd name="T59" fmla="*/ 47645 h 161"/>
                              <a:gd name="T60" fmla="*/ 41910 w 160"/>
                              <a:gd name="T61" fmla="*/ 44805 h 161"/>
                              <a:gd name="T62" fmla="*/ 45085 w 160"/>
                              <a:gd name="T63" fmla="*/ 41650 h 161"/>
                              <a:gd name="T64" fmla="*/ 47625 w 160"/>
                              <a:gd name="T65" fmla="*/ 38494 h 161"/>
                              <a:gd name="T66" fmla="*/ 49213 w 160"/>
                              <a:gd name="T67" fmla="*/ 34393 h 161"/>
                              <a:gd name="T68" fmla="*/ 49848 w 160"/>
                              <a:gd name="T69" fmla="*/ 30291 h 161"/>
                              <a:gd name="T70" fmla="*/ 50800 w 160"/>
                              <a:gd name="T71" fmla="*/ 2555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1">
                                <a:moveTo>
                                  <a:pt x="160" y="81"/>
                                </a:moveTo>
                                <a:lnTo>
                                  <a:pt x="157" y="67"/>
                                </a:lnTo>
                                <a:lnTo>
                                  <a:pt x="155" y="55"/>
                                </a:lnTo>
                                <a:lnTo>
                                  <a:pt x="150" y="42"/>
                                </a:lnTo>
                                <a:lnTo>
                                  <a:pt x="142" y="29"/>
                                </a:lnTo>
                                <a:lnTo>
                                  <a:pt x="132" y="21"/>
                                </a:lnTo>
                                <a:lnTo>
                                  <a:pt x="122" y="13"/>
                                </a:lnTo>
                                <a:lnTo>
                                  <a:pt x="108" y="6"/>
                                </a:lnTo>
                                <a:lnTo>
                                  <a:pt x="95" y="3"/>
                                </a:lnTo>
                                <a:lnTo>
                                  <a:pt x="80" y="0"/>
                                </a:lnTo>
                                <a:lnTo>
                                  <a:pt x="67" y="3"/>
                                </a:lnTo>
                                <a:lnTo>
                                  <a:pt x="52" y="6"/>
                                </a:lnTo>
                                <a:lnTo>
                                  <a:pt x="41"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41" y="151"/>
                                </a:lnTo>
                                <a:lnTo>
                                  <a:pt x="52" y="156"/>
                                </a:lnTo>
                                <a:lnTo>
                                  <a:pt x="67" y="161"/>
                                </a:lnTo>
                                <a:lnTo>
                                  <a:pt x="95" y="161"/>
                                </a:lnTo>
                                <a:lnTo>
                                  <a:pt x="108" y="156"/>
                                </a:lnTo>
                                <a:lnTo>
                                  <a:pt x="122" y="151"/>
                                </a:lnTo>
                                <a:lnTo>
                                  <a:pt x="132" y="142"/>
                                </a:lnTo>
                                <a:lnTo>
                                  <a:pt x="142" y="132"/>
                                </a:lnTo>
                                <a:lnTo>
                                  <a:pt x="150" y="122"/>
                                </a:lnTo>
                                <a:lnTo>
                                  <a:pt x="155" y="109"/>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4" name="Freeform 9595"/>
                        <wps:cNvSpPr>
                          <a:spLocks/>
                        </wps:cNvSpPr>
                        <wps:spPr bwMode="auto">
                          <a:xfrm>
                            <a:off x="3072711" y="1619215"/>
                            <a:ext cx="50200" cy="51400"/>
                          </a:xfrm>
                          <a:custGeom>
                            <a:avLst/>
                            <a:gdLst>
                              <a:gd name="T0" fmla="*/ 50165 w 157"/>
                              <a:gd name="T1" fmla="*/ 25718 h 160"/>
                              <a:gd name="T2" fmla="*/ 50165 w 157"/>
                              <a:gd name="T3" fmla="*/ 20574 h 160"/>
                              <a:gd name="T4" fmla="*/ 48567 w 157"/>
                              <a:gd name="T5" fmla="*/ 16716 h 160"/>
                              <a:gd name="T6" fmla="*/ 46650 w 157"/>
                              <a:gd name="T7" fmla="*/ 13502 h 160"/>
                              <a:gd name="T8" fmla="*/ 44414 w 157"/>
                              <a:gd name="T9" fmla="*/ 9001 h 160"/>
                              <a:gd name="T10" fmla="*/ 41218 w 157"/>
                              <a:gd name="T11" fmla="*/ 5786 h 160"/>
                              <a:gd name="T12" fmla="*/ 37704 w 157"/>
                              <a:gd name="T13" fmla="*/ 3215 h 160"/>
                              <a:gd name="T14" fmla="*/ 33550 w 157"/>
                              <a:gd name="T15" fmla="*/ 1607 h 160"/>
                              <a:gd name="T16" fmla="*/ 29396 w 157"/>
                              <a:gd name="T17" fmla="*/ 964 h 160"/>
                              <a:gd name="T18" fmla="*/ 25562 w 157"/>
                              <a:gd name="T19" fmla="*/ 0 h 160"/>
                              <a:gd name="T20" fmla="*/ 20449 w 157"/>
                              <a:gd name="T21" fmla="*/ 964 h 160"/>
                              <a:gd name="T22" fmla="*/ 16296 w 157"/>
                              <a:gd name="T23" fmla="*/ 1607 h 160"/>
                              <a:gd name="T24" fmla="*/ 12142 w 157"/>
                              <a:gd name="T25" fmla="*/ 3215 h 160"/>
                              <a:gd name="T26" fmla="*/ 8947 w 157"/>
                              <a:gd name="T27" fmla="*/ 5786 h 160"/>
                              <a:gd name="T28" fmla="*/ 5432 w 157"/>
                              <a:gd name="T29" fmla="*/ 9001 h 160"/>
                              <a:gd name="T30" fmla="*/ 3195 w 157"/>
                              <a:gd name="T31" fmla="*/ 13502 h 160"/>
                              <a:gd name="T32" fmla="*/ 639 w 157"/>
                              <a:gd name="T33" fmla="*/ 16716 h 160"/>
                              <a:gd name="T34" fmla="*/ 0 w 157"/>
                              <a:gd name="T35" fmla="*/ 20574 h 160"/>
                              <a:gd name="T36" fmla="*/ 0 w 157"/>
                              <a:gd name="T37" fmla="*/ 30861 h 160"/>
                              <a:gd name="T38" fmla="*/ 639 w 157"/>
                              <a:gd name="T39" fmla="*/ 34719 h 160"/>
                              <a:gd name="T40" fmla="*/ 3195 w 157"/>
                              <a:gd name="T41" fmla="*/ 39219 h 160"/>
                              <a:gd name="T42" fmla="*/ 5432 w 157"/>
                              <a:gd name="T43" fmla="*/ 42434 h 160"/>
                              <a:gd name="T44" fmla="*/ 8947 w 157"/>
                              <a:gd name="T45" fmla="*/ 45970 h 160"/>
                              <a:gd name="T46" fmla="*/ 12142 w 157"/>
                              <a:gd name="T47" fmla="*/ 48220 h 160"/>
                              <a:gd name="T48" fmla="*/ 16296 w 157"/>
                              <a:gd name="T49" fmla="*/ 49828 h 160"/>
                              <a:gd name="T50" fmla="*/ 20449 w 157"/>
                              <a:gd name="T51" fmla="*/ 50792 h 160"/>
                              <a:gd name="T52" fmla="*/ 25562 w 157"/>
                              <a:gd name="T53" fmla="*/ 51435 h 160"/>
                              <a:gd name="T54" fmla="*/ 29396 w 157"/>
                              <a:gd name="T55" fmla="*/ 50792 h 160"/>
                              <a:gd name="T56" fmla="*/ 33550 w 157"/>
                              <a:gd name="T57" fmla="*/ 49828 h 160"/>
                              <a:gd name="T58" fmla="*/ 37704 w 157"/>
                              <a:gd name="T59" fmla="*/ 48220 h 160"/>
                              <a:gd name="T60" fmla="*/ 41218 w 157"/>
                              <a:gd name="T61" fmla="*/ 45970 h 160"/>
                              <a:gd name="T62" fmla="*/ 44414 w 157"/>
                              <a:gd name="T63" fmla="*/ 42434 h 160"/>
                              <a:gd name="T64" fmla="*/ 46650 w 157"/>
                              <a:gd name="T65" fmla="*/ 39219 h 160"/>
                              <a:gd name="T66" fmla="*/ 48567 w 157"/>
                              <a:gd name="T67" fmla="*/ 34719 h 160"/>
                              <a:gd name="T68" fmla="*/ 50165 w 157"/>
                              <a:gd name="T69" fmla="*/ 30861 h 160"/>
                              <a:gd name="T70" fmla="*/ 50165 w 157"/>
                              <a:gd name="T71" fmla="*/ 25718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7" h="160">
                                <a:moveTo>
                                  <a:pt x="157" y="80"/>
                                </a:moveTo>
                                <a:lnTo>
                                  <a:pt x="157" y="64"/>
                                </a:lnTo>
                                <a:lnTo>
                                  <a:pt x="152" y="52"/>
                                </a:lnTo>
                                <a:lnTo>
                                  <a:pt x="146" y="42"/>
                                </a:lnTo>
                                <a:lnTo>
                                  <a:pt x="139" y="28"/>
                                </a:lnTo>
                                <a:lnTo>
                                  <a:pt x="129" y="18"/>
                                </a:lnTo>
                                <a:lnTo>
                                  <a:pt x="118" y="10"/>
                                </a:lnTo>
                                <a:lnTo>
                                  <a:pt x="105" y="5"/>
                                </a:lnTo>
                                <a:lnTo>
                                  <a:pt x="92" y="3"/>
                                </a:lnTo>
                                <a:lnTo>
                                  <a:pt x="80" y="0"/>
                                </a:lnTo>
                                <a:lnTo>
                                  <a:pt x="64" y="3"/>
                                </a:lnTo>
                                <a:lnTo>
                                  <a:pt x="51" y="5"/>
                                </a:lnTo>
                                <a:lnTo>
                                  <a:pt x="38" y="10"/>
                                </a:lnTo>
                                <a:lnTo>
                                  <a:pt x="28" y="18"/>
                                </a:lnTo>
                                <a:lnTo>
                                  <a:pt x="17" y="28"/>
                                </a:lnTo>
                                <a:lnTo>
                                  <a:pt x="10" y="42"/>
                                </a:lnTo>
                                <a:lnTo>
                                  <a:pt x="2" y="52"/>
                                </a:lnTo>
                                <a:lnTo>
                                  <a:pt x="0" y="64"/>
                                </a:lnTo>
                                <a:lnTo>
                                  <a:pt x="0" y="96"/>
                                </a:lnTo>
                                <a:lnTo>
                                  <a:pt x="2" y="108"/>
                                </a:lnTo>
                                <a:lnTo>
                                  <a:pt x="10" y="122"/>
                                </a:lnTo>
                                <a:lnTo>
                                  <a:pt x="17" y="132"/>
                                </a:lnTo>
                                <a:lnTo>
                                  <a:pt x="28" y="143"/>
                                </a:lnTo>
                                <a:lnTo>
                                  <a:pt x="38" y="150"/>
                                </a:lnTo>
                                <a:lnTo>
                                  <a:pt x="51" y="155"/>
                                </a:lnTo>
                                <a:lnTo>
                                  <a:pt x="64" y="158"/>
                                </a:lnTo>
                                <a:lnTo>
                                  <a:pt x="80" y="160"/>
                                </a:lnTo>
                                <a:lnTo>
                                  <a:pt x="92" y="158"/>
                                </a:lnTo>
                                <a:lnTo>
                                  <a:pt x="105" y="155"/>
                                </a:lnTo>
                                <a:lnTo>
                                  <a:pt x="118" y="150"/>
                                </a:lnTo>
                                <a:lnTo>
                                  <a:pt x="129" y="143"/>
                                </a:lnTo>
                                <a:lnTo>
                                  <a:pt x="139" y="132"/>
                                </a:lnTo>
                                <a:lnTo>
                                  <a:pt x="146" y="122"/>
                                </a:lnTo>
                                <a:lnTo>
                                  <a:pt x="152" y="108"/>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5" name="Freeform 9596"/>
                        <wps:cNvSpPr>
                          <a:spLocks/>
                        </wps:cNvSpPr>
                        <wps:spPr bwMode="auto">
                          <a:xfrm>
                            <a:off x="3077211" y="1630015"/>
                            <a:ext cx="50800" cy="50800"/>
                          </a:xfrm>
                          <a:custGeom>
                            <a:avLst/>
                            <a:gdLst>
                              <a:gd name="T0" fmla="*/ 50800 w 160"/>
                              <a:gd name="T1" fmla="*/ 25558 h 161"/>
                              <a:gd name="T2" fmla="*/ 49848 w 160"/>
                              <a:gd name="T3" fmla="*/ 20509 h 161"/>
                              <a:gd name="T4" fmla="*/ 49213 w 160"/>
                              <a:gd name="T5" fmla="*/ 16407 h 161"/>
                              <a:gd name="T6" fmla="*/ 46990 w 160"/>
                              <a:gd name="T7" fmla="*/ 12621 h 161"/>
                              <a:gd name="T8" fmla="*/ 44450 w 160"/>
                              <a:gd name="T9" fmla="*/ 9150 h 161"/>
                              <a:gd name="T10" fmla="*/ 41910 w 160"/>
                              <a:gd name="T11" fmla="*/ 5995 h 161"/>
                              <a:gd name="T12" fmla="*/ 37783 w 160"/>
                              <a:gd name="T13" fmla="*/ 3471 h 161"/>
                              <a:gd name="T14" fmla="*/ 33655 w 160"/>
                              <a:gd name="T15" fmla="*/ 1578 h 161"/>
                              <a:gd name="T16" fmla="*/ 29528 w 160"/>
                              <a:gd name="T17" fmla="*/ 947 h 161"/>
                              <a:gd name="T18" fmla="*/ 25400 w 160"/>
                              <a:gd name="T19" fmla="*/ 0 h 161"/>
                              <a:gd name="T20" fmla="*/ 20638 w 160"/>
                              <a:gd name="T21" fmla="*/ 947 h 161"/>
                              <a:gd name="T22" fmla="*/ 16510 w 160"/>
                              <a:gd name="T23" fmla="*/ 1578 h 161"/>
                              <a:gd name="T24" fmla="*/ 12383 w 160"/>
                              <a:gd name="T25" fmla="*/ 3471 h 161"/>
                              <a:gd name="T26" fmla="*/ 8890 w 160"/>
                              <a:gd name="T27" fmla="*/ 5995 h 161"/>
                              <a:gd name="T28" fmla="*/ 5715 w 160"/>
                              <a:gd name="T29" fmla="*/ 9150 h 161"/>
                              <a:gd name="T30" fmla="*/ 3175 w 160"/>
                              <a:gd name="T31" fmla="*/ 12621 h 161"/>
                              <a:gd name="T32" fmla="*/ 1588 w 160"/>
                              <a:gd name="T33" fmla="*/ 16407 h 161"/>
                              <a:gd name="T34" fmla="*/ 0 w 160"/>
                              <a:gd name="T35" fmla="*/ 20509 h 161"/>
                              <a:gd name="T36" fmla="*/ 0 w 160"/>
                              <a:gd name="T37" fmla="*/ 29660 h 161"/>
                              <a:gd name="T38" fmla="*/ 1588 w 160"/>
                              <a:gd name="T39" fmla="*/ 34708 h 161"/>
                              <a:gd name="T40" fmla="*/ 3175 w 160"/>
                              <a:gd name="T41" fmla="*/ 37863 h 161"/>
                              <a:gd name="T42" fmla="*/ 5715 w 160"/>
                              <a:gd name="T43" fmla="*/ 41965 h 161"/>
                              <a:gd name="T44" fmla="*/ 8890 w 160"/>
                              <a:gd name="T45" fmla="*/ 45120 h 161"/>
                              <a:gd name="T46" fmla="*/ 12383 w 160"/>
                              <a:gd name="T47" fmla="*/ 47329 h 161"/>
                              <a:gd name="T48" fmla="*/ 16510 w 160"/>
                              <a:gd name="T49" fmla="*/ 49222 h 161"/>
                              <a:gd name="T50" fmla="*/ 20638 w 160"/>
                              <a:gd name="T51" fmla="*/ 50169 h 161"/>
                              <a:gd name="T52" fmla="*/ 25400 w 160"/>
                              <a:gd name="T53" fmla="*/ 50800 h 161"/>
                              <a:gd name="T54" fmla="*/ 29528 w 160"/>
                              <a:gd name="T55" fmla="*/ 50169 h 161"/>
                              <a:gd name="T56" fmla="*/ 33655 w 160"/>
                              <a:gd name="T57" fmla="*/ 49222 h 161"/>
                              <a:gd name="T58" fmla="*/ 37783 w 160"/>
                              <a:gd name="T59" fmla="*/ 47329 h 161"/>
                              <a:gd name="T60" fmla="*/ 41910 w 160"/>
                              <a:gd name="T61" fmla="*/ 45120 h 161"/>
                              <a:gd name="T62" fmla="*/ 44450 w 160"/>
                              <a:gd name="T63" fmla="*/ 41965 h 161"/>
                              <a:gd name="T64" fmla="*/ 46990 w 160"/>
                              <a:gd name="T65" fmla="*/ 37863 h 161"/>
                              <a:gd name="T66" fmla="*/ 49213 w 160"/>
                              <a:gd name="T67" fmla="*/ 34708 h 161"/>
                              <a:gd name="T68" fmla="*/ 49848 w 160"/>
                              <a:gd name="T69" fmla="*/ 29660 h 161"/>
                              <a:gd name="T70" fmla="*/ 50800 w 160"/>
                              <a:gd name="T71" fmla="*/ 2555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1">
                                <a:moveTo>
                                  <a:pt x="160" y="81"/>
                                </a:moveTo>
                                <a:lnTo>
                                  <a:pt x="157" y="65"/>
                                </a:lnTo>
                                <a:lnTo>
                                  <a:pt x="155" y="52"/>
                                </a:lnTo>
                                <a:lnTo>
                                  <a:pt x="148" y="40"/>
                                </a:lnTo>
                                <a:lnTo>
                                  <a:pt x="140" y="29"/>
                                </a:lnTo>
                                <a:lnTo>
                                  <a:pt x="132" y="19"/>
                                </a:lnTo>
                                <a:lnTo>
                                  <a:pt x="119" y="11"/>
                                </a:lnTo>
                                <a:lnTo>
                                  <a:pt x="106" y="5"/>
                                </a:lnTo>
                                <a:lnTo>
                                  <a:pt x="93" y="3"/>
                                </a:lnTo>
                                <a:lnTo>
                                  <a:pt x="80" y="0"/>
                                </a:lnTo>
                                <a:lnTo>
                                  <a:pt x="65" y="3"/>
                                </a:lnTo>
                                <a:lnTo>
                                  <a:pt x="52" y="5"/>
                                </a:lnTo>
                                <a:lnTo>
                                  <a:pt x="39" y="11"/>
                                </a:lnTo>
                                <a:lnTo>
                                  <a:pt x="28" y="19"/>
                                </a:lnTo>
                                <a:lnTo>
                                  <a:pt x="18" y="29"/>
                                </a:lnTo>
                                <a:lnTo>
                                  <a:pt x="10" y="40"/>
                                </a:lnTo>
                                <a:lnTo>
                                  <a:pt x="5" y="52"/>
                                </a:lnTo>
                                <a:lnTo>
                                  <a:pt x="0" y="65"/>
                                </a:lnTo>
                                <a:lnTo>
                                  <a:pt x="0" y="94"/>
                                </a:lnTo>
                                <a:lnTo>
                                  <a:pt x="5" y="110"/>
                                </a:lnTo>
                                <a:lnTo>
                                  <a:pt x="10" y="120"/>
                                </a:lnTo>
                                <a:lnTo>
                                  <a:pt x="18" y="133"/>
                                </a:lnTo>
                                <a:lnTo>
                                  <a:pt x="28" y="143"/>
                                </a:lnTo>
                                <a:lnTo>
                                  <a:pt x="39" y="150"/>
                                </a:lnTo>
                                <a:lnTo>
                                  <a:pt x="52" y="156"/>
                                </a:lnTo>
                                <a:lnTo>
                                  <a:pt x="65" y="159"/>
                                </a:lnTo>
                                <a:lnTo>
                                  <a:pt x="80" y="161"/>
                                </a:lnTo>
                                <a:lnTo>
                                  <a:pt x="93" y="159"/>
                                </a:lnTo>
                                <a:lnTo>
                                  <a:pt x="106" y="156"/>
                                </a:lnTo>
                                <a:lnTo>
                                  <a:pt x="119" y="150"/>
                                </a:lnTo>
                                <a:lnTo>
                                  <a:pt x="132" y="143"/>
                                </a:lnTo>
                                <a:lnTo>
                                  <a:pt x="140" y="133"/>
                                </a:lnTo>
                                <a:lnTo>
                                  <a:pt x="148" y="120"/>
                                </a:lnTo>
                                <a:lnTo>
                                  <a:pt x="155" y="110"/>
                                </a:lnTo>
                                <a:lnTo>
                                  <a:pt x="157" y="94"/>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6" name="Freeform 9597"/>
                        <wps:cNvSpPr>
                          <a:spLocks/>
                        </wps:cNvSpPr>
                        <wps:spPr bwMode="auto">
                          <a:xfrm>
                            <a:off x="3081011" y="1630015"/>
                            <a:ext cx="50800" cy="50800"/>
                          </a:xfrm>
                          <a:custGeom>
                            <a:avLst/>
                            <a:gdLst>
                              <a:gd name="T0" fmla="*/ 50800 w 160"/>
                              <a:gd name="T1" fmla="*/ 25558 h 161"/>
                              <a:gd name="T2" fmla="*/ 50165 w 160"/>
                              <a:gd name="T3" fmla="*/ 20509 h 161"/>
                              <a:gd name="T4" fmla="*/ 49213 w 160"/>
                              <a:gd name="T5" fmla="*/ 16407 h 161"/>
                              <a:gd name="T6" fmla="*/ 47625 w 160"/>
                              <a:gd name="T7" fmla="*/ 12621 h 161"/>
                              <a:gd name="T8" fmla="*/ 45085 w 160"/>
                              <a:gd name="T9" fmla="*/ 9150 h 161"/>
                              <a:gd name="T10" fmla="*/ 41910 w 160"/>
                              <a:gd name="T11" fmla="*/ 5995 h 161"/>
                              <a:gd name="T12" fmla="*/ 37783 w 160"/>
                              <a:gd name="T13" fmla="*/ 3471 h 161"/>
                              <a:gd name="T14" fmla="*/ 34608 w 160"/>
                              <a:gd name="T15" fmla="*/ 1578 h 161"/>
                              <a:gd name="T16" fmla="*/ 29528 w 160"/>
                              <a:gd name="T17" fmla="*/ 947 h 161"/>
                              <a:gd name="T18" fmla="*/ 25400 w 160"/>
                              <a:gd name="T19" fmla="*/ 0 h 161"/>
                              <a:gd name="T20" fmla="*/ 20638 w 160"/>
                              <a:gd name="T21" fmla="*/ 947 h 161"/>
                              <a:gd name="T22" fmla="*/ 16510 w 160"/>
                              <a:gd name="T23" fmla="*/ 1578 h 161"/>
                              <a:gd name="T24" fmla="*/ 12383 w 160"/>
                              <a:gd name="T25" fmla="*/ 3471 h 161"/>
                              <a:gd name="T26" fmla="*/ 9208 w 160"/>
                              <a:gd name="T27" fmla="*/ 5995 h 161"/>
                              <a:gd name="T28" fmla="*/ 5715 w 160"/>
                              <a:gd name="T29" fmla="*/ 9150 h 161"/>
                              <a:gd name="T30" fmla="*/ 3175 w 160"/>
                              <a:gd name="T31" fmla="*/ 12621 h 161"/>
                              <a:gd name="T32" fmla="*/ 1588 w 160"/>
                              <a:gd name="T33" fmla="*/ 16407 h 161"/>
                              <a:gd name="T34" fmla="*/ 953 w 160"/>
                              <a:gd name="T35" fmla="*/ 20509 h 161"/>
                              <a:gd name="T36" fmla="*/ 0 w 160"/>
                              <a:gd name="T37" fmla="*/ 25558 h 161"/>
                              <a:gd name="T38" fmla="*/ 953 w 160"/>
                              <a:gd name="T39" fmla="*/ 29660 h 161"/>
                              <a:gd name="T40" fmla="*/ 1588 w 160"/>
                              <a:gd name="T41" fmla="*/ 34708 h 161"/>
                              <a:gd name="T42" fmla="*/ 3175 w 160"/>
                              <a:gd name="T43" fmla="*/ 37863 h 161"/>
                              <a:gd name="T44" fmla="*/ 5715 w 160"/>
                              <a:gd name="T45" fmla="*/ 41965 h 161"/>
                              <a:gd name="T46" fmla="*/ 9208 w 160"/>
                              <a:gd name="T47" fmla="*/ 45120 h 161"/>
                              <a:gd name="T48" fmla="*/ 12383 w 160"/>
                              <a:gd name="T49" fmla="*/ 47329 h 161"/>
                              <a:gd name="T50" fmla="*/ 16510 w 160"/>
                              <a:gd name="T51" fmla="*/ 49222 h 161"/>
                              <a:gd name="T52" fmla="*/ 20638 w 160"/>
                              <a:gd name="T53" fmla="*/ 50169 h 161"/>
                              <a:gd name="T54" fmla="*/ 25400 w 160"/>
                              <a:gd name="T55" fmla="*/ 50800 h 161"/>
                              <a:gd name="T56" fmla="*/ 29528 w 160"/>
                              <a:gd name="T57" fmla="*/ 50169 h 161"/>
                              <a:gd name="T58" fmla="*/ 34608 w 160"/>
                              <a:gd name="T59" fmla="*/ 49222 h 161"/>
                              <a:gd name="T60" fmla="*/ 37783 w 160"/>
                              <a:gd name="T61" fmla="*/ 47329 h 161"/>
                              <a:gd name="T62" fmla="*/ 41910 w 160"/>
                              <a:gd name="T63" fmla="*/ 45120 h 161"/>
                              <a:gd name="T64" fmla="*/ 45085 w 160"/>
                              <a:gd name="T65" fmla="*/ 41965 h 161"/>
                              <a:gd name="T66" fmla="*/ 47625 w 160"/>
                              <a:gd name="T67" fmla="*/ 37863 h 161"/>
                              <a:gd name="T68" fmla="*/ 49213 w 160"/>
                              <a:gd name="T69" fmla="*/ 34708 h 161"/>
                              <a:gd name="T70" fmla="*/ 50165 w 160"/>
                              <a:gd name="T71" fmla="*/ 29660 h 161"/>
                              <a:gd name="T72" fmla="*/ 50800 w 160"/>
                              <a:gd name="T73" fmla="*/ 25558 h 16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1">
                                <a:moveTo>
                                  <a:pt x="160" y="81"/>
                                </a:moveTo>
                                <a:lnTo>
                                  <a:pt x="158" y="65"/>
                                </a:lnTo>
                                <a:lnTo>
                                  <a:pt x="155" y="52"/>
                                </a:lnTo>
                                <a:lnTo>
                                  <a:pt x="150" y="40"/>
                                </a:lnTo>
                                <a:lnTo>
                                  <a:pt x="142" y="29"/>
                                </a:lnTo>
                                <a:lnTo>
                                  <a:pt x="132" y="19"/>
                                </a:lnTo>
                                <a:lnTo>
                                  <a:pt x="119" y="11"/>
                                </a:lnTo>
                                <a:lnTo>
                                  <a:pt x="109" y="5"/>
                                </a:lnTo>
                                <a:lnTo>
                                  <a:pt x="93" y="3"/>
                                </a:lnTo>
                                <a:lnTo>
                                  <a:pt x="80" y="0"/>
                                </a:lnTo>
                                <a:lnTo>
                                  <a:pt x="65" y="3"/>
                                </a:lnTo>
                                <a:lnTo>
                                  <a:pt x="52" y="5"/>
                                </a:lnTo>
                                <a:lnTo>
                                  <a:pt x="39" y="11"/>
                                </a:lnTo>
                                <a:lnTo>
                                  <a:pt x="29" y="19"/>
                                </a:lnTo>
                                <a:lnTo>
                                  <a:pt x="18" y="29"/>
                                </a:lnTo>
                                <a:lnTo>
                                  <a:pt x="10" y="40"/>
                                </a:lnTo>
                                <a:lnTo>
                                  <a:pt x="5" y="52"/>
                                </a:lnTo>
                                <a:lnTo>
                                  <a:pt x="3" y="65"/>
                                </a:lnTo>
                                <a:lnTo>
                                  <a:pt x="0" y="81"/>
                                </a:lnTo>
                                <a:lnTo>
                                  <a:pt x="3" y="94"/>
                                </a:lnTo>
                                <a:lnTo>
                                  <a:pt x="5" y="110"/>
                                </a:lnTo>
                                <a:lnTo>
                                  <a:pt x="10" y="120"/>
                                </a:lnTo>
                                <a:lnTo>
                                  <a:pt x="18" y="133"/>
                                </a:lnTo>
                                <a:lnTo>
                                  <a:pt x="29" y="143"/>
                                </a:lnTo>
                                <a:lnTo>
                                  <a:pt x="39" y="150"/>
                                </a:lnTo>
                                <a:lnTo>
                                  <a:pt x="52" y="156"/>
                                </a:lnTo>
                                <a:lnTo>
                                  <a:pt x="65" y="159"/>
                                </a:lnTo>
                                <a:lnTo>
                                  <a:pt x="80" y="161"/>
                                </a:lnTo>
                                <a:lnTo>
                                  <a:pt x="93" y="159"/>
                                </a:lnTo>
                                <a:lnTo>
                                  <a:pt x="109" y="156"/>
                                </a:lnTo>
                                <a:lnTo>
                                  <a:pt x="119" y="150"/>
                                </a:lnTo>
                                <a:lnTo>
                                  <a:pt x="132" y="143"/>
                                </a:lnTo>
                                <a:lnTo>
                                  <a:pt x="142" y="133"/>
                                </a:lnTo>
                                <a:lnTo>
                                  <a:pt x="150" y="120"/>
                                </a:lnTo>
                                <a:lnTo>
                                  <a:pt x="155" y="110"/>
                                </a:lnTo>
                                <a:lnTo>
                                  <a:pt x="158" y="94"/>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7" name="Freeform 9598"/>
                        <wps:cNvSpPr>
                          <a:spLocks/>
                        </wps:cNvSpPr>
                        <wps:spPr bwMode="auto">
                          <a:xfrm>
                            <a:off x="3086711" y="1630015"/>
                            <a:ext cx="50800" cy="50800"/>
                          </a:xfrm>
                          <a:custGeom>
                            <a:avLst/>
                            <a:gdLst>
                              <a:gd name="T0" fmla="*/ 50800 w 161"/>
                              <a:gd name="T1" fmla="*/ 25558 h 161"/>
                              <a:gd name="T2" fmla="*/ 49853 w 161"/>
                              <a:gd name="T3" fmla="*/ 20509 h 161"/>
                              <a:gd name="T4" fmla="*/ 49222 w 161"/>
                              <a:gd name="T5" fmla="*/ 16407 h 161"/>
                              <a:gd name="T6" fmla="*/ 47329 w 161"/>
                              <a:gd name="T7" fmla="*/ 12621 h 161"/>
                              <a:gd name="T8" fmla="*/ 44805 w 161"/>
                              <a:gd name="T9" fmla="*/ 9150 h 161"/>
                              <a:gd name="T10" fmla="*/ 41650 w 161"/>
                              <a:gd name="T11" fmla="*/ 5995 h 161"/>
                              <a:gd name="T12" fmla="*/ 37548 w 161"/>
                              <a:gd name="T13" fmla="*/ 3471 h 161"/>
                              <a:gd name="T14" fmla="*/ 34393 w 161"/>
                              <a:gd name="T15" fmla="*/ 1578 h 161"/>
                              <a:gd name="T16" fmla="*/ 29344 w 161"/>
                              <a:gd name="T17" fmla="*/ 947 h 161"/>
                              <a:gd name="T18" fmla="*/ 25558 w 161"/>
                              <a:gd name="T19" fmla="*/ 0 h 161"/>
                              <a:gd name="T20" fmla="*/ 20509 w 161"/>
                              <a:gd name="T21" fmla="*/ 947 h 161"/>
                              <a:gd name="T22" fmla="*/ 16407 w 161"/>
                              <a:gd name="T23" fmla="*/ 1578 h 161"/>
                              <a:gd name="T24" fmla="*/ 12306 w 161"/>
                              <a:gd name="T25" fmla="*/ 3471 h 161"/>
                              <a:gd name="T26" fmla="*/ 8835 w 161"/>
                              <a:gd name="T27" fmla="*/ 5995 h 161"/>
                              <a:gd name="T28" fmla="*/ 5680 w 161"/>
                              <a:gd name="T29" fmla="*/ 9150 h 161"/>
                              <a:gd name="T30" fmla="*/ 3471 w 161"/>
                              <a:gd name="T31" fmla="*/ 12621 h 161"/>
                              <a:gd name="T32" fmla="*/ 1578 w 161"/>
                              <a:gd name="T33" fmla="*/ 16407 h 161"/>
                              <a:gd name="T34" fmla="*/ 0 w 161"/>
                              <a:gd name="T35" fmla="*/ 20509 h 161"/>
                              <a:gd name="T36" fmla="*/ 0 w 161"/>
                              <a:gd name="T37" fmla="*/ 29660 h 161"/>
                              <a:gd name="T38" fmla="*/ 1578 w 161"/>
                              <a:gd name="T39" fmla="*/ 34708 h 161"/>
                              <a:gd name="T40" fmla="*/ 3471 w 161"/>
                              <a:gd name="T41" fmla="*/ 37863 h 161"/>
                              <a:gd name="T42" fmla="*/ 5680 w 161"/>
                              <a:gd name="T43" fmla="*/ 41965 h 161"/>
                              <a:gd name="T44" fmla="*/ 8835 w 161"/>
                              <a:gd name="T45" fmla="*/ 45120 h 161"/>
                              <a:gd name="T46" fmla="*/ 12306 w 161"/>
                              <a:gd name="T47" fmla="*/ 47329 h 161"/>
                              <a:gd name="T48" fmla="*/ 16407 w 161"/>
                              <a:gd name="T49" fmla="*/ 49222 h 161"/>
                              <a:gd name="T50" fmla="*/ 20509 w 161"/>
                              <a:gd name="T51" fmla="*/ 50169 h 161"/>
                              <a:gd name="T52" fmla="*/ 25558 w 161"/>
                              <a:gd name="T53" fmla="*/ 50800 h 161"/>
                              <a:gd name="T54" fmla="*/ 29344 w 161"/>
                              <a:gd name="T55" fmla="*/ 50169 h 161"/>
                              <a:gd name="T56" fmla="*/ 34393 w 161"/>
                              <a:gd name="T57" fmla="*/ 49222 h 161"/>
                              <a:gd name="T58" fmla="*/ 37548 w 161"/>
                              <a:gd name="T59" fmla="*/ 47329 h 161"/>
                              <a:gd name="T60" fmla="*/ 41650 w 161"/>
                              <a:gd name="T61" fmla="*/ 45120 h 161"/>
                              <a:gd name="T62" fmla="*/ 44805 w 161"/>
                              <a:gd name="T63" fmla="*/ 41965 h 161"/>
                              <a:gd name="T64" fmla="*/ 47329 w 161"/>
                              <a:gd name="T65" fmla="*/ 37863 h 161"/>
                              <a:gd name="T66" fmla="*/ 49222 w 161"/>
                              <a:gd name="T67" fmla="*/ 34708 h 161"/>
                              <a:gd name="T68" fmla="*/ 49853 w 161"/>
                              <a:gd name="T69" fmla="*/ 29660 h 161"/>
                              <a:gd name="T70" fmla="*/ 50800 w 161"/>
                              <a:gd name="T71" fmla="*/ 2555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1">
                                <a:moveTo>
                                  <a:pt x="161" y="81"/>
                                </a:moveTo>
                                <a:lnTo>
                                  <a:pt x="158" y="65"/>
                                </a:lnTo>
                                <a:lnTo>
                                  <a:pt x="156" y="52"/>
                                </a:lnTo>
                                <a:lnTo>
                                  <a:pt x="150" y="40"/>
                                </a:lnTo>
                                <a:lnTo>
                                  <a:pt x="142" y="29"/>
                                </a:lnTo>
                                <a:lnTo>
                                  <a:pt x="132" y="19"/>
                                </a:lnTo>
                                <a:lnTo>
                                  <a:pt x="119" y="11"/>
                                </a:lnTo>
                                <a:lnTo>
                                  <a:pt x="109" y="5"/>
                                </a:lnTo>
                                <a:lnTo>
                                  <a:pt x="93" y="3"/>
                                </a:lnTo>
                                <a:lnTo>
                                  <a:pt x="81" y="0"/>
                                </a:lnTo>
                                <a:lnTo>
                                  <a:pt x="65" y="3"/>
                                </a:lnTo>
                                <a:lnTo>
                                  <a:pt x="52" y="5"/>
                                </a:lnTo>
                                <a:lnTo>
                                  <a:pt x="39" y="11"/>
                                </a:lnTo>
                                <a:lnTo>
                                  <a:pt x="28" y="19"/>
                                </a:lnTo>
                                <a:lnTo>
                                  <a:pt x="18" y="29"/>
                                </a:lnTo>
                                <a:lnTo>
                                  <a:pt x="11" y="40"/>
                                </a:lnTo>
                                <a:lnTo>
                                  <a:pt x="5" y="52"/>
                                </a:lnTo>
                                <a:lnTo>
                                  <a:pt x="0" y="65"/>
                                </a:lnTo>
                                <a:lnTo>
                                  <a:pt x="0" y="94"/>
                                </a:lnTo>
                                <a:lnTo>
                                  <a:pt x="5" y="110"/>
                                </a:lnTo>
                                <a:lnTo>
                                  <a:pt x="11" y="120"/>
                                </a:lnTo>
                                <a:lnTo>
                                  <a:pt x="18" y="133"/>
                                </a:lnTo>
                                <a:lnTo>
                                  <a:pt x="28" y="143"/>
                                </a:lnTo>
                                <a:lnTo>
                                  <a:pt x="39" y="150"/>
                                </a:lnTo>
                                <a:lnTo>
                                  <a:pt x="52" y="156"/>
                                </a:lnTo>
                                <a:lnTo>
                                  <a:pt x="65" y="159"/>
                                </a:lnTo>
                                <a:lnTo>
                                  <a:pt x="81" y="161"/>
                                </a:lnTo>
                                <a:lnTo>
                                  <a:pt x="93" y="159"/>
                                </a:lnTo>
                                <a:lnTo>
                                  <a:pt x="109" y="156"/>
                                </a:lnTo>
                                <a:lnTo>
                                  <a:pt x="119" y="150"/>
                                </a:lnTo>
                                <a:lnTo>
                                  <a:pt x="132" y="143"/>
                                </a:lnTo>
                                <a:lnTo>
                                  <a:pt x="142" y="133"/>
                                </a:lnTo>
                                <a:lnTo>
                                  <a:pt x="150" y="120"/>
                                </a:lnTo>
                                <a:lnTo>
                                  <a:pt x="156" y="110"/>
                                </a:lnTo>
                                <a:lnTo>
                                  <a:pt x="158" y="94"/>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8" name="Freeform 9599"/>
                        <wps:cNvSpPr>
                          <a:spLocks/>
                        </wps:cNvSpPr>
                        <wps:spPr bwMode="auto">
                          <a:xfrm>
                            <a:off x="3105711" y="1640815"/>
                            <a:ext cx="50200" cy="51400"/>
                          </a:xfrm>
                          <a:custGeom>
                            <a:avLst/>
                            <a:gdLst>
                              <a:gd name="T0" fmla="*/ 50165 w 157"/>
                              <a:gd name="T1" fmla="*/ 25718 h 160"/>
                              <a:gd name="T2" fmla="*/ 50165 w 157"/>
                              <a:gd name="T3" fmla="*/ 21217 h 160"/>
                              <a:gd name="T4" fmla="*/ 48567 w 157"/>
                              <a:gd name="T5" fmla="*/ 16395 h 160"/>
                              <a:gd name="T6" fmla="*/ 46970 w 157"/>
                              <a:gd name="T7" fmla="*/ 12859 h 160"/>
                              <a:gd name="T8" fmla="*/ 44414 w 157"/>
                              <a:gd name="T9" fmla="*/ 9001 h 160"/>
                              <a:gd name="T10" fmla="*/ 41218 w 157"/>
                              <a:gd name="T11" fmla="*/ 5465 h 160"/>
                              <a:gd name="T12" fmla="*/ 37704 w 157"/>
                              <a:gd name="T13" fmla="*/ 3215 h 160"/>
                              <a:gd name="T14" fmla="*/ 33869 w 157"/>
                              <a:gd name="T15" fmla="*/ 1607 h 160"/>
                              <a:gd name="T16" fmla="*/ 29396 w 157"/>
                              <a:gd name="T17" fmla="*/ 643 h 160"/>
                              <a:gd name="T18" fmla="*/ 25562 w 157"/>
                              <a:gd name="T19" fmla="*/ 0 h 160"/>
                              <a:gd name="T20" fmla="*/ 20449 w 157"/>
                              <a:gd name="T21" fmla="*/ 643 h 160"/>
                              <a:gd name="T22" fmla="*/ 16615 w 157"/>
                              <a:gd name="T23" fmla="*/ 1607 h 160"/>
                              <a:gd name="T24" fmla="*/ 12142 w 157"/>
                              <a:gd name="T25" fmla="*/ 3215 h 160"/>
                              <a:gd name="T26" fmla="*/ 8947 w 157"/>
                              <a:gd name="T27" fmla="*/ 5465 h 160"/>
                              <a:gd name="T28" fmla="*/ 5432 w 157"/>
                              <a:gd name="T29" fmla="*/ 9001 h 160"/>
                              <a:gd name="T30" fmla="*/ 3195 w 157"/>
                              <a:gd name="T31" fmla="*/ 12859 h 160"/>
                              <a:gd name="T32" fmla="*/ 639 w 157"/>
                              <a:gd name="T33" fmla="*/ 16395 h 160"/>
                              <a:gd name="T34" fmla="*/ 0 w 157"/>
                              <a:gd name="T35" fmla="*/ 21217 h 160"/>
                              <a:gd name="T36" fmla="*/ 0 w 157"/>
                              <a:gd name="T37" fmla="*/ 30540 h 160"/>
                              <a:gd name="T38" fmla="*/ 639 w 157"/>
                              <a:gd name="T39" fmla="*/ 34719 h 160"/>
                              <a:gd name="T40" fmla="*/ 3195 w 157"/>
                              <a:gd name="T41" fmla="*/ 38898 h 160"/>
                              <a:gd name="T42" fmla="*/ 5432 w 157"/>
                              <a:gd name="T43" fmla="*/ 42112 h 160"/>
                              <a:gd name="T44" fmla="*/ 8947 w 157"/>
                              <a:gd name="T45" fmla="*/ 45327 h 160"/>
                              <a:gd name="T46" fmla="*/ 12142 w 157"/>
                              <a:gd name="T47" fmla="*/ 48220 h 160"/>
                              <a:gd name="T48" fmla="*/ 16615 w 157"/>
                              <a:gd name="T49" fmla="*/ 49828 h 160"/>
                              <a:gd name="T50" fmla="*/ 20449 w 157"/>
                              <a:gd name="T51" fmla="*/ 50471 h 160"/>
                              <a:gd name="T52" fmla="*/ 25562 w 157"/>
                              <a:gd name="T53" fmla="*/ 51435 h 160"/>
                              <a:gd name="T54" fmla="*/ 29396 w 157"/>
                              <a:gd name="T55" fmla="*/ 50471 h 160"/>
                              <a:gd name="T56" fmla="*/ 33869 w 157"/>
                              <a:gd name="T57" fmla="*/ 49828 h 160"/>
                              <a:gd name="T58" fmla="*/ 37704 w 157"/>
                              <a:gd name="T59" fmla="*/ 48220 h 160"/>
                              <a:gd name="T60" fmla="*/ 41218 w 157"/>
                              <a:gd name="T61" fmla="*/ 45327 h 160"/>
                              <a:gd name="T62" fmla="*/ 44414 w 157"/>
                              <a:gd name="T63" fmla="*/ 42112 h 160"/>
                              <a:gd name="T64" fmla="*/ 46970 w 157"/>
                              <a:gd name="T65" fmla="*/ 38898 h 160"/>
                              <a:gd name="T66" fmla="*/ 48567 w 157"/>
                              <a:gd name="T67" fmla="*/ 34719 h 160"/>
                              <a:gd name="T68" fmla="*/ 50165 w 157"/>
                              <a:gd name="T69" fmla="*/ 30540 h 160"/>
                              <a:gd name="T70" fmla="*/ 50165 w 157"/>
                              <a:gd name="T71" fmla="*/ 25718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7" h="160">
                                <a:moveTo>
                                  <a:pt x="157" y="80"/>
                                </a:moveTo>
                                <a:lnTo>
                                  <a:pt x="157" y="66"/>
                                </a:lnTo>
                                <a:lnTo>
                                  <a:pt x="152" y="51"/>
                                </a:lnTo>
                                <a:lnTo>
                                  <a:pt x="147" y="40"/>
                                </a:lnTo>
                                <a:lnTo>
                                  <a:pt x="139" y="28"/>
                                </a:lnTo>
                                <a:lnTo>
                                  <a:pt x="129" y="17"/>
                                </a:lnTo>
                                <a:lnTo>
                                  <a:pt x="118" y="10"/>
                                </a:lnTo>
                                <a:lnTo>
                                  <a:pt x="106" y="5"/>
                                </a:lnTo>
                                <a:lnTo>
                                  <a:pt x="92" y="2"/>
                                </a:lnTo>
                                <a:lnTo>
                                  <a:pt x="80" y="0"/>
                                </a:lnTo>
                                <a:lnTo>
                                  <a:pt x="64" y="2"/>
                                </a:lnTo>
                                <a:lnTo>
                                  <a:pt x="52" y="5"/>
                                </a:lnTo>
                                <a:lnTo>
                                  <a:pt x="38" y="10"/>
                                </a:lnTo>
                                <a:lnTo>
                                  <a:pt x="28" y="17"/>
                                </a:lnTo>
                                <a:lnTo>
                                  <a:pt x="17" y="28"/>
                                </a:lnTo>
                                <a:lnTo>
                                  <a:pt x="10" y="40"/>
                                </a:lnTo>
                                <a:lnTo>
                                  <a:pt x="2" y="51"/>
                                </a:lnTo>
                                <a:lnTo>
                                  <a:pt x="0" y="66"/>
                                </a:lnTo>
                                <a:lnTo>
                                  <a:pt x="0" y="95"/>
                                </a:lnTo>
                                <a:lnTo>
                                  <a:pt x="2" y="108"/>
                                </a:lnTo>
                                <a:lnTo>
                                  <a:pt x="10" y="121"/>
                                </a:lnTo>
                                <a:lnTo>
                                  <a:pt x="17" y="131"/>
                                </a:lnTo>
                                <a:lnTo>
                                  <a:pt x="28" y="141"/>
                                </a:lnTo>
                                <a:lnTo>
                                  <a:pt x="38" y="150"/>
                                </a:lnTo>
                                <a:lnTo>
                                  <a:pt x="52" y="155"/>
                                </a:lnTo>
                                <a:lnTo>
                                  <a:pt x="64" y="157"/>
                                </a:lnTo>
                                <a:lnTo>
                                  <a:pt x="80" y="160"/>
                                </a:lnTo>
                                <a:lnTo>
                                  <a:pt x="92" y="157"/>
                                </a:lnTo>
                                <a:lnTo>
                                  <a:pt x="106" y="155"/>
                                </a:lnTo>
                                <a:lnTo>
                                  <a:pt x="118" y="150"/>
                                </a:lnTo>
                                <a:lnTo>
                                  <a:pt x="129" y="141"/>
                                </a:lnTo>
                                <a:lnTo>
                                  <a:pt x="139" y="131"/>
                                </a:lnTo>
                                <a:lnTo>
                                  <a:pt x="147" y="121"/>
                                </a:lnTo>
                                <a:lnTo>
                                  <a:pt x="152" y="108"/>
                                </a:lnTo>
                                <a:lnTo>
                                  <a:pt x="157" y="95"/>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9" name="Freeform 9600"/>
                        <wps:cNvSpPr>
                          <a:spLocks/>
                        </wps:cNvSpPr>
                        <wps:spPr bwMode="auto">
                          <a:xfrm>
                            <a:off x="3109511" y="1640815"/>
                            <a:ext cx="50800" cy="51400"/>
                          </a:xfrm>
                          <a:custGeom>
                            <a:avLst/>
                            <a:gdLst>
                              <a:gd name="T0" fmla="*/ 50800 w 161"/>
                              <a:gd name="T1" fmla="*/ 25718 h 160"/>
                              <a:gd name="T2" fmla="*/ 50169 w 161"/>
                              <a:gd name="T3" fmla="*/ 21217 h 160"/>
                              <a:gd name="T4" fmla="*/ 48907 w 161"/>
                              <a:gd name="T5" fmla="*/ 16395 h 160"/>
                              <a:gd name="T6" fmla="*/ 46698 w 161"/>
                              <a:gd name="T7" fmla="*/ 12859 h 160"/>
                              <a:gd name="T8" fmla="*/ 44174 w 161"/>
                              <a:gd name="T9" fmla="*/ 9001 h 160"/>
                              <a:gd name="T10" fmla="*/ 41965 w 161"/>
                              <a:gd name="T11" fmla="*/ 5465 h 160"/>
                              <a:gd name="T12" fmla="*/ 37863 w 161"/>
                              <a:gd name="T13" fmla="*/ 3215 h 160"/>
                              <a:gd name="T14" fmla="*/ 33446 w 161"/>
                              <a:gd name="T15" fmla="*/ 1607 h 160"/>
                              <a:gd name="T16" fmla="*/ 29660 w 161"/>
                              <a:gd name="T17" fmla="*/ 643 h 160"/>
                              <a:gd name="T18" fmla="*/ 25242 w 161"/>
                              <a:gd name="T19" fmla="*/ 0 h 160"/>
                              <a:gd name="T20" fmla="*/ 20509 w 161"/>
                              <a:gd name="T21" fmla="*/ 643 h 160"/>
                              <a:gd name="T22" fmla="*/ 16407 w 161"/>
                              <a:gd name="T23" fmla="*/ 1607 h 160"/>
                              <a:gd name="T24" fmla="*/ 12621 w 161"/>
                              <a:gd name="T25" fmla="*/ 3215 h 160"/>
                              <a:gd name="T26" fmla="*/ 9150 w 161"/>
                              <a:gd name="T27" fmla="*/ 5465 h 160"/>
                              <a:gd name="T28" fmla="*/ 5995 w 161"/>
                              <a:gd name="T29" fmla="*/ 9001 h 160"/>
                              <a:gd name="T30" fmla="*/ 3471 w 161"/>
                              <a:gd name="T31" fmla="*/ 12859 h 160"/>
                              <a:gd name="T32" fmla="*/ 1578 w 161"/>
                              <a:gd name="T33" fmla="*/ 16395 h 160"/>
                              <a:gd name="T34" fmla="*/ 0 w 161"/>
                              <a:gd name="T35" fmla="*/ 21217 h 160"/>
                              <a:gd name="T36" fmla="*/ 0 w 161"/>
                              <a:gd name="T37" fmla="*/ 30540 h 160"/>
                              <a:gd name="T38" fmla="*/ 1578 w 161"/>
                              <a:gd name="T39" fmla="*/ 34719 h 160"/>
                              <a:gd name="T40" fmla="*/ 3471 w 161"/>
                              <a:gd name="T41" fmla="*/ 38898 h 160"/>
                              <a:gd name="T42" fmla="*/ 5995 w 161"/>
                              <a:gd name="T43" fmla="*/ 42112 h 160"/>
                              <a:gd name="T44" fmla="*/ 9150 w 161"/>
                              <a:gd name="T45" fmla="*/ 45327 h 160"/>
                              <a:gd name="T46" fmla="*/ 12621 w 161"/>
                              <a:gd name="T47" fmla="*/ 48220 h 160"/>
                              <a:gd name="T48" fmla="*/ 16407 w 161"/>
                              <a:gd name="T49" fmla="*/ 49828 h 160"/>
                              <a:gd name="T50" fmla="*/ 20509 w 161"/>
                              <a:gd name="T51" fmla="*/ 50471 h 160"/>
                              <a:gd name="T52" fmla="*/ 25242 w 161"/>
                              <a:gd name="T53" fmla="*/ 51435 h 160"/>
                              <a:gd name="T54" fmla="*/ 29660 w 161"/>
                              <a:gd name="T55" fmla="*/ 50471 h 160"/>
                              <a:gd name="T56" fmla="*/ 33446 w 161"/>
                              <a:gd name="T57" fmla="*/ 49828 h 160"/>
                              <a:gd name="T58" fmla="*/ 37863 w 161"/>
                              <a:gd name="T59" fmla="*/ 48220 h 160"/>
                              <a:gd name="T60" fmla="*/ 41965 w 161"/>
                              <a:gd name="T61" fmla="*/ 45327 h 160"/>
                              <a:gd name="T62" fmla="*/ 44174 w 161"/>
                              <a:gd name="T63" fmla="*/ 42112 h 160"/>
                              <a:gd name="T64" fmla="*/ 46698 w 161"/>
                              <a:gd name="T65" fmla="*/ 38898 h 160"/>
                              <a:gd name="T66" fmla="*/ 48907 w 161"/>
                              <a:gd name="T67" fmla="*/ 34719 h 160"/>
                              <a:gd name="T68" fmla="*/ 50169 w 161"/>
                              <a:gd name="T69" fmla="*/ 30540 h 160"/>
                              <a:gd name="T70" fmla="*/ 50800 w 161"/>
                              <a:gd name="T71" fmla="*/ 25718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0">
                                <a:moveTo>
                                  <a:pt x="161" y="80"/>
                                </a:moveTo>
                                <a:lnTo>
                                  <a:pt x="159" y="66"/>
                                </a:lnTo>
                                <a:lnTo>
                                  <a:pt x="155" y="51"/>
                                </a:lnTo>
                                <a:lnTo>
                                  <a:pt x="148" y="40"/>
                                </a:lnTo>
                                <a:lnTo>
                                  <a:pt x="140" y="28"/>
                                </a:lnTo>
                                <a:lnTo>
                                  <a:pt x="133" y="17"/>
                                </a:lnTo>
                                <a:lnTo>
                                  <a:pt x="120" y="10"/>
                                </a:lnTo>
                                <a:lnTo>
                                  <a:pt x="106" y="5"/>
                                </a:lnTo>
                                <a:lnTo>
                                  <a:pt x="94" y="2"/>
                                </a:lnTo>
                                <a:lnTo>
                                  <a:pt x="80" y="0"/>
                                </a:lnTo>
                                <a:lnTo>
                                  <a:pt x="65" y="2"/>
                                </a:lnTo>
                                <a:lnTo>
                                  <a:pt x="52" y="5"/>
                                </a:lnTo>
                                <a:lnTo>
                                  <a:pt x="40" y="10"/>
                                </a:lnTo>
                                <a:lnTo>
                                  <a:pt x="29" y="17"/>
                                </a:lnTo>
                                <a:lnTo>
                                  <a:pt x="19" y="28"/>
                                </a:lnTo>
                                <a:lnTo>
                                  <a:pt x="11" y="40"/>
                                </a:lnTo>
                                <a:lnTo>
                                  <a:pt x="5" y="51"/>
                                </a:lnTo>
                                <a:lnTo>
                                  <a:pt x="0" y="66"/>
                                </a:lnTo>
                                <a:lnTo>
                                  <a:pt x="0" y="95"/>
                                </a:lnTo>
                                <a:lnTo>
                                  <a:pt x="5" y="108"/>
                                </a:lnTo>
                                <a:lnTo>
                                  <a:pt x="11" y="121"/>
                                </a:lnTo>
                                <a:lnTo>
                                  <a:pt x="19" y="131"/>
                                </a:lnTo>
                                <a:lnTo>
                                  <a:pt x="29" y="141"/>
                                </a:lnTo>
                                <a:lnTo>
                                  <a:pt x="40" y="150"/>
                                </a:lnTo>
                                <a:lnTo>
                                  <a:pt x="52" y="155"/>
                                </a:lnTo>
                                <a:lnTo>
                                  <a:pt x="65" y="157"/>
                                </a:lnTo>
                                <a:lnTo>
                                  <a:pt x="80" y="160"/>
                                </a:lnTo>
                                <a:lnTo>
                                  <a:pt x="94" y="157"/>
                                </a:lnTo>
                                <a:lnTo>
                                  <a:pt x="106" y="155"/>
                                </a:lnTo>
                                <a:lnTo>
                                  <a:pt x="120" y="150"/>
                                </a:lnTo>
                                <a:lnTo>
                                  <a:pt x="133" y="141"/>
                                </a:lnTo>
                                <a:lnTo>
                                  <a:pt x="140" y="131"/>
                                </a:lnTo>
                                <a:lnTo>
                                  <a:pt x="148" y="121"/>
                                </a:lnTo>
                                <a:lnTo>
                                  <a:pt x="155" y="108"/>
                                </a:lnTo>
                                <a:lnTo>
                                  <a:pt x="159" y="95"/>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0" name="Freeform 9601"/>
                        <wps:cNvSpPr>
                          <a:spLocks/>
                        </wps:cNvSpPr>
                        <wps:spPr bwMode="auto">
                          <a:xfrm>
                            <a:off x="3114011" y="1640815"/>
                            <a:ext cx="50800" cy="51400"/>
                          </a:xfrm>
                          <a:custGeom>
                            <a:avLst/>
                            <a:gdLst>
                              <a:gd name="T0" fmla="*/ 50800 w 160"/>
                              <a:gd name="T1" fmla="*/ 25718 h 160"/>
                              <a:gd name="T2" fmla="*/ 49848 w 160"/>
                              <a:gd name="T3" fmla="*/ 21217 h 160"/>
                              <a:gd name="T4" fmla="*/ 49213 w 160"/>
                              <a:gd name="T5" fmla="*/ 16395 h 160"/>
                              <a:gd name="T6" fmla="*/ 47625 w 160"/>
                              <a:gd name="T7" fmla="*/ 12859 h 160"/>
                              <a:gd name="T8" fmla="*/ 44768 w 160"/>
                              <a:gd name="T9" fmla="*/ 9001 h 160"/>
                              <a:gd name="T10" fmla="*/ 41593 w 160"/>
                              <a:gd name="T11" fmla="*/ 5465 h 160"/>
                              <a:gd name="T12" fmla="*/ 37783 w 160"/>
                              <a:gd name="T13" fmla="*/ 3215 h 160"/>
                              <a:gd name="T14" fmla="*/ 34290 w 160"/>
                              <a:gd name="T15" fmla="*/ 1607 h 160"/>
                              <a:gd name="T16" fmla="*/ 29210 w 160"/>
                              <a:gd name="T17" fmla="*/ 643 h 160"/>
                              <a:gd name="T18" fmla="*/ 25400 w 160"/>
                              <a:gd name="T19" fmla="*/ 0 h 160"/>
                              <a:gd name="T20" fmla="*/ 20320 w 160"/>
                              <a:gd name="T21" fmla="*/ 643 h 160"/>
                              <a:gd name="T22" fmla="*/ 16193 w 160"/>
                              <a:gd name="T23" fmla="*/ 1607 h 160"/>
                              <a:gd name="T24" fmla="*/ 12065 w 160"/>
                              <a:gd name="T25" fmla="*/ 3215 h 160"/>
                              <a:gd name="T26" fmla="*/ 8890 w 160"/>
                              <a:gd name="T27" fmla="*/ 5465 h 160"/>
                              <a:gd name="T28" fmla="*/ 5398 w 160"/>
                              <a:gd name="T29" fmla="*/ 9001 h 160"/>
                              <a:gd name="T30" fmla="*/ 3175 w 160"/>
                              <a:gd name="T31" fmla="*/ 12859 h 160"/>
                              <a:gd name="T32" fmla="*/ 1588 w 160"/>
                              <a:gd name="T33" fmla="*/ 16395 h 160"/>
                              <a:gd name="T34" fmla="*/ 0 w 160"/>
                              <a:gd name="T35" fmla="*/ 21217 h 160"/>
                              <a:gd name="T36" fmla="*/ 0 w 160"/>
                              <a:gd name="T37" fmla="*/ 30540 h 160"/>
                              <a:gd name="T38" fmla="*/ 1588 w 160"/>
                              <a:gd name="T39" fmla="*/ 34719 h 160"/>
                              <a:gd name="T40" fmla="*/ 3175 w 160"/>
                              <a:gd name="T41" fmla="*/ 38898 h 160"/>
                              <a:gd name="T42" fmla="*/ 5398 w 160"/>
                              <a:gd name="T43" fmla="*/ 42112 h 160"/>
                              <a:gd name="T44" fmla="*/ 8890 w 160"/>
                              <a:gd name="T45" fmla="*/ 45327 h 160"/>
                              <a:gd name="T46" fmla="*/ 12065 w 160"/>
                              <a:gd name="T47" fmla="*/ 48220 h 160"/>
                              <a:gd name="T48" fmla="*/ 16193 w 160"/>
                              <a:gd name="T49" fmla="*/ 49828 h 160"/>
                              <a:gd name="T50" fmla="*/ 20320 w 160"/>
                              <a:gd name="T51" fmla="*/ 50471 h 160"/>
                              <a:gd name="T52" fmla="*/ 25400 w 160"/>
                              <a:gd name="T53" fmla="*/ 51435 h 160"/>
                              <a:gd name="T54" fmla="*/ 29210 w 160"/>
                              <a:gd name="T55" fmla="*/ 50471 h 160"/>
                              <a:gd name="T56" fmla="*/ 34290 w 160"/>
                              <a:gd name="T57" fmla="*/ 49828 h 160"/>
                              <a:gd name="T58" fmla="*/ 37783 w 160"/>
                              <a:gd name="T59" fmla="*/ 48220 h 160"/>
                              <a:gd name="T60" fmla="*/ 41593 w 160"/>
                              <a:gd name="T61" fmla="*/ 45327 h 160"/>
                              <a:gd name="T62" fmla="*/ 44768 w 160"/>
                              <a:gd name="T63" fmla="*/ 42112 h 160"/>
                              <a:gd name="T64" fmla="*/ 47625 w 160"/>
                              <a:gd name="T65" fmla="*/ 38898 h 160"/>
                              <a:gd name="T66" fmla="*/ 49213 w 160"/>
                              <a:gd name="T67" fmla="*/ 34719 h 160"/>
                              <a:gd name="T68" fmla="*/ 49848 w 160"/>
                              <a:gd name="T69" fmla="*/ 30540 h 160"/>
                              <a:gd name="T70" fmla="*/ 50800 w 160"/>
                              <a:gd name="T71" fmla="*/ 25718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0">
                                <a:moveTo>
                                  <a:pt x="160" y="80"/>
                                </a:moveTo>
                                <a:lnTo>
                                  <a:pt x="157" y="66"/>
                                </a:lnTo>
                                <a:lnTo>
                                  <a:pt x="155" y="51"/>
                                </a:lnTo>
                                <a:lnTo>
                                  <a:pt x="150" y="40"/>
                                </a:lnTo>
                                <a:lnTo>
                                  <a:pt x="141" y="28"/>
                                </a:lnTo>
                                <a:lnTo>
                                  <a:pt x="131" y="17"/>
                                </a:lnTo>
                                <a:lnTo>
                                  <a:pt x="119" y="10"/>
                                </a:lnTo>
                                <a:lnTo>
                                  <a:pt x="108" y="5"/>
                                </a:lnTo>
                                <a:lnTo>
                                  <a:pt x="92" y="2"/>
                                </a:lnTo>
                                <a:lnTo>
                                  <a:pt x="80" y="0"/>
                                </a:lnTo>
                                <a:lnTo>
                                  <a:pt x="64" y="2"/>
                                </a:lnTo>
                                <a:lnTo>
                                  <a:pt x="51" y="5"/>
                                </a:lnTo>
                                <a:lnTo>
                                  <a:pt x="38" y="10"/>
                                </a:lnTo>
                                <a:lnTo>
                                  <a:pt x="28" y="17"/>
                                </a:lnTo>
                                <a:lnTo>
                                  <a:pt x="17" y="28"/>
                                </a:lnTo>
                                <a:lnTo>
                                  <a:pt x="10" y="40"/>
                                </a:lnTo>
                                <a:lnTo>
                                  <a:pt x="5" y="51"/>
                                </a:lnTo>
                                <a:lnTo>
                                  <a:pt x="0" y="66"/>
                                </a:lnTo>
                                <a:lnTo>
                                  <a:pt x="0" y="95"/>
                                </a:lnTo>
                                <a:lnTo>
                                  <a:pt x="5" y="108"/>
                                </a:lnTo>
                                <a:lnTo>
                                  <a:pt x="10" y="121"/>
                                </a:lnTo>
                                <a:lnTo>
                                  <a:pt x="17" y="131"/>
                                </a:lnTo>
                                <a:lnTo>
                                  <a:pt x="28" y="141"/>
                                </a:lnTo>
                                <a:lnTo>
                                  <a:pt x="38" y="150"/>
                                </a:lnTo>
                                <a:lnTo>
                                  <a:pt x="51" y="155"/>
                                </a:lnTo>
                                <a:lnTo>
                                  <a:pt x="64" y="157"/>
                                </a:lnTo>
                                <a:lnTo>
                                  <a:pt x="80" y="160"/>
                                </a:lnTo>
                                <a:lnTo>
                                  <a:pt x="92" y="157"/>
                                </a:lnTo>
                                <a:lnTo>
                                  <a:pt x="108" y="155"/>
                                </a:lnTo>
                                <a:lnTo>
                                  <a:pt x="119" y="150"/>
                                </a:lnTo>
                                <a:lnTo>
                                  <a:pt x="131" y="141"/>
                                </a:lnTo>
                                <a:lnTo>
                                  <a:pt x="141" y="131"/>
                                </a:lnTo>
                                <a:lnTo>
                                  <a:pt x="150" y="121"/>
                                </a:lnTo>
                                <a:lnTo>
                                  <a:pt x="155" y="108"/>
                                </a:lnTo>
                                <a:lnTo>
                                  <a:pt x="157" y="95"/>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1" name="Freeform 9602"/>
                        <wps:cNvSpPr>
                          <a:spLocks/>
                        </wps:cNvSpPr>
                        <wps:spPr bwMode="auto">
                          <a:xfrm>
                            <a:off x="3114011" y="1640815"/>
                            <a:ext cx="50800" cy="51400"/>
                          </a:xfrm>
                          <a:custGeom>
                            <a:avLst/>
                            <a:gdLst>
                              <a:gd name="T0" fmla="*/ 50800 w 160"/>
                              <a:gd name="T1" fmla="*/ 25718 h 160"/>
                              <a:gd name="T2" fmla="*/ 49848 w 160"/>
                              <a:gd name="T3" fmla="*/ 21217 h 160"/>
                              <a:gd name="T4" fmla="*/ 49213 w 160"/>
                              <a:gd name="T5" fmla="*/ 16395 h 160"/>
                              <a:gd name="T6" fmla="*/ 47625 w 160"/>
                              <a:gd name="T7" fmla="*/ 12859 h 160"/>
                              <a:gd name="T8" fmla="*/ 44768 w 160"/>
                              <a:gd name="T9" fmla="*/ 9001 h 160"/>
                              <a:gd name="T10" fmla="*/ 41593 w 160"/>
                              <a:gd name="T11" fmla="*/ 5465 h 160"/>
                              <a:gd name="T12" fmla="*/ 37783 w 160"/>
                              <a:gd name="T13" fmla="*/ 3215 h 160"/>
                              <a:gd name="T14" fmla="*/ 34290 w 160"/>
                              <a:gd name="T15" fmla="*/ 1607 h 160"/>
                              <a:gd name="T16" fmla="*/ 29210 w 160"/>
                              <a:gd name="T17" fmla="*/ 643 h 160"/>
                              <a:gd name="T18" fmla="*/ 25400 w 160"/>
                              <a:gd name="T19" fmla="*/ 0 h 160"/>
                              <a:gd name="T20" fmla="*/ 20320 w 160"/>
                              <a:gd name="T21" fmla="*/ 643 h 160"/>
                              <a:gd name="T22" fmla="*/ 16193 w 160"/>
                              <a:gd name="T23" fmla="*/ 1607 h 160"/>
                              <a:gd name="T24" fmla="*/ 12065 w 160"/>
                              <a:gd name="T25" fmla="*/ 3215 h 160"/>
                              <a:gd name="T26" fmla="*/ 8890 w 160"/>
                              <a:gd name="T27" fmla="*/ 5465 h 160"/>
                              <a:gd name="T28" fmla="*/ 5398 w 160"/>
                              <a:gd name="T29" fmla="*/ 9001 h 160"/>
                              <a:gd name="T30" fmla="*/ 3175 w 160"/>
                              <a:gd name="T31" fmla="*/ 12859 h 160"/>
                              <a:gd name="T32" fmla="*/ 1588 w 160"/>
                              <a:gd name="T33" fmla="*/ 16395 h 160"/>
                              <a:gd name="T34" fmla="*/ 0 w 160"/>
                              <a:gd name="T35" fmla="*/ 21217 h 160"/>
                              <a:gd name="T36" fmla="*/ 0 w 160"/>
                              <a:gd name="T37" fmla="*/ 30540 h 160"/>
                              <a:gd name="T38" fmla="*/ 1588 w 160"/>
                              <a:gd name="T39" fmla="*/ 34719 h 160"/>
                              <a:gd name="T40" fmla="*/ 3175 w 160"/>
                              <a:gd name="T41" fmla="*/ 38898 h 160"/>
                              <a:gd name="T42" fmla="*/ 5398 w 160"/>
                              <a:gd name="T43" fmla="*/ 42112 h 160"/>
                              <a:gd name="T44" fmla="*/ 8890 w 160"/>
                              <a:gd name="T45" fmla="*/ 45327 h 160"/>
                              <a:gd name="T46" fmla="*/ 12065 w 160"/>
                              <a:gd name="T47" fmla="*/ 48220 h 160"/>
                              <a:gd name="T48" fmla="*/ 16193 w 160"/>
                              <a:gd name="T49" fmla="*/ 49828 h 160"/>
                              <a:gd name="T50" fmla="*/ 20320 w 160"/>
                              <a:gd name="T51" fmla="*/ 50471 h 160"/>
                              <a:gd name="T52" fmla="*/ 25400 w 160"/>
                              <a:gd name="T53" fmla="*/ 51435 h 160"/>
                              <a:gd name="T54" fmla="*/ 29210 w 160"/>
                              <a:gd name="T55" fmla="*/ 50471 h 160"/>
                              <a:gd name="T56" fmla="*/ 34290 w 160"/>
                              <a:gd name="T57" fmla="*/ 49828 h 160"/>
                              <a:gd name="T58" fmla="*/ 37783 w 160"/>
                              <a:gd name="T59" fmla="*/ 48220 h 160"/>
                              <a:gd name="T60" fmla="*/ 41593 w 160"/>
                              <a:gd name="T61" fmla="*/ 45327 h 160"/>
                              <a:gd name="T62" fmla="*/ 44768 w 160"/>
                              <a:gd name="T63" fmla="*/ 42112 h 160"/>
                              <a:gd name="T64" fmla="*/ 47625 w 160"/>
                              <a:gd name="T65" fmla="*/ 38898 h 160"/>
                              <a:gd name="T66" fmla="*/ 49213 w 160"/>
                              <a:gd name="T67" fmla="*/ 34719 h 160"/>
                              <a:gd name="T68" fmla="*/ 49848 w 160"/>
                              <a:gd name="T69" fmla="*/ 30540 h 160"/>
                              <a:gd name="T70" fmla="*/ 50800 w 160"/>
                              <a:gd name="T71" fmla="*/ 25718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0">
                                <a:moveTo>
                                  <a:pt x="160" y="80"/>
                                </a:moveTo>
                                <a:lnTo>
                                  <a:pt x="157" y="66"/>
                                </a:lnTo>
                                <a:lnTo>
                                  <a:pt x="155" y="51"/>
                                </a:lnTo>
                                <a:lnTo>
                                  <a:pt x="150" y="40"/>
                                </a:lnTo>
                                <a:lnTo>
                                  <a:pt x="141" y="28"/>
                                </a:lnTo>
                                <a:lnTo>
                                  <a:pt x="131" y="17"/>
                                </a:lnTo>
                                <a:lnTo>
                                  <a:pt x="119" y="10"/>
                                </a:lnTo>
                                <a:lnTo>
                                  <a:pt x="108" y="5"/>
                                </a:lnTo>
                                <a:lnTo>
                                  <a:pt x="92" y="2"/>
                                </a:lnTo>
                                <a:lnTo>
                                  <a:pt x="80" y="0"/>
                                </a:lnTo>
                                <a:lnTo>
                                  <a:pt x="64" y="2"/>
                                </a:lnTo>
                                <a:lnTo>
                                  <a:pt x="51" y="5"/>
                                </a:lnTo>
                                <a:lnTo>
                                  <a:pt x="38" y="10"/>
                                </a:lnTo>
                                <a:lnTo>
                                  <a:pt x="28" y="17"/>
                                </a:lnTo>
                                <a:lnTo>
                                  <a:pt x="17" y="28"/>
                                </a:lnTo>
                                <a:lnTo>
                                  <a:pt x="10" y="40"/>
                                </a:lnTo>
                                <a:lnTo>
                                  <a:pt x="5" y="51"/>
                                </a:lnTo>
                                <a:lnTo>
                                  <a:pt x="0" y="66"/>
                                </a:lnTo>
                                <a:lnTo>
                                  <a:pt x="0" y="95"/>
                                </a:lnTo>
                                <a:lnTo>
                                  <a:pt x="5" y="108"/>
                                </a:lnTo>
                                <a:lnTo>
                                  <a:pt x="10" y="121"/>
                                </a:lnTo>
                                <a:lnTo>
                                  <a:pt x="17" y="131"/>
                                </a:lnTo>
                                <a:lnTo>
                                  <a:pt x="28" y="141"/>
                                </a:lnTo>
                                <a:lnTo>
                                  <a:pt x="38" y="150"/>
                                </a:lnTo>
                                <a:lnTo>
                                  <a:pt x="51" y="155"/>
                                </a:lnTo>
                                <a:lnTo>
                                  <a:pt x="64" y="157"/>
                                </a:lnTo>
                                <a:lnTo>
                                  <a:pt x="80" y="160"/>
                                </a:lnTo>
                                <a:lnTo>
                                  <a:pt x="92" y="157"/>
                                </a:lnTo>
                                <a:lnTo>
                                  <a:pt x="108" y="155"/>
                                </a:lnTo>
                                <a:lnTo>
                                  <a:pt x="119" y="150"/>
                                </a:lnTo>
                                <a:lnTo>
                                  <a:pt x="131" y="141"/>
                                </a:lnTo>
                                <a:lnTo>
                                  <a:pt x="141" y="131"/>
                                </a:lnTo>
                                <a:lnTo>
                                  <a:pt x="150" y="121"/>
                                </a:lnTo>
                                <a:lnTo>
                                  <a:pt x="155" y="108"/>
                                </a:lnTo>
                                <a:lnTo>
                                  <a:pt x="157" y="95"/>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2" name="Freeform 9603"/>
                        <wps:cNvSpPr>
                          <a:spLocks/>
                        </wps:cNvSpPr>
                        <wps:spPr bwMode="auto">
                          <a:xfrm>
                            <a:off x="3123511" y="1663015"/>
                            <a:ext cx="50800" cy="51500"/>
                          </a:xfrm>
                          <a:custGeom>
                            <a:avLst/>
                            <a:gdLst>
                              <a:gd name="T0" fmla="*/ 50800 w 159"/>
                              <a:gd name="T1" fmla="*/ 25877 h 161"/>
                              <a:gd name="T2" fmla="*/ 50161 w 159"/>
                              <a:gd name="T3" fmla="*/ 20766 h 161"/>
                              <a:gd name="T4" fmla="*/ 49522 w 159"/>
                              <a:gd name="T5" fmla="*/ 16613 h 161"/>
                              <a:gd name="T6" fmla="*/ 47925 w 159"/>
                              <a:gd name="T7" fmla="*/ 12459 h 161"/>
                              <a:gd name="T8" fmla="*/ 45369 w 159"/>
                              <a:gd name="T9" fmla="*/ 9265 h 161"/>
                              <a:gd name="T10" fmla="*/ 41854 w 159"/>
                              <a:gd name="T11" fmla="*/ 5750 h 161"/>
                              <a:gd name="T12" fmla="*/ 38659 w 159"/>
                              <a:gd name="T13" fmla="*/ 3514 h 161"/>
                              <a:gd name="T14" fmla="*/ 34506 w 159"/>
                              <a:gd name="T15" fmla="*/ 1917 h 161"/>
                              <a:gd name="T16" fmla="*/ 30352 w 159"/>
                              <a:gd name="T17" fmla="*/ 958 h 161"/>
                              <a:gd name="T18" fmla="*/ 25560 w 159"/>
                              <a:gd name="T19" fmla="*/ 0 h 161"/>
                              <a:gd name="T20" fmla="*/ 20767 w 159"/>
                              <a:gd name="T21" fmla="*/ 958 h 161"/>
                              <a:gd name="T22" fmla="*/ 16294 w 159"/>
                              <a:gd name="T23" fmla="*/ 1917 h 161"/>
                              <a:gd name="T24" fmla="*/ 13099 w 159"/>
                              <a:gd name="T25" fmla="*/ 3514 h 161"/>
                              <a:gd name="T26" fmla="*/ 8946 w 159"/>
                              <a:gd name="T27" fmla="*/ 5750 h 161"/>
                              <a:gd name="T28" fmla="*/ 5751 w 159"/>
                              <a:gd name="T29" fmla="*/ 9265 h 161"/>
                              <a:gd name="T30" fmla="*/ 2875 w 159"/>
                              <a:gd name="T31" fmla="*/ 12459 h 161"/>
                              <a:gd name="T32" fmla="*/ 1597 w 159"/>
                              <a:gd name="T33" fmla="*/ 16613 h 161"/>
                              <a:gd name="T34" fmla="*/ 639 w 159"/>
                              <a:gd name="T35" fmla="*/ 20766 h 161"/>
                              <a:gd name="T36" fmla="*/ 0 w 159"/>
                              <a:gd name="T37" fmla="*/ 25877 h 161"/>
                              <a:gd name="T38" fmla="*/ 639 w 159"/>
                              <a:gd name="T39" fmla="*/ 30669 h 161"/>
                              <a:gd name="T40" fmla="*/ 1597 w 159"/>
                              <a:gd name="T41" fmla="*/ 34822 h 161"/>
                              <a:gd name="T42" fmla="*/ 2875 w 159"/>
                              <a:gd name="T43" fmla="*/ 38656 h 161"/>
                              <a:gd name="T44" fmla="*/ 5751 w 159"/>
                              <a:gd name="T45" fmla="*/ 42170 h 161"/>
                              <a:gd name="T46" fmla="*/ 8946 w 159"/>
                              <a:gd name="T47" fmla="*/ 45365 h 161"/>
                              <a:gd name="T48" fmla="*/ 13099 w 159"/>
                              <a:gd name="T49" fmla="*/ 48240 h 161"/>
                              <a:gd name="T50" fmla="*/ 16294 w 159"/>
                              <a:gd name="T51" fmla="*/ 49838 h 161"/>
                              <a:gd name="T52" fmla="*/ 20767 w 159"/>
                              <a:gd name="T53" fmla="*/ 50477 h 161"/>
                              <a:gd name="T54" fmla="*/ 25560 w 159"/>
                              <a:gd name="T55" fmla="*/ 51435 h 161"/>
                              <a:gd name="T56" fmla="*/ 30352 w 159"/>
                              <a:gd name="T57" fmla="*/ 50477 h 161"/>
                              <a:gd name="T58" fmla="*/ 34506 w 159"/>
                              <a:gd name="T59" fmla="*/ 49838 h 161"/>
                              <a:gd name="T60" fmla="*/ 38659 w 159"/>
                              <a:gd name="T61" fmla="*/ 48240 h 161"/>
                              <a:gd name="T62" fmla="*/ 41854 w 159"/>
                              <a:gd name="T63" fmla="*/ 45365 h 161"/>
                              <a:gd name="T64" fmla="*/ 45369 w 159"/>
                              <a:gd name="T65" fmla="*/ 42170 h 161"/>
                              <a:gd name="T66" fmla="*/ 47925 w 159"/>
                              <a:gd name="T67" fmla="*/ 38656 h 161"/>
                              <a:gd name="T68" fmla="*/ 49522 w 159"/>
                              <a:gd name="T69" fmla="*/ 34822 h 161"/>
                              <a:gd name="T70" fmla="*/ 50161 w 159"/>
                              <a:gd name="T71" fmla="*/ 30669 h 161"/>
                              <a:gd name="T72" fmla="*/ 50800 w 159"/>
                              <a:gd name="T73" fmla="*/ 25877 h 16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59" h="161">
                                <a:moveTo>
                                  <a:pt x="159" y="81"/>
                                </a:moveTo>
                                <a:lnTo>
                                  <a:pt x="157" y="65"/>
                                </a:lnTo>
                                <a:lnTo>
                                  <a:pt x="155" y="52"/>
                                </a:lnTo>
                                <a:lnTo>
                                  <a:pt x="150" y="39"/>
                                </a:lnTo>
                                <a:lnTo>
                                  <a:pt x="142" y="29"/>
                                </a:lnTo>
                                <a:lnTo>
                                  <a:pt x="131" y="18"/>
                                </a:lnTo>
                                <a:lnTo>
                                  <a:pt x="121" y="11"/>
                                </a:lnTo>
                                <a:lnTo>
                                  <a:pt x="108" y="6"/>
                                </a:lnTo>
                                <a:lnTo>
                                  <a:pt x="95" y="3"/>
                                </a:lnTo>
                                <a:lnTo>
                                  <a:pt x="80" y="0"/>
                                </a:lnTo>
                                <a:lnTo>
                                  <a:pt x="65" y="3"/>
                                </a:lnTo>
                                <a:lnTo>
                                  <a:pt x="51" y="6"/>
                                </a:lnTo>
                                <a:lnTo>
                                  <a:pt x="41" y="11"/>
                                </a:lnTo>
                                <a:lnTo>
                                  <a:pt x="28" y="18"/>
                                </a:lnTo>
                                <a:lnTo>
                                  <a:pt x="18" y="29"/>
                                </a:lnTo>
                                <a:lnTo>
                                  <a:pt x="9" y="39"/>
                                </a:lnTo>
                                <a:lnTo>
                                  <a:pt x="5" y="52"/>
                                </a:lnTo>
                                <a:lnTo>
                                  <a:pt x="2" y="65"/>
                                </a:lnTo>
                                <a:lnTo>
                                  <a:pt x="0" y="81"/>
                                </a:lnTo>
                                <a:lnTo>
                                  <a:pt x="2" y="96"/>
                                </a:lnTo>
                                <a:lnTo>
                                  <a:pt x="5" y="109"/>
                                </a:lnTo>
                                <a:lnTo>
                                  <a:pt x="9" y="121"/>
                                </a:lnTo>
                                <a:lnTo>
                                  <a:pt x="18" y="132"/>
                                </a:lnTo>
                                <a:lnTo>
                                  <a:pt x="28" y="142"/>
                                </a:lnTo>
                                <a:lnTo>
                                  <a:pt x="41" y="151"/>
                                </a:lnTo>
                                <a:lnTo>
                                  <a:pt x="51" y="156"/>
                                </a:lnTo>
                                <a:lnTo>
                                  <a:pt x="65" y="158"/>
                                </a:lnTo>
                                <a:lnTo>
                                  <a:pt x="80" y="161"/>
                                </a:lnTo>
                                <a:lnTo>
                                  <a:pt x="95" y="158"/>
                                </a:lnTo>
                                <a:lnTo>
                                  <a:pt x="108" y="156"/>
                                </a:lnTo>
                                <a:lnTo>
                                  <a:pt x="121" y="151"/>
                                </a:lnTo>
                                <a:lnTo>
                                  <a:pt x="131" y="142"/>
                                </a:lnTo>
                                <a:lnTo>
                                  <a:pt x="142" y="132"/>
                                </a:lnTo>
                                <a:lnTo>
                                  <a:pt x="150" y="121"/>
                                </a:lnTo>
                                <a:lnTo>
                                  <a:pt x="155" y="109"/>
                                </a:lnTo>
                                <a:lnTo>
                                  <a:pt x="157" y="96"/>
                                </a:lnTo>
                                <a:lnTo>
                                  <a:pt x="159"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3" name="Freeform 9604"/>
                        <wps:cNvSpPr>
                          <a:spLocks/>
                        </wps:cNvSpPr>
                        <wps:spPr bwMode="auto">
                          <a:xfrm>
                            <a:off x="3138111" y="1663015"/>
                            <a:ext cx="50800" cy="51500"/>
                          </a:xfrm>
                          <a:custGeom>
                            <a:avLst/>
                            <a:gdLst>
                              <a:gd name="T0" fmla="*/ 50800 w 158"/>
                              <a:gd name="T1" fmla="*/ 25877 h 161"/>
                              <a:gd name="T2" fmla="*/ 50800 w 158"/>
                              <a:gd name="T3" fmla="*/ 20766 h 161"/>
                              <a:gd name="T4" fmla="*/ 49192 w 158"/>
                              <a:gd name="T5" fmla="*/ 16613 h 161"/>
                              <a:gd name="T6" fmla="*/ 47585 w 158"/>
                              <a:gd name="T7" fmla="*/ 12459 h 161"/>
                              <a:gd name="T8" fmla="*/ 44691 w 158"/>
                              <a:gd name="T9" fmla="*/ 9265 h 161"/>
                              <a:gd name="T10" fmla="*/ 41476 w 158"/>
                              <a:gd name="T11" fmla="*/ 5750 h 161"/>
                              <a:gd name="T12" fmla="*/ 38261 w 158"/>
                              <a:gd name="T13" fmla="*/ 3514 h 161"/>
                              <a:gd name="T14" fmla="*/ 34081 w 158"/>
                              <a:gd name="T15" fmla="*/ 1917 h 161"/>
                              <a:gd name="T16" fmla="*/ 30223 w 158"/>
                              <a:gd name="T17" fmla="*/ 958 h 161"/>
                              <a:gd name="T18" fmla="*/ 25722 w 158"/>
                              <a:gd name="T19" fmla="*/ 0 h 161"/>
                              <a:gd name="T20" fmla="*/ 20577 w 158"/>
                              <a:gd name="T21" fmla="*/ 958 h 161"/>
                              <a:gd name="T22" fmla="*/ 16719 w 158"/>
                              <a:gd name="T23" fmla="*/ 1917 h 161"/>
                              <a:gd name="T24" fmla="*/ 12218 w 158"/>
                              <a:gd name="T25" fmla="*/ 3514 h 161"/>
                              <a:gd name="T26" fmla="*/ 9324 w 158"/>
                              <a:gd name="T27" fmla="*/ 5750 h 161"/>
                              <a:gd name="T28" fmla="*/ 6109 w 158"/>
                              <a:gd name="T29" fmla="*/ 9265 h 161"/>
                              <a:gd name="T30" fmla="*/ 3215 w 158"/>
                              <a:gd name="T31" fmla="*/ 12459 h 161"/>
                              <a:gd name="T32" fmla="*/ 965 w 158"/>
                              <a:gd name="T33" fmla="*/ 16613 h 161"/>
                              <a:gd name="T34" fmla="*/ 0 w 158"/>
                              <a:gd name="T35" fmla="*/ 20766 h 161"/>
                              <a:gd name="T36" fmla="*/ 0 w 158"/>
                              <a:gd name="T37" fmla="*/ 30669 h 161"/>
                              <a:gd name="T38" fmla="*/ 965 w 158"/>
                              <a:gd name="T39" fmla="*/ 34822 h 161"/>
                              <a:gd name="T40" fmla="*/ 3215 w 158"/>
                              <a:gd name="T41" fmla="*/ 38656 h 161"/>
                              <a:gd name="T42" fmla="*/ 6109 w 158"/>
                              <a:gd name="T43" fmla="*/ 42170 h 161"/>
                              <a:gd name="T44" fmla="*/ 9324 w 158"/>
                              <a:gd name="T45" fmla="*/ 45365 h 161"/>
                              <a:gd name="T46" fmla="*/ 12218 w 158"/>
                              <a:gd name="T47" fmla="*/ 48240 h 161"/>
                              <a:gd name="T48" fmla="*/ 16719 w 158"/>
                              <a:gd name="T49" fmla="*/ 49838 h 161"/>
                              <a:gd name="T50" fmla="*/ 20577 w 158"/>
                              <a:gd name="T51" fmla="*/ 50477 h 161"/>
                              <a:gd name="T52" fmla="*/ 25722 w 158"/>
                              <a:gd name="T53" fmla="*/ 51435 h 161"/>
                              <a:gd name="T54" fmla="*/ 30223 w 158"/>
                              <a:gd name="T55" fmla="*/ 50477 h 161"/>
                              <a:gd name="T56" fmla="*/ 34081 w 158"/>
                              <a:gd name="T57" fmla="*/ 49838 h 161"/>
                              <a:gd name="T58" fmla="*/ 38261 w 158"/>
                              <a:gd name="T59" fmla="*/ 48240 h 161"/>
                              <a:gd name="T60" fmla="*/ 41476 w 158"/>
                              <a:gd name="T61" fmla="*/ 45365 h 161"/>
                              <a:gd name="T62" fmla="*/ 44691 w 158"/>
                              <a:gd name="T63" fmla="*/ 42170 h 161"/>
                              <a:gd name="T64" fmla="*/ 47585 w 158"/>
                              <a:gd name="T65" fmla="*/ 38656 h 161"/>
                              <a:gd name="T66" fmla="*/ 49192 w 158"/>
                              <a:gd name="T67" fmla="*/ 34822 h 161"/>
                              <a:gd name="T68" fmla="*/ 50800 w 158"/>
                              <a:gd name="T69" fmla="*/ 30669 h 161"/>
                              <a:gd name="T70" fmla="*/ 50800 w 158"/>
                              <a:gd name="T71" fmla="*/ 25877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8" h="161">
                                <a:moveTo>
                                  <a:pt x="158" y="81"/>
                                </a:moveTo>
                                <a:lnTo>
                                  <a:pt x="158" y="65"/>
                                </a:lnTo>
                                <a:lnTo>
                                  <a:pt x="153" y="52"/>
                                </a:lnTo>
                                <a:lnTo>
                                  <a:pt x="148" y="39"/>
                                </a:lnTo>
                                <a:lnTo>
                                  <a:pt x="139" y="29"/>
                                </a:lnTo>
                                <a:lnTo>
                                  <a:pt x="129" y="18"/>
                                </a:lnTo>
                                <a:lnTo>
                                  <a:pt x="119" y="11"/>
                                </a:lnTo>
                                <a:lnTo>
                                  <a:pt x="106" y="6"/>
                                </a:lnTo>
                                <a:lnTo>
                                  <a:pt x="94" y="3"/>
                                </a:lnTo>
                                <a:lnTo>
                                  <a:pt x="80" y="0"/>
                                </a:lnTo>
                                <a:lnTo>
                                  <a:pt x="64" y="3"/>
                                </a:lnTo>
                                <a:lnTo>
                                  <a:pt x="52" y="6"/>
                                </a:lnTo>
                                <a:lnTo>
                                  <a:pt x="38" y="11"/>
                                </a:lnTo>
                                <a:lnTo>
                                  <a:pt x="29" y="18"/>
                                </a:lnTo>
                                <a:lnTo>
                                  <a:pt x="19" y="29"/>
                                </a:lnTo>
                                <a:lnTo>
                                  <a:pt x="10" y="39"/>
                                </a:lnTo>
                                <a:lnTo>
                                  <a:pt x="3" y="52"/>
                                </a:lnTo>
                                <a:lnTo>
                                  <a:pt x="0" y="65"/>
                                </a:lnTo>
                                <a:lnTo>
                                  <a:pt x="0" y="96"/>
                                </a:lnTo>
                                <a:lnTo>
                                  <a:pt x="3" y="109"/>
                                </a:lnTo>
                                <a:lnTo>
                                  <a:pt x="10" y="121"/>
                                </a:lnTo>
                                <a:lnTo>
                                  <a:pt x="19" y="132"/>
                                </a:lnTo>
                                <a:lnTo>
                                  <a:pt x="29" y="142"/>
                                </a:lnTo>
                                <a:lnTo>
                                  <a:pt x="38" y="151"/>
                                </a:lnTo>
                                <a:lnTo>
                                  <a:pt x="52" y="156"/>
                                </a:lnTo>
                                <a:lnTo>
                                  <a:pt x="64" y="158"/>
                                </a:lnTo>
                                <a:lnTo>
                                  <a:pt x="80" y="161"/>
                                </a:lnTo>
                                <a:lnTo>
                                  <a:pt x="94" y="158"/>
                                </a:lnTo>
                                <a:lnTo>
                                  <a:pt x="106" y="156"/>
                                </a:lnTo>
                                <a:lnTo>
                                  <a:pt x="119" y="151"/>
                                </a:lnTo>
                                <a:lnTo>
                                  <a:pt x="129" y="142"/>
                                </a:lnTo>
                                <a:lnTo>
                                  <a:pt x="139" y="132"/>
                                </a:lnTo>
                                <a:lnTo>
                                  <a:pt x="148" y="121"/>
                                </a:lnTo>
                                <a:lnTo>
                                  <a:pt x="153" y="109"/>
                                </a:lnTo>
                                <a:lnTo>
                                  <a:pt x="158" y="96"/>
                                </a:lnTo>
                                <a:lnTo>
                                  <a:pt x="158"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4" name="Freeform 9605"/>
                        <wps:cNvSpPr>
                          <a:spLocks/>
                        </wps:cNvSpPr>
                        <wps:spPr bwMode="auto">
                          <a:xfrm>
                            <a:off x="3142611" y="1674415"/>
                            <a:ext cx="50100" cy="50800"/>
                          </a:xfrm>
                          <a:custGeom>
                            <a:avLst/>
                            <a:gdLst>
                              <a:gd name="T0" fmla="*/ 50165 w 158"/>
                              <a:gd name="T1" fmla="*/ 24611 h 161"/>
                              <a:gd name="T2" fmla="*/ 50165 w 158"/>
                              <a:gd name="T3" fmla="*/ 20509 h 161"/>
                              <a:gd name="T4" fmla="*/ 49530 w 158"/>
                              <a:gd name="T5" fmla="*/ 16407 h 161"/>
                              <a:gd name="T6" fmla="*/ 46673 w 158"/>
                              <a:gd name="T7" fmla="*/ 12621 h 161"/>
                              <a:gd name="T8" fmla="*/ 44450 w 158"/>
                              <a:gd name="T9" fmla="*/ 9150 h 161"/>
                              <a:gd name="T10" fmla="*/ 41910 w 158"/>
                              <a:gd name="T11" fmla="*/ 5995 h 161"/>
                              <a:gd name="T12" fmla="*/ 37783 w 158"/>
                              <a:gd name="T13" fmla="*/ 3155 h 161"/>
                              <a:gd name="T14" fmla="*/ 33655 w 158"/>
                              <a:gd name="T15" fmla="*/ 1578 h 161"/>
                              <a:gd name="T16" fmla="*/ 29528 w 158"/>
                              <a:gd name="T17" fmla="*/ 0 h 161"/>
                              <a:gd name="T18" fmla="*/ 20638 w 158"/>
                              <a:gd name="T19" fmla="*/ 0 h 161"/>
                              <a:gd name="T20" fmla="*/ 16193 w 158"/>
                              <a:gd name="T21" fmla="*/ 1578 h 161"/>
                              <a:gd name="T22" fmla="*/ 12383 w 158"/>
                              <a:gd name="T23" fmla="*/ 3155 h 161"/>
                              <a:gd name="T24" fmla="*/ 9208 w 158"/>
                              <a:gd name="T25" fmla="*/ 5995 h 161"/>
                              <a:gd name="T26" fmla="*/ 5715 w 158"/>
                              <a:gd name="T27" fmla="*/ 9150 h 161"/>
                              <a:gd name="T28" fmla="*/ 3493 w 158"/>
                              <a:gd name="T29" fmla="*/ 12621 h 161"/>
                              <a:gd name="T30" fmla="*/ 1905 w 158"/>
                              <a:gd name="T31" fmla="*/ 16407 h 161"/>
                              <a:gd name="T32" fmla="*/ 0 w 158"/>
                              <a:gd name="T33" fmla="*/ 20509 h 161"/>
                              <a:gd name="T34" fmla="*/ 0 w 158"/>
                              <a:gd name="T35" fmla="*/ 29660 h 161"/>
                              <a:gd name="T36" fmla="*/ 1905 w 158"/>
                              <a:gd name="T37" fmla="*/ 33446 h 161"/>
                              <a:gd name="T38" fmla="*/ 3493 w 158"/>
                              <a:gd name="T39" fmla="*/ 37863 h 161"/>
                              <a:gd name="T40" fmla="*/ 5715 w 158"/>
                              <a:gd name="T41" fmla="*/ 41650 h 161"/>
                              <a:gd name="T42" fmla="*/ 9208 w 158"/>
                              <a:gd name="T43" fmla="*/ 44174 h 161"/>
                              <a:gd name="T44" fmla="*/ 12383 w 158"/>
                              <a:gd name="T45" fmla="*/ 46698 h 161"/>
                              <a:gd name="T46" fmla="*/ 16193 w 158"/>
                              <a:gd name="T47" fmla="*/ 48907 h 161"/>
                              <a:gd name="T48" fmla="*/ 20638 w 158"/>
                              <a:gd name="T49" fmla="*/ 49853 h 161"/>
                              <a:gd name="T50" fmla="*/ 25718 w 158"/>
                              <a:gd name="T51" fmla="*/ 50800 h 161"/>
                              <a:gd name="T52" fmla="*/ 29528 w 158"/>
                              <a:gd name="T53" fmla="*/ 49853 h 161"/>
                              <a:gd name="T54" fmla="*/ 33655 w 158"/>
                              <a:gd name="T55" fmla="*/ 48907 h 161"/>
                              <a:gd name="T56" fmla="*/ 37783 w 158"/>
                              <a:gd name="T57" fmla="*/ 46698 h 161"/>
                              <a:gd name="T58" fmla="*/ 41910 w 158"/>
                              <a:gd name="T59" fmla="*/ 44174 h 161"/>
                              <a:gd name="T60" fmla="*/ 44450 w 158"/>
                              <a:gd name="T61" fmla="*/ 41650 h 161"/>
                              <a:gd name="T62" fmla="*/ 46673 w 158"/>
                              <a:gd name="T63" fmla="*/ 37863 h 161"/>
                              <a:gd name="T64" fmla="*/ 49530 w 158"/>
                              <a:gd name="T65" fmla="*/ 33446 h 161"/>
                              <a:gd name="T66" fmla="*/ 50165 w 158"/>
                              <a:gd name="T67" fmla="*/ 29660 h 161"/>
                              <a:gd name="T68" fmla="*/ 50165 w 158"/>
                              <a:gd name="T69" fmla="*/ 24611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8" h="161">
                                <a:moveTo>
                                  <a:pt x="158" y="78"/>
                                </a:moveTo>
                                <a:lnTo>
                                  <a:pt x="158" y="65"/>
                                </a:lnTo>
                                <a:lnTo>
                                  <a:pt x="156" y="52"/>
                                </a:lnTo>
                                <a:lnTo>
                                  <a:pt x="147" y="40"/>
                                </a:lnTo>
                                <a:lnTo>
                                  <a:pt x="140" y="29"/>
                                </a:lnTo>
                                <a:lnTo>
                                  <a:pt x="132" y="19"/>
                                </a:lnTo>
                                <a:lnTo>
                                  <a:pt x="119" y="10"/>
                                </a:lnTo>
                                <a:lnTo>
                                  <a:pt x="106" y="5"/>
                                </a:lnTo>
                                <a:lnTo>
                                  <a:pt x="93" y="0"/>
                                </a:lnTo>
                                <a:lnTo>
                                  <a:pt x="65" y="0"/>
                                </a:lnTo>
                                <a:lnTo>
                                  <a:pt x="51" y="5"/>
                                </a:lnTo>
                                <a:lnTo>
                                  <a:pt x="39" y="10"/>
                                </a:lnTo>
                                <a:lnTo>
                                  <a:pt x="29" y="19"/>
                                </a:lnTo>
                                <a:lnTo>
                                  <a:pt x="18" y="29"/>
                                </a:lnTo>
                                <a:lnTo>
                                  <a:pt x="11" y="40"/>
                                </a:lnTo>
                                <a:lnTo>
                                  <a:pt x="6" y="52"/>
                                </a:lnTo>
                                <a:lnTo>
                                  <a:pt x="0" y="65"/>
                                </a:lnTo>
                                <a:lnTo>
                                  <a:pt x="0" y="94"/>
                                </a:lnTo>
                                <a:lnTo>
                                  <a:pt x="6" y="106"/>
                                </a:lnTo>
                                <a:lnTo>
                                  <a:pt x="11" y="120"/>
                                </a:lnTo>
                                <a:lnTo>
                                  <a:pt x="18" y="132"/>
                                </a:lnTo>
                                <a:lnTo>
                                  <a:pt x="29" y="140"/>
                                </a:lnTo>
                                <a:lnTo>
                                  <a:pt x="39" y="148"/>
                                </a:lnTo>
                                <a:lnTo>
                                  <a:pt x="51" y="155"/>
                                </a:lnTo>
                                <a:lnTo>
                                  <a:pt x="65" y="158"/>
                                </a:lnTo>
                                <a:lnTo>
                                  <a:pt x="81" y="161"/>
                                </a:lnTo>
                                <a:lnTo>
                                  <a:pt x="93" y="158"/>
                                </a:lnTo>
                                <a:lnTo>
                                  <a:pt x="106" y="155"/>
                                </a:lnTo>
                                <a:lnTo>
                                  <a:pt x="119" y="148"/>
                                </a:lnTo>
                                <a:lnTo>
                                  <a:pt x="132" y="140"/>
                                </a:lnTo>
                                <a:lnTo>
                                  <a:pt x="140" y="132"/>
                                </a:lnTo>
                                <a:lnTo>
                                  <a:pt x="147" y="120"/>
                                </a:lnTo>
                                <a:lnTo>
                                  <a:pt x="156" y="106"/>
                                </a:lnTo>
                                <a:lnTo>
                                  <a:pt x="158" y="94"/>
                                </a:lnTo>
                                <a:lnTo>
                                  <a:pt x="158"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5" name="Freeform 9606"/>
                        <wps:cNvSpPr>
                          <a:spLocks/>
                        </wps:cNvSpPr>
                        <wps:spPr bwMode="auto">
                          <a:xfrm>
                            <a:off x="3146411" y="1674415"/>
                            <a:ext cx="51400" cy="50800"/>
                          </a:xfrm>
                          <a:custGeom>
                            <a:avLst/>
                            <a:gdLst>
                              <a:gd name="T0" fmla="*/ 51435 w 160"/>
                              <a:gd name="T1" fmla="*/ 24611 h 161"/>
                              <a:gd name="T2" fmla="*/ 50471 w 160"/>
                              <a:gd name="T3" fmla="*/ 20509 h 161"/>
                              <a:gd name="T4" fmla="*/ 49828 w 160"/>
                              <a:gd name="T5" fmla="*/ 16407 h 161"/>
                              <a:gd name="T6" fmla="*/ 48220 w 160"/>
                              <a:gd name="T7" fmla="*/ 12621 h 161"/>
                              <a:gd name="T8" fmla="*/ 45970 w 160"/>
                              <a:gd name="T9" fmla="*/ 9150 h 161"/>
                              <a:gd name="T10" fmla="*/ 42434 w 160"/>
                              <a:gd name="T11" fmla="*/ 5995 h 161"/>
                              <a:gd name="T12" fmla="*/ 38255 w 160"/>
                              <a:gd name="T13" fmla="*/ 3155 h 161"/>
                              <a:gd name="T14" fmla="*/ 34719 w 160"/>
                              <a:gd name="T15" fmla="*/ 1578 h 161"/>
                              <a:gd name="T16" fmla="*/ 29897 w 160"/>
                              <a:gd name="T17" fmla="*/ 0 h 161"/>
                              <a:gd name="T18" fmla="*/ 20574 w 160"/>
                              <a:gd name="T19" fmla="*/ 0 h 161"/>
                              <a:gd name="T20" fmla="*/ 16716 w 160"/>
                              <a:gd name="T21" fmla="*/ 1578 h 161"/>
                              <a:gd name="T22" fmla="*/ 12216 w 160"/>
                              <a:gd name="T23" fmla="*/ 3155 h 161"/>
                              <a:gd name="T24" fmla="*/ 9001 w 160"/>
                              <a:gd name="T25" fmla="*/ 5995 h 161"/>
                              <a:gd name="T26" fmla="*/ 5786 w 160"/>
                              <a:gd name="T27" fmla="*/ 9150 h 161"/>
                              <a:gd name="T28" fmla="*/ 3215 w 160"/>
                              <a:gd name="T29" fmla="*/ 12621 h 161"/>
                              <a:gd name="T30" fmla="*/ 1607 w 160"/>
                              <a:gd name="T31" fmla="*/ 16407 h 161"/>
                              <a:gd name="T32" fmla="*/ 0 w 160"/>
                              <a:gd name="T33" fmla="*/ 20509 h 161"/>
                              <a:gd name="T34" fmla="*/ 0 w 160"/>
                              <a:gd name="T35" fmla="*/ 29660 h 161"/>
                              <a:gd name="T36" fmla="*/ 1607 w 160"/>
                              <a:gd name="T37" fmla="*/ 33446 h 161"/>
                              <a:gd name="T38" fmla="*/ 3215 w 160"/>
                              <a:gd name="T39" fmla="*/ 37863 h 161"/>
                              <a:gd name="T40" fmla="*/ 5786 w 160"/>
                              <a:gd name="T41" fmla="*/ 41650 h 161"/>
                              <a:gd name="T42" fmla="*/ 9001 w 160"/>
                              <a:gd name="T43" fmla="*/ 44174 h 161"/>
                              <a:gd name="T44" fmla="*/ 12216 w 160"/>
                              <a:gd name="T45" fmla="*/ 46698 h 161"/>
                              <a:gd name="T46" fmla="*/ 16716 w 160"/>
                              <a:gd name="T47" fmla="*/ 48907 h 161"/>
                              <a:gd name="T48" fmla="*/ 20574 w 160"/>
                              <a:gd name="T49" fmla="*/ 49853 h 161"/>
                              <a:gd name="T50" fmla="*/ 25718 w 160"/>
                              <a:gd name="T51" fmla="*/ 50800 h 161"/>
                              <a:gd name="T52" fmla="*/ 29897 w 160"/>
                              <a:gd name="T53" fmla="*/ 49853 h 161"/>
                              <a:gd name="T54" fmla="*/ 34719 w 160"/>
                              <a:gd name="T55" fmla="*/ 48907 h 161"/>
                              <a:gd name="T56" fmla="*/ 38255 w 160"/>
                              <a:gd name="T57" fmla="*/ 46698 h 161"/>
                              <a:gd name="T58" fmla="*/ 42434 w 160"/>
                              <a:gd name="T59" fmla="*/ 44174 h 161"/>
                              <a:gd name="T60" fmla="*/ 45970 w 160"/>
                              <a:gd name="T61" fmla="*/ 41650 h 161"/>
                              <a:gd name="T62" fmla="*/ 48220 w 160"/>
                              <a:gd name="T63" fmla="*/ 37863 h 161"/>
                              <a:gd name="T64" fmla="*/ 49828 w 160"/>
                              <a:gd name="T65" fmla="*/ 33446 h 161"/>
                              <a:gd name="T66" fmla="*/ 50471 w 160"/>
                              <a:gd name="T67" fmla="*/ 29660 h 161"/>
                              <a:gd name="T68" fmla="*/ 51435 w 160"/>
                              <a:gd name="T69" fmla="*/ 24611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0" h="161">
                                <a:moveTo>
                                  <a:pt x="160" y="78"/>
                                </a:moveTo>
                                <a:lnTo>
                                  <a:pt x="157" y="65"/>
                                </a:lnTo>
                                <a:lnTo>
                                  <a:pt x="155" y="52"/>
                                </a:lnTo>
                                <a:lnTo>
                                  <a:pt x="150" y="40"/>
                                </a:lnTo>
                                <a:lnTo>
                                  <a:pt x="143" y="29"/>
                                </a:lnTo>
                                <a:lnTo>
                                  <a:pt x="132" y="19"/>
                                </a:lnTo>
                                <a:lnTo>
                                  <a:pt x="119" y="10"/>
                                </a:lnTo>
                                <a:lnTo>
                                  <a:pt x="108" y="5"/>
                                </a:lnTo>
                                <a:lnTo>
                                  <a:pt x="93" y="0"/>
                                </a:lnTo>
                                <a:lnTo>
                                  <a:pt x="64" y="0"/>
                                </a:lnTo>
                                <a:lnTo>
                                  <a:pt x="52" y="5"/>
                                </a:lnTo>
                                <a:lnTo>
                                  <a:pt x="38" y="10"/>
                                </a:lnTo>
                                <a:lnTo>
                                  <a:pt x="28" y="19"/>
                                </a:lnTo>
                                <a:lnTo>
                                  <a:pt x="18" y="29"/>
                                </a:lnTo>
                                <a:lnTo>
                                  <a:pt x="10" y="40"/>
                                </a:lnTo>
                                <a:lnTo>
                                  <a:pt x="5" y="52"/>
                                </a:lnTo>
                                <a:lnTo>
                                  <a:pt x="0" y="65"/>
                                </a:lnTo>
                                <a:lnTo>
                                  <a:pt x="0" y="94"/>
                                </a:lnTo>
                                <a:lnTo>
                                  <a:pt x="5" y="106"/>
                                </a:lnTo>
                                <a:lnTo>
                                  <a:pt x="10" y="120"/>
                                </a:lnTo>
                                <a:lnTo>
                                  <a:pt x="18" y="132"/>
                                </a:lnTo>
                                <a:lnTo>
                                  <a:pt x="28" y="140"/>
                                </a:lnTo>
                                <a:lnTo>
                                  <a:pt x="38" y="148"/>
                                </a:lnTo>
                                <a:lnTo>
                                  <a:pt x="52" y="155"/>
                                </a:lnTo>
                                <a:lnTo>
                                  <a:pt x="64" y="158"/>
                                </a:lnTo>
                                <a:lnTo>
                                  <a:pt x="80" y="161"/>
                                </a:lnTo>
                                <a:lnTo>
                                  <a:pt x="93" y="158"/>
                                </a:lnTo>
                                <a:lnTo>
                                  <a:pt x="108" y="155"/>
                                </a:lnTo>
                                <a:lnTo>
                                  <a:pt x="119" y="148"/>
                                </a:lnTo>
                                <a:lnTo>
                                  <a:pt x="132" y="140"/>
                                </a:lnTo>
                                <a:lnTo>
                                  <a:pt x="143" y="132"/>
                                </a:lnTo>
                                <a:lnTo>
                                  <a:pt x="150" y="120"/>
                                </a:lnTo>
                                <a:lnTo>
                                  <a:pt x="155" y="106"/>
                                </a:lnTo>
                                <a:lnTo>
                                  <a:pt x="157" y="94"/>
                                </a:lnTo>
                                <a:lnTo>
                                  <a:pt x="160"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6" name="Freeform 9607"/>
                        <wps:cNvSpPr>
                          <a:spLocks/>
                        </wps:cNvSpPr>
                        <wps:spPr bwMode="auto">
                          <a:xfrm>
                            <a:off x="3152111" y="1674415"/>
                            <a:ext cx="51400" cy="50800"/>
                          </a:xfrm>
                          <a:custGeom>
                            <a:avLst/>
                            <a:gdLst>
                              <a:gd name="T0" fmla="*/ 51435 w 160"/>
                              <a:gd name="T1" fmla="*/ 24611 h 161"/>
                              <a:gd name="T2" fmla="*/ 50792 w 160"/>
                              <a:gd name="T3" fmla="*/ 20509 h 161"/>
                              <a:gd name="T4" fmla="*/ 49828 w 160"/>
                              <a:gd name="T5" fmla="*/ 16407 h 161"/>
                              <a:gd name="T6" fmla="*/ 48220 w 160"/>
                              <a:gd name="T7" fmla="*/ 12621 h 161"/>
                              <a:gd name="T8" fmla="*/ 45649 w 160"/>
                              <a:gd name="T9" fmla="*/ 9150 h 161"/>
                              <a:gd name="T10" fmla="*/ 42434 w 160"/>
                              <a:gd name="T11" fmla="*/ 5995 h 161"/>
                              <a:gd name="T12" fmla="*/ 38255 w 160"/>
                              <a:gd name="T13" fmla="*/ 3155 h 161"/>
                              <a:gd name="T14" fmla="*/ 35040 w 160"/>
                              <a:gd name="T15" fmla="*/ 1578 h 161"/>
                              <a:gd name="T16" fmla="*/ 29897 w 160"/>
                              <a:gd name="T17" fmla="*/ 0 h 161"/>
                              <a:gd name="T18" fmla="*/ 20895 w 160"/>
                              <a:gd name="T19" fmla="*/ 0 h 161"/>
                              <a:gd name="T20" fmla="*/ 16716 w 160"/>
                              <a:gd name="T21" fmla="*/ 1578 h 161"/>
                              <a:gd name="T22" fmla="*/ 12537 w 160"/>
                              <a:gd name="T23" fmla="*/ 3155 h 161"/>
                              <a:gd name="T24" fmla="*/ 9323 w 160"/>
                              <a:gd name="T25" fmla="*/ 5995 h 161"/>
                              <a:gd name="T26" fmla="*/ 5786 w 160"/>
                              <a:gd name="T27" fmla="*/ 9150 h 161"/>
                              <a:gd name="T28" fmla="*/ 3215 w 160"/>
                              <a:gd name="T29" fmla="*/ 12621 h 161"/>
                              <a:gd name="T30" fmla="*/ 1607 w 160"/>
                              <a:gd name="T31" fmla="*/ 16407 h 161"/>
                              <a:gd name="T32" fmla="*/ 0 w 160"/>
                              <a:gd name="T33" fmla="*/ 20509 h 161"/>
                              <a:gd name="T34" fmla="*/ 0 w 160"/>
                              <a:gd name="T35" fmla="*/ 29660 h 161"/>
                              <a:gd name="T36" fmla="*/ 1607 w 160"/>
                              <a:gd name="T37" fmla="*/ 33446 h 161"/>
                              <a:gd name="T38" fmla="*/ 3215 w 160"/>
                              <a:gd name="T39" fmla="*/ 37863 h 161"/>
                              <a:gd name="T40" fmla="*/ 5786 w 160"/>
                              <a:gd name="T41" fmla="*/ 41650 h 161"/>
                              <a:gd name="T42" fmla="*/ 9323 w 160"/>
                              <a:gd name="T43" fmla="*/ 44174 h 161"/>
                              <a:gd name="T44" fmla="*/ 12537 w 160"/>
                              <a:gd name="T45" fmla="*/ 46698 h 161"/>
                              <a:gd name="T46" fmla="*/ 16716 w 160"/>
                              <a:gd name="T47" fmla="*/ 48907 h 161"/>
                              <a:gd name="T48" fmla="*/ 20895 w 160"/>
                              <a:gd name="T49" fmla="*/ 49853 h 161"/>
                              <a:gd name="T50" fmla="*/ 25718 w 160"/>
                              <a:gd name="T51" fmla="*/ 50800 h 161"/>
                              <a:gd name="T52" fmla="*/ 29897 w 160"/>
                              <a:gd name="T53" fmla="*/ 49853 h 161"/>
                              <a:gd name="T54" fmla="*/ 35040 w 160"/>
                              <a:gd name="T55" fmla="*/ 48907 h 161"/>
                              <a:gd name="T56" fmla="*/ 38255 w 160"/>
                              <a:gd name="T57" fmla="*/ 46698 h 161"/>
                              <a:gd name="T58" fmla="*/ 42434 w 160"/>
                              <a:gd name="T59" fmla="*/ 44174 h 161"/>
                              <a:gd name="T60" fmla="*/ 45649 w 160"/>
                              <a:gd name="T61" fmla="*/ 41650 h 161"/>
                              <a:gd name="T62" fmla="*/ 48220 w 160"/>
                              <a:gd name="T63" fmla="*/ 37863 h 161"/>
                              <a:gd name="T64" fmla="*/ 49828 w 160"/>
                              <a:gd name="T65" fmla="*/ 33446 h 161"/>
                              <a:gd name="T66" fmla="*/ 50792 w 160"/>
                              <a:gd name="T67" fmla="*/ 29660 h 161"/>
                              <a:gd name="T68" fmla="*/ 51435 w 160"/>
                              <a:gd name="T69" fmla="*/ 24611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0" h="161">
                                <a:moveTo>
                                  <a:pt x="160" y="78"/>
                                </a:moveTo>
                                <a:lnTo>
                                  <a:pt x="158" y="65"/>
                                </a:lnTo>
                                <a:lnTo>
                                  <a:pt x="155" y="52"/>
                                </a:lnTo>
                                <a:lnTo>
                                  <a:pt x="150" y="40"/>
                                </a:lnTo>
                                <a:lnTo>
                                  <a:pt x="142" y="29"/>
                                </a:lnTo>
                                <a:lnTo>
                                  <a:pt x="132" y="19"/>
                                </a:lnTo>
                                <a:lnTo>
                                  <a:pt x="119" y="10"/>
                                </a:lnTo>
                                <a:lnTo>
                                  <a:pt x="109" y="5"/>
                                </a:lnTo>
                                <a:lnTo>
                                  <a:pt x="93" y="0"/>
                                </a:lnTo>
                                <a:lnTo>
                                  <a:pt x="65" y="0"/>
                                </a:lnTo>
                                <a:lnTo>
                                  <a:pt x="52" y="5"/>
                                </a:lnTo>
                                <a:lnTo>
                                  <a:pt x="39" y="10"/>
                                </a:lnTo>
                                <a:lnTo>
                                  <a:pt x="29" y="19"/>
                                </a:lnTo>
                                <a:lnTo>
                                  <a:pt x="18" y="29"/>
                                </a:lnTo>
                                <a:lnTo>
                                  <a:pt x="10" y="40"/>
                                </a:lnTo>
                                <a:lnTo>
                                  <a:pt x="5" y="52"/>
                                </a:lnTo>
                                <a:lnTo>
                                  <a:pt x="0" y="65"/>
                                </a:lnTo>
                                <a:lnTo>
                                  <a:pt x="0" y="94"/>
                                </a:lnTo>
                                <a:lnTo>
                                  <a:pt x="5" y="106"/>
                                </a:lnTo>
                                <a:lnTo>
                                  <a:pt x="10" y="120"/>
                                </a:lnTo>
                                <a:lnTo>
                                  <a:pt x="18" y="132"/>
                                </a:lnTo>
                                <a:lnTo>
                                  <a:pt x="29" y="140"/>
                                </a:lnTo>
                                <a:lnTo>
                                  <a:pt x="39" y="148"/>
                                </a:lnTo>
                                <a:lnTo>
                                  <a:pt x="52" y="155"/>
                                </a:lnTo>
                                <a:lnTo>
                                  <a:pt x="65" y="158"/>
                                </a:lnTo>
                                <a:lnTo>
                                  <a:pt x="80" y="161"/>
                                </a:lnTo>
                                <a:lnTo>
                                  <a:pt x="93" y="158"/>
                                </a:lnTo>
                                <a:lnTo>
                                  <a:pt x="109" y="155"/>
                                </a:lnTo>
                                <a:lnTo>
                                  <a:pt x="119" y="148"/>
                                </a:lnTo>
                                <a:lnTo>
                                  <a:pt x="132" y="140"/>
                                </a:lnTo>
                                <a:lnTo>
                                  <a:pt x="142" y="132"/>
                                </a:lnTo>
                                <a:lnTo>
                                  <a:pt x="150" y="120"/>
                                </a:lnTo>
                                <a:lnTo>
                                  <a:pt x="155" y="106"/>
                                </a:lnTo>
                                <a:lnTo>
                                  <a:pt x="158" y="94"/>
                                </a:lnTo>
                                <a:lnTo>
                                  <a:pt x="160"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7" name="Freeform 9608"/>
                        <wps:cNvSpPr>
                          <a:spLocks/>
                        </wps:cNvSpPr>
                        <wps:spPr bwMode="auto">
                          <a:xfrm>
                            <a:off x="3156511" y="1685915"/>
                            <a:ext cx="50800" cy="50100"/>
                          </a:xfrm>
                          <a:custGeom>
                            <a:avLst/>
                            <a:gdLst>
                              <a:gd name="T0" fmla="*/ 50800 w 161"/>
                              <a:gd name="T1" fmla="*/ 24925 h 159"/>
                              <a:gd name="T2" fmla="*/ 49538 w 161"/>
                              <a:gd name="T3" fmla="*/ 20508 h 159"/>
                              <a:gd name="T4" fmla="*/ 48907 w 161"/>
                              <a:gd name="T5" fmla="*/ 16722 h 159"/>
                              <a:gd name="T6" fmla="*/ 47329 w 161"/>
                              <a:gd name="T7" fmla="*/ 12305 h 159"/>
                              <a:gd name="T8" fmla="*/ 44805 w 161"/>
                              <a:gd name="T9" fmla="*/ 9150 h 159"/>
                              <a:gd name="T10" fmla="*/ 41334 w 161"/>
                              <a:gd name="T11" fmla="*/ 5995 h 159"/>
                              <a:gd name="T12" fmla="*/ 38494 w 161"/>
                              <a:gd name="T13" fmla="*/ 3471 h 159"/>
                              <a:gd name="T14" fmla="*/ 34077 w 161"/>
                              <a:gd name="T15" fmla="*/ 1893 h 159"/>
                              <a:gd name="T16" fmla="*/ 30291 w 161"/>
                              <a:gd name="T17" fmla="*/ 0 h 159"/>
                              <a:gd name="T18" fmla="*/ 20509 w 161"/>
                              <a:gd name="T19" fmla="*/ 0 h 159"/>
                              <a:gd name="T20" fmla="*/ 16407 w 161"/>
                              <a:gd name="T21" fmla="*/ 1893 h 159"/>
                              <a:gd name="T22" fmla="*/ 12306 w 161"/>
                              <a:gd name="T23" fmla="*/ 3471 h 159"/>
                              <a:gd name="T24" fmla="*/ 8835 w 161"/>
                              <a:gd name="T25" fmla="*/ 5995 h 159"/>
                              <a:gd name="T26" fmla="*/ 5680 w 161"/>
                              <a:gd name="T27" fmla="*/ 9150 h 159"/>
                              <a:gd name="T28" fmla="*/ 3471 w 161"/>
                              <a:gd name="T29" fmla="*/ 12305 h 159"/>
                              <a:gd name="T30" fmla="*/ 1578 w 161"/>
                              <a:gd name="T31" fmla="*/ 16722 h 159"/>
                              <a:gd name="T32" fmla="*/ 631 w 161"/>
                              <a:gd name="T33" fmla="*/ 20508 h 159"/>
                              <a:gd name="T34" fmla="*/ 0 w 161"/>
                              <a:gd name="T35" fmla="*/ 24925 h 159"/>
                              <a:gd name="T36" fmla="*/ 631 w 161"/>
                              <a:gd name="T37" fmla="*/ 29657 h 159"/>
                              <a:gd name="T38" fmla="*/ 1578 w 161"/>
                              <a:gd name="T39" fmla="*/ 33759 h 159"/>
                              <a:gd name="T40" fmla="*/ 3471 w 161"/>
                              <a:gd name="T41" fmla="*/ 37545 h 159"/>
                              <a:gd name="T42" fmla="*/ 5680 w 161"/>
                              <a:gd name="T43" fmla="*/ 41962 h 159"/>
                              <a:gd name="T44" fmla="*/ 8835 w 161"/>
                              <a:gd name="T45" fmla="*/ 44170 h 159"/>
                              <a:gd name="T46" fmla="*/ 12306 w 161"/>
                              <a:gd name="T47" fmla="*/ 46694 h 159"/>
                              <a:gd name="T48" fmla="*/ 16407 w 161"/>
                              <a:gd name="T49" fmla="*/ 49218 h 159"/>
                              <a:gd name="T50" fmla="*/ 20509 w 161"/>
                              <a:gd name="T51" fmla="*/ 50165 h 159"/>
                              <a:gd name="T52" fmla="*/ 30291 w 161"/>
                              <a:gd name="T53" fmla="*/ 50165 h 159"/>
                              <a:gd name="T54" fmla="*/ 34077 w 161"/>
                              <a:gd name="T55" fmla="*/ 49218 h 159"/>
                              <a:gd name="T56" fmla="*/ 38494 w 161"/>
                              <a:gd name="T57" fmla="*/ 46694 h 159"/>
                              <a:gd name="T58" fmla="*/ 41334 w 161"/>
                              <a:gd name="T59" fmla="*/ 44170 h 159"/>
                              <a:gd name="T60" fmla="*/ 44805 w 161"/>
                              <a:gd name="T61" fmla="*/ 41962 h 159"/>
                              <a:gd name="T62" fmla="*/ 47329 w 161"/>
                              <a:gd name="T63" fmla="*/ 37545 h 159"/>
                              <a:gd name="T64" fmla="*/ 48907 w 161"/>
                              <a:gd name="T65" fmla="*/ 33759 h 159"/>
                              <a:gd name="T66" fmla="*/ 49538 w 161"/>
                              <a:gd name="T67" fmla="*/ 29657 h 159"/>
                              <a:gd name="T68" fmla="*/ 50800 w 161"/>
                              <a:gd name="T69" fmla="*/ 24925 h 159"/>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1" h="159">
                                <a:moveTo>
                                  <a:pt x="161" y="79"/>
                                </a:moveTo>
                                <a:lnTo>
                                  <a:pt x="157" y="65"/>
                                </a:lnTo>
                                <a:lnTo>
                                  <a:pt x="155" y="53"/>
                                </a:lnTo>
                                <a:lnTo>
                                  <a:pt x="150" y="39"/>
                                </a:lnTo>
                                <a:lnTo>
                                  <a:pt x="142" y="29"/>
                                </a:lnTo>
                                <a:lnTo>
                                  <a:pt x="131" y="19"/>
                                </a:lnTo>
                                <a:lnTo>
                                  <a:pt x="122" y="11"/>
                                </a:lnTo>
                                <a:lnTo>
                                  <a:pt x="108" y="6"/>
                                </a:lnTo>
                                <a:lnTo>
                                  <a:pt x="96" y="0"/>
                                </a:lnTo>
                                <a:lnTo>
                                  <a:pt x="65" y="0"/>
                                </a:lnTo>
                                <a:lnTo>
                                  <a:pt x="52" y="6"/>
                                </a:lnTo>
                                <a:lnTo>
                                  <a:pt x="39" y="11"/>
                                </a:lnTo>
                                <a:lnTo>
                                  <a:pt x="28" y="19"/>
                                </a:lnTo>
                                <a:lnTo>
                                  <a:pt x="18" y="29"/>
                                </a:lnTo>
                                <a:lnTo>
                                  <a:pt x="11" y="39"/>
                                </a:lnTo>
                                <a:lnTo>
                                  <a:pt x="5" y="53"/>
                                </a:lnTo>
                                <a:lnTo>
                                  <a:pt x="2" y="65"/>
                                </a:lnTo>
                                <a:lnTo>
                                  <a:pt x="0" y="79"/>
                                </a:lnTo>
                                <a:lnTo>
                                  <a:pt x="2" y="94"/>
                                </a:lnTo>
                                <a:lnTo>
                                  <a:pt x="5" y="107"/>
                                </a:lnTo>
                                <a:lnTo>
                                  <a:pt x="11" y="119"/>
                                </a:lnTo>
                                <a:lnTo>
                                  <a:pt x="18" y="133"/>
                                </a:lnTo>
                                <a:lnTo>
                                  <a:pt x="28" y="140"/>
                                </a:lnTo>
                                <a:lnTo>
                                  <a:pt x="39" y="148"/>
                                </a:lnTo>
                                <a:lnTo>
                                  <a:pt x="52" y="156"/>
                                </a:lnTo>
                                <a:lnTo>
                                  <a:pt x="65" y="159"/>
                                </a:lnTo>
                                <a:lnTo>
                                  <a:pt x="96" y="159"/>
                                </a:lnTo>
                                <a:lnTo>
                                  <a:pt x="108" y="156"/>
                                </a:lnTo>
                                <a:lnTo>
                                  <a:pt x="122" y="148"/>
                                </a:lnTo>
                                <a:lnTo>
                                  <a:pt x="131" y="140"/>
                                </a:lnTo>
                                <a:lnTo>
                                  <a:pt x="142" y="133"/>
                                </a:lnTo>
                                <a:lnTo>
                                  <a:pt x="150" y="119"/>
                                </a:lnTo>
                                <a:lnTo>
                                  <a:pt x="155" y="107"/>
                                </a:lnTo>
                                <a:lnTo>
                                  <a:pt x="157" y="94"/>
                                </a:lnTo>
                                <a:lnTo>
                                  <a:pt x="161" y="79"/>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8" name="Freeform 9609"/>
                        <wps:cNvSpPr>
                          <a:spLocks/>
                        </wps:cNvSpPr>
                        <wps:spPr bwMode="auto">
                          <a:xfrm>
                            <a:off x="3185111" y="1732216"/>
                            <a:ext cx="51400" cy="50800"/>
                          </a:xfrm>
                          <a:custGeom>
                            <a:avLst/>
                            <a:gdLst>
                              <a:gd name="T0" fmla="*/ 51435 w 160"/>
                              <a:gd name="T1" fmla="*/ 25558 h 161"/>
                              <a:gd name="T2" fmla="*/ 50471 w 160"/>
                              <a:gd name="T3" fmla="*/ 20509 h 161"/>
                              <a:gd name="T4" fmla="*/ 49828 w 160"/>
                              <a:gd name="T5" fmla="*/ 16407 h 161"/>
                              <a:gd name="T6" fmla="*/ 48220 w 160"/>
                              <a:gd name="T7" fmla="*/ 12306 h 161"/>
                              <a:gd name="T8" fmla="*/ 44684 w 160"/>
                              <a:gd name="T9" fmla="*/ 9150 h 161"/>
                              <a:gd name="T10" fmla="*/ 42112 w 160"/>
                              <a:gd name="T11" fmla="*/ 5995 h 161"/>
                              <a:gd name="T12" fmla="*/ 38255 w 160"/>
                              <a:gd name="T13" fmla="*/ 3471 h 161"/>
                              <a:gd name="T14" fmla="*/ 34719 w 160"/>
                              <a:gd name="T15" fmla="*/ 1893 h 161"/>
                              <a:gd name="T16" fmla="*/ 29897 w 160"/>
                              <a:gd name="T17" fmla="*/ 0 h 161"/>
                              <a:gd name="T18" fmla="*/ 20574 w 160"/>
                              <a:gd name="T19" fmla="*/ 0 h 161"/>
                              <a:gd name="T20" fmla="*/ 16395 w 160"/>
                              <a:gd name="T21" fmla="*/ 1893 h 161"/>
                              <a:gd name="T22" fmla="*/ 12216 w 160"/>
                              <a:gd name="T23" fmla="*/ 3471 h 161"/>
                              <a:gd name="T24" fmla="*/ 9001 w 160"/>
                              <a:gd name="T25" fmla="*/ 5995 h 161"/>
                              <a:gd name="T26" fmla="*/ 5465 w 160"/>
                              <a:gd name="T27" fmla="*/ 9150 h 161"/>
                              <a:gd name="T28" fmla="*/ 3215 w 160"/>
                              <a:gd name="T29" fmla="*/ 12306 h 161"/>
                              <a:gd name="T30" fmla="*/ 1607 w 160"/>
                              <a:gd name="T31" fmla="*/ 16407 h 161"/>
                              <a:gd name="T32" fmla="*/ 0 w 160"/>
                              <a:gd name="T33" fmla="*/ 20509 h 161"/>
                              <a:gd name="T34" fmla="*/ 0 w 160"/>
                              <a:gd name="T35" fmla="*/ 29660 h 161"/>
                              <a:gd name="T36" fmla="*/ 1607 w 160"/>
                              <a:gd name="T37" fmla="*/ 34393 h 161"/>
                              <a:gd name="T38" fmla="*/ 3215 w 160"/>
                              <a:gd name="T39" fmla="*/ 37548 h 161"/>
                              <a:gd name="T40" fmla="*/ 5465 w 160"/>
                              <a:gd name="T41" fmla="*/ 41965 h 161"/>
                              <a:gd name="T42" fmla="*/ 9001 w 160"/>
                              <a:gd name="T43" fmla="*/ 44174 h 161"/>
                              <a:gd name="T44" fmla="*/ 12216 w 160"/>
                              <a:gd name="T45" fmla="*/ 47329 h 161"/>
                              <a:gd name="T46" fmla="*/ 16395 w 160"/>
                              <a:gd name="T47" fmla="*/ 49222 h 161"/>
                              <a:gd name="T48" fmla="*/ 20574 w 160"/>
                              <a:gd name="T49" fmla="*/ 50169 h 161"/>
                              <a:gd name="T50" fmla="*/ 25718 w 160"/>
                              <a:gd name="T51" fmla="*/ 50800 h 161"/>
                              <a:gd name="T52" fmla="*/ 29897 w 160"/>
                              <a:gd name="T53" fmla="*/ 50169 h 161"/>
                              <a:gd name="T54" fmla="*/ 34719 w 160"/>
                              <a:gd name="T55" fmla="*/ 49222 h 161"/>
                              <a:gd name="T56" fmla="*/ 38255 w 160"/>
                              <a:gd name="T57" fmla="*/ 47329 h 161"/>
                              <a:gd name="T58" fmla="*/ 42112 w 160"/>
                              <a:gd name="T59" fmla="*/ 44174 h 161"/>
                              <a:gd name="T60" fmla="*/ 44684 w 160"/>
                              <a:gd name="T61" fmla="*/ 41965 h 161"/>
                              <a:gd name="T62" fmla="*/ 48220 w 160"/>
                              <a:gd name="T63" fmla="*/ 37548 h 161"/>
                              <a:gd name="T64" fmla="*/ 49828 w 160"/>
                              <a:gd name="T65" fmla="*/ 34393 h 161"/>
                              <a:gd name="T66" fmla="*/ 50471 w 160"/>
                              <a:gd name="T67" fmla="*/ 29660 h 161"/>
                              <a:gd name="T68" fmla="*/ 51435 w 160"/>
                              <a:gd name="T69" fmla="*/ 25558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0" h="161">
                                <a:moveTo>
                                  <a:pt x="160" y="81"/>
                                </a:moveTo>
                                <a:lnTo>
                                  <a:pt x="157" y="65"/>
                                </a:lnTo>
                                <a:lnTo>
                                  <a:pt x="155" y="52"/>
                                </a:lnTo>
                                <a:lnTo>
                                  <a:pt x="150" y="39"/>
                                </a:lnTo>
                                <a:lnTo>
                                  <a:pt x="139" y="29"/>
                                </a:lnTo>
                                <a:lnTo>
                                  <a:pt x="131" y="19"/>
                                </a:lnTo>
                                <a:lnTo>
                                  <a:pt x="119" y="11"/>
                                </a:lnTo>
                                <a:lnTo>
                                  <a:pt x="108" y="6"/>
                                </a:lnTo>
                                <a:lnTo>
                                  <a:pt x="93" y="0"/>
                                </a:lnTo>
                                <a:lnTo>
                                  <a:pt x="64" y="0"/>
                                </a:lnTo>
                                <a:lnTo>
                                  <a:pt x="51" y="6"/>
                                </a:lnTo>
                                <a:lnTo>
                                  <a:pt x="38" y="11"/>
                                </a:lnTo>
                                <a:lnTo>
                                  <a:pt x="28" y="19"/>
                                </a:lnTo>
                                <a:lnTo>
                                  <a:pt x="17" y="29"/>
                                </a:lnTo>
                                <a:lnTo>
                                  <a:pt x="10" y="39"/>
                                </a:lnTo>
                                <a:lnTo>
                                  <a:pt x="5" y="52"/>
                                </a:lnTo>
                                <a:lnTo>
                                  <a:pt x="0" y="65"/>
                                </a:lnTo>
                                <a:lnTo>
                                  <a:pt x="0" y="94"/>
                                </a:lnTo>
                                <a:lnTo>
                                  <a:pt x="5" y="109"/>
                                </a:lnTo>
                                <a:lnTo>
                                  <a:pt x="10" y="119"/>
                                </a:lnTo>
                                <a:lnTo>
                                  <a:pt x="17" y="133"/>
                                </a:lnTo>
                                <a:lnTo>
                                  <a:pt x="28" y="140"/>
                                </a:lnTo>
                                <a:lnTo>
                                  <a:pt x="38" y="150"/>
                                </a:lnTo>
                                <a:lnTo>
                                  <a:pt x="51" y="156"/>
                                </a:lnTo>
                                <a:lnTo>
                                  <a:pt x="64" y="159"/>
                                </a:lnTo>
                                <a:lnTo>
                                  <a:pt x="80" y="161"/>
                                </a:lnTo>
                                <a:lnTo>
                                  <a:pt x="93" y="159"/>
                                </a:lnTo>
                                <a:lnTo>
                                  <a:pt x="108" y="156"/>
                                </a:lnTo>
                                <a:lnTo>
                                  <a:pt x="119" y="150"/>
                                </a:lnTo>
                                <a:lnTo>
                                  <a:pt x="131" y="140"/>
                                </a:lnTo>
                                <a:lnTo>
                                  <a:pt x="139" y="133"/>
                                </a:lnTo>
                                <a:lnTo>
                                  <a:pt x="150" y="119"/>
                                </a:lnTo>
                                <a:lnTo>
                                  <a:pt x="155" y="109"/>
                                </a:lnTo>
                                <a:lnTo>
                                  <a:pt x="157" y="94"/>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9" name="Freeform 9610"/>
                        <wps:cNvSpPr>
                          <a:spLocks/>
                        </wps:cNvSpPr>
                        <wps:spPr bwMode="auto">
                          <a:xfrm>
                            <a:off x="3204211" y="1743716"/>
                            <a:ext cx="50100" cy="50800"/>
                          </a:xfrm>
                          <a:custGeom>
                            <a:avLst/>
                            <a:gdLst>
                              <a:gd name="T0" fmla="*/ 50165 w 158"/>
                              <a:gd name="T1" fmla="*/ 25400 h 160"/>
                              <a:gd name="T2" fmla="*/ 50165 w 158"/>
                              <a:gd name="T3" fmla="*/ 20320 h 160"/>
                              <a:gd name="T4" fmla="*/ 48260 w 158"/>
                              <a:gd name="T5" fmla="*/ 16510 h 160"/>
                              <a:gd name="T6" fmla="*/ 46673 w 158"/>
                              <a:gd name="T7" fmla="*/ 12065 h 160"/>
                              <a:gd name="T8" fmla="*/ 44450 w 158"/>
                              <a:gd name="T9" fmla="*/ 8890 h 160"/>
                              <a:gd name="T10" fmla="*/ 40958 w 158"/>
                              <a:gd name="T11" fmla="*/ 5715 h 160"/>
                              <a:gd name="T12" fmla="*/ 37783 w 158"/>
                              <a:gd name="T13" fmla="*/ 3175 h 160"/>
                              <a:gd name="T14" fmla="*/ 33655 w 158"/>
                              <a:gd name="T15" fmla="*/ 1588 h 160"/>
                              <a:gd name="T16" fmla="*/ 29528 w 158"/>
                              <a:gd name="T17" fmla="*/ 635 h 160"/>
                              <a:gd name="T18" fmla="*/ 25400 w 158"/>
                              <a:gd name="T19" fmla="*/ 0 h 160"/>
                              <a:gd name="T20" fmla="*/ 20638 w 158"/>
                              <a:gd name="T21" fmla="*/ 635 h 160"/>
                              <a:gd name="T22" fmla="*/ 16193 w 158"/>
                              <a:gd name="T23" fmla="*/ 1588 h 160"/>
                              <a:gd name="T24" fmla="*/ 12383 w 158"/>
                              <a:gd name="T25" fmla="*/ 3175 h 160"/>
                              <a:gd name="T26" fmla="*/ 8255 w 158"/>
                              <a:gd name="T27" fmla="*/ 5715 h 160"/>
                              <a:gd name="T28" fmla="*/ 5715 w 158"/>
                              <a:gd name="T29" fmla="*/ 8890 h 160"/>
                              <a:gd name="T30" fmla="*/ 3493 w 158"/>
                              <a:gd name="T31" fmla="*/ 12065 h 160"/>
                              <a:gd name="T32" fmla="*/ 635 w 158"/>
                              <a:gd name="T33" fmla="*/ 16510 h 160"/>
                              <a:gd name="T34" fmla="*/ 0 w 158"/>
                              <a:gd name="T35" fmla="*/ 20320 h 160"/>
                              <a:gd name="T36" fmla="*/ 0 w 158"/>
                              <a:gd name="T37" fmla="*/ 30480 h 160"/>
                              <a:gd name="T38" fmla="*/ 635 w 158"/>
                              <a:gd name="T39" fmla="*/ 34290 h 160"/>
                              <a:gd name="T40" fmla="*/ 3493 w 158"/>
                              <a:gd name="T41" fmla="*/ 37783 h 160"/>
                              <a:gd name="T42" fmla="*/ 5715 w 158"/>
                              <a:gd name="T43" fmla="*/ 41910 h 160"/>
                              <a:gd name="T44" fmla="*/ 8255 w 158"/>
                              <a:gd name="T45" fmla="*/ 45085 h 160"/>
                              <a:gd name="T46" fmla="*/ 12383 w 158"/>
                              <a:gd name="T47" fmla="*/ 47625 h 160"/>
                              <a:gd name="T48" fmla="*/ 16193 w 158"/>
                              <a:gd name="T49" fmla="*/ 49213 h 160"/>
                              <a:gd name="T50" fmla="*/ 20638 w 158"/>
                              <a:gd name="T51" fmla="*/ 49848 h 160"/>
                              <a:gd name="T52" fmla="*/ 25400 w 158"/>
                              <a:gd name="T53" fmla="*/ 50800 h 160"/>
                              <a:gd name="T54" fmla="*/ 29528 w 158"/>
                              <a:gd name="T55" fmla="*/ 49848 h 160"/>
                              <a:gd name="T56" fmla="*/ 33655 w 158"/>
                              <a:gd name="T57" fmla="*/ 49213 h 160"/>
                              <a:gd name="T58" fmla="*/ 37783 w 158"/>
                              <a:gd name="T59" fmla="*/ 47625 h 160"/>
                              <a:gd name="T60" fmla="*/ 40958 w 158"/>
                              <a:gd name="T61" fmla="*/ 45085 h 160"/>
                              <a:gd name="T62" fmla="*/ 44450 w 158"/>
                              <a:gd name="T63" fmla="*/ 41910 h 160"/>
                              <a:gd name="T64" fmla="*/ 46673 w 158"/>
                              <a:gd name="T65" fmla="*/ 37783 h 160"/>
                              <a:gd name="T66" fmla="*/ 48260 w 158"/>
                              <a:gd name="T67" fmla="*/ 34290 h 160"/>
                              <a:gd name="T68" fmla="*/ 50165 w 158"/>
                              <a:gd name="T69" fmla="*/ 30480 h 160"/>
                              <a:gd name="T70" fmla="*/ 50165 w 158"/>
                              <a:gd name="T71" fmla="*/ 2540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8" h="160">
                                <a:moveTo>
                                  <a:pt x="158" y="80"/>
                                </a:moveTo>
                                <a:lnTo>
                                  <a:pt x="158" y="64"/>
                                </a:lnTo>
                                <a:lnTo>
                                  <a:pt x="152" y="52"/>
                                </a:lnTo>
                                <a:lnTo>
                                  <a:pt x="147" y="38"/>
                                </a:lnTo>
                                <a:lnTo>
                                  <a:pt x="140" y="28"/>
                                </a:lnTo>
                                <a:lnTo>
                                  <a:pt x="129" y="18"/>
                                </a:lnTo>
                                <a:lnTo>
                                  <a:pt x="119" y="10"/>
                                </a:lnTo>
                                <a:lnTo>
                                  <a:pt x="106" y="5"/>
                                </a:lnTo>
                                <a:lnTo>
                                  <a:pt x="93" y="2"/>
                                </a:lnTo>
                                <a:lnTo>
                                  <a:pt x="80" y="0"/>
                                </a:lnTo>
                                <a:lnTo>
                                  <a:pt x="65" y="2"/>
                                </a:lnTo>
                                <a:lnTo>
                                  <a:pt x="51" y="5"/>
                                </a:lnTo>
                                <a:lnTo>
                                  <a:pt x="39" y="10"/>
                                </a:lnTo>
                                <a:lnTo>
                                  <a:pt x="26" y="18"/>
                                </a:lnTo>
                                <a:lnTo>
                                  <a:pt x="18" y="28"/>
                                </a:lnTo>
                                <a:lnTo>
                                  <a:pt x="11" y="38"/>
                                </a:lnTo>
                                <a:lnTo>
                                  <a:pt x="2" y="52"/>
                                </a:lnTo>
                                <a:lnTo>
                                  <a:pt x="0" y="64"/>
                                </a:lnTo>
                                <a:lnTo>
                                  <a:pt x="0" y="96"/>
                                </a:lnTo>
                                <a:lnTo>
                                  <a:pt x="2" y="108"/>
                                </a:lnTo>
                                <a:lnTo>
                                  <a:pt x="11" y="119"/>
                                </a:lnTo>
                                <a:lnTo>
                                  <a:pt x="18" y="132"/>
                                </a:lnTo>
                                <a:lnTo>
                                  <a:pt x="26" y="142"/>
                                </a:lnTo>
                                <a:lnTo>
                                  <a:pt x="39" y="150"/>
                                </a:lnTo>
                                <a:lnTo>
                                  <a:pt x="51" y="155"/>
                                </a:lnTo>
                                <a:lnTo>
                                  <a:pt x="65" y="157"/>
                                </a:lnTo>
                                <a:lnTo>
                                  <a:pt x="80" y="160"/>
                                </a:lnTo>
                                <a:lnTo>
                                  <a:pt x="93" y="157"/>
                                </a:lnTo>
                                <a:lnTo>
                                  <a:pt x="106" y="155"/>
                                </a:lnTo>
                                <a:lnTo>
                                  <a:pt x="119" y="150"/>
                                </a:lnTo>
                                <a:lnTo>
                                  <a:pt x="129" y="142"/>
                                </a:lnTo>
                                <a:lnTo>
                                  <a:pt x="140" y="132"/>
                                </a:lnTo>
                                <a:lnTo>
                                  <a:pt x="147" y="119"/>
                                </a:lnTo>
                                <a:lnTo>
                                  <a:pt x="152" y="108"/>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0" name="Freeform 9611"/>
                        <wps:cNvSpPr>
                          <a:spLocks/>
                        </wps:cNvSpPr>
                        <wps:spPr bwMode="auto">
                          <a:xfrm>
                            <a:off x="3208011" y="1755116"/>
                            <a:ext cx="50800" cy="50800"/>
                          </a:xfrm>
                          <a:custGeom>
                            <a:avLst/>
                            <a:gdLst>
                              <a:gd name="T0" fmla="*/ 50800 w 158"/>
                              <a:gd name="T1" fmla="*/ 25558 h 161"/>
                              <a:gd name="T2" fmla="*/ 50800 w 158"/>
                              <a:gd name="T3" fmla="*/ 21140 h 161"/>
                              <a:gd name="T4" fmla="*/ 49835 w 158"/>
                              <a:gd name="T5" fmla="*/ 16092 h 161"/>
                              <a:gd name="T6" fmla="*/ 47585 w 158"/>
                              <a:gd name="T7" fmla="*/ 12937 h 161"/>
                              <a:gd name="T8" fmla="*/ 44691 w 158"/>
                              <a:gd name="T9" fmla="*/ 8835 h 161"/>
                              <a:gd name="T10" fmla="*/ 42441 w 158"/>
                              <a:gd name="T11" fmla="*/ 6626 h 161"/>
                              <a:gd name="T12" fmla="*/ 37939 w 158"/>
                              <a:gd name="T13" fmla="*/ 3471 h 161"/>
                              <a:gd name="T14" fmla="*/ 34081 w 158"/>
                              <a:gd name="T15" fmla="*/ 1893 h 161"/>
                              <a:gd name="T16" fmla="*/ 29901 w 158"/>
                              <a:gd name="T17" fmla="*/ 631 h 161"/>
                              <a:gd name="T18" fmla="*/ 25722 w 158"/>
                              <a:gd name="T19" fmla="*/ 0 h 161"/>
                              <a:gd name="T20" fmla="*/ 20577 w 158"/>
                              <a:gd name="T21" fmla="*/ 631 h 161"/>
                              <a:gd name="T22" fmla="*/ 16719 w 158"/>
                              <a:gd name="T23" fmla="*/ 1893 h 161"/>
                              <a:gd name="T24" fmla="*/ 12218 w 158"/>
                              <a:gd name="T25" fmla="*/ 3471 h 161"/>
                              <a:gd name="T26" fmla="*/ 9324 w 158"/>
                              <a:gd name="T27" fmla="*/ 6626 h 161"/>
                              <a:gd name="T28" fmla="*/ 5787 w 158"/>
                              <a:gd name="T29" fmla="*/ 8835 h 161"/>
                              <a:gd name="T30" fmla="*/ 3215 w 158"/>
                              <a:gd name="T31" fmla="*/ 12937 h 161"/>
                              <a:gd name="T32" fmla="*/ 1608 w 158"/>
                              <a:gd name="T33" fmla="*/ 16092 h 161"/>
                              <a:gd name="T34" fmla="*/ 0 w 158"/>
                              <a:gd name="T35" fmla="*/ 21140 h 161"/>
                              <a:gd name="T36" fmla="*/ 0 w 158"/>
                              <a:gd name="T37" fmla="*/ 30291 h 161"/>
                              <a:gd name="T38" fmla="*/ 1608 w 158"/>
                              <a:gd name="T39" fmla="*/ 34393 h 161"/>
                              <a:gd name="T40" fmla="*/ 3215 w 158"/>
                              <a:gd name="T41" fmla="*/ 38179 h 161"/>
                              <a:gd name="T42" fmla="*/ 5787 w 158"/>
                              <a:gd name="T43" fmla="*/ 41650 h 161"/>
                              <a:gd name="T44" fmla="*/ 9324 w 158"/>
                              <a:gd name="T45" fmla="*/ 44805 h 161"/>
                              <a:gd name="T46" fmla="*/ 12218 w 158"/>
                              <a:gd name="T47" fmla="*/ 47329 h 161"/>
                              <a:gd name="T48" fmla="*/ 16719 w 158"/>
                              <a:gd name="T49" fmla="*/ 49222 h 161"/>
                              <a:gd name="T50" fmla="*/ 20577 w 158"/>
                              <a:gd name="T51" fmla="*/ 50800 h 161"/>
                              <a:gd name="T52" fmla="*/ 29901 w 158"/>
                              <a:gd name="T53" fmla="*/ 50800 h 161"/>
                              <a:gd name="T54" fmla="*/ 34081 w 158"/>
                              <a:gd name="T55" fmla="*/ 49222 h 161"/>
                              <a:gd name="T56" fmla="*/ 37939 w 158"/>
                              <a:gd name="T57" fmla="*/ 47329 h 161"/>
                              <a:gd name="T58" fmla="*/ 42441 w 158"/>
                              <a:gd name="T59" fmla="*/ 44805 h 161"/>
                              <a:gd name="T60" fmla="*/ 44691 w 158"/>
                              <a:gd name="T61" fmla="*/ 41650 h 161"/>
                              <a:gd name="T62" fmla="*/ 47585 w 158"/>
                              <a:gd name="T63" fmla="*/ 38179 h 161"/>
                              <a:gd name="T64" fmla="*/ 49835 w 158"/>
                              <a:gd name="T65" fmla="*/ 34393 h 161"/>
                              <a:gd name="T66" fmla="*/ 50800 w 158"/>
                              <a:gd name="T67" fmla="*/ 30291 h 161"/>
                              <a:gd name="T68" fmla="*/ 50800 w 158"/>
                              <a:gd name="T69" fmla="*/ 25558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8" h="161">
                                <a:moveTo>
                                  <a:pt x="158" y="81"/>
                                </a:moveTo>
                                <a:lnTo>
                                  <a:pt x="158" y="67"/>
                                </a:lnTo>
                                <a:lnTo>
                                  <a:pt x="155" y="51"/>
                                </a:lnTo>
                                <a:lnTo>
                                  <a:pt x="148" y="41"/>
                                </a:lnTo>
                                <a:lnTo>
                                  <a:pt x="139" y="28"/>
                                </a:lnTo>
                                <a:lnTo>
                                  <a:pt x="132" y="21"/>
                                </a:lnTo>
                                <a:lnTo>
                                  <a:pt x="118" y="11"/>
                                </a:lnTo>
                                <a:lnTo>
                                  <a:pt x="106" y="6"/>
                                </a:lnTo>
                                <a:lnTo>
                                  <a:pt x="93" y="2"/>
                                </a:lnTo>
                                <a:lnTo>
                                  <a:pt x="80" y="0"/>
                                </a:lnTo>
                                <a:lnTo>
                                  <a:pt x="64" y="2"/>
                                </a:lnTo>
                                <a:lnTo>
                                  <a:pt x="52" y="6"/>
                                </a:lnTo>
                                <a:lnTo>
                                  <a:pt x="38" y="11"/>
                                </a:lnTo>
                                <a:lnTo>
                                  <a:pt x="29" y="21"/>
                                </a:lnTo>
                                <a:lnTo>
                                  <a:pt x="18" y="28"/>
                                </a:lnTo>
                                <a:lnTo>
                                  <a:pt x="10" y="41"/>
                                </a:lnTo>
                                <a:lnTo>
                                  <a:pt x="5" y="51"/>
                                </a:lnTo>
                                <a:lnTo>
                                  <a:pt x="0" y="67"/>
                                </a:lnTo>
                                <a:lnTo>
                                  <a:pt x="0" y="96"/>
                                </a:lnTo>
                                <a:lnTo>
                                  <a:pt x="5" y="109"/>
                                </a:lnTo>
                                <a:lnTo>
                                  <a:pt x="10" y="121"/>
                                </a:lnTo>
                                <a:lnTo>
                                  <a:pt x="18" y="132"/>
                                </a:lnTo>
                                <a:lnTo>
                                  <a:pt x="29" y="142"/>
                                </a:lnTo>
                                <a:lnTo>
                                  <a:pt x="38" y="150"/>
                                </a:lnTo>
                                <a:lnTo>
                                  <a:pt x="52" y="156"/>
                                </a:lnTo>
                                <a:lnTo>
                                  <a:pt x="64" y="161"/>
                                </a:lnTo>
                                <a:lnTo>
                                  <a:pt x="93" y="161"/>
                                </a:lnTo>
                                <a:lnTo>
                                  <a:pt x="106" y="156"/>
                                </a:lnTo>
                                <a:lnTo>
                                  <a:pt x="118" y="150"/>
                                </a:lnTo>
                                <a:lnTo>
                                  <a:pt x="132" y="142"/>
                                </a:lnTo>
                                <a:lnTo>
                                  <a:pt x="139" y="132"/>
                                </a:lnTo>
                                <a:lnTo>
                                  <a:pt x="148" y="121"/>
                                </a:lnTo>
                                <a:lnTo>
                                  <a:pt x="155" y="109"/>
                                </a:lnTo>
                                <a:lnTo>
                                  <a:pt x="158" y="96"/>
                                </a:lnTo>
                                <a:lnTo>
                                  <a:pt x="158"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1" name="Freeform 9612"/>
                        <wps:cNvSpPr>
                          <a:spLocks/>
                        </wps:cNvSpPr>
                        <wps:spPr bwMode="auto">
                          <a:xfrm>
                            <a:off x="3218111" y="1767216"/>
                            <a:ext cx="50800" cy="50100"/>
                          </a:xfrm>
                          <a:custGeom>
                            <a:avLst/>
                            <a:gdLst>
                              <a:gd name="T0" fmla="*/ 50800 w 160"/>
                              <a:gd name="T1" fmla="*/ 24603 h 157"/>
                              <a:gd name="T2" fmla="*/ 49848 w 160"/>
                              <a:gd name="T3" fmla="*/ 20769 h 157"/>
                              <a:gd name="T4" fmla="*/ 49213 w 160"/>
                              <a:gd name="T5" fmla="*/ 16615 h 157"/>
                              <a:gd name="T6" fmla="*/ 47625 w 160"/>
                              <a:gd name="T7" fmla="*/ 12142 h 157"/>
                              <a:gd name="T8" fmla="*/ 44450 w 160"/>
                              <a:gd name="T9" fmla="*/ 8947 h 157"/>
                              <a:gd name="T10" fmla="*/ 41910 w 160"/>
                              <a:gd name="T11" fmla="*/ 5751 h 157"/>
                              <a:gd name="T12" fmla="*/ 37783 w 160"/>
                              <a:gd name="T13" fmla="*/ 3195 h 157"/>
                              <a:gd name="T14" fmla="*/ 33655 w 160"/>
                              <a:gd name="T15" fmla="*/ 1598 h 157"/>
                              <a:gd name="T16" fmla="*/ 29528 w 160"/>
                              <a:gd name="T17" fmla="*/ 0 h 157"/>
                              <a:gd name="T18" fmla="*/ 20638 w 160"/>
                              <a:gd name="T19" fmla="*/ 0 h 157"/>
                              <a:gd name="T20" fmla="*/ 16510 w 160"/>
                              <a:gd name="T21" fmla="*/ 1598 h 157"/>
                              <a:gd name="T22" fmla="*/ 12065 w 160"/>
                              <a:gd name="T23" fmla="*/ 3195 h 157"/>
                              <a:gd name="T24" fmla="*/ 8890 w 160"/>
                              <a:gd name="T25" fmla="*/ 5751 h 157"/>
                              <a:gd name="T26" fmla="*/ 5715 w 160"/>
                              <a:gd name="T27" fmla="*/ 8947 h 157"/>
                              <a:gd name="T28" fmla="*/ 3175 w 160"/>
                              <a:gd name="T29" fmla="*/ 12142 h 157"/>
                              <a:gd name="T30" fmla="*/ 1588 w 160"/>
                              <a:gd name="T31" fmla="*/ 16615 h 157"/>
                              <a:gd name="T32" fmla="*/ 0 w 160"/>
                              <a:gd name="T33" fmla="*/ 20769 h 157"/>
                              <a:gd name="T34" fmla="*/ 0 w 160"/>
                              <a:gd name="T35" fmla="*/ 29716 h 157"/>
                              <a:gd name="T36" fmla="*/ 1588 w 160"/>
                              <a:gd name="T37" fmla="*/ 33869 h 157"/>
                              <a:gd name="T38" fmla="*/ 3175 w 160"/>
                              <a:gd name="T39" fmla="*/ 38023 h 157"/>
                              <a:gd name="T40" fmla="*/ 5715 w 160"/>
                              <a:gd name="T41" fmla="*/ 41218 h 157"/>
                              <a:gd name="T42" fmla="*/ 8890 w 160"/>
                              <a:gd name="T43" fmla="*/ 44733 h 157"/>
                              <a:gd name="T44" fmla="*/ 12065 w 160"/>
                              <a:gd name="T45" fmla="*/ 46970 h 157"/>
                              <a:gd name="T46" fmla="*/ 16510 w 160"/>
                              <a:gd name="T47" fmla="*/ 49526 h 157"/>
                              <a:gd name="T48" fmla="*/ 20638 w 160"/>
                              <a:gd name="T49" fmla="*/ 50165 h 157"/>
                              <a:gd name="T50" fmla="*/ 29528 w 160"/>
                              <a:gd name="T51" fmla="*/ 50165 h 157"/>
                              <a:gd name="T52" fmla="*/ 33655 w 160"/>
                              <a:gd name="T53" fmla="*/ 49526 h 157"/>
                              <a:gd name="T54" fmla="*/ 37783 w 160"/>
                              <a:gd name="T55" fmla="*/ 46970 h 157"/>
                              <a:gd name="T56" fmla="*/ 41910 w 160"/>
                              <a:gd name="T57" fmla="*/ 44733 h 157"/>
                              <a:gd name="T58" fmla="*/ 44450 w 160"/>
                              <a:gd name="T59" fmla="*/ 41218 h 157"/>
                              <a:gd name="T60" fmla="*/ 47625 w 160"/>
                              <a:gd name="T61" fmla="*/ 38023 h 157"/>
                              <a:gd name="T62" fmla="*/ 49213 w 160"/>
                              <a:gd name="T63" fmla="*/ 33869 h 157"/>
                              <a:gd name="T64" fmla="*/ 49848 w 160"/>
                              <a:gd name="T65" fmla="*/ 29716 h 157"/>
                              <a:gd name="T66" fmla="*/ 50800 w 160"/>
                              <a:gd name="T67" fmla="*/ 24603 h 157"/>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60" h="157">
                                <a:moveTo>
                                  <a:pt x="160" y="77"/>
                                </a:moveTo>
                                <a:lnTo>
                                  <a:pt x="157" y="65"/>
                                </a:lnTo>
                                <a:lnTo>
                                  <a:pt x="155" y="52"/>
                                </a:lnTo>
                                <a:lnTo>
                                  <a:pt x="150" y="38"/>
                                </a:lnTo>
                                <a:lnTo>
                                  <a:pt x="140" y="28"/>
                                </a:lnTo>
                                <a:lnTo>
                                  <a:pt x="132" y="18"/>
                                </a:lnTo>
                                <a:lnTo>
                                  <a:pt x="119" y="10"/>
                                </a:lnTo>
                                <a:lnTo>
                                  <a:pt x="106" y="5"/>
                                </a:lnTo>
                                <a:lnTo>
                                  <a:pt x="93" y="0"/>
                                </a:lnTo>
                                <a:lnTo>
                                  <a:pt x="65" y="0"/>
                                </a:lnTo>
                                <a:lnTo>
                                  <a:pt x="52" y="5"/>
                                </a:lnTo>
                                <a:lnTo>
                                  <a:pt x="38" y="10"/>
                                </a:lnTo>
                                <a:lnTo>
                                  <a:pt x="28" y="18"/>
                                </a:lnTo>
                                <a:lnTo>
                                  <a:pt x="18" y="28"/>
                                </a:lnTo>
                                <a:lnTo>
                                  <a:pt x="10" y="38"/>
                                </a:lnTo>
                                <a:lnTo>
                                  <a:pt x="5" y="52"/>
                                </a:lnTo>
                                <a:lnTo>
                                  <a:pt x="0" y="65"/>
                                </a:lnTo>
                                <a:lnTo>
                                  <a:pt x="0" y="93"/>
                                </a:lnTo>
                                <a:lnTo>
                                  <a:pt x="5" y="106"/>
                                </a:lnTo>
                                <a:lnTo>
                                  <a:pt x="10" y="119"/>
                                </a:lnTo>
                                <a:lnTo>
                                  <a:pt x="18" y="129"/>
                                </a:lnTo>
                                <a:lnTo>
                                  <a:pt x="28" y="140"/>
                                </a:lnTo>
                                <a:lnTo>
                                  <a:pt x="38" y="147"/>
                                </a:lnTo>
                                <a:lnTo>
                                  <a:pt x="52" y="155"/>
                                </a:lnTo>
                                <a:lnTo>
                                  <a:pt x="65" y="157"/>
                                </a:lnTo>
                                <a:lnTo>
                                  <a:pt x="93" y="157"/>
                                </a:lnTo>
                                <a:lnTo>
                                  <a:pt x="106" y="155"/>
                                </a:lnTo>
                                <a:lnTo>
                                  <a:pt x="119" y="147"/>
                                </a:lnTo>
                                <a:lnTo>
                                  <a:pt x="132" y="140"/>
                                </a:lnTo>
                                <a:lnTo>
                                  <a:pt x="140" y="129"/>
                                </a:lnTo>
                                <a:lnTo>
                                  <a:pt x="150" y="119"/>
                                </a:lnTo>
                                <a:lnTo>
                                  <a:pt x="155" y="106"/>
                                </a:lnTo>
                                <a:lnTo>
                                  <a:pt x="157" y="93"/>
                                </a:lnTo>
                                <a:lnTo>
                                  <a:pt x="160"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2" name="Freeform 9613"/>
                        <wps:cNvSpPr>
                          <a:spLocks/>
                        </wps:cNvSpPr>
                        <wps:spPr bwMode="auto">
                          <a:xfrm>
                            <a:off x="3218111" y="1767216"/>
                            <a:ext cx="50800" cy="50100"/>
                          </a:xfrm>
                          <a:custGeom>
                            <a:avLst/>
                            <a:gdLst>
                              <a:gd name="T0" fmla="*/ 50800 w 160"/>
                              <a:gd name="T1" fmla="*/ 24603 h 157"/>
                              <a:gd name="T2" fmla="*/ 49848 w 160"/>
                              <a:gd name="T3" fmla="*/ 20769 h 157"/>
                              <a:gd name="T4" fmla="*/ 49213 w 160"/>
                              <a:gd name="T5" fmla="*/ 16615 h 157"/>
                              <a:gd name="T6" fmla="*/ 47625 w 160"/>
                              <a:gd name="T7" fmla="*/ 12142 h 157"/>
                              <a:gd name="T8" fmla="*/ 44450 w 160"/>
                              <a:gd name="T9" fmla="*/ 8947 h 157"/>
                              <a:gd name="T10" fmla="*/ 41910 w 160"/>
                              <a:gd name="T11" fmla="*/ 5751 h 157"/>
                              <a:gd name="T12" fmla="*/ 37783 w 160"/>
                              <a:gd name="T13" fmla="*/ 3195 h 157"/>
                              <a:gd name="T14" fmla="*/ 33655 w 160"/>
                              <a:gd name="T15" fmla="*/ 1598 h 157"/>
                              <a:gd name="T16" fmla="*/ 29528 w 160"/>
                              <a:gd name="T17" fmla="*/ 0 h 157"/>
                              <a:gd name="T18" fmla="*/ 20638 w 160"/>
                              <a:gd name="T19" fmla="*/ 0 h 157"/>
                              <a:gd name="T20" fmla="*/ 16510 w 160"/>
                              <a:gd name="T21" fmla="*/ 1598 h 157"/>
                              <a:gd name="T22" fmla="*/ 12065 w 160"/>
                              <a:gd name="T23" fmla="*/ 3195 h 157"/>
                              <a:gd name="T24" fmla="*/ 8890 w 160"/>
                              <a:gd name="T25" fmla="*/ 5751 h 157"/>
                              <a:gd name="T26" fmla="*/ 5715 w 160"/>
                              <a:gd name="T27" fmla="*/ 8947 h 157"/>
                              <a:gd name="T28" fmla="*/ 3175 w 160"/>
                              <a:gd name="T29" fmla="*/ 12142 h 157"/>
                              <a:gd name="T30" fmla="*/ 1588 w 160"/>
                              <a:gd name="T31" fmla="*/ 16615 h 157"/>
                              <a:gd name="T32" fmla="*/ 0 w 160"/>
                              <a:gd name="T33" fmla="*/ 20769 h 157"/>
                              <a:gd name="T34" fmla="*/ 0 w 160"/>
                              <a:gd name="T35" fmla="*/ 29716 h 157"/>
                              <a:gd name="T36" fmla="*/ 1588 w 160"/>
                              <a:gd name="T37" fmla="*/ 33869 h 157"/>
                              <a:gd name="T38" fmla="*/ 3175 w 160"/>
                              <a:gd name="T39" fmla="*/ 38023 h 157"/>
                              <a:gd name="T40" fmla="*/ 5715 w 160"/>
                              <a:gd name="T41" fmla="*/ 41218 h 157"/>
                              <a:gd name="T42" fmla="*/ 8890 w 160"/>
                              <a:gd name="T43" fmla="*/ 44733 h 157"/>
                              <a:gd name="T44" fmla="*/ 12065 w 160"/>
                              <a:gd name="T45" fmla="*/ 46970 h 157"/>
                              <a:gd name="T46" fmla="*/ 16510 w 160"/>
                              <a:gd name="T47" fmla="*/ 49526 h 157"/>
                              <a:gd name="T48" fmla="*/ 20638 w 160"/>
                              <a:gd name="T49" fmla="*/ 50165 h 157"/>
                              <a:gd name="T50" fmla="*/ 29528 w 160"/>
                              <a:gd name="T51" fmla="*/ 50165 h 157"/>
                              <a:gd name="T52" fmla="*/ 33655 w 160"/>
                              <a:gd name="T53" fmla="*/ 49526 h 157"/>
                              <a:gd name="T54" fmla="*/ 37783 w 160"/>
                              <a:gd name="T55" fmla="*/ 46970 h 157"/>
                              <a:gd name="T56" fmla="*/ 41910 w 160"/>
                              <a:gd name="T57" fmla="*/ 44733 h 157"/>
                              <a:gd name="T58" fmla="*/ 44450 w 160"/>
                              <a:gd name="T59" fmla="*/ 41218 h 157"/>
                              <a:gd name="T60" fmla="*/ 47625 w 160"/>
                              <a:gd name="T61" fmla="*/ 38023 h 157"/>
                              <a:gd name="T62" fmla="*/ 49213 w 160"/>
                              <a:gd name="T63" fmla="*/ 33869 h 157"/>
                              <a:gd name="T64" fmla="*/ 49848 w 160"/>
                              <a:gd name="T65" fmla="*/ 29716 h 157"/>
                              <a:gd name="T66" fmla="*/ 50800 w 160"/>
                              <a:gd name="T67" fmla="*/ 24603 h 157"/>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60" h="157">
                                <a:moveTo>
                                  <a:pt x="160" y="77"/>
                                </a:moveTo>
                                <a:lnTo>
                                  <a:pt x="157" y="65"/>
                                </a:lnTo>
                                <a:lnTo>
                                  <a:pt x="155" y="52"/>
                                </a:lnTo>
                                <a:lnTo>
                                  <a:pt x="150" y="38"/>
                                </a:lnTo>
                                <a:lnTo>
                                  <a:pt x="140" y="28"/>
                                </a:lnTo>
                                <a:lnTo>
                                  <a:pt x="132" y="18"/>
                                </a:lnTo>
                                <a:lnTo>
                                  <a:pt x="119" y="10"/>
                                </a:lnTo>
                                <a:lnTo>
                                  <a:pt x="106" y="5"/>
                                </a:lnTo>
                                <a:lnTo>
                                  <a:pt x="93" y="0"/>
                                </a:lnTo>
                                <a:lnTo>
                                  <a:pt x="65" y="0"/>
                                </a:lnTo>
                                <a:lnTo>
                                  <a:pt x="52" y="5"/>
                                </a:lnTo>
                                <a:lnTo>
                                  <a:pt x="38" y="10"/>
                                </a:lnTo>
                                <a:lnTo>
                                  <a:pt x="28" y="18"/>
                                </a:lnTo>
                                <a:lnTo>
                                  <a:pt x="18" y="28"/>
                                </a:lnTo>
                                <a:lnTo>
                                  <a:pt x="10" y="38"/>
                                </a:lnTo>
                                <a:lnTo>
                                  <a:pt x="5" y="52"/>
                                </a:lnTo>
                                <a:lnTo>
                                  <a:pt x="0" y="65"/>
                                </a:lnTo>
                                <a:lnTo>
                                  <a:pt x="0" y="93"/>
                                </a:lnTo>
                                <a:lnTo>
                                  <a:pt x="5" y="106"/>
                                </a:lnTo>
                                <a:lnTo>
                                  <a:pt x="10" y="119"/>
                                </a:lnTo>
                                <a:lnTo>
                                  <a:pt x="18" y="129"/>
                                </a:lnTo>
                                <a:lnTo>
                                  <a:pt x="28" y="140"/>
                                </a:lnTo>
                                <a:lnTo>
                                  <a:pt x="38" y="147"/>
                                </a:lnTo>
                                <a:lnTo>
                                  <a:pt x="52" y="155"/>
                                </a:lnTo>
                                <a:lnTo>
                                  <a:pt x="65" y="157"/>
                                </a:lnTo>
                                <a:lnTo>
                                  <a:pt x="93" y="157"/>
                                </a:lnTo>
                                <a:lnTo>
                                  <a:pt x="106" y="155"/>
                                </a:lnTo>
                                <a:lnTo>
                                  <a:pt x="119" y="147"/>
                                </a:lnTo>
                                <a:lnTo>
                                  <a:pt x="132" y="140"/>
                                </a:lnTo>
                                <a:lnTo>
                                  <a:pt x="140" y="129"/>
                                </a:lnTo>
                                <a:lnTo>
                                  <a:pt x="150" y="119"/>
                                </a:lnTo>
                                <a:lnTo>
                                  <a:pt x="155" y="106"/>
                                </a:lnTo>
                                <a:lnTo>
                                  <a:pt x="157" y="93"/>
                                </a:lnTo>
                                <a:lnTo>
                                  <a:pt x="160"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3" name="Freeform 9614"/>
                        <wps:cNvSpPr>
                          <a:spLocks/>
                        </wps:cNvSpPr>
                        <wps:spPr bwMode="auto">
                          <a:xfrm>
                            <a:off x="3255012" y="1815416"/>
                            <a:ext cx="51400" cy="50800"/>
                          </a:xfrm>
                          <a:custGeom>
                            <a:avLst/>
                            <a:gdLst>
                              <a:gd name="T0" fmla="*/ 51435 w 160"/>
                              <a:gd name="T1" fmla="*/ 25242 h 161"/>
                              <a:gd name="T2" fmla="*/ 50471 w 160"/>
                              <a:gd name="T3" fmla="*/ 20509 h 161"/>
                              <a:gd name="T4" fmla="*/ 49828 w 160"/>
                              <a:gd name="T5" fmla="*/ 16407 h 161"/>
                              <a:gd name="T6" fmla="*/ 48220 w 160"/>
                              <a:gd name="T7" fmla="*/ 12306 h 161"/>
                              <a:gd name="T8" fmla="*/ 45327 w 160"/>
                              <a:gd name="T9" fmla="*/ 8835 h 161"/>
                              <a:gd name="T10" fmla="*/ 42112 w 160"/>
                              <a:gd name="T11" fmla="*/ 5680 h 161"/>
                              <a:gd name="T12" fmla="*/ 38576 w 160"/>
                              <a:gd name="T13" fmla="*/ 3155 h 161"/>
                              <a:gd name="T14" fmla="*/ 34719 w 160"/>
                              <a:gd name="T15" fmla="*/ 1578 h 161"/>
                              <a:gd name="T16" fmla="*/ 30540 w 160"/>
                              <a:gd name="T17" fmla="*/ 631 h 161"/>
                              <a:gd name="T18" fmla="*/ 25718 w 160"/>
                              <a:gd name="T19" fmla="*/ 0 h 161"/>
                              <a:gd name="T20" fmla="*/ 20574 w 160"/>
                              <a:gd name="T21" fmla="*/ 631 h 161"/>
                              <a:gd name="T22" fmla="*/ 16395 w 160"/>
                              <a:gd name="T23" fmla="*/ 1578 h 161"/>
                              <a:gd name="T24" fmla="*/ 12216 w 160"/>
                              <a:gd name="T25" fmla="*/ 3155 h 161"/>
                              <a:gd name="T26" fmla="*/ 9001 w 160"/>
                              <a:gd name="T27" fmla="*/ 5680 h 161"/>
                              <a:gd name="T28" fmla="*/ 5465 w 160"/>
                              <a:gd name="T29" fmla="*/ 8835 h 161"/>
                              <a:gd name="T30" fmla="*/ 3215 w 160"/>
                              <a:gd name="T31" fmla="*/ 12306 h 161"/>
                              <a:gd name="T32" fmla="*/ 1607 w 160"/>
                              <a:gd name="T33" fmla="*/ 16407 h 161"/>
                              <a:gd name="T34" fmla="*/ 643 w 160"/>
                              <a:gd name="T35" fmla="*/ 20509 h 161"/>
                              <a:gd name="T36" fmla="*/ 0 w 160"/>
                              <a:gd name="T37" fmla="*/ 25242 h 161"/>
                              <a:gd name="T38" fmla="*/ 643 w 160"/>
                              <a:gd name="T39" fmla="*/ 29344 h 161"/>
                              <a:gd name="T40" fmla="*/ 1607 w 160"/>
                              <a:gd name="T41" fmla="*/ 34077 h 161"/>
                              <a:gd name="T42" fmla="*/ 3215 w 160"/>
                              <a:gd name="T43" fmla="*/ 37548 h 161"/>
                              <a:gd name="T44" fmla="*/ 5465 w 160"/>
                              <a:gd name="T45" fmla="*/ 41334 h 161"/>
                              <a:gd name="T46" fmla="*/ 9001 w 160"/>
                              <a:gd name="T47" fmla="*/ 44805 h 161"/>
                              <a:gd name="T48" fmla="*/ 12216 w 160"/>
                              <a:gd name="T49" fmla="*/ 47329 h 161"/>
                              <a:gd name="T50" fmla="*/ 16395 w 160"/>
                              <a:gd name="T51" fmla="*/ 48907 h 161"/>
                              <a:gd name="T52" fmla="*/ 20574 w 160"/>
                              <a:gd name="T53" fmla="*/ 49853 h 161"/>
                              <a:gd name="T54" fmla="*/ 25718 w 160"/>
                              <a:gd name="T55" fmla="*/ 50800 h 161"/>
                              <a:gd name="T56" fmla="*/ 30540 w 160"/>
                              <a:gd name="T57" fmla="*/ 49853 h 161"/>
                              <a:gd name="T58" fmla="*/ 34719 w 160"/>
                              <a:gd name="T59" fmla="*/ 48907 h 161"/>
                              <a:gd name="T60" fmla="*/ 38576 w 160"/>
                              <a:gd name="T61" fmla="*/ 47329 h 161"/>
                              <a:gd name="T62" fmla="*/ 42112 w 160"/>
                              <a:gd name="T63" fmla="*/ 44805 h 161"/>
                              <a:gd name="T64" fmla="*/ 45327 w 160"/>
                              <a:gd name="T65" fmla="*/ 41334 h 161"/>
                              <a:gd name="T66" fmla="*/ 48220 w 160"/>
                              <a:gd name="T67" fmla="*/ 37548 h 161"/>
                              <a:gd name="T68" fmla="*/ 49828 w 160"/>
                              <a:gd name="T69" fmla="*/ 34077 h 161"/>
                              <a:gd name="T70" fmla="*/ 50471 w 160"/>
                              <a:gd name="T71" fmla="*/ 29344 h 161"/>
                              <a:gd name="T72" fmla="*/ 51435 w 160"/>
                              <a:gd name="T73" fmla="*/ 25242 h 16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1">
                                <a:moveTo>
                                  <a:pt x="160" y="80"/>
                                </a:moveTo>
                                <a:lnTo>
                                  <a:pt x="157" y="65"/>
                                </a:lnTo>
                                <a:lnTo>
                                  <a:pt x="155" y="52"/>
                                </a:lnTo>
                                <a:lnTo>
                                  <a:pt x="150" y="39"/>
                                </a:lnTo>
                                <a:lnTo>
                                  <a:pt x="141" y="28"/>
                                </a:lnTo>
                                <a:lnTo>
                                  <a:pt x="131" y="18"/>
                                </a:lnTo>
                                <a:lnTo>
                                  <a:pt x="120" y="10"/>
                                </a:lnTo>
                                <a:lnTo>
                                  <a:pt x="108" y="5"/>
                                </a:lnTo>
                                <a:lnTo>
                                  <a:pt x="95" y="2"/>
                                </a:lnTo>
                                <a:lnTo>
                                  <a:pt x="80" y="0"/>
                                </a:lnTo>
                                <a:lnTo>
                                  <a:pt x="64" y="2"/>
                                </a:lnTo>
                                <a:lnTo>
                                  <a:pt x="51" y="5"/>
                                </a:lnTo>
                                <a:lnTo>
                                  <a:pt x="38" y="10"/>
                                </a:lnTo>
                                <a:lnTo>
                                  <a:pt x="28" y="18"/>
                                </a:lnTo>
                                <a:lnTo>
                                  <a:pt x="17" y="28"/>
                                </a:lnTo>
                                <a:lnTo>
                                  <a:pt x="10" y="39"/>
                                </a:lnTo>
                                <a:lnTo>
                                  <a:pt x="5" y="52"/>
                                </a:lnTo>
                                <a:lnTo>
                                  <a:pt x="2" y="65"/>
                                </a:lnTo>
                                <a:lnTo>
                                  <a:pt x="0" y="80"/>
                                </a:lnTo>
                                <a:lnTo>
                                  <a:pt x="2" y="93"/>
                                </a:lnTo>
                                <a:lnTo>
                                  <a:pt x="5" y="108"/>
                                </a:lnTo>
                                <a:lnTo>
                                  <a:pt x="10" y="119"/>
                                </a:lnTo>
                                <a:lnTo>
                                  <a:pt x="17" y="131"/>
                                </a:lnTo>
                                <a:lnTo>
                                  <a:pt x="28" y="142"/>
                                </a:lnTo>
                                <a:lnTo>
                                  <a:pt x="38" y="150"/>
                                </a:lnTo>
                                <a:lnTo>
                                  <a:pt x="51" y="155"/>
                                </a:lnTo>
                                <a:lnTo>
                                  <a:pt x="64" y="158"/>
                                </a:lnTo>
                                <a:lnTo>
                                  <a:pt x="80" y="161"/>
                                </a:lnTo>
                                <a:lnTo>
                                  <a:pt x="95" y="158"/>
                                </a:lnTo>
                                <a:lnTo>
                                  <a:pt x="108" y="155"/>
                                </a:lnTo>
                                <a:lnTo>
                                  <a:pt x="120" y="150"/>
                                </a:lnTo>
                                <a:lnTo>
                                  <a:pt x="131" y="142"/>
                                </a:lnTo>
                                <a:lnTo>
                                  <a:pt x="141" y="131"/>
                                </a:lnTo>
                                <a:lnTo>
                                  <a:pt x="150" y="119"/>
                                </a:lnTo>
                                <a:lnTo>
                                  <a:pt x="155" y="108"/>
                                </a:lnTo>
                                <a:lnTo>
                                  <a:pt x="157" y="93"/>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4" name="Freeform 9615"/>
                        <wps:cNvSpPr>
                          <a:spLocks/>
                        </wps:cNvSpPr>
                        <wps:spPr bwMode="auto">
                          <a:xfrm>
                            <a:off x="3269612" y="1815416"/>
                            <a:ext cx="50100" cy="50800"/>
                          </a:xfrm>
                          <a:custGeom>
                            <a:avLst/>
                            <a:gdLst>
                              <a:gd name="T0" fmla="*/ 50165 w 159"/>
                              <a:gd name="T1" fmla="*/ 25242 h 161"/>
                              <a:gd name="T2" fmla="*/ 50165 w 159"/>
                              <a:gd name="T3" fmla="*/ 20509 h 161"/>
                              <a:gd name="T4" fmla="*/ 48587 w 159"/>
                              <a:gd name="T5" fmla="*/ 16407 h 161"/>
                              <a:gd name="T6" fmla="*/ 46694 w 159"/>
                              <a:gd name="T7" fmla="*/ 12306 h 161"/>
                              <a:gd name="T8" fmla="*/ 44170 w 159"/>
                              <a:gd name="T9" fmla="*/ 8835 h 161"/>
                              <a:gd name="T10" fmla="*/ 41331 w 159"/>
                              <a:gd name="T11" fmla="*/ 5680 h 161"/>
                              <a:gd name="T12" fmla="*/ 37860 w 159"/>
                              <a:gd name="T13" fmla="*/ 3155 h 161"/>
                              <a:gd name="T14" fmla="*/ 33759 w 159"/>
                              <a:gd name="T15" fmla="*/ 1578 h 161"/>
                              <a:gd name="T16" fmla="*/ 29657 w 159"/>
                              <a:gd name="T17" fmla="*/ 631 h 161"/>
                              <a:gd name="T18" fmla="*/ 25556 w 159"/>
                              <a:gd name="T19" fmla="*/ 0 h 161"/>
                              <a:gd name="T20" fmla="*/ 20508 w 159"/>
                              <a:gd name="T21" fmla="*/ 631 h 161"/>
                              <a:gd name="T22" fmla="*/ 16722 w 159"/>
                              <a:gd name="T23" fmla="*/ 1578 h 161"/>
                              <a:gd name="T24" fmla="*/ 12620 w 159"/>
                              <a:gd name="T25" fmla="*/ 3155 h 161"/>
                              <a:gd name="T26" fmla="*/ 8519 w 159"/>
                              <a:gd name="T27" fmla="*/ 5680 h 161"/>
                              <a:gd name="T28" fmla="*/ 5995 w 159"/>
                              <a:gd name="T29" fmla="*/ 8835 h 161"/>
                              <a:gd name="T30" fmla="*/ 3471 w 159"/>
                              <a:gd name="T31" fmla="*/ 12306 h 161"/>
                              <a:gd name="T32" fmla="*/ 1262 w 159"/>
                              <a:gd name="T33" fmla="*/ 16407 h 161"/>
                              <a:gd name="T34" fmla="*/ 0 w 159"/>
                              <a:gd name="T35" fmla="*/ 20509 h 161"/>
                              <a:gd name="T36" fmla="*/ 0 w 159"/>
                              <a:gd name="T37" fmla="*/ 29344 h 161"/>
                              <a:gd name="T38" fmla="*/ 1262 w 159"/>
                              <a:gd name="T39" fmla="*/ 34077 h 161"/>
                              <a:gd name="T40" fmla="*/ 3471 w 159"/>
                              <a:gd name="T41" fmla="*/ 37548 h 161"/>
                              <a:gd name="T42" fmla="*/ 5995 w 159"/>
                              <a:gd name="T43" fmla="*/ 41334 h 161"/>
                              <a:gd name="T44" fmla="*/ 8519 w 159"/>
                              <a:gd name="T45" fmla="*/ 44805 h 161"/>
                              <a:gd name="T46" fmla="*/ 12620 w 159"/>
                              <a:gd name="T47" fmla="*/ 47329 h 161"/>
                              <a:gd name="T48" fmla="*/ 16722 w 159"/>
                              <a:gd name="T49" fmla="*/ 48907 h 161"/>
                              <a:gd name="T50" fmla="*/ 20508 w 159"/>
                              <a:gd name="T51" fmla="*/ 49853 h 161"/>
                              <a:gd name="T52" fmla="*/ 25556 w 159"/>
                              <a:gd name="T53" fmla="*/ 50800 h 161"/>
                              <a:gd name="T54" fmla="*/ 29657 w 159"/>
                              <a:gd name="T55" fmla="*/ 49853 h 161"/>
                              <a:gd name="T56" fmla="*/ 33759 w 159"/>
                              <a:gd name="T57" fmla="*/ 48907 h 161"/>
                              <a:gd name="T58" fmla="*/ 37860 w 159"/>
                              <a:gd name="T59" fmla="*/ 47329 h 161"/>
                              <a:gd name="T60" fmla="*/ 41331 w 159"/>
                              <a:gd name="T61" fmla="*/ 44805 h 161"/>
                              <a:gd name="T62" fmla="*/ 44170 w 159"/>
                              <a:gd name="T63" fmla="*/ 41334 h 161"/>
                              <a:gd name="T64" fmla="*/ 46694 w 159"/>
                              <a:gd name="T65" fmla="*/ 37548 h 161"/>
                              <a:gd name="T66" fmla="*/ 48587 w 159"/>
                              <a:gd name="T67" fmla="*/ 34077 h 161"/>
                              <a:gd name="T68" fmla="*/ 50165 w 159"/>
                              <a:gd name="T69" fmla="*/ 29344 h 161"/>
                              <a:gd name="T70" fmla="*/ 50165 w 159"/>
                              <a:gd name="T71" fmla="*/ 25242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9" h="161">
                                <a:moveTo>
                                  <a:pt x="159" y="80"/>
                                </a:moveTo>
                                <a:lnTo>
                                  <a:pt x="159" y="65"/>
                                </a:lnTo>
                                <a:lnTo>
                                  <a:pt x="154" y="52"/>
                                </a:lnTo>
                                <a:lnTo>
                                  <a:pt x="148" y="39"/>
                                </a:lnTo>
                                <a:lnTo>
                                  <a:pt x="140" y="28"/>
                                </a:lnTo>
                                <a:lnTo>
                                  <a:pt x="131" y="18"/>
                                </a:lnTo>
                                <a:lnTo>
                                  <a:pt x="120" y="10"/>
                                </a:lnTo>
                                <a:lnTo>
                                  <a:pt x="107" y="5"/>
                                </a:lnTo>
                                <a:lnTo>
                                  <a:pt x="94" y="2"/>
                                </a:lnTo>
                                <a:lnTo>
                                  <a:pt x="81" y="0"/>
                                </a:lnTo>
                                <a:lnTo>
                                  <a:pt x="65" y="2"/>
                                </a:lnTo>
                                <a:lnTo>
                                  <a:pt x="53" y="5"/>
                                </a:lnTo>
                                <a:lnTo>
                                  <a:pt x="40" y="10"/>
                                </a:lnTo>
                                <a:lnTo>
                                  <a:pt x="27" y="18"/>
                                </a:lnTo>
                                <a:lnTo>
                                  <a:pt x="19" y="28"/>
                                </a:lnTo>
                                <a:lnTo>
                                  <a:pt x="11" y="39"/>
                                </a:lnTo>
                                <a:lnTo>
                                  <a:pt x="4" y="52"/>
                                </a:lnTo>
                                <a:lnTo>
                                  <a:pt x="0" y="65"/>
                                </a:lnTo>
                                <a:lnTo>
                                  <a:pt x="0" y="93"/>
                                </a:lnTo>
                                <a:lnTo>
                                  <a:pt x="4" y="108"/>
                                </a:lnTo>
                                <a:lnTo>
                                  <a:pt x="11" y="119"/>
                                </a:lnTo>
                                <a:lnTo>
                                  <a:pt x="19" y="131"/>
                                </a:lnTo>
                                <a:lnTo>
                                  <a:pt x="27" y="142"/>
                                </a:lnTo>
                                <a:lnTo>
                                  <a:pt x="40" y="150"/>
                                </a:lnTo>
                                <a:lnTo>
                                  <a:pt x="53" y="155"/>
                                </a:lnTo>
                                <a:lnTo>
                                  <a:pt x="65" y="158"/>
                                </a:lnTo>
                                <a:lnTo>
                                  <a:pt x="81" y="161"/>
                                </a:lnTo>
                                <a:lnTo>
                                  <a:pt x="94" y="158"/>
                                </a:lnTo>
                                <a:lnTo>
                                  <a:pt x="107" y="155"/>
                                </a:lnTo>
                                <a:lnTo>
                                  <a:pt x="120" y="150"/>
                                </a:lnTo>
                                <a:lnTo>
                                  <a:pt x="131" y="142"/>
                                </a:lnTo>
                                <a:lnTo>
                                  <a:pt x="140" y="131"/>
                                </a:lnTo>
                                <a:lnTo>
                                  <a:pt x="148" y="119"/>
                                </a:lnTo>
                                <a:lnTo>
                                  <a:pt x="154" y="108"/>
                                </a:lnTo>
                                <a:lnTo>
                                  <a:pt x="159" y="93"/>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5" name="Freeform 9616"/>
                        <wps:cNvSpPr>
                          <a:spLocks/>
                        </wps:cNvSpPr>
                        <wps:spPr bwMode="auto">
                          <a:xfrm>
                            <a:off x="3274012" y="1815416"/>
                            <a:ext cx="50200" cy="50800"/>
                          </a:xfrm>
                          <a:custGeom>
                            <a:avLst/>
                            <a:gdLst>
                              <a:gd name="T0" fmla="*/ 50165 w 157"/>
                              <a:gd name="T1" fmla="*/ 25242 h 161"/>
                              <a:gd name="T2" fmla="*/ 50165 w 157"/>
                              <a:gd name="T3" fmla="*/ 20509 h 161"/>
                              <a:gd name="T4" fmla="*/ 49526 w 157"/>
                              <a:gd name="T5" fmla="*/ 16407 h 161"/>
                              <a:gd name="T6" fmla="*/ 46970 w 157"/>
                              <a:gd name="T7" fmla="*/ 12306 h 161"/>
                              <a:gd name="T8" fmla="*/ 44733 w 157"/>
                              <a:gd name="T9" fmla="*/ 8835 h 161"/>
                              <a:gd name="T10" fmla="*/ 41218 w 157"/>
                              <a:gd name="T11" fmla="*/ 5680 h 161"/>
                              <a:gd name="T12" fmla="*/ 38023 w 157"/>
                              <a:gd name="T13" fmla="*/ 3155 h 161"/>
                              <a:gd name="T14" fmla="*/ 33869 w 157"/>
                              <a:gd name="T15" fmla="*/ 1578 h 161"/>
                              <a:gd name="T16" fmla="*/ 29716 w 157"/>
                              <a:gd name="T17" fmla="*/ 631 h 161"/>
                              <a:gd name="T18" fmla="*/ 25562 w 157"/>
                              <a:gd name="T19" fmla="*/ 0 h 161"/>
                              <a:gd name="T20" fmla="*/ 20769 w 157"/>
                              <a:gd name="T21" fmla="*/ 631 h 161"/>
                              <a:gd name="T22" fmla="*/ 16296 w 157"/>
                              <a:gd name="T23" fmla="*/ 1578 h 161"/>
                              <a:gd name="T24" fmla="*/ 12461 w 157"/>
                              <a:gd name="T25" fmla="*/ 3155 h 161"/>
                              <a:gd name="T26" fmla="*/ 8947 w 157"/>
                              <a:gd name="T27" fmla="*/ 5680 h 161"/>
                              <a:gd name="T28" fmla="*/ 5751 w 157"/>
                              <a:gd name="T29" fmla="*/ 8835 h 161"/>
                              <a:gd name="T30" fmla="*/ 3195 w 157"/>
                              <a:gd name="T31" fmla="*/ 12306 h 161"/>
                              <a:gd name="T32" fmla="*/ 1598 w 157"/>
                              <a:gd name="T33" fmla="*/ 16407 h 161"/>
                              <a:gd name="T34" fmla="*/ 0 w 157"/>
                              <a:gd name="T35" fmla="*/ 20509 h 161"/>
                              <a:gd name="T36" fmla="*/ 0 w 157"/>
                              <a:gd name="T37" fmla="*/ 29344 h 161"/>
                              <a:gd name="T38" fmla="*/ 1598 w 157"/>
                              <a:gd name="T39" fmla="*/ 34077 h 161"/>
                              <a:gd name="T40" fmla="*/ 3195 w 157"/>
                              <a:gd name="T41" fmla="*/ 37548 h 161"/>
                              <a:gd name="T42" fmla="*/ 5751 w 157"/>
                              <a:gd name="T43" fmla="*/ 41334 h 161"/>
                              <a:gd name="T44" fmla="*/ 8947 w 157"/>
                              <a:gd name="T45" fmla="*/ 44805 h 161"/>
                              <a:gd name="T46" fmla="*/ 12461 w 157"/>
                              <a:gd name="T47" fmla="*/ 47329 h 161"/>
                              <a:gd name="T48" fmla="*/ 16296 w 157"/>
                              <a:gd name="T49" fmla="*/ 48907 h 161"/>
                              <a:gd name="T50" fmla="*/ 20769 w 157"/>
                              <a:gd name="T51" fmla="*/ 49853 h 161"/>
                              <a:gd name="T52" fmla="*/ 25562 w 157"/>
                              <a:gd name="T53" fmla="*/ 50800 h 161"/>
                              <a:gd name="T54" fmla="*/ 29716 w 157"/>
                              <a:gd name="T55" fmla="*/ 49853 h 161"/>
                              <a:gd name="T56" fmla="*/ 33869 w 157"/>
                              <a:gd name="T57" fmla="*/ 48907 h 161"/>
                              <a:gd name="T58" fmla="*/ 38023 w 157"/>
                              <a:gd name="T59" fmla="*/ 47329 h 161"/>
                              <a:gd name="T60" fmla="*/ 41218 w 157"/>
                              <a:gd name="T61" fmla="*/ 44805 h 161"/>
                              <a:gd name="T62" fmla="*/ 44733 w 157"/>
                              <a:gd name="T63" fmla="*/ 41334 h 161"/>
                              <a:gd name="T64" fmla="*/ 46970 w 157"/>
                              <a:gd name="T65" fmla="*/ 37548 h 161"/>
                              <a:gd name="T66" fmla="*/ 49526 w 157"/>
                              <a:gd name="T67" fmla="*/ 34077 h 161"/>
                              <a:gd name="T68" fmla="*/ 50165 w 157"/>
                              <a:gd name="T69" fmla="*/ 29344 h 161"/>
                              <a:gd name="T70" fmla="*/ 50165 w 157"/>
                              <a:gd name="T71" fmla="*/ 25242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7" h="161">
                                <a:moveTo>
                                  <a:pt x="157" y="80"/>
                                </a:moveTo>
                                <a:lnTo>
                                  <a:pt x="157" y="65"/>
                                </a:lnTo>
                                <a:lnTo>
                                  <a:pt x="155" y="52"/>
                                </a:lnTo>
                                <a:lnTo>
                                  <a:pt x="147" y="39"/>
                                </a:lnTo>
                                <a:lnTo>
                                  <a:pt x="140" y="28"/>
                                </a:lnTo>
                                <a:lnTo>
                                  <a:pt x="129" y="18"/>
                                </a:lnTo>
                                <a:lnTo>
                                  <a:pt x="119" y="10"/>
                                </a:lnTo>
                                <a:lnTo>
                                  <a:pt x="106" y="5"/>
                                </a:lnTo>
                                <a:lnTo>
                                  <a:pt x="93" y="2"/>
                                </a:lnTo>
                                <a:lnTo>
                                  <a:pt x="80" y="0"/>
                                </a:lnTo>
                                <a:lnTo>
                                  <a:pt x="65" y="2"/>
                                </a:lnTo>
                                <a:lnTo>
                                  <a:pt x="51" y="5"/>
                                </a:lnTo>
                                <a:lnTo>
                                  <a:pt x="39" y="10"/>
                                </a:lnTo>
                                <a:lnTo>
                                  <a:pt x="28" y="18"/>
                                </a:lnTo>
                                <a:lnTo>
                                  <a:pt x="18" y="28"/>
                                </a:lnTo>
                                <a:lnTo>
                                  <a:pt x="10" y="39"/>
                                </a:lnTo>
                                <a:lnTo>
                                  <a:pt x="5" y="52"/>
                                </a:lnTo>
                                <a:lnTo>
                                  <a:pt x="0" y="65"/>
                                </a:lnTo>
                                <a:lnTo>
                                  <a:pt x="0" y="93"/>
                                </a:lnTo>
                                <a:lnTo>
                                  <a:pt x="5" y="108"/>
                                </a:lnTo>
                                <a:lnTo>
                                  <a:pt x="10" y="119"/>
                                </a:lnTo>
                                <a:lnTo>
                                  <a:pt x="18" y="131"/>
                                </a:lnTo>
                                <a:lnTo>
                                  <a:pt x="28" y="142"/>
                                </a:lnTo>
                                <a:lnTo>
                                  <a:pt x="39" y="150"/>
                                </a:lnTo>
                                <a:lnTo>
                                  <a:pt x="51" y="155"/>
                                </a:lnTo>
                                <a:lnTo>
                                  <a:pt x="65" y="158"/>
                                </a:lnTo>
                                <a:lnTo>
                                  <a:pt x="80" y="161"/>
                                </a:lnTo>
                                <a:lnTo>
                                  <a:pt x="93" y="158"/>
                                </a:lnTo>
                                <a:lnTo>
                                  <a:pt x="106" y="155"/>
                                </a:lnTo>
                                <a:lnTo>
                                  <a:pt x="119" y="150"/>
                                </a:lnTo>
                                <a:lnTo>
                                  <a:pt x="129" y="142"/>
                                </a:lnTo>
                                <a:lnTo>
                                  <a:pt x="140" y="131"/>
                                </a:lnTo>
                                <a:lnTo>
                                  <a:pt x="147" y="119"/>
                                </a:lnTo>
                                <a:lnTo>
                                  <a:pt x="155" y="108"/>
                                </a:lnTo>
                                <a:lnTo>
                                  <a:pt x="157" y="93"/>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6" name="Freeform 9617"/>
                        <wps:cNvSpPr>
                          <a:spLocks/>
                        </wps:cNvSpPr>
                        <wps:spPr bwMode="auto">
                          <a:xfrm>
                            <a:off x="3310812" y="1827516"/>
                            <a:ext cx="50800" cy="50800"/>
                          </a:xfrm>
                          <a:custGeom>
                            <a:avLst/>
                            <a:gdLst>
                              <a:gd name="T0" fmla="*/ 50800 w 159"/>
                              <a:gd name="T1" fmla="*/ 25400 h 160"/>
                              <a:gd name="T2" fmla="*/ 50161 w 159"/>
                              <a:gd name="T3" fmla="*/ 20320 h 160"/>
                              <a:gd name="T4" fmla="*/ 49203 w 159"/>
                              <a:gd name="T5" fmla="*/ 16510 h 160"/>
                              <a:gd name="T6" fmla="*/ 47605 w 159"/>
                              <a:gd name="T7" fmla="*/ 12065 h 160"/>
                              <a:gd name="T8" fmla="*/ 44410 w 159"/>
                              <a:gd name="T9" fmla="*/ 8890 h 160"/>
                              <a:gd name="T10" fmla="*/ 41854 w 159"/>
                              <a:gd name="T11" fmla="*/ 5715 h 160"/>
                              <a:gd name="T12" fmla="*/ 37701 w 159"/>
                              <a:gd name="T13" fmla="*/ 3175 h 160"/>
                              <a:gd name="T14" fmla="*/ 33547 w 159"/>
                              <a:gd name="T15" fmla="*/ 1588 h 160"/>
                              <a:gd name="T16" fmla="*/ 29394 w 159"/>
                              <a:gd name="T17" fmla="*/ 0 h 160"/>
                              <a:gd name="T18" fmla="*/ 20448 w 159"/>
                              <a:gd name="T19" fmla="*/ 0 h 160"/>
                              <a:gd name="T20" fmla="*/ 16294 w 159"/>
                              <a:gd name="T21" fmla="*/ 1588 h 160"/>
                              <a:gd name="T22" fmla="*/ 12141 w 159"/>
                              <a:gd name="T23" fmla="*/ 3175 h 160"/>
                              <a:gd name="T24" fmla="*/ 8946 w 159"/>
                              <a:gd name="T25" fmla="*/ 5715 h 160"/>
                              <a:gd name="T26" fmla="*/ 5431 w 159"/>
                              <a:gd name="T27" fmla="*/ 8890 h 160"/>
                              <a:gd name="T28" fmla="*/ 2875 w 159"/>
                              <a:gd name="T29" fmla="*/ 12065 h 160"/>
                              <a:gd name="T30" fmla="*/ 1278 w 159"/>
                              <a:gd name="T31" fmla="*/ 16510 h 160"/>
                              <a:gd name="T32" fmla="*/ 0 w 159"/>
                              <a:gd name="T33" fmla="*/ 20320 h 160"/>
                              <a:gd name="T34" fmla="*/ 0 w 159"/>
                              <a:gd name="T35" fmla="*/ 29210 h 160"/>
                              <a:gd name="T36" fmla="*/ 1278 w 159"/>
                              <a:gd name="T37" fmla="*/ 34290 h 160"/>
                              <a:gd name="T38" fmla="*/ 2875 w 159"/>
                              <a:gd name="T39" fmla="*/ 37783 h 160"/>
                              <a:gd name="T40" fmla="*/ 5431 w 159"/>
                              <a:gd name="T41" fmla="*/ 41910 h 160"/>
                              <a:gd name="T42" fmla="*/ 8946 w 159"/>
                              <a:gd name="T43" fmla="*/ 45085 h 160"/>
                              <a:gd name="T44" fmla="*/ 12141 w 159"/>
                              <a:gd name="T45" fmla="*/ 47625 h 160"/>
                              <a:gd name="T46" fmla="*/ 16294 w 159"/>
                              <a:gd name="T47" fmla="*/ 49213 h 160"/>
                              <a:gd name="T48" fmla="*/ 20448 w 159"/>
                              <a:gd name="T49" fmla="*/ 50165 h 160"/>
                              <a:gd name="T50" fmla="*/ 25240 w 159"/>
                              <a:gd name="T51" fmla="*/ 50800 h 160"/>
                              <a:gd name="T52" fmla="*/ 29394 w 159"/>
                              <a:gd name="T53" fmla="*/ 50165 h 160"/>
                              <a:gd name="T54" fmla="*/ 33547 w 159"/>
                              <a:gd name="T55" fmla="*/ 49213 h 160"/>
                              <a:gd name="T56" fmla="*/ 37701 w 159"/>
                              <a:gd name="T57" fmla="*/ 47625 h 160"/>
                              <a:gd name="T58" fmla="*/ 41854 w 159"/>
                              <a:gd name="T59" fmla="*/ 45085 h 160"/>
                              <a:gd name="T60" fmla="*/ 44410 w 159"/>
                              <a:gd name="T61" fmla="*/ 41910 h 160"/>
                              <a:gd name="T62" fmla="*/ 47605 w 159"/>
                              <a:gd name="T63" fmla="*/ 37783 h 160"/>
                              <a:gd name="T64" fmla="*/ 49203 w 159"/>
                              <a:gd name="T65" fmla="*/ 34290 h 160"/>
                              <a:gd name="T66" fmla="*/ 50161 w 159"/>
                              <a:gd name="T67" fmla="*/ 29210 h 160"/>
                              <a:gd name="T68" fmla="*/ 50800 w 159"/>
                              <a:gd name="T69" fmla="*/ 25400 h 16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9" h="160">
                                <a:moveTo>
                                  <a:pt x="159" y="80"/>
                                </a:moveTo>
                                <a:lnTo>
                                  <a:pt x="157" y="64"/>
                                </a:lnTo>
                                <a:lnTo>
                                  <a:pt x="154" y="52"/>
                                </a:lnTo>
                                <a:lnTo>
                                  <a:pt x="149" y="38"/>
                                </a:lnTo>
                                <a:lnTo>
                                  <a:pt x="139" y="28"/>
                                </a:lnTo>
                                <a:lnTo>
                                  <a:pt x="131" y="18"/>
                                </a:lnTo>
                                <a:lnTo>
                                  <a:pt x="118" y="10"/>
                                </a:lnTo>
                                <a:lnTo>
                                  <a:pt x="105" y="5"/>
                                </a:lnTo>
                                <a:lnTo>
                                  <a:pt x="92" y="0"/>
                                </a:lnTo>
                                <a:lnTo>
                                  <a:pt x="64" y="0"/>
                                </a:lnTo>
                                <a:lnTo>
                                  <a:pt x="51" y="5"/>
                                </a:lnTo>
                                <a:lnTo>
                                  <a:pt x="38" y="10"/>
                                </a:lnTo>
                                <a:lnTo>
                                  <a:pt x="28" y="18"/>
                                </a:lnTo>
                                <a:lnTo>
                                  <a:pt x="17" y="28"/>
                                </a:lnTo>
                                <a:lnTo>
                                  <a:pt x="9" y="38"/>
                                </a:lnTo>
                                <a:lnTo>
                                  <a:pt x="4" y="52"/>
                                </a:lnTo>
                                <a:lnTo>
                                  <a:pt x="0" y="64"/>
                                </a:lnTo>
                                <a:lnTo>
                                  <a:pt x="0" y="92"/>
                                </a:lnTo>
                                <a:lnTo>
                                  <a:pt x="4" y="108"/>
                                </a:lnTo>
                                <a:lnTo>
                                  <a:pt x="9" y="119"/>
                                </a:lnTo>
                                <a:lnTo>
                                  <a:pt x="17" y="132"/>
                                </a:lnTo>
                                <a:lnTo>
                                  <a:pt x="28" y="142"/>
                                </a:lnTo>
                                <a:lnTo>
                                  <a:pt x="38" y="150"/>
                                </a:lnTo>
                                <a:lnTo>
                                  <a:pt x="51" y="155"/>
                                </a:lnTo>
                                <a:lnTo>
                                  <a:pt x="64" y="158"/>
                                </a:lnTo>
                                <a:lnTo>
                                  <a:pt x="79" y="160"/>
                                </a:lnTo>
                                <a:lnTo>
                                  <a:pt x="92" y="158"/>
                                </a:lnTo>
                                <a:lnTo>
                                  <a:pt x="105" y="155"/>
                                </a:lnTo>
                                <a:lnTo>
                                  <a:pt x="118" y="150"/>
                                </a:lnTo>
                                <a:lnTo>
                                  <a:pt x="131" y="142"/>
                                </a:lnTo>
                                <a:lnTo>
                                  <a:pt x="139" y="132"/>
                                </a:lnTo>
                                <a:lnTo>
                                  <a:pt x="149" y="119"/>
                                </a:lnTo>
                                <a:lnTo>
                                  <a:pt x="154" y="108"/>
                                </a:lnTo>
                                <a:lnTo>
                                  <a:pt x="157" y="92"/>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7" name="Freeform 9618"/>
                        <wps:cNvSpPr>
                          <a:spLocks/>
                        </wps:cNvSpPr>
                        <wps:spPr bwMode="auto">
                          <a:xfrm>
                            <a:off x="3339412" y="1864317"/>
                            <a:ext cx="50200" cy="50800"/>
                          </a:xfrm>
                          <a:custGeom>
                            <a:avLst/>
                            <a:gdLst>
                              <a:gd name="T0" fmla="*/ 50165 w 159"/>
                              <a:gd name="T1" fmla="*/ 25558 h 161"/>
                              <a:gd name="T2" fmla="*/ 50165 w 159"/>
                              <a:gd name="T3" fmla="*/ 20509 h 161"/>
                              <a:gd name="T4" fmla="*/ 49218 w 159"/>
                              <a:gd name="T5" fmla="*/ 16407 h 161"/>
                              <a:gd name="T6" fmla="*/ 46694 w 159"/>
                              <a:gd name="T7" fmla="*/ 13252 h 161"/>
                              <a:gd name="T8" fmla="*/ 44170 w 159"/>
                              <a:gd name="T9" fmla="*/ 9150 h 161"/>
                              <a:gd name="T10" fmla="*/ 41331 w 159"/>
                              <a:gd name="T11" fmla="*/ 5680 h 161"/>
                              <a:gd name="T12" fmla="*/ 37860 w 159"/>
                              <a:gd name="T13" fmla="*/ 3471 h 161"/>
                              <a:gd name="T14" fmla="*/ 33759 w 159"/>
                              <a:gd name="T15" fmla="*/ 1893 h 161"/>
                              <a:gd name="T16" fmla="*/ 29657 w 159"/>
                              <a:gd name="T17" fmla="*/ 947 h 161"/>
                              <a:gd name="T18" fmla="*/ 25556 w 159"/>
                              <a:gd name="T19" fmla="*/ 0 h 161"/>
                              <a:gd name="T20" fmla="*/ 20508 w 159"/>
                              <a:gd name="T21" fmla="*/ 947 h 161"/>
                              <a:gd name="T22" fmla="*/ 16406 w 159"/>
                              <a:gd name="T23" fmla="*/ 1893 h 161"/>
                              <a:gd name="T24" fmla="*/ 12620 w 159"/>
                              <a:gd name="T25" fmla="*/ 3471 h 161"/>
                              <a:gd name="T26" fmla="*/ 9150 w 159"/>
                              <a:gd name="T27" fmla="*/ 5680 h 161"/>
                              <a:gd name="T28" fmla="*/ 5995 w 159"/>
                              <a:gd name="T29" fmla="*/ 9150 h 161"/>
                              <a:gd name="T30" fmla="*/ 3471 w 159"/>
                              <a:gd name="T31" fmla="*/ 13252 h 161"/>
                              <a:gd name="T32" fmla="*/ 1893 w 159"/>
                              <a:gd name="T33" fmla="*/ 16407 h 161"/>
                              <a:gd name="T34" fmla="*/ 0 w 159"/>
                              <a:gd name="T35" fmla="*/ 20509 h 161"/>
                              <a:gd name="T36" fmla="*/ 0 w 159"/>
                              <a:gd name="T37" fmla="*/ 30291 h 161"/>
                              <a:gd name="T38" fmla="*/ 1893 w 159"/>
                              <a:gd name="T39" fmla="*/ 34393 h 161"/>
                              <a:gd name="T40" fmla="*/ 3471 w 159"/>
                              <a:gd name="T41" fmla="*/ 38179 h 161"/>
                              <a:gd name="T42" fmla="*/ 5995 w 159"/>
                              <a:gd name="T43" fmla="*/ 41650 h 161"/>
                              <a:gd name="T44" fmla="*/ 9150 w 159"/>
                              <a:gd name="T45" fmla="*/ 44805 h 161"/>
                              <a:gd name="T46" fmla="*/ 12620 w 159"/>
                              <a:gd name="T47" fmla="*/ 47645 h 161"/>
                              <a:gd name="T48" fmla="*/ 16406 w 159"/>
                              <a:gd name="T49" fmla="*/ 49222 h 161"/>
                              <a:gd name="T50" fmla="*/ 20508 w 159"/>
                              <a:gd name="T51" fmla="*/ 49853 h 161"/>
                              <a:gd name="T52" fmla="*/ 25556 w 159"/>
                              <a:gd name="T53" fmla="*/ 50800 h 161"/>
                              <a:gd name="T54" fmla="*/ 29657 w 159"/>
                              <a:gd name="T55" fmla="*/ 49853 h 161"/>
                              <a:gd name="T56" fmla="*/ 33759 w 159"/>
                              <a:gd name="T57" fmla="*/ 49222 h 161"/>
                              <a:gd name="T58" fmla="*/ 37860 w 159"/>
                              <a:gd name="T59" fmla="*/ 47645 h 161"/>
                              <a:gd name="T60" fmla="*/ 41331 w 159"/>
                              <a:gd name="T61" fmla="*/ 44805 h 161"/>
                              <a:gd name="T62" fmla="*/ 44170 w 159"/>
                              <a:gd name="T63" fmla="*/ 41650 h 161"/>
                              <a:gd name="T64" fmla="*/ 46694 w 159"/>
                              <a:gd name="T65" fmla="*/ 38179 h 161"/>
                              <a:gd name="T66" fmla="*/ 49218 w 159"/>
                              <a:gd name="T67" fmla="*/ 34393 h 161"/>
                              <a:gd name="T68" fmla="*/ 50165 w 159"/>
                              <a:gd name="T69" fmla="*/ 30291 h 161"/>
                              <a:gd name="T70" fmla="*/ 50165 w 159"/>
                              <a:gd name="T71" fmla="*/ 2555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9" h="161">
                                <a:moveTo>
                                  <a:pt x="159" y="81"/>
                                </a:moveTo>
                                <a:lnTo>
                                  <a:pt x="159" y="65"/>
                                </a:lnTo>
                                <a:lnTo>
                                  <a:pt x="156" y="52"/>
                                </a:lnTo>
                                <a:lnTo>
                                  <a:pt x="148" y="42"/>
                                </a:lnTo>
                                <a:lnTo>
                                  <a:pt x="140" y="29"/>
                                </a:lnTo>
                                <a:lnTo>
                                  <a:pt x="131" y="18"/>
                                </a:lnTo>
                                <a:lnTo>
                                  <a:pt x="120" y="11"/>
                                </a:lnTo>
                                <a:lnTo>
                                  <a:pt x="107" y="6"/>
                                </a:lnTo>
                                <a:lnTo>
                                  <a:pt x="94" y="3"/>
                                </a:lnTo>
                                <a:lnTo>
                                  <a:pt x="81" y="0"/>
                                </a:lnTo>
                                <a:lnTo>
                                  <a:pt x="65" y="3"/>
                                </a:lnTo>
                                <a:lnTo>
                                  <a:pt x="52" y="6"/>
                                </a:lnTo>
                                <a:lnTo>
                                  <a:pt x="40" y="11"/>
                                </a:lnTo>
                                <a:lnTo>
                                  <a:pt x="29" y="18"/>
                                </a:lnTo>
                                <a:lnTo>
                                  <a:pt x="19" y="29"/>
                                </a:lnTo>
                                <a:lnTo>
                                  <a:pt x="11" y="42"/>
                                </a:lnTo>
                                <a:lnTo>
                                  <a:pt x="6" y="52"/>
                                </a:lnTo>
                                <a:lnTo>
                                  <a:pt x="0" y="65"/>
                                </a:lnTo>
                                <a:lnTo>
                                  <a:pt x="0" y="96"/>
                                </a:lnTo>
                                <a:lnTo>
                                  <a:pt x="6" y="109"/>
                                </a:lnTo>
                                <a:lnTo>
                                  <a:pt x="11" y="121"/>
                                </a:lnTo>
                                <a:lnTo>
                                  <a:pt x="19" y="132"/>
                                </a:lnTo>
                                <a:lnTo>
                                  <a:pt x="29" y="142"/>
                                </a:lnTo>
                                <a:lnTo>
                                  <a:pt x="40" y="151"/>
                                </a:lnTo>
                                <a:lnTo>
                                  <a:pt x="52" y="156"/>
                                </a:lnTo>
                                <a:lnTo>
                                  <a:pt x="65" y="158"/>
                                </a:lnTo>
                                <a:lnTo>
                                  <a:pt x="81" y="161"/>
                                </a:lnTo>
                                <a:lnTo>
                                  <a:pt x="94" y="158"/>
                                </a:lnTo>
                                <a:lnTo>
                                  <a:pt x="107" y="156"/>
                                </a:lnTo>
                                <a:lnTo>
                                  <a:pt x="120" y="151"/>
                                </a:lnTo>
                                <a:lnTo>
                                  <a:pt x="131" y="142"/>
                                </a:lnTo>
                                <a:lnTo>
                                  <a:pt x="140" y="132"/>
                                </a:lnTo>
                                <a:lnTo>
                                  <a:pt x="148" y="121"/>
                                </a:lnTo>
                                <a:lnTo>
                                  <a:pt x="156" y="109"/>
                                </a:lnTo>
                                <a:lnTo>
                                  <a:pt x="159" y="96"/>
                                </a:lnTo>
                                <a:lnTo>
                                  <a:pt x="159"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8" name="Freeform 9619"/>
                        <wps:cNvSpPr>
                          <a:spLocks/>
                        </wps:cNvSpPr>
                        <wps:spPr bwMode="auto">
                          <a:xfrm>
                            <a:off x="3343912" y="1864317"/>
                            <a:ext cx="50800" cy="50800"/>
                          </a:xfrm>
                          <a:custGeom>
                            <a:avLst/>
                            <a:gdLst>
                              <a:gd name="T0" fmla="*/ 50800 w 160"/>
                              <a:gd name="T1" fmla="*/ 25558 h 161"/>
                              <a:gd name="T2" fmla="*/ 49848 w 160"/>
                              <a:gd name="T3" fmla="*/ 20509 h 161"/>
                              <a:gd name="T4" fmla="*/ 49213 w 160"/>
                              <a:gd name="T5" fmla="*/ 16407 h 161"/>
                              <a:gd name="T6" fmla="*/ 47625 w 160"/>
                              <a:gd name="T7" fmla="*/ 13252 h 161"/>
                              <a:gd name="T8" fmla="*/ 44133 w 160"/>
                              <a:gd name="T9" fmla="*/ 9150 h 161"/>
                              <a:gd name="T10" fmla="*/ 41593 w 160"/>
                              <a:gd name="T11" fmla="*/ 5680 h 161"/>
                              <a:gd name="T12" fmla="*/ 37783 w 160"/>
                              <a:gd name="T13" fmla="*/ 3471 h 161"/>
                              <a:gd name="T14" fmla="*/ 33655 w 160"/>
                              <a:gd name="T15" fmla="*/ 1893 h 161"/>
                              <a:gd name="T16" fmla="*/ 29528 w 160"/>
                              <a:gd name="T17" fmla="*/ 947 h 161"/>
                              <a:gd name="T18" fmla="*/ 25400 w 160"/>
                              <a:gd name="T19" fmla="*/ 0 h 161"/>
                              <a:gd name="T20" fmla="*/ 20320 w 160"/>
                              <a:gd name="T21" fmla="*/ 947 h 161"/>
                              <a:gd name="T22" fmla="*/ 16193 w 160"/>
                              <a:gd name="T23" fmla="*/ 1893 h 161"/>
                              <a:gd name="T24" fmla="*/ 12065 w 160"/>
                              <a:gd name="T25" fmla="*/ 3471 h 161"/>
                              <a:gd name="T26" fmla="*/ 8890 w 160"/>
                              <a:gd name="T27" fmla="*/ 5680 h 161"/>
                              <a:gd name="T28" fmla="*/ 5715 w 160"/>
                              <a:gd name="T29" fmla="*/ 9150 h 161"/>
                              <a:gd name="T30" fmla="*/ 3175 w 160"/>
                              <a:gd name="T31" fmla="*/ 13252 h 161"/>
                              <a:gd name="T32" fmla="*/ 1588 w 160"/>
                              <a:gd name="T33" fmla="*/ 16407 h 161"/>
                              <a:gd name="T34" fmla="*/ 0 w 160"/>
                              <a:gd name="T35" fmla="*/ 20509 h 161"/>
                              <a:gd name="T36" fmla="*/ 0 w 160"/>
                              <a:gd name="T37" fmla="*/ 30291 h 161"/>
                              <a:gd name="T38" fmla="*/ 1588 w 160"/>
                              <a:gd name="T39" fmla="*/ 34393 h 161"/>
                              <a:gd name="T40" fmla="*/ 3175 w 160"/>
                              <a:gd name="T41" fmla="*/ 38179 h 161"/>
                              <a:gd name="T42" fmla="*/ 5715 w 160"/>
                              <a:gd name="T43" fmla="*/ 41650 h 161"/>
                              <a:gd name="T44" fmla="*/ 8890 w 160"/>
                              <a:gd name="T45" fmla="*/ 44805 h 161"/>
                              <a:gd name="T46" fmla="*/ 12065 w 160"/>
                              <a:gd name="T47" fmla="*/ 47645 h 161"/>
                              <a:gd name="T48" fmla="*/ 16193 w 160"/>
                              <a:gd name="T49" fmla="*/ 49222 h 161"/>
                              <a:gd name="T50" fmla="*/ 20320 w 160"/>
                              <a:gd name="T51" fmla="*/ 49853 h 161"/>
                              <a:gd name="T52" fmla="*/ 25400 w 160"/>
                              <a:gd name="T53" fmla="*/ 50800 h 161"/>
                              <a:gd name="T54" fmla="*/ 29528 w 160"/>
                              <a:gd name="T55" fmla="*/ 49853 h 161"/>
                              <a:gd name="T56" fmla="*/ 33655 w 160"/>
                              <a:gd name="T57" fmla="*/ 49222 h 161"/>
                              <a:gd name="T58" fmla="*/ 37783 w 160"/>
                              <a:gd name="T59" fmla="*/ 47645 h 161"/>
                              <a:gd name="T60" fmla="*/ 41593 w 160"/>
                              <a:gd name="T61" fmla="*/ 44805 h 161"/>
                              <a:gd name="T62" fmla="*/ 44133 w 160"/>
                              <a:gd name="T63" fmla="*/ 41650 h 161"/>
                              <a:gd name="T64" fmla="*/ 47625 w 160"/>
                              <a:gd name="T65" fmla="*/ 38179 h 161"/>
                              <a:gd name="T66" fmla="*/ 49213 w 160"/>
                              <a:gd name="T67" fmla="*/ 34393 h 161"/>
                              <a:gd name="T68" fmla="*/ 49848 w 160"/>
                              <a:gd name="T69" fmla="*/ 30291 h 161"/>
                              <a:gd name="T70" fmla="*/ 50800 w 160"/>
                              <a:gd name="T71" fmla="*/ 2555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1">
                                <a:moveTo>
                                  <a:pt x="160" y="81"/>
                                </a:moveTo>
                                <a:lnTo>
                                  <a:pt x="157" y="65"/>
                                </a:lnTo>
                                <a:lnTo>
                                  <a:pt x="155" y="52"/>
                                </a:lnTo>
                                <a:lnTo>
                                  <a:pt x="150" y="42"/>
                                </a:lnTo>
                                <a:lnTo>
                                  <a:pt x="139" y="29"/>
                                </a:lnTo>
                                <a:lnTo>
                                  <a:pt x="131" y="18"/>
                                </a:lnTo>
                                <a:lnTo>
                                  <a:pt x="119" y="11"/>
                                </a:lnTo>
                                <a:lnTo>
                                  <a:pt x="106" y="6"/>
                                </a:lnTo>
                                <a:lnTo>
                                  <a:pt x="93" y="3"/>
                                </a:lnTo>
                                <a:lnTo>
                                  <a:pt x="80" y="0"/>
                                </a:lnTo>
                                <a:lnTo>
                                  <a:pt x="64" y="3"/>
                                </a:lnTo>
                                <a:lnTo>
                                  <a:pt x="51"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1" y="156"/>
                                </a:lnTo>
                                <a:lnTo>
                                  <a:pt x="64" y="158"/>
                                </a:lnTo>
                                <a:lnTo>
                                  <a:pt x="80" y="161"/>
                                </a:lnTo>
                                <a:lnTo>
                                  <a:pt x="93" y="158"/>
                                </a:lnTo>
                                <a:lnTo>
                                  <a:pt x="106" y="156"/>
                                </a:lnTo>
                                <a:lnTo>
                                  <a:pt x="119" y="151"/>
                                </a:lnTo>
                                <a:lnTo>
                                  <a:pt x="131" y="142"/>
                                </a:lnTo>
                                <a:lnTo>
                                  <a:pt x="139" y="132"/>
                                </a:lnTo>
                                <a:lnTo>
                                  <a:pt x="150" y="121"/>
                                </a:lnTo>
                                <a:lnTo>
                                  <a:pt x="155" y="109"/>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9" name="Freeform 9620"/>
                        <wps:cNvSpPr>
                          <a:spLocks/>
                        </wps:cNvSpPr>
                        <wps:spPr bwMode="auto">
                          <a:xfrm>
                            <a:off x="3349612" y="1864317"/>
                            <a:ext cx="50800" cy="50800"/>
                          </a:xfrm>
                          <a:custGeom>
                            <a:avLst/>
                            <a:gdLst>
                              <a:gd name="T0" fmla="*/ 50800 w 160"/>
                              <a:gd name="T1" fmla="*/ 25558 h 161"/>
                              <a:gd name="T2" fmla="*/ 50165 w 160"/>
                              <a:gd name="T3" fmla="*/ 20509 h 161"/>
                              <a:gd name="T4" fmla="*/ 49213 w 160"/>
                              <a:gd name="T5" fmla="*/ 16407 h 161"/>
                              <a:gd name="T6" fmla="*/ 46990 w 160"/>
                              <a:gd name="T7" fmla="*/ 13252 h 161"/>
                              <a:gd name="T8" fmla="*/ 44133 w 160"/>
                              <a:gd name="T9" fmla="*/ 9150 h 161"/>
                              <a:gd name="T10" fmla="*/ 41910 w 160"/>
                              <a:gd name="T11" fmla="*/ 5680 h 161"/>
                              <a:gd name="T12" fmla="*/ 37465 w 160"/>
                              <a:gd name="T13" fmla="*/ 3471 h 161"/>
                              <a:gd name="T14" fmla="*/ 33655 w 160"/>
                              <a:gd name="T15" fmla="*/ 1893 h 161"/>
                              <a:gd name="T16" fmla="*/ 29528 w 160"/>
                              <a:gd name="T17" fmla="*/ 947 h 161"/>
                              <a:gd name="T18" fmla="*/ 25400 w 160"/>
                              <a:gd name="T19" fmla="*/ 0 h 161"/>
                              <a:gd name="T20" fmla="*/ 20320 w 160"/>
                              <a:gd name="T21" fmla="*/ 947 h 161"/>
                              <a:gd name="T22" fmla="*/ 16510 w 160"/>
                              <a:gd name="T23" fmla="*/ 1893 h 161"/>
                              <a:gd name="T24" fmla="*/ 12065 w 160"/>
                              <a:gd name="T25" fmla="*/ 3471 h 161"/>
                              <a:gd name="T26" fmla="*/ 8890 w 160"/>
                              <a:gd name="T27" fmla="*/ 5680 h 161"/>
                              <a:gd name="T28" fmla="*/ 5715 w 160"/>
                              <a:gd name="T29" fmla="*/ 9150 h 161"/>
                              <a:gd name="T30" fmla="*/ 3175 w 160"/>
                              <a:gd name="T31" fmla="*/ 13252 h 161"/>
                              <a:gd name="T32" fmla="*/ 1588 w 160"/>
                              <a:gd name="T33" fmla="*/ 16407 h 161"/>
                              <a:gd name="T34" fmla="*/ 0 w 160"/>
                              <a:gd name="T35" fmla="*/ 20509 h 161"/>
                              <a:gd name="T36" fmla="*/ 0 w 160"/>
                              <a:gd name="T37" fmla="*/ 30291 h 161"/>
                              <a:gd name="T38" fmla="*/ 1588 w 160"/>
                              <a:gd name="T39" fmla="*/ 34393 h 161"/>
                              <a:gd name="T40" fmla="*/ 3175 w 160"/>
                              <a:gd name="T41" fmla="*/ 38179 h 161"/>
                              <a:gd name="T42" fmla="*/ 5715 w 160"/>
                              <a:gd name="T43" fmla="*/ 41650 h 161"/>
                              <a:gd name="T44" fmla="*/ 8890 w 160"/>
                              <a:gd name="T45" fmla="*/ 44805 h 161"/>
                              <a:gd name="T46" fmla="*/ 12065 w 160"/>
                              <a:gd name="T47" fmla="*/ 47645 h 161"/>
                              <a:gd name="T48" fmla="*/ 16510 w 160"/>
                              <a:gd name="T49" fmla="*/ 49222 h 161"/>
                              <a:gd name="T50" fmla="*/ 20320 w 160"/>
                              <a:gd name="T51" fmla="*/ 49853 h 161"/>
                              <a:gd name="T52" fmla="*/ 25400 w 160"/>
                              <a:gd name="T53" fmla="*/ 50800 h 161"/>
                              <a:gd name="T54" fmla="*/ 29528 w 160"/>
                              <a:gd name="T55" fmla="*/ 49853 h 161"/>
                              <a:gd name="T56" fmla="*/ 33655 w 160"/>
                              <a:gd name="T57" fmla="*/ 49222 h 161"/>
                              <a:gd name="T58" fmla="*/ 37465 w 160"/>
                              <a:gd name="T59" fmla="*/ 47645 h 161"/>
                              <a:gd name="T60" fmla="*/ 41910 w 160"/>
                              <a:gd name="T61" fmla="*/ 44805 h 161"/>
                              <a:gd name="T62" fmla="*/ 44133 w 160"/>
                              <a:gd name="T63" fmla="*/ 41650 h 161"/>
                              <a:gd name="T64" fmla="*/ 46990 w 160"/>
                              <a:gd name="T65" fmla="*/ 38179 h 161"/>
                              <a:gd name="T66" fmla="*/ 49213 w 160"/>
                              <a:gd name="T67" fmla="*/ 34393 h 161"/>
                              <a:gd name="T68" fmla="*/ 50165 w 160"/>
                              <a:gd name="T69" fmla="*/ 30291 h 161"/>
                              <a:gd name="T70" fmla="*/ 50800 w 160"/>
                              <a:gd name="T71" fmla="*/ 2555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1">
                                <a:moveTo>
                                  <a:pt x="160" y="81"/>
                                </a:moveTo>
                                <a:lnTo>
                                  <a:pt x="158" y="65"/>
                                </a:lnTo>
                                <a:lnTo>
                                  <a:pt x="155" y="52"/>
                                </a:lnTo>
                                <a:lnTo>
                                  <a:pt x="148" y="42"/>
                                </a:lnTo>
                                <a:lnTo>
                                  <a:pt x="139" y="29"/>
                                </a:lnTo>
                                <a:lnTo>
                                  <a:pt x="132" y="18"/>
                                </a:lnTo>
                                <a:lnTo>
                                  <a:pt x="118" y="11"/>
                                </a:lnTo>
                                <a:lnTo>
                                  <a:pt x="106" y="6"/>
                                </a:lnTo>
                                <a:lnTo>
                                  <a:pt x="93" y="3"/>
                                </a:lnTo>
                                <a:lnTo>
                                  <a:pt x="80" y="0"/>
                                </a:lnTo>
                                <a:lnTo>
                                  <a:pt x="64" y="3"/>
                                </a:lnTo>
                                <a:lnTo>
                                  <a:pt x="52"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2" y="156"/>
                                </a:lnTo>
                                <a:lnTo>
                                  <a:pt x="64" y="158"/>
                                </a:lnTo>
                                <a:lnTo>
                                  <a:pt x="80" y="161"/>
                                </a:lnTo>
                                <a:lnTo>
                                  <a:pt x="93" y="158"/>
                                </a:lnTo>
                                <a:lnTo>
                                  <a:pt x="106" y="156"/>
                                </a:lnTo>
                                <a:lnTo>
                                  <a:pt x="118" y="151"/>
                                </a:lnTo>
                                <a:lnTo>
                                  <a:pt x="132" y="142"/>
                                </a:lnTo>
                                <a:lnTo>
                                  <a:pt x="139" y="132"/>
                                </a:lnTo>
                                <a:lnTo>
                                  <a:pt x="148" y="121"/>
                                </a:lnTo>
                                <a:lnTo>
                                  <a:pt x="155" y="109"/>
                                </a:lnTo>
                                <a:lnTo>
                                  <a:pt x="158"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0" name="Freeform 9621"/>
                        <wps:cNvSpPr>
                          <a:spLocks/>
                        </wps:cNvSpPr>
                        <wps:spPr bwMode="auto">
                          <a:xfrm>
                            <a:off x="3349612" y="1864317"/>
                            <a:ext cx="50800" cy="50800"/>
                          </a:xfrm>
                          <a:custGeom>
                            <a:avLst/>
                            <a:gdLst>
                              <a:gd name="T0" fmla="*/ 50800 w 160"/>
                              <a:gd name="T1" fmla="*/ 25558 h 161"/>
                              <a:gd name="T2" fmla="*/ 50165 w 160"/>
                              <a:gd name="T3" fmla="*/ 20509 h 161"/>
                              <a:gd name="T4" fmla="*/ 49213 w 160"/>
                              <a:gd name="T5" fmla="*/ 16407 h 161"/>
                              <a:gd name="T6" fmla="*/ 46990 w 160"/>
                              <a:gd name="T7" fmla="*/ 13252 h 161"/>
                              <a:gd name="T8" fmla="*/ 44133 w 160"/>
                              <a:gd name="T9" fmla="*/ 9150 h 161"/>
                              <a:gd name="T10" fmla="*/ 41910 w 160"/>
                              <a:gd name="T11" fmla="*/ 5680 h 161"/>
                              <a:gd name="T12" fmla="*/ 37465 w 160"/>
                              <a:gd name="T13" fmla="*/ 3471 h 161"/>
                              <a:gd name="T14" fmla="*/ 33655 w 160"/>
                              <a:gd name="T15" fmla="*/ 1893 h 161"/>
                              <a:gd name="T16" fmla="*/ 29528 w 160"/>
                              <a:gd name="T17" fmla="*/ 947 h 161"/>
                              <a:gd name="T18" fmla="*/ 25400 w 160"/>
                              <a:gd name="T19" fmla="*/ 0 h 161"/>
                              <a:gd name="T20" fmla="*/ 20320 w 160"/>
                              <a:gd name="T21" fmla="*/ 947 h 161"/>
                              <a:gd name="T22" fmla="*/ 16510 w 160"/>
                              <a:gd name="T23" fmla="*/ 1893 h 161"/>
                              <a:gd name="T24" fmla="*/ 12065 w 160"/>
                              <a:gd name="T25" fmla="*/ 3471 h 161"/>
                              <a:gd name="T26" fmla="*/ 8890 w 160"/>
                              <a:gd name="T27" fmla="*/ 5680 h 161"/>
                              <a:gd name="T28" fmla="*/ 5715 w 160"/>
                              <a:gd name="T29" fmla="*/ 9150 h 161"/>
                              <a:gd name="T30" fmla="*/ 3175 w 160"/>
                              <a:gd name="T31" fmla="*/ 13252 h 161"/>
                              <a:gd name="T32" fmla="*/ 1588 w 160"/>
                              <a:gd name="T33" fmla="*/ 16407 h 161"/>
                              <a:gd name="T34" fmla="*/ 0 w 160"/>
                              <a:gd name="T35" fmla="*/ 20509 h 161"/>
                              <a:gd name="T36" fmla="*/ 0 w 160"/>
                              <a:gd name="T37" fmla="*/ 30291 h 161"/>
                              <a:gd name="T38" fmla="*/ 1588 w 160"/>
                              <a:gd name="T39" fmla="*/ 34393 h 161"/>
                              <a:gd name="T40" fmla="*/ 3175 w 160"/>
                              <a:gd name="T41" fmla="*/ 38179 h 161"/>
                              <a:gd name="T42" fmla="*/ 5715 w 160"/>
                              <a:gd name="T43" fmla="*/ 41650 h 161"/>
                              <a:gd name="T44" fmla="*/ 8890 w 160"/>
                              <a:gd name="T45" fmla="*/ 44805 h 161"/>
                              <a:gd name="T46" fmla="*/ 12065 w 160"/>
                              <a:gd name="T47" fmla="*/ 47645 h 161"/>
                              <a:gd name="T48" fmla="*/ 16510 w 160"/>
                              <a:gd name="T49" fmla="*/ 49222 h 161"/>
                              <a:gd name="T50" fmla="*/ 20320 w 160"/>
                              <a:gd name="T51" fmla="*/ 49853 h 161"/>
                              <a:gd name="T52" fmla="*/ 25400 w 160"/>
                              <a:gd name="T53" fmla="*/ 50800 h 161"/>
                              <a:gd name="T54" fmla="*/ 29528 w 160"/>
                              <a:gd name="T55" fmla="*/ 49853 h 161"/>
                              <a:gd name="T56" fmla="*/ 33655 w 160"/>
                              <a:gd name="T57" fmla="*/ 49222 h 161"/>
                              <a:gd name="T58" fmla="*/ 37465 w 160"/>
                              <a:gd name="T59" fmla="*/ 47645 h 161"/>
                              <a:gd name="T60" fmla="*/ 41910 w 160"/>
                              <a:gd name="T61" fmla="*/ 44805 h 161"/>
                              <a:gd name="T62" fmla="*/ 44133 w 160"/>
                              <a:gd name="T63" fmla="*/ 41650 h 161"/>
                              <a:gd name="T64" fmla="*/ 46990 w 160"/>
                              <a:gd name="T65" fmla="*/ 38179 h 161"/>
                              <a:gd name="T66" fmla="*/ 49213 w 160"/>
                              <a:gd name="T67" fmla="*/ 34393 h 161"/>
                              <a:gd name="T68" fmla="*/ 50165 w 160"/>
                              <a:gd name="T69" fmla="*/ 30291 h 161"/>
                              <a:gd name="T70" fmla="*/ 50800 w 160"/>
                              <a:gd name="T71" fmla="*/ 2555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1">
                                <a:moveTo>
                                  <a:pt x="160" y="81"/>
                                </a:moveTo>
                                <a:lnTo>
                                  <a:pt x="158" y="65"/>
                                </a:lnTo>
                                <a:lnTo>
                                  <a:pt x="155" y="52"/>
                                </a:lnTo>
                                <a:lnTo>
                                  <a:pt x="148" y="42"/>
                                </a:lnTo>
                                <a:lnTo>
                                  <a:pt x="139" y="29"/>
                                </a:lnTo>
                                <a:lnTo>
                                  <a:pt x="132" y="18"/>
                                </a:lnTo>
                                <a:lnTo>
                                  <a:pt x="118" y="11"/>
                                </a:lnTo>
                                <a:lnTo>
                                  <a:pt x="106" y="6"/>
                                </a:lnTo>
                                <a:lnTo>
                                  <a:pt x="93" y="3"/>
                                </a:lnTo>
                                <a:lnTo>
                                  <a:pt x="80" y="0"/>
                                </a:lnTo>
                                <a:lnTo>
                                  <a:pt x="64" y="3"/>
                                </a:lnTo>
                                <a:lnTo>
                                  <a:pt x="52"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2" y="156"/>
                                </a:lnTo>
                                <a:lnTo>
                                  <a:pt x="64" y="158"/>
                                </a:lnTo>
                                <a:lnTo>
                                  <a:pt x="80" y="161"/>
                                </a:lnTo>
                                <a:lnTo>
                                  <a:pt x="93" y="158"/>
                                </a:lnTo>
                                <a:lnTo>
                                  <a:pt x="106" y="156"/>
                                </a:lnTo>
                                <a:lnTo>
                                  <a:pt x="118" y="151"/>
                                </a:lnTo>
                                <a:lnTo>
                                  <a:pt x="132" y="142"/>
                                </a:lnTo>
                                <a:lnTo>
                                  <a:pt x="139" y="132"/>
                                </a:lnTo>
                                <a:lnTo>
                                  <a:pt x="148" y="121"/>
                                </a:lnTo>
                                <a:lnTo>
                                  <a:pt x="155" y="109"/>
                                </a:lnTo>
                                <a:lnTo>
                                  <a:pt x="158"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1" name="Freeform 9622"/>
                        <wps:cNvSpPr>
                          <a:spLocks/>
                        </wps:cNvSpPr>
                        <wps:spPr bwMode="auto">
                          <a:xfrm>
                            <a:off x="3400412" y="1928417"/>
                            <a:ext cx="50800" cy="50800"/>
                          </a:xfrm>
                          <a:custGeom>
                            <a:avLst/>
                            <a:gdLst>
                              <a:gd name="T0" fmla="*/ 50800 w 160"/>
                              <a:gd name="T1" fmla="*/ 25400 h 160"/>
                              <a:gd name="T2" fmla="*/ 50800 w 160"/>
                              <a:gd name="T3" fmla="*/ 20638 h 160"/>
                              <a:gd name="T4" fmla="*/ 49213 w 160"/>
                              <a:gd name="T5" fmla="*/ 16510 h 160"/>
                              <a:gd name="T6" fmla="*/ 47625 w 160"/>
                              <a:gd name="T7" fmla="*/ 13018 h 160"/>
                              <a:gd name="T8" fmla="*/ 45403 w 160"/>
                              <a:gd name="T9" fmla="*/ 9208 h 160"/>
                              <a:gd name="T10" fmla="*/ 41910 w 160"/>
                              <a:gd name="T11" fmla="*/ 5715 h 160"/>
                              <a:gd name="T12" fmla="*/ 38735 w 160"/>
                              <a:gd name="T13" fmla="*/ 3175 h 160"/>
                              <a:gd name="T14" fmla="*/ 34290 w 160"/>
                              <a:gd name="T15" fmla="*/ 1588 h 160"/>
                              <a:gd name="T16" fmla="*/ 30480 w 160"/>
                              <a:gd name="T17" fmla="*/ 953 h 160"/>
                              <a:gd name="T18" fmla="*/ 26353 w 160"/>
                              <a:gd name="T19" fmla="*/ 0 h 160"/>
                              <a:gd name="T20" fmla="*/ 21590 w 160"/>
                              <a:gd name="T21" fmla="*/ 953 h 160"/>
                              <a:gd name="T22" fmla="*/ 17145 w 160"/>
                              <a:gd name="T23" fmla="*/ 1588 h 160"/>
                              <a:gd name="T24" fmla="*/ 13335 w 160"/>
                              <a:gd name="T25" fmla="*/ 3175 h 160"/>
                              <a:gd name="T26" fmla="*/ 8890 w 160"/>
                              <a:gd name="T27" fmla="*/ 5715 h 160"/>
                              <a:gd name="T28" fmla="*/ 6668 w 160"/>
                              <a:gd name="T29" fmla="*/ 9208 h 160"/>
                              <a:gd name="T30" fmla="*/ 4445 w 160"/>
                              <a:gd name="T31" fmla="*/ 13018 h 160"/>
                              <a:gd name="T32" fmla="*/ 1588 w 160"/>
                              <a:gd name="T33" fmla="*/ 16510 h 160"/>
                              <a:gd name="T34" fmla="*/ 953 w 160"/>
                              <a:gd name="T35" fmla="*/ 20638 h 160"/>
                              <a:gd name="T36" fmla="*/ 0 w 160"/>
                              <a:gd name="T37" fmla="*/ 25400 h 160"/>
                              <a:gd name="T38" fmla="*/ 953 w 160"/>
                              <a:gd name="T39" fmla="*/ 30480 h 160"/>
                              <a:gd name="T40" fmla="*/ 1588 w 160"/>
                              <a:gd name="T41" fmla="*/ 34608 h 160"/>
                              <a:gd name="T42" fmla="*/ 4445 w 160"/>
                              <a:gd name="T43" fmla="*/ 38735 h 160"/>
                              <a:gd name="T44" fmla="*/ 6668 w 160"/>
                              <a:gd name="T45" fmla="*/ 41910 h 160"/>
                              <a:gd name="T46" fmla="*/ 8890 w 160"/>
                              <a:gd name="T47" fmla="*/ 45085 h 160"/>
                              <a:gd name="T48" fmla="*/ 13335 w 160"/>
                              <a:gd name="T49" fmla="*/ 47625 h 160"/>
                              <a:gd name="T50" fmla="*/ 17145 w 160"/>
                              <a:gd name="T51" fmla="*/ 49213 h 160"/>
                              <a:gd name="T52" fmla="*/ 21590 w 160"/>
                              <a:gd name="T53" fmla="*/ 50165 h 160"/>
                              <a:gd name="T54" fmla="*/ 26353 w 160"/>
                              <a:gd name="T55" fmla="*/ 50800 h 160"/>
                              <a:gd name="T56" fmla="*/ 30480 w 160"/>
                              <a:gd name="T57" fmla="*/ 50165 h 160"/>
                              <a:gd name="T58" fmla="*/ 34290 w 160"/>
                              <a:gd name="T59" fmla="*/ 49213 h 160"/>
                              <a:gd name="T60" fmla="*/ 38735 w 160"/>
                              <a:gd name="T61" fmla="*/ 47625 h 160"/>
                              <a:gd name="T62" fmla="*/ 41910 w 160"/>
                              <a:gd name="T63" fmla="*/ 45085 h 160"/>
                              <a:gd name="T64" fmla="*/ 45403 w 160"/>
                              <a:gd name="T65" fmla="*/ 41910 h 160"/>
                              <a:gd name="T66" fmla="*/ 47625 w 160"/>
                              <a:gd name="T67" fmla="*/ 38735 h 160"/>
                              <a:gd name="T68" fmla="*/ 49213 w 160"/>
                              <a:gd name="T69" fmla="*/ 34608 h 160"/>
                              <a:gd name="T70" fmla="*/ 50800 w 160"/>
                              <a:gd name="T71" fmla="*/ 30480 h 160"/>
                              <a:gd name="T72" fmla="*/ 50800 w 160"/>
                              <a:gd name="T73" fmla="*/ 25400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0">
                                <a:moveTo>
                                  <a:pt x="160" y="80"/>
                                </a:moveTo>
                                <a:lnTo>
                                  <a:pt x="160" y="65"/>
                                </a:lnTo>
                                <a:lnTo>
                                  <a:pt x="155" y="52"/>
                                </a:lnTo>
                                <a:lnTo>
                                  <a:pt x="150" y="41"/>
                                </a:lnTo>
                                <a:lnTo>
                                  <a:pt x="143" y="29"/>
                                </a:lnTo>
                                <a:lnTo>
                                  <a:pt x="132" y="18"/>
                                </a:lnTo>
                                <a:lnTo>
                                  <a:pt x="122" y="10"/>
                                </a:lnTo>
                                <a:lnTo>
                                  <a:pt x="108" y="5"/>
                                </a:lnTo>
                                <a:lnTo>
                                  <a:pt x="96" y="3"/>
                                </a:lnTo>
                                <a:lnTo>
                                  <a:pt x="83" y="0"/>
                                </a:lnTo>
                                <a:lnTo>
                                  <a:pt x="68" y="3"/>
                                </a:lnTo>
                                <a:lnTo>
                                  <a:pt x="54" y="5"/>
                                </a:lnTo>
                                <a:lnTo>
                                  <a:pt x="42" y="10"/>
                                </a:lnTo>
                                <a:lnTo>
                                  <a:pt x="28" y="18"/>
                                </a:lnTo>
                                <a:lnTo>
                                  <a:pt x="21" y="29"/>
                                </a:lnTo>
                                <a:lnTo>
                                  <a:pt x="14" y="41"/>
                                </a:lnTo>
                                <a:lnTo>
                                  <a:pt x="5" y="52"/>
                                </a:lnTo>
                                <a:lnTo>
                                  <a:pt x="3" y="65"/>
                                </a:lnTo>
                                <a:lnTo>
                                  <a:pt x="0" y="80"/>
                                </a:lnTo>
                                <a:lnTo>
                                  <a:pt x="3" y="96"/>
                                </a:lnTo>
                                <a:lnTo>
                                  <a:pt x="5" y="109"/>
                                </a:lnTo>
                                <a:lnTo>
                                  <a:pt x="14" y="122"/>
                                </a:lnTo>
                                <a:lnTo>
                                  <a:pt x="21" y="132"/>
                                </a:lnTo>
                                <a:lnTo>
                                  <a:pt x="28" y="142"/>
                                </a:lnTo>
                                <a:lnTo>
                                  <a:pt x="42" y="150"/>
                                </a:lnTo>
                                <a:lnTo>
                                  <a:pt x="54" y="155"/>
                                </a:lnTo>
                                <a:lnTo>
                                  <a:pt x="68" y="158"/>
                                </a:lnTo>
                                <a:lnTo>
                                  <a:pt x="83" y="160"/>
                                </a:lnTo>
                                <a:lnTo>
                                  <a:pt x="96" y="158"/>
                                </a:lnTo>
                                <a:lnTo>
                                  <a:pt x="108" y="155"/>
                                </a:lnTo>
                                <a:lnTo>
                                  <a:pt x="122" y="150"/>
                                </a:lnTo>
                                <a:lnTo>
                                  <a:pt x="132" y="142"/>
                                </a:lnTo>
                                <a:lnTo>
                                  <a:pt x="143" y="132"/>
                                </a:lnTo>
                                <a:lnTo>
                                  <a:pt x="150" y="122"/>
                                </a:lnTo>
                                <a:lnTo>
                                  <a:pt x="155" y="109"/>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2" name="Freeform 9623"/>
                        <wps:cNvSpPr>
                          <a:spLocks/>
                        </wps:cNvSpPr>
                        <wps:spPr bwMode="auto">
                          <a:xfrm>
                            <a:off x="3405512" y="1928417"/>
                            <a:ext cx="49500" cy="50800"/>
                          </a:xfrm>
                          <a:custGeom>
                            <a:avLst/>
                            <a:gdLst>
                              <a:gd name="T0" fmla="*/ 49530 w 157"/>
                              <a:gd name="T1" fmla="*/ 25400 h 160"/>
                              <a:gd name="T2" fmla="*/ 49530 w 157"/>
                              <a:gd name="T3" fmla="*/ 20638 h 160"/>
                              <a:gd name="T4" fmla="*/ 48899 w 157"/>
                              <a:gd name="T5" fmla="*/ 16510 h 160"/>
                              <a:gd name="T6" fmla="*/ 46375 w 157"/>
                              <a:gd name="T7" fmla="*/ 13018 h 160"/>
                              <a:gd name="T8" fmla="*/ 43851 w 157"/>
                              <a:gd name="T9" fmla="*/ 9208 h 160"/>
                              <a:gd name="T10" fmla="*/ 40697 w 157"/>
                              <a:gd name="T11" fmla="*/ 5715 h 160"/>
                              <a:gd name="T12" fmla="*/ 37226 w 157"/>
                              <a:gd name="T13" fmla="*/ 3175 h 160"/>
                              <a:gd name="T14" fmla="*/ 33441 w 157"/>
                              <a:gd name="T15" fmla="*/ 1588 h 160"/>
                              <a:gd name="T16" fmla="*/ 29024 w 157"/>
                              <a:gd name="T17" fmla="*/ 953 h 160"/>
                              <a:gd name="T18" fmla="*/ 25238 w 157"/>
                              <a:gd name="T19" fmla="*/ 0 h 160"/>
                              <a:gd name="T20" fmla="*/ 20191 w 157"/>
                              <a:gd name="T21" fmla="*/ 953 h 160"/>
                              <a:gd name="T22" fmla="*/ 16405 w 157"/>
                              <a:gd name="T23" fmla="*/ 1588 h 160"/>
                              <a:gd name="T24" fmla="*/ 11988 w 157"/>
                              <a:gd name="T25" fmla="*/ 3175 h 160"/>
                              <a:gd name="T26" fmla="*/ 8833 w 157"/>
                              <a:gd name="T27" fmla="*/ 5715 h 160"/>
                              <a:gd name="T28" fmla="*/ 5363 w 157"/>
                              <a:gd name="T29" fmla="*/ 9208 h 160"/>
                              <a:gd name="T30" fmla="*/ 3155 w 157"/>
                              <a:gd name="T31" fmla="*/ 13018 h 160"/>
                              <a:gd name="T32" fmla="*/ 1577 w 157"/>
                              <a:gd name="T33" fmla="*/ 16510 h 160"/>
                              <a:gd name="T34" fmla="*/ 0 w 157"/>
                              <a:gd name="T35" fmla="*/ 20638 h 160"/>
                              <a:gd name="T36" fmla="*/ 0 w 157"/>
                              <a:gd name="T37" fmla="*/ 30480 h 160"/>
                              <a:gd name="T38" fmla="*/ 1577 w 157"/>
                              <a:gd name="T39" fmla="*/ 34608 h 160"/>
                              <a:gd name="T40" fmla="*/ 3155 w 157"/>
                              <a:gd name="T41" fmla="*/ 38735 h 160"/>
                              <a:gd name="T42" fmla="*/ 5363 w 157"/>
                              <a:gd name="T43" fmla="*/ 41910 h 160"/>
                              <a:gd name="T44" fmla="*/ 8833 w 157"/>
                              <a:gd name="T45" fmla="*/ 45085 h 160"/>
                              <a:gd name="T46" fmla="*/ 11988 w 157"/>
                              <a:gd name="T47" fmla="*/ 47625 h 160"/>
                              <a:gd name="T48" fmla="*/ 16405 w 157"/>
                              <a:gd name="T49" fmla="*/ 49213 h 160"/>
                              <a:gd name="T50" fmla="*/ 20191 w 157"/>
                              <a:gd name="T51" fmla="*/ 50165 h 160"/>
                              <a:gd name="T52" fmla="*/ 25238 w 157"/>
                              <a:gd name="T53" fmla="*/ 50800 h 160"/>
                              <a:gd name="T54" fmla="*/ 29024 w 157"/>
                              <a:gd name="T55" fmla="*/ 50165 h 160"/>
                              <a:gd name="T56" fmla="*/ 33441 w 157"/>
                              <a:gd name="T57" fmla="*/ 49213 h 160"/>
                              <a:gd name="T58" fmla="*/ 37226 w 157"/>
                              <a:gd name="T59" fmla="*/ 47625 h 160"/>
                              <a:gd name="T60" fmla="*/ 40697 w 157"/>
                              <a:gd name="T61" fmla="*/ 45085 h 160"/>
                              <a:gd name="T62" fmla="*/ 43851 w 157"/>
                              <a:gd name="T63" fmla="*/ 41910 h 160"/>
                              <a:gd name="T64" fmla="*/ 46375 w 157"/>
                              <a:gd name="T65" fmla="*/ 38735 h 160"/>
                              <a:gd name="T66" fmla="*/ 48899 w 157"/>
                              <a:gd name="T67" fmla="*/ 34608 h 160"/>
                              <a:gd name="T68" fmla="*/ 49530 w 157"/>
                              <a:gd name="T69" fmla="*/ 30480 h 160"/>
                              <a:gd name="T70" fmla="*/ 49530 w 157"/>
                              <a:gd name="T71" fmla="*/ 2540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7" h="160">
                                <a:moveTo>
                                  <a:pt x="157" y="80"/>
                                </a:moveTo>
                                <a:lnTo>
                                  <a:pt x="157" y="65"/>
                                </a:lnTo>
                                <a:lnTo>
                                  <a:pt x="155" y="52"/>
                                </a:lnTo>
                                <a:lnTo>
                                  <a:pt x="147" y="41"/>
                                </a:lnTo>
                                <a:lnTo>
                                  <a:pt x="139" y="29"/>
                                </a:lnTo>
                                <a:lnTo>
                                  <a:pt x="129" y="18"/>
                                </a:lnTo>
                                <a:lnTo>
                                  <a:pt x="118" y="10"/>
                                </a:lnTo>
                                <a:lnTo>
                                  <a:pt x="106" y="5"/>
                                </a:lnTo>
                                <a:lnTo>
                                  <a:pt x="92" y="3"/>
                                </a:lnTo>
                                <a:lnTo>
                                  <a:pt x="80" y="0"/>
                                </a:lnTo>
                                <a:lnTo>
                                  <a:pt x="64" y="3"/>
                                </a:lnTo>
                                <a:lnTo>
                                  <a:pt x="52" y="5"/>
                                </a:lnTo>
                                <a:lnTo>
                                  <a:pt x="38" y="10"/>
                                </a:lnTo>
                                <a:lnTo>
                                  <a:pt x="28" y="18"/>
                                </a:lnTo>
                                <a:lnTo>
                                  <a:pt x="17" y="29"/>
                                </a:lnTo>
                                <a:lnTo>
                                  <a:pt x="10" y="41"/>
                                </a:lnTo>
                                <a:lnTo>
                                  <a:pt x="5" y="52"/>
                                </a:lnTo>
                                <a:lnTo>
                                  <a:pt x="0" y="65"/>
                                </a:lnTo>
                                <a:lnTo>
                                  <a:pt x="0" y="96"/>
                                </a:lnTo>
                                <a:lnTo>
                                  <a:pt x="5" y="109"/>
                                </a:lnTo>
                                <a:lnTo>
                                  <a:pt x="10" y="122"/>
                                </a:lnTo>
                                <a:lnTo>
                                  <a:pt x="17" y="132"/>
                                </a:lnTo>
                                <a:lnTo>
                                  <a:pt x="28" y="142"/>
                                </a:lnTo>
                                <a:lnTo>
                                  <a:pt x="38" y="150"/>
                                </a:lnTo>
                                <a:lnTo>
                                  <a:pt x="52" y="155"/>
                                </a:lnTo>
                                <a:lnTo>
                                  <a:pt x="64" y="158"/>
                                </a:lnTo>
                                <a:lnTo>
                                  <a:pt x="80" y="160"/>
                                </a:lnTo>
                                <a:lnTo>
                                  <a:pt x="92" y="158"/>
                                </a:lnTo>
                                <a:lnTo>
                                  <a:pt x="106" y="155"/>
                                </a:lnTo>
                                <a:lnTo>
                                  <a:pt x="118" y="150"/>
                                </a:lnTo>
                                <a:lnTo>
                                  <a:pt x="129" y="142"/>
                                </a:lnTo>
                                <a:lnTo>
                                  <a:pt x="139" y="132"/>
                                </a:lnTo>
                                <a:lnTo>
                                  <a:pt x="147" y="122"/>
                                </a:lnTo>
                                <a:lnTo>
                                  <a:pt x="155" y="109"/>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3" name="Freeform 9624"/>
                        <wps:cNvSpPr>
                          <a:spLocks/>
                        </wps:cNvSpPr>
                        <wps:spPr bwMode="auto">
                          <a:xfrm>
                            <a:off x="3433412" y="1955118"/>
                            <a:ext cx="50800" cy="50800"/>
                          </a:xfrm>
                          <a:custGeom>
                            <a:avLst/>
                            <a:gdLst>
                              <a:gd name="T0" fmla="*/ 50800 w 161"/>
                              <a:gd name="T1" fmla="*/ 25242 h 161"/>
                              <a:gd name="T2" fmla="*/ 50800 w 161"/>
                              <a:gd name="T3" fmla="*/ 20509 h 161"/>
                              <a:gd name="T4" fmla="*/ 48907 w 161"/>
                              <a:gd name="T5" fmla="*/ 16407 h 161"/>
                              <a:gd name="T6" fmla="*/ 47329 w 161"/>
                              <a:gd name="T7" fmla="*/ 12306 h 161"/>
                              <a:gd name="T8" fmla="*/ 45120 w 161"/>
                              <a:gd name="T9" fmla="*/ 8835 h 161"/>
                              <a:gd name="T10" fmla="*/ 41965 w 161"/>
                              <a:gd name="T11" fmla="*/ 5680 h 161"/>
                              <a:gd name="T12" fmla="*/ 38494 w 161"/>
                              <a:gd name="T13" fmla="*/ 3155 h 161"/>
                              <a:gd name="T14" fmla="*/ 34708 w 161"/>
                              <a:gd name="T15" fmla="*/ 1578 h 161"/>
                              <a:gd name="T16" fmla="*/ 30291 w 161"/>
                              <a:gd name="T17" fmla="*/ 0 h 161"/>
                              <a:gd name="T18" fmla="*/ 21456 w 161"/>
                              <a:gd name="T19" fmla="*/ 0 h 161"/>
                              <a:gd name="T20" fmla="*/ 17354 w 161"/>
                              <a:gd name="T21" fmla="*/ 1578 h 161"/>
                              <a:gd name="T22" fmla="*/ 13252 w 161"/>
                              <a:gd name="T23" fmla="*/ 3155 h 161"/>
                              <a:gd name="T24" fmla="*/ 9150 w 161"/>
                              <a:gd name="T25" fmla="*/ 5680 h 161"/>
                              <a:gd name="T26" fmla="*/ 6626 w 161"/>
                              <a:gd name="T27" fmla="*/ 8835 h 161"/>
                              <a:gd name="T28" fmla="*/ 4417 w 161"/>
                              <a:gd name="T29" fmla="*/ 12306 h 161"/>
                              <a:gd name="T30" fmla="*/ 1578 w 161"/>
                              <a:gd name="T31" fmla="*/ 16407 h 161"/>
                              <a:gd name="T32" fmla="*/ 947 w 161"/>
                              <a:gd name="T33" fmla="*/ 20509 h 161"/>
                              <a:gd name="T34" fmla="*/ 0 w 161"/>
                              <a:gd name="T35" fmla="*/ 25242 h 161"/>
                              <a:gd name="T36" fmla="*/ 947 w 161"/>
                              <a:gd name="T37" fmla="*/ 29344 h 161"/>
                              <a:gd name="T38" fmla="*/ 1578 w 161"/>
                              <a:gd name="T39" fmla="*/ 34077 h 161"/>
                              <a:gd name="T40" fmla="*/ 4417 w 161"/>
                              <a:gd name="T41" fmla="*/ 37548 h 161"/>
                              <a:gd name="T42" fmla="*/ 6626 w 161"/>
                              <a:gd name="T43" fmla="*/ 41334 h 161"/>
                              <a:gd name="T44" fmla="*/ 9150 w 161"/>
                              <a:gd name="T45" fmla="*/ 44805 h 161"/>
                              <a:gd name="T46" fmla="*/ 13252 w 161"/>
                              <a:gd name="T47" fmla="*/ 47329 h 161"/>
                              <a:gd name="T48" fmla="*/ 17354 w 161"/>
                              <a:gd name="T49" fmla="*/ 48907 h 161"/>
                              <a:gd name="T50" fmla="*/ 21456 w 161"/>
                              <a:gd name="T51" fmla="*/ 49853 h 161"/>
                              <a:gd name="T52" fmla="*/ 26504 w 161"/>
                              <a:gd name="T53" fmla="*/ 50800 h 161"/>
                              <a:gd name="T54" fmla="*/ 30291 w 161"/>
                              <a:gd name="T55" fmla="*/ 49853 h 161"/>
                              <a:gd name="T56" fmla="*/ 34708 w 161"/>
                              <a:gd name="T57" fmla="*/ 48907 h 161"/>
                              <a:gd name="T58" fmla="*/ 38494 w 161"/>
                              <a:gd name="T59" fmla="*/ 47329 h 161"/>
                              <a:gd name="T60" fmla="*/ 41965 w 161"/>
                              <a:gd name="T61" fmla="*/ 44805 h 161"/>
                              <a:gd name="T62" fmla="*/ 45120 w 161"/>
                              <a:gd name="T63" fmla="*/ 41334 h 161"/>
                              <a:gd name="T64" fmla="*/ 47329 w 161"/>
                              <a:gd name="T65" fmla="*/ 37548 h 161"/>
                              <a:gd name="T66" fmla="*/ 48907 w 161"/>
                              <a:gd name="T67" fmla="*/ 34077 h 161"/>
                              <a:gd name="T68" fmla="*/ 50800 w 161"/>
                              <a:gd name="T69" fmla="*/ 29344 h 161"/>
                              <a:gd name="T70" fmla="*/ 50800 w 161"/>
                              <a:gd name="T71" fmla="*/ 25242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1">
                                <a:moveTo>
                                  <a:pt x="161" y="80"/>
                                </a:moveTo>
                                <a:lnTo>
                                  <a:pt x="161" y="65"/>
                                </a:lnTo>
                                <a:lnTo>
                                  <a:pt x="155" y="52"/>
                                </a:lnTo>
                                <a:lnTo>
                                  <a:pt x="150" y="39"/>
                                </a:lnTo>
                                <a:lnTo>
                                  <a:pt x="143" y="28"/>
                                </a:lnTo>
                                <a:lnTo>
                                  <a:pt x="133" y="18"/>
                                </a:lnTo>
                                <a:lnTo>
                                  <a:pt x="122" y="10"/>
                                </a:lnTo>
                                <a:lnTo>
                                  <a:pt x="110" y="5"/>
                                </a:lnTo>
                                <a:lnTo>
                                  <a:pt x="96" y="0"/>
                                </a:lnTo>
                                <a:lnTo>
                                  <a:pt x="68" y="0"/>
                                </a:lnTo>
                                <a:lnTo>
                                  <a:pt x="55" y="5"/>
                                </a:lnTo>
                                <a:lnTo>
                                  <a:pt x="42" y="10"/>
                                </a:lnTo>
                                <a:lnTo>
                                  <a:pt x="29" y="18"/>
                                </a:lnTo>
                                <a:lnTo>
                                  <a:pt x="21" y="28"/>
                                </a:lnTo>
                                <a:lnTo>
                                  <a:pt x="14" y="39"/>
                                </a:lnTo>
                                <a:lnTo>
                                  <a:pt x="5" y="52"/>
                                </a:lnTo>
                                <a:lnTo>
                                  <a:pt x="3" y="65"/>
                                </a:lnTo>
                                <a:lnTo>
                                  <a:pt x="0" y="80"/>
                                </a:lnTo>
                                <a:lnTo>
                                  <a:pt x="3" y="93"/>
                                </a:lnTo>
                                <a:lnTo>
                                  <a:pt x="5" y="108"/>
                                </a:lnTo>
                                <a:lnTo>
                                  <a:pt x="14" y="119"/>
                                </a:lnTo>
                                <a:lnTo>
                                  <a:pt x="21" y="131"/>
                                </a:lnTo>
                                <a:lnTo>
                                  <a:pt x="29" y="142"/>
                                </a:lnTo>
                                <a:lnTo>
                                  <a:pt x="42" y="150"/>
                                </a:lnTo>
                                <a:lnTo>
                                  <a:pt x="55" y="155"/>
                                </a:lnTo>
                                <a:lnTo>
                                  <a:pt x="68" y="158"/>
                                </a:lnTo>
                                <a:lnTo>
                                  <a:pt x="84" y="161"/>
                                </a:lnTo>
                                <a:lnTo>
                                  <a:pt x="96" y="158"/>
                                </a:lnTo>
                                <a:lnTo>
                                  <a:pt x="110" y="155"/>
                                </a:lnTo>
                                <a:lnTo>
                                  <a:pt x="122" y="150"/>
                                </a:lnTo>
                                <a:lnTo>
                                  <a:pt x="133" y="142"/>
                                </a:lnTo>
                                <a:lnTo>
                                  <a:pt x="143" y="131"/>
                                </a:lnTo>
                                <a:lnTo>
                                  <a:pt x="150" y="119"/>
                                </a:lnTo>
                                <a:lnTo>
                                  <a:pt x="155" y="108"/>
                                </a:lnTo>
                                <a:lnTo>
                                  <a:pt x="161" y="93"/>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4" name="Freeform 9625"/>
                        <wps:cNvSpPr>
                          <a:spLocks/>
                        </wps:cNvSpPr>
                        <wps:spPr bwMode="auto">
                          <a:xfrm>
                            <a:off x="3448012" y="1955118"/>
                            <a:ext cx="50800" cy="50800"/>
                          </a:xfrm>
                          <a:custGeom>
                            <a:avLst/>
                            <a:gdLst>
                              <a:gd name="T0" fmla="*/ 50800 w 161"/>
                              <a:gd name="T1" fmla="*/ 25242 h 161"/>
                              <a:gd name="T2" fmla="*/ 49538 w 161"/>
                              <a:gd name="T3" fmla="*/ 20509 h 161"/>
                              <a:gd name="T4" fmla="*/ 48907 w 161"/>
                              <a:gd name="T5" fmla="*/ 16407 h 161"/>
                              <a:gd name="T6" fmla="*/ 46698 w 161"/>
                              <a:gd name="T7" fmla="*/ 12306 h 161"/>
                              <a:gd name="T8" fmla="*/ 44174 w 161"/>
                              <a:gd name="T9" fmla="*/ 8835 h 161"/>
                              <a:gd name="T10" fmla="*/ 41650 w 161"/>
                              <a:gd name="T11" fmla="*/ 5680 h 161"/>
                              <a:gd name="T12" fmla="*/ 37548 w 161"/>
                              <a:gd name="T13" fmla="*/ 3155 h 161"/>
                              <a:gd name="T14" fmla="*/ 33446 w 161"/>
                              <a:gd name="T15" fmla="*/ 1578 h 161"/>
                              <a:gd name="T16" fmla="*/ 29344 w 161"/>
                              <a:gd name="T17" fmla="*/ 0 h 161"/>
                              <a:gd name="T18" fmla="*/ 20509 w 161"/>
                              <a:gd name="T19" fmla="*/ 0 h 161"/>
                              <a:gd name="T20" fmla="*/ 16407 w 161"/>
                              <a:gd name="T21" fmla="*/ 1578 h 161"/>
                              <a:gd name="T22" fmla="*/ 12306 w 161"/>
                              <a:gd name="T23" fmla="*/ 3155 h 161"/>
                              <a:gd name="T24" fmla="*/ 8835 w 161"/>
                              <a:gd name="T25" fmla="*/ 5680 h 161"/>
                              <a:gd name="T26" fmla="*/ 5680 w 161"/>
                              <a:gd name="T27" fmla="*/ 8835 h 161"/>
                              <a:gd name="T28" fmla="*/ 3155 w 161"/>
                              <a:gd name="T29" fmla="*/ 12306 h 161"/>
                              <a:gd name="T30" fmla="*/ 1578 w 161"/>
                              <a:gd name="T31" fmla="*/ 16407 h 161"/>
                              <a:gd name="T32" fmla="*/ 0 w 161"/>
                              <a:gd name="T33" fmla="*/ 20509 h 161"/>
                              <a:gd name="T34" fmla="*/ 0 w 161"/>
                              <a:gd name="T35" fmla="*/ 29344 h 161"/>
                              <a:gd name="T36" fmla="*/ 1578 w 161"/>
                              <a:gd name="T37" fmla="*/ 34077 h 161"/>
                              <a:gd name="T38" fmla="*/ 3155 w 161"/>
                              <a:gd name="T39" fmla="*/ 37548 h 161"/>
                              <a:gd name="T40" fmla="*/ 5680 w 161"/>
                              <a:gd name="T41" fmla="*/ 41334 h 161"/>
                              <a:gd name="T42" fmla="*/ 8835 w 161"/>
                              <a:gd name="T43" fmla="*/ 44805 h 161"/>
                              <a:gd name="T44" fmla="*/ 12306 w 161"/>
                              <a:gd name="T45" fmla="*/ 47329 h 161"/>
                              <a:gd name="T46" fmla="*/ 16407 w 161"/>
                              <a:gd name="T47" fmla="*/ 48907 h 161"/>
                              <a:gd name="T48" fmla="*/ 20509 w 161"/>
                              <a:gd name="T49" fmla="*/ 49853 h 161"/>
                              <a:gd name="T50" fmla="*/ 25242 w 161"/>
                              <a:gd name="T51" fmla="*/ 50800 h 161"/>
                              <a:gd name="T52" fmla="*/ 29344 w 161"/>
                              <a:gd name="T53" fmla="*/ 49853 h 161"/>
                              <a:gd name="T54" fmla="*/ 33446 w 161"/>
                              <a:gd name="T55" fmla="*/ 48907 h 161"/>
                              <a:gd name="T56" fmla="*/ 37548 w 161"/>
                              <a:gd name="T57" fmla="*/ 47329 h 161"/>
                              <a:gd name="T58" fmla="*/ 41650 w 161"/>
                              <a:gd name="T59" fmla="*/ 44805 h 161"/>
                              <a:gd name="T60" fmla="*/ 44174 w 161"/>
                              <a:gd name="T61" fmla="*/ 41334 h 161"/>
                              <a:gd name="T62" fmla="*/ 46698 w 161"/>
                              <a:gd name="T63" fmla="*/ 37548 h 161"/>
                              <a:gd name="T64" fmla="*/ 48907 w 161"/>
                              <a:gd name="T65" fmla="*/ 34077 h 161"/>
                              <a:gd name="T66" fmla="*/ 49538 w 161"/>
                              <a:gd name="T67" fmla="*/ 29344 h 161"/>
                              <a:gd name="T68" fmla="*/ 50800 w 161"/>
                              <a:gd name="T69" fmla="*/ 25242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1" h="161">
                                <a:moveTo>
                                  <a:pt x="161" y="80"/>
                                </a:moveTo>
                                <a:lnTo>
                                  <a:pt x="157" y="65"/>
                                </a:lnTo>
                                <a:lnTo>
                                  <a:pt x="155" y="52"/>
                                </a:lnTo>
                                <a:lnTo>
                                  <a:pt x="148" y="39"/>
                                </a:lnTo>
                                <a:lnTo>
                                  <a:pt x="140" y="28"/>
                                </a:lnTo>
                                <a:lnTo>
                                  <a:pt x="132" y="18"/>
                                </a:lnTo>
                                <a:lnTo>
                                  <a:pt x="119" y="10"/>
                                </a:lnTo>
                                <a:lnTo>
                                  <a:pt x="106" y="5"/>
                                </a:lnTo>
                                <a:lnTo>
                                  <a:pt x="93" y="0"/>
                                </a:lnTo>
                                <a:lnTo>
                                  <a:pt x="65" y="0"/>
                                </a:lnTo>
                                <a:lnTo>
                                  <a:pt x="52" y="5"/>
                                </a:lnTo>
                                <a:lnTo>
                                  <a:pt x="39" y="10"/>
                                </a:lnTo>
                                <a:lnTo>
                                  <a:pt x="28" y="18"/>
                                </a:lnTo>
                                <a:lnTo>
                                  <a:pt x="18" y="28"/>
                                </a:lnTo>
                                <a:lnTo>
                                  <a:pt x="10" y="39"/>
                                </a:lnTo>
                                <a:lnTo>
                                  <a:pt x="5" y="52"/>
                                </a:lnTo>
                                <a:lnTo>
                                  <a:pt x="0" y="65"/>
                                </a:lnTo>
                                <a:lnTo>
                                  <a:pt x="0" y="93"/>
                                </a:lnTo>
                                <a:lnTo>
                                  <a:pt x="5" y="108"/>
                                </a:lnTo>
                                <a:lnTo>
                                  <a:pt x="10" y="119"/>
                                </a:lnTo>
                                <a:lnTo>
                                  <a:pt x="18" y="131"/>
                                </a:lnTo>
                                <a:lnTo>
                                  <a:pt x="28" y="142"/>
                                </a:lnTo>
                                <a:lnTo>
                                  <a:pt x="39" y="150"/>
                                </a:lnTo>
                                <a:lnTo>
                                  <a:pt x="52" y="155"/>
                                </a:lnTo>
                                <a:lnTo>
                                  <a:pt x="65" y="158"/>
                                </a:lnTo>
                                <a:lnTo>
                                  <a:pt x="80" y="161"/>
                                </a:lnTo>
                                <a:lnTo>
                                  <a:pt x="93" y="158"/>
                                </a:lnTo>
                                <a:lnTo>
                                  <a:pt x="106" y="155"/>
                                </a:lnTo>
                                <a:lnTo>
                                  <a:pt x="119" y="150"/>
                                </a:lnTo>
                                <a:lnTo>
                                  <a:pt x="132" y="142"/>
                                </a:lnTo>
                                <a:lnTo>
                                  <a:pt x="140" y="131"/>
                                </a:lnTo>
                                <a:lnTo>
                                  <a:pt x="148" y="119"/>
                                </a:lnTo>
                                <a:lnTo>
                                  <a:pt x="155" y="108"/>
                                </a:lnTo>
                                <a:lnTo>
                                  <a:pt x="157" y="93"/>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5" name="Freeform 9626"/>
                        <wps:cNvSpPr>
                          <a:spLocks/>
                        </wps:cNvSpPr>
                        <wps:spPr bwMode="auto">
                          <a:xfrm>
                            <a:off x="3484812" y="1995118"/>
                            <a:ext cx="51500" cy="50200"/>
                          </a:xfrm>
                          <a:custGeom>
                            <a:avLst/>
                            <a:gdLst>
                              <a:gd name="T0" fmla="*/ 51435 w 160"/>
                              <a:gd name="T1" fmla="*/ 24448 h 158"/>
                              <a:gd name="T2" fmla="*/ 50471 w 160"/>
                              <a:gd name="T3" fmla="*/ 20638 h 158"/>
                              <a:gd name="T4" fmla="*/ 49828 w 160"/>
                              <a:gd name="T5" fmla="*/ 16193 h 158"/>
                              <a:gd name="T6" fmla="*/ 48220 w 160"/>
                              <a:gd name="T7" fmla="*/ 12383 h 158"/>
                              <a:gd name="T8" fmla="*/ 45327 w 160"/>
                              <a:gd name="T9" fmla="*/ 8890 h 158"/>
                              <a:gd name="T10" fmla="*/ 42112 w 160"/>
                              <a:gd name="T11" fmla="*/ 5715 h 158"/>
                              <a:gd name="T12" fmla="*/ 38255 w 160"/>
                              <a:gd name="T13" fmla="*/ 3175 h 158"/>
                              <a:gd name="T14" fmla="*/ 34719 w 160"/>
                              <a:gd name="T15" fmla="*/ 635 h 158"/>
                              <a:gd name="T16" fmla="*/ 29897 w 160"/>
                              <a:gd name="T17" fmla="*/ 0 h 158"/>
                              <a:gd name="T18" fmla="*/ 20574 w 160"/>
                              <a:gd name="T19" fmla="*/ 0 h 158"/>
                              <a:gd name="T20" fmla="*/ 16395 w 160"/>
                              <a:gd name="T21" fmla="*/ 635 h 158"/>
                              <a:gd name="T22" fmla="*/ 12216 w 160"/>
                              <a:gd name="T23" fmla="*/ 3175 h 158"/>
                              <a:gd name="T24" fmla="*/ 9001 w 160"/>
                              <a:gd name="T25" fmla="*/ 5715 h 158"/>
                              <a:gd name="T26" fmla="*/ 5465 w 160"/>
                              <a:gd name="T27" fmla="*/ 8890 h 158"/>
                              <a:gd name="T28" fmla="*/ 3215 w 160"/>
                              <a:gd name="T29" fmla="*/ 12383 h 158"/>
                              <a:gd name="T30" fmla="*/ 1607 w 160"/>
                              <a:gd name="T31" fmla="*/ 16193 h 158"/>
                              <a:gd name="T32" fmla="*/ 0 w 160"/>
                              <a:gd name="T33" fmla="*/ 20638 h 158"/>
                              <a:gd name="T34" fmla="*/ 0 w 160"/>
                              <a:gd name="T35" fmla="*/ 29528 h 158"/>
                              <a:gd name="T36" fmla="*/ 1607 w 160"/>
                              <a:gd name="T37" fmla="*/ 33655 h 158"/>
                              <a:gd name="T38" fmla="*/ 3215 w 160"/>
                              <a:gd name="T39" fmla="*/ 37783 h 158"/>
                              <a:gd name="T40" fmla="*/ 5465 w 160"/>
                              <a:gd name="T41" fmla="*/ 41275 h 158"/>
                              <a:gd name="T42" fmla="*/ 9001 w 160"/>
                              <a:gd name="T43" fmla="*/ 44450 h 158"/>
                              <a:gd name="T44" fmla="*/ 12216 w 160"/>
                              <a:gd name="T45" fmla="*/ 46673 h 158"/>
                              <a:gd name="T46" fmla="*/ 16395 w 160"/>
                              <a:gd name="T47" fmla="*/ 48260 h 158"/>
                              <a:gd name="T48" fmla="*/ 20574 w 160"/>
                              <a:gd name="T49" fmla="*/ 50165 h 158"/>
                              <a:gd name="T50" fmla="*/ 29897 w 160"/>
                              <a:gd name="T51" fmla="*/ 50165 h 158"/>
                              <a:gd name="T52" fmla="*/ 34719 w 160"/>
                              <a:gd name="T53" fmla="*/ 48260 h 158"/>
                              <a:gd name="T54" fmla="*/ 38255 w 160"/>
                              <a:gd name="T55" fmla="*/ 46673 h 158"/>
                              <a:gd name="T56" fmla="*/ 42112 w 160"/>
                              <a:gd name="T57" fmla="*/ 44450 h 158"/>
                              <a:gd name="T58" fmla="*/ 45327 w 160"/>
                              <a:gd name="T59" fmla="*/ 41275 h 158"/>
                              <a:gd name="T60" fmla="*/ 48220 w 160"/>
                              <a:gd name="T61" fmla="*/ 37783 h 158"/>
                              <a:gd name="T62" fmla="*/ 49828 w 160"/>
                              <a:gd name="T63" fmla="*/ 33655 h 158"/>
                              <a:gd name="T64" fmla="*/ 50471 w 160"/>
                              <a:gd name="T65" fmla="*/ 29528 h 158"/>
                              <a:gd name="T66" fmla="*/ 51435 w 160"/>
                              <a:gd name="T67" fmla="*/ 24448 h 158"/>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60" h="158">
                                <a:moveTo>
                                  <a:pt x="160" y="77"/>
                                </a:moveTo>
                                <a:lnTo>
                                  <a:pt x="157" y="65"/>
                                </a:lnTo>
                                <a:lnTo>
                                  <a:pt x="155" y="51"/>
                                </a:lnTo>
                                <a:lnTo>
                                  <a:pt x="150" y="39"/>
                                </a:lnTo>
                                <a:lnTo>
                                  <a:pt x="141" y="28"/>
                                </a:lnTo>
                                <a:lnTo>
                                  <a:pt x="131" y="18"/>
                                </a:lnTo>
                                <a:lnTo>
                                  <a:pt x="119" y="10"/>
                                </a:lnTo>
                                <a:lnTo>
                                  <a:pt x="108" y="2"/>
                                </a:lnTo>
                                <a:lnTo>
                                  <a:pt x="93" y="0"/>
                                </a:lnTo>
                                <a:lnTo>
                                  <a:pt x="64" y="0"/>
                                </a:lnTo>
                                <a:lnTo>
                                  <a:pt x="51" y="2"/>
                                </a:lnTo>
                                <a:lnTo>
                                  <a:pt x="38" y="10"/>
                                </a:lnTo>
                                <a:lnTo>
                                  <a:pt x="28" y="18"/>
                                </a:lnTo>
                                <a:lnTo>
                                  <a:pt x="17" y="28"/>
                                </a:lnTo>
                                <a:lnTo>
                                  <a:pt x="10" y="39"/>
                                </a:lnTo>
                                <a:lnTo>
                                  <a:pt x="5" y="51"/>
                                </a:lnTo>
                                <a:lnTo>
                                  <a:pt x="0" y="65"/>
                                </a:lnTo>
                                <a:lnTo>
                                  <a:pt x="0" y="93"/>
                                </a:lnTo>
                                <a:lnTo>
                                  <a:pt x="5" y="106"/>
                                </a:lnTo>
                                <a:lnTo>
                                  <a:pt x="10" y="119"/>
                                </a:lnTo>
                                <a:lnTo>
                                  <a:pt x="17" y="130"/>
                                </a:lnTo>
                                <a:lnTo>
                                  <a:pt x="28" y="140"/>
                                </a:lnTo>
                                <a:lnTo>
                                  <a:pt x="38" y="147"/>
                                </a:lnTo>
                                <a:lnTo>
                                  <a:pt x="51" y="152"/>
                                </a:lnTo>
                                <a:lnTo>
                                  <a:pt x="64" y="158"/>
                                </a:lnTo>
                                <a:lnTo>
                                  <a:pt x="93" y="158"/>
                                </a:lnTo>
                                <a:lnTo>
                                  <a:pt x="108" y="152"/>
                                </a:lnTo>
                                <a:lnTo>
                                  <a:pt x="119" y="147"/>
                                </a:lnTo>
                                <a:lnTo>
                                  <a:pt x="131" y="140"/>
                                </a:lnTo>
                                <a:lnTo>
                                  <a:pt x="141" y="130"/>
                                </a:lnTo>
                                <a:lnTo>
                                  <a:pt x="150" y="119"/>
                                </a:lnTo>
                                <a:lnTo>
                                  <a:pt x="155" y="106"/>
                                </a:lnTo>
                                <a:lnTo>
                                  <a:pt x="157" y="93"/>
                                </a:lnTo>
                                <a:lnTo>
                                  <a:pt x="160"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6" name="Freeform 9627"/>
                        <wps:cNvSpPr>
                          <a:spLocks/>
                        </wps:cNvSpPr>
                        <wps:spPr bwMode="auto">
                          <a:xfrm>
                            <a:off x="3507712" y="2007818"/>
                            <a:ext cx="51400" cy="51500"/>
                          </a:xfrm>
                          <a:custGeom>
                            <a:avLst/>
                            <a:gdLst>
                              <a:gd name="T0" fmla="*/ 51435 w 160"/>
                              <a:gd name="T1" fmla="*/ 25718 h 160"/>
                              <a:gd name="T2" fmla="*/ 50792 w 160"/>
                              <a:gd name="T3" fmla="*/ 20895 h 160"/>
                              <a:gd name="T4" fmla="*/ 49828 w 160"/>
                              <a:gd name="T5" fmla="*/ 16716 h 160"/>
                              <a:gd name="T6" fmla="*/ 47577 w 160"/>
                              <a:gd name="T7" fmla="*/ 12537 h 160"/>
                              <a:gd name="T8" fmla="*/ 44684 w 160"/>
                              <a:gd name="T9" fmla="*/ 9323 h 160"/>
                              <a:gd name="T10" fmla="*/ 42434 w 160"/>
                              <a:gd name="T11" fmla="*/ 6108 h 160"/>
                              <a:gd name="T12" fmla="*/ 37933 w 160"/>
                              <a:gd name="T13" fmla="*/ 3215 h 160"/>
                              <a:gd name="T14" fmla="*/ 34076 w 160"/>
                              <a:gd name="T15" fmla="*/ 1607 h 160"/>
                              <a:gd name="T16" fmla="*/ 29897 w 160"/>
                              <a:gd name="T17" fmla="*/ 0 h 160"/>
                              <a:gd name="T18" fmla="*/ 20574 w 160"/>
                              <a:gd name="T19" fmla="*/ 0 h 160"/>
                              <a:gd name="T20" fmla="*/ 16716 w 160"/>
                              <a:gd name="T21" fmla="*/ 1607 h 160"/>
                              <a:gd name="T22" fmla="*/ 12537 w 160"/>
                              <a:gd name="T23" fmla="*/ 3215 h 160"/>
                              <a:gd name="T24" fmla="*/ 9323 w 160"/>
                              <a:gd name="T25" fmla="*/ 6108 h 160"/>
                              <a:gd name="T26" fmla="*/ 5786 w 160"/>
                              <a:gd name="T27" fmla="*/ 9323 h 160"/>
                              <a:gd name="T28" fmla="*/ 3215 w 160"/>
                              <a:gd name="T29" fmla="*/ 12537 h 160"/>
                              <a:gd name="T30" fmla="*/ 1607 w 160"/>
                              <a:gd name="T31" fmla="*/ 16716 h 160"/>
                              <a:gd name="T32" fmla="*/ 0 w 160"/>
                              <a:gd name="T33" fmla="*/ 20895 h 160"/>
                              <a:gd name="T34" fmla="*/ 0 w 160"/>
                              <a:gd name="T35" fmla="*/ 30218 h 160"/>
                              <a:gd name="T36" fmla="*/ 1607 w 160"/>
                              <a:gd name="T37" fmla="*/ 34719 h 160"/>
                              <a:gd name="T38" fmla="*/ 3215 w 160"/>
                              <a:gd name="T39" fmla="*/ 38255 h 160"/>
                              <a:gd name="T40" fmla="*/ 5786 w 160"/>
                              <a:gd name="T41" fmla="*/ 42434 h 160"/>
                              <a:gd name="T42" fmla="*/ 9323 w 160"/>
                              <a:gd name="T43" fmla="*/ 45970 h 160"/>
                              <a:gd name="T44" fmla="*/ 12537 w 160"/>
                              <a:gd name="T45" fmla="*/ 48220 h 160"/>
                              <a:gd name="T46" fmla="*/ 16716 w 160"/>
                              <a:gd name="T47" fmla="*/ 49828 h 160"/>
                              <a:gd name="T48" fmla="*/ 20574 w 160"/>
                              <a:gd name="T49" fmla="*/ 50792 h 160"/>
                              <a:gd name="T50" fmla="*/ 25718 w 160"/>
                              <a:gd name="T51" fmla="*/ 51435 h 160"/>
                              <a:gd name="T52" fmla="*/ 29897 w 160"/>
                              <a:gd name="T53" fmla="*/ 50792 h 160"/>
                              <a:gd name="T54" fmla="*/ 34076 w 160"/>
                              <a:gd name="T55" fmla="*/ 49828 h 160"/>
                              <a:gd name="T56" fmla="*/ 37933 w 160"/>
                              <a:gd name="T57" fmla="*/ 48220 h 160"/>
                              <a:gd name="T58" fmla="*/ 42434 w 160"/>
                              <a:gd name="T59" fmla="*/ 45970 h 160"/>
                              <a:gd name="T60" fmla="*/ 44684 w 160"/>
                              <a:gd name="T61" fmla="*/ 42434 h 160"/>
                              <a:gd name="T62" fmla="*/ 47577 w 160"/>
                              <a:gd name="T63" fmla="*/ 38255 h 160"/>
                              <a:gd name="T64" fmla="*/ 49828 w 160"/>
                              <a:gd name="T65" fmla="*/ 34719 h 160"/>
                              <a:gd name="T66" fmla="*/ 50792 w 160"/>
                              <a:gd name="T67" fmla="*/ 30218 h 160"/>
                              <a:gd name="T68" fmla="*/ 51435 w 160"/>
                              <a:gd name="T69" fmla="*/ 25718 h 16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0" h="160">
                                <a:moveTo>
                                  <a:pt x="160" y="80"/>
                                </a:moveTo>
                                <a:lnTo>
                                  <a:pt x="158" y="65"/>
                                </a:lnTo>
                                <a:lnTo>
                                  <a:pt x="155" y="52"/>
                                </a:lnTo>
                                <a:lnTo>
                                  <a:pt x="148" y="39"/>
                                </a:lnTo>
                                <a:lnTo>
                                  <a:pt x="139" y="29"/>
                                </a:lnTo>
                                <a:lnTo>
                                  <a:pt x="132" y="19"/>
                                </a:lnTo>
                                <a:lnTo>
                                  <a:pt x="118" y="10"/>
                                </a:lnTo>
                                <a:lnTo>
                                  <a:pt x="106" y="5"/>
                                </a:lnTo>
                                <a:lnTo>
                                  <a:pt x="93" y="0"/>
                                </a:lnTo>
                                <a:lnTo>
                                  <a:pt x="64" y="0"/>
                                </a:lnTo>
                                <a:lnTo>
                                  <a:pt x="52" y="5"/>
                                </a:lnTo>
                                <a:lnTo>
                                  <a:pt x="39" y="10"/>
                                </a:lnTo>
                                <a:lnTo>
                                  <a:pt x="29" y="19"/>
                                </a:lnTo>
                                <a:lnTo>
                                  <a:pt x="18" y="29"/>
                                </a:lnTo>
                                <a:lnTo>
                                  <a:pt x="10" y="39"/>
                                </a:lnTo>
                                <a:lnTo>
                                  <a:pt x="5" y="52"/>
                                </a:lnTo>
                                <a:lnTo>
                                  <a:pt x="0" y="65"/>
                                </a:lnTo>
                                <a:lnTo>
                                  <a:pt x="0" y="94"/>
                                </a:lnTo>
                                <a:lnTo>
                                  <a:pt x="5" y="108"/>
                                </a:lnTo>
                                <a:lnTo>
                                  <a:pt x="10" y="119"/>
                                </a:lnTo>
                                <a:lnTo>
                                  <a:pt x="18" y="132"/>
                                </a:lnTo>
                                <a:lnTo>
                                  <a:pt x="29" y="143"/>
                                </a:lnTo>
                                <a:lnTo>
                                  <a:pt x="39" y="150"/>
                                </a:lnTo>
                                <a:lnTo>
                                  <a:pt x="52" y="155"/>
                                </a:lnTo>
                                <a:lnTo>
                                  <a:pt x="64" y="158"/>
                                </a:lnTo>
                                <a:lnTo>
                                  <a:pt x="80" y="160"/>
                                </a:lnTo>
                                <a:lnTo>
                                  <a:pt x="93" y="158"/>
                                </a:lnTo>
                                <a:lnTo>
                                  <a:pt x="106" y="155"/>
                                </a:lnTo>
                                <a:lnTo>
                                  <a:pt x="118" y="150"/>
                                </a:lnTo>
                                <a:lnTo>
                                  <a:pt x="132" y="143"/>
                                </a:lnTo>
                                <a:lnTo>
                                  <a:pt x="139" y="132"/>
                                </a:lnTo>
                                <a:lnTo>
                                  <a:pt x="148" y="119"/>
                                </a:lnTo>
                                <a:lnTo>
                                  <a:pt x="155" y="108"/>
                                </a:lnTo>
                                <a:lnTo>
                                  <a:pt x="158" y="94"/>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7" name="Freeform 9628"/>
                        <wps:cNvSpPr>
                          <a:spLocks/>
                        </wps:cNvSpPr>
                        <wps:spPr bwMode="auto">
                          <a:xfrm>
                            <a:off x="3540713" y="2007818"/>
                            <a:ext cx="50200" cy="51500"/>
                          </a:xfrm>
                          <a:custGeom>
                            <a:avLst/>
                            <a:gdLst>
                              <a:gd name="T0" fmla="*/ 50165 w 157"/>
                              <a:gd name="T1" fmla="*/ 25718 h 160"/>
                              <a:gd name="T2" fmla="*/ 50165 w 157"/>
                              <a:gd name="T3" fmla="*/ 20895 h 160"/>
                              <a:gd name="T4" fmla="*/ 49206 w 157"/>
                              <a:gd name="T5" fmla="*/ 16716 h 160"/>
                              <a:gd name="T6" fmla="*/ 46970 w 157"/>
                              <a:gd name="T7" fmla="*/ 12537 h 160"/>
                              <a:gd name="T8" fmla="*/ 44414 w 157"/>
                              <a:gd name="T9" fmla="*/ 9323 h 160"/>
                              <a:gd name="T10" fmla="*/ 41857 w 157"/>
                              <a:gd name="T11" fmla="*/ 6108 h 160"/>
                              <a:gd name="T12" fmla="*/ 38023 w 157"/>
                              <a:gd name="T13" fmla="*/ 3215 h 160"/>
                              <a:gd name="T14" fmla="*/ 33550 w 157"/>
                              <a:gd name="T15" fmla="*/ 1607 h 160"/>
                              <a:gd name="T16" fmla="*/ 29716 w 157"/>
                              <a:gd name="T17" fmla="*/ 0 h 160"/>
                              <a:gd name="T18" fmla="*/ 20449 w 157"/>
                              <a:gd name="T19" fmla="*/ 0 h 160"/>
                              <a:gd name="T20" fmla="*/ 16296 w 157"/>
                              <a:gd name="T21" fmla="*/ 1607 h 160"/>
                              <a:gd name="T22" fmla="*/ 12142 w 157"/>
                              <a:gd name="T23" fmla="*/ 3215 h 160"/>
                              <a:gd name="T24" fmla="*/ 8947 w 157"/>
                              <a:gd name="T25" fmla="*/ 6108 h 160"/>
                              <a:gd name="T26" fmla="*/ 5751 w 157"/>
                              <a:gd name="T27" fmla="*/ 9323 h 160"/>
                              <a:gd name="T28" fmla="*/ 2876 w 157"/>
                              <a:gd name="T29" fmla="*/ 12537 h 160"/>
                              <a:gd name="T30" fmla="*/ 1598 w 157"/>
                              <a:gd name="T31" fmla="*/ 16716 h 160"/>
                              <a:gd name="T32" fmla="*/ 0 w 157"/>
                              <a:gd name="T33" fmla="*/ 20895 h 160"/>
                              <a:gd name="T34" fmla="*/ 0 w 157"/>
                              <a:gd name="T35" fmla="*/ 30218 h 160"/>
                              <a:gd name="T36" fmla="*/ 1598 w 157"/>
                              <a:gd name="T37" fmla="*/ 34719 h 160"/>
                              <a:gd name="T38" fmla="*/ 2876 w 157"/>
                              <a:gd name="T39" fmla="*/ 38255 h 160"/>
                              <a:gd name="T40" fmla="*/ 5751 w 157"/>
                              <a:gd name="T41" fmla="*/ 42434 h 160"/>
                              <a:gd name="T42" fmla="*/ 8947 w 157"/>
                              <a:gd name="T43" fmla="*/ 45970 h 160"/>
                              <a:gd name="T44" fmla="*/ 12142 w 157"/>
                              <a:gd name="T45" fmla="*/ 48220 h 160"/>
                              <a:gd name="T46" fmla="*/ 16296 w 157"/>
                              <a:gd name="T47" fmla="*/ 49828 h 160"/>
                              <a:gd name="T48" fmla="*/ 20449 w 157"/>
                              <a:gd name="T49" fmla="*/ 50792 h 160"/>
                              <a:gd name="T50" fmla="*/ 25562 w 157"/>
                              <a:gd name="T51" fmla="*/ 51435 h 160"/>
                              <a:gd name="T52" fmla="*/ 29716 w 157"/>
                              <a:gd name="T53" fmla="*/ 50792 h 160"/>
                              <a:gd name="T54" fmla="*/ 33550 w 157"/>
                              <a:gd name="T55" fmla="*/ 49828 h 160"/>
                              <a:gd name="T56" fmla="*/ 38023 w 157"/>
                              <a:gd name="T57" fmla="*/ 48220 h 160"/>
                              <a:gd name="T58" fmla="*/ 41857 w 157"/>
                              <a:gd name="T59" fmla="*/ 45970 h 160"/>
                              <a:gd name="T60" fmla="*/ 44414 w 157"/>
                              <a:gd name="T61" fmla="*/ 42434 h 160"/>
                              <a:gd name="T62" fmla="*/ 46970 w 157"/>
                              <a:gd name="T63" fmla="*/ 38255 h 160"/>
                              <a:gd name="T64" fmla="*/ 49206 w 157"/>
                              <a:gd name="T65" fmla="*/ 34719 h 160"/>
                              <a:gd name="T66" fmla="*/ 50165 w 157"/>
                              <a:gd name="T67" fmla="*/ 30218 h 160"/>
                              <a:gd name="T68" fmla="*/ 50165 w 157"/>
                              <a:gd name="T69" fmla="*/ 25718 h 16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7" h="160">
                                <a:moveTo>
                                  <a:pt x="157" y="80"/>
                                </a:moveTo>
                                <a:lnTo>
                                  <a:pt x="157" y="65"/>
                                </a:lnTo>
                                <a:lnTo>
                                  <a:pt x="154" y="52"/>
                                </a:lnTo>
                                <a:lnTo>
                                  <a:pt x="147" y="39"/>
                                </a:lnTo>
                                <a:lnTo>
                                  <a:pt x="139" y="29"/>
                                </a:lnTo>
                                <a:lnTo>
                                  <a:pt x="131" y="19"/>
                                </a:lnTo>
                                <a:lnTo>
                                  <a:pt x="119" y="10"/>
                                </a:lnTo>
                                <a:lnTo>
                                  <a:pt x="105" y="5"/>
                                </a:lnTo>
                                <a:lnTo>
                                  <a:pt x="93" y="0"/>
                                </a:lnTo>
                                <a:lnTo>
                                  <a:pt x="64" y="0"/>
                                </a:lnTo>
                                <a:lnTo>
                                  <a:pt x="51" y="5"/>
                                </a:lnTo>
                                <a:lnTo>
                                  <a:pt x="38" y="10"/>
                                </a:lnTo>
                                <a:lnTo>
                                  <a:pt x="28" y="19"/>
                                </a:lnTo>
                                <a:lnTo>
                                  <a:pt x="18" y="29"/>
                                </a:lnTo>
                                <a:lnTo>
                                  <a:pt x="9" y="39"/>
                                </a:lnTo>
                                <a:lnTo>
                                  <a:pt x="5" y="52"/>
                                </a:lnTo>
                                <a:lnTo>
                                  <a:pt x="0" y="65"/>
                                </a:lnTo>
                                <a:lnTo>
                                  <a:pt x="0" y="94"/>
                                </a:lnTo>
                                <a:lnTo>
                                  <a:pt x="5" y="108"/>
                                </a:lnTo>
                                <a:lnTo>
                                  <a:pt x="9" y="119"/>
                                </a:lnTo>
                                <a:lnTo>
                                  <a:pt x="18" y="132"/>
                                </a:lnTo>
                                <a:lnTo>
                                  <a:pt x="28" y="143"/>
                                </a:lnTo>
                                <a:lnTo>
                                  <a:pt x="38" y="150"/>
                                </a:lnTo>
                                <a:lnTo>
                                  <a:pt x="51" y="155"/>
                                </a:lnTo>
                                <a:lnTo>
                                  <a:pt x="64" y="158"/>
                                </a:lnTo>
                                <a:lnTo>
                                  <a:pt x="80" y="160"/>
                                </a:lnTo>
                                <a:lnTo>
                                  <a:pt x="93" y="158"/>
                                </a:lnTo>
                                <a:lnTo>
                                  <a:pt x="105" y="155"/>
                                </a:lnTo>
                                <a:lnTo>
                                  <a:pt x="119" y="150"/>
                                </a:lnTo>
                                <a:lnTo>
                                  <a:pt x="131" y="143"/>
                                </a:lnTo>
                                <a:lnTo>
                                  <a:pt x="139" y="132"/>
                                </a:lnTo>
                                <a:lnTo>
                                  <a:pt x="147" y="119"/>
                                </a:lnTo>
                                <a:lnTo>
                                  <a:pt x="154" y="108"/>
                                </a:lnTo>
                                <a:lnTo>
                                  <a:pt x="157" y="94"/>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8" name="Freeform 9629"/>
                        <wps:cNvSpPr>
                          <a:spLocks/>
                        </wps:cNvSpPr>
                        <wps:spPr bwMode="auto">
                          <a:xfrm>
                            <a:off x="3546413" y="2007818"/>
                            <a:ext cx="50200" cy="51500"/>
                          </a:xfrm>
                          <a:custGeom>
                            <a:avLst/>
                            <a:gdLst>
                              <a:gd name="T0" fmla="*/ 50165 w 157"/>
                              <a:gd name="T1" fmla="*/ 25718 h 160"/>
                              <a:gd name="T2" fmla="*/ 50165 w 157"/>
                              <a:gd name="T3" fmla="*/ 20895 h 160"/>
                              <a:gd name="T4" fmla="*/ 49526 w 157"/>
                              <a:gd name="T5" fmla="*/ 16716 h 160"/>
                              <a:gd name="T6" fmla="*/ 46650 w 157"/>
                              <a:gd name="T7" fmla="*/ 12537 h 160"/>
                              <a:gd name="T8" fmla="*/ 44414 w 157"/>
                              <a:gd name="T9" fmla="*/ 9323 h 160"/>
                              <a:gd name="T10" fmla="*/ 42177 w 157"/>
                              <a:gd name="T11" fmla="*/ 6108 h 160"/>
                              <a:gd name="T12" fmla="*/ 37704 w 157"/>
                              <a:gd name="T13" fmla="*/ 3215 h 160"/>
                              <a:gd name="T14" fmla="*/ 33869 w 157"/>
                              <a:gd name="T15" fmla="*/ 1607 h 160"/>
                              <a:gd name="T16" fmla="*/ 29396 w 157"/>
                              <a:gd name="T17" fmla="*/ 0 h 160"/>
                              <a:gd name="T18" fmla="*/ 20449 w 157"/>
                              <a:gd name="T19" fmla="*/ 0 h 160"/>
                              <a:gd name="T20" fmla="*/ 16615 w 157"/>
                              <a:gd name="T21" fmla="*/ 1607 h 160"/>
                              <a:gd name="T22" fmla="*/ 12142 w 157"/>
                              <a:gd name="T23" fmla="*/ 3215 h 160"/>
                              <a:gd name="T24" fmla="*/ 8947 w 157"/>
                              <a:gd name="T25" fmla="*/ 6108 h 160"/>
                              <a:gd name="T26" fmla="*/ 5432 w 157"/>
                              <a:gd name="T27" fmla="*/ 9323 h 160"/>
                              <a:gd name="T28" fmla="*/ 3195 w 157"/>
                              <a:gd name="T29" fmla="*/ 12537 h 160"/>
                              <a:gd name="T30" fmla="*/ 1598 w 157"/>
                              <a:gd name="T31" fmla="*/ 16716 h 160"/>
                              <a:gd name="T32" fmla="*/ 0 w 157"/>
                              <a:gd name="T33" fmla="*/ 20895 h 160"/>
                              <a:gd name="T34" fmla="*/ 0 w 157"/>
                              <a:gd name="T35" fmla="*/ 30218 h 160"/>
                              <a:gd name="T36" fmla="*/ 1598 w 157"/>
                              <a:gd name="T37" fmla="*/ 34719 h 160"/>
                              <a:gd name="T38" fmla="*/ 3195 w 157"/>
                              <a:gd name="T39" fmla="*/ 38255 h 160"/>
                              <a:gd name="T40" fmla="*/ 5432 w 157"/>
                              <a:gd name="T41" fmla="*/ 42434 h 160"/>
                              <a:gd name="T42" fmla="*/ 8947 w 157"/>
                              <a:gd name="T43" fmla="*/ 45970 h 160"/>
                              <a:gd name="T44" fmla="*/ 12142 w 157"/>
                              <a:gd name="T45" fmla="*/ 48220 h 160"/>
                              <a:gd name="T46" fmla="*/ 16615 w 157"/>
                              <a:gd name="T47" fmla="*/ 49828 h 160"/>
                              <a:gd name="T48" fmla="*/ 20449 w 157"/>
                              <a:gd name="T49" fmla="*/ 50792 h 160"/>
                              <a:gd name="T50" fmla="*/ 25562 w 157"/>
                              <a:gd name="T51" fmla="*/ 51435 h 160"/>
                              <a:gd name="T52" fmla="*/ 29396 w 157"/>
                              <a:gd name="T53" fmla="*/ 50792 h 160"/>
                              <a:gd name="T54" fmla="*/ 33869 w 157"/>
                              <a:gd name="T55" fmla="*/ 49828 h 160"/>
                              <a:gd name="T56" fmla="*/ 37704 w 157"/>
                              <a:gd name="T57" fmla="*/ 48220 h 160"/>
                              <a:gd name="T58" fmla="*/ 42177 w 157"/>
                              <a:gd name="T59" fmla="*/ 45970 h 160"/>
                              <a:gd name="T60" fmla="*/ 44414 w 157"/>
                              <a:gd name="T61" fmla="*/ 42434 h 160"/>
                              <a:gd name="T62" fmla="*/ 46650 w 157"/>
                              <a:gd name="T63" fmla="*/ 38255 h 160"/>
                              <a:gd name="T64" fmla="*/ 49526 w 157"/>
                              <a:gd name="T65" fmla="*/ 34719 h 160"/>
                              <a:gd name="T66" fmla="*/ 50165 w 157"/>
                              <a:gd name="T67" fmla="*/ 30218 h 160"/>
                              <a:gd name="T68" fmla="*/ 50165 w 157"/>
                              <a:gd name="T69" fmla="*/ 25718 h 16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7" h="160">
                                <a:moveTo>
                                  <a:pt x="157" y="80"/>
                                </a:moveTo>
                                <a:lnTo>
                                  <a:pt x="157" y="65"/>
                                </a:lnTo>
                                <a:lnTo>
                                  <a:pt x="155" y="52"/>
                                </a:lnTo>
                                <a:lnTo>
                                  <a:pt x="146" y="39"/>
                                </a:lnTo>
                                <a:lnTo>
                                  <a:pt x="139" y="29"/>
                                </a:lnTo>
                                <a:lnTo>
                                  <a:pt x="132" y="19"/>
                                </a:lnTo>
                                <a:lnTo>
                                  <a:pt x="118" y="10"/>
                                </a:lnTo>
                                <a:lnTo>
                                  <a:pt x="106" y="5"/>
                                </a:lnTo>
                                <a:lnTo>
                                  <a:pt x="92" y="0"/>
                                </a:lnTo>
                                <a:lnTo>
                                  <a:pt x="64" y="0"/>
                                </a:lnTo>
                                <a:lnTo>
                                  <a:pt x="52" y="5"/>
                                </a:lnTo>
                                <a:lnTo>
                                  <a:pt x="38" y="10"/>
                                </a:lnTo>
                                <a:lnTo>
                                  <a:pt x="28" y="19"/>
                                </a:lnTo>
                                <a:lnTo>
                                  <a:pt x="17" y="29"/>
                                </a:lnTo>
                                <a:lnTo>
                                  <a:pt x="10" y="39"/>
                                </a:lnTo>
                                <a:lnTo>
                                  <a:pt x="5" y="52"/>
                                </a:lnTo>
                                <a:lnTo>
                                  <a:pt x="0" y="65"/>
                                </a:lnTo>
                                <a:lnTo>
                                  <a:pt x="0" y="94"/>
                                </a:lnTo>
                                <a:lnTo>
                                  <a:pt x="5" y="108"/>
                                </a:lnTo>
                                <a:lnTo>
                                  <a:pt x="10" y="119"/>
                                </a:lnTo>
                                <a:lnTo>
                                  <a:pt x="17" y="132"/>
                                </a:lnTo>
                                <a:lnTo>
                                  <a:pt x="28" y="143"/>
                                </a:lnTo>
                                <a:lnTo>
                                  <a:pt x="38" y="150"/>
                                </a:lnTo>
                                <a:lnTo>
                                  <a:pt x="52" y="155"/>
                                </a:lnTo>
                                <a:lnTo>
                                  <a:pt x="64" y="158"/>
                                </a:lnTo>
                                <a:lnTo>
                                  <a:pt x="80" y="160"/>
                                </a:lnTo>
                                <a:lnTo>
                                  <a:pt x="92" y="158"/>
                                </a:lnTo>
                                <a:lnTo>
                                  <a:pt x="106" y="155"/>
                                </a:lnTo>
                                <a:lnTo>
                                  <a:pt x="118" y="150"/>
                                </a:lnTo>
                                <a:lnTo>
                                  <a:pt x="132" y="143"/>
                                </a:lnTo>
                                <a:lnTo>
                                  <a:pt x="139" y="132"/>
                                </a:lnTo>
                                <a:lnTo>
                                  <a:pt x="146" y="119"/>
                                </a:lnTo>
                                <a:lnTo>
                                  <a:pt x="155" y="108"/>
                                </a:lnTo>
                                <a:lnTo>
                                  <a:pt x="157" y="94"/>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9" name="Freeform 9630"/>
                        <wps:cNvSpPr>
                          <a:spLocks/>
                        </wps:cNvSpPr>
                        <wps:spPr bwMode="auto">
                          <a:xfrm>
                            <a:off x="3564813" y="2021818"/>
                            <a:ext cx="50800" cy="51400"/>
                          </a:xfrm>
                          <a:custGeom>
                            <a:avLst/>
                            <a:gdLst>
                              <a:gd name="T0" fmla="*/ 50800 w 159"/>
                              <a:gd name="T1" fmla="*/ 25075 h 160"/>
                              <a:gd name="T2" fmla="*/ 50800 w 159"/>
                              <a:gd name="T3" fmla="*/ 20574 h 160"/>
                              <a:gd name="T4" fmla="*/ 49203 w 159"/>
                              <a:gd name="T5" fmla="*/ 16716 h 160"/>
                              <a:gd name="T6" fmla="*/ 47925 w 159"/>
                              <a:gd name="T7" fmla="*/ 12537 h 160"/>
                              <a:gd name="T8" fmla="*/ 45369 w 159"/>
                              <a:gd name="T9" fmla="*/ 9323 h 160"/>
                              <a:gd name="T10" fmla="*/ 41854 w 159"/>
                              <a:gd name="T11" fmla="*/ 5786 h 160"/>
                              <a:gd name="T12" fmla="*/ 38659 w 159"/>
                              <a:gd name="T13" fmla="*/ 3215 h 160"/>
                              <a:gd name="T14" fmla="*/ 34506 w 159"/>
                              <a:gd name="T15" fmla="*/ 1607 h 160"/>
                              <a:gd name="T16" fmla="*/ 30352 w 159"/>
                              <a:gd name="T17" fmla="*/ 0 h 160"/>
                              <a:gd name="T18" fmla="*/ 21406 w 159"/>
                              <a:gd name="T19" fmla="*/ 0 h 160"/>
                              <a:gd name="T20" fmla="*/ 16294 w 159"/>
                              <a:gd name="T21" fmla="*/ 1607 h 160"/>
                              <a:gd name="T22" fmla="*/ 13099 w 159"/>
                              <a:gd name="T23" fmla="*/ 3215 h 160"/>
                              <a:gd name="T24" fmla="*/ 8946 w 159"/>
                              <a:gd name="T25" fmla="*/ 5786 h 160"/>
                              <a:gd name="T26" fmla="*/ 6390 w 159"/>
                              <a:gd name="T27" fmla="*/ 9323 h 160"/>
                              <a:gd name="T28" fmla="*/ 2875 w 159"/>
                              <a:gd name="T29" fmla="*/ 12537 h 160"/>
                              <a:gd name="T30" fmla="*/ 1597 w 159"/>
                              <a:gd name="T31" fmla="*/ 16716 h 160"/>
                              <a:gd name="T32" fmla="*/ 639 w 159"/>
                              <a:gd name="T33" fmla="*/ 20574 h 160"/>
                              <a:gd name="T34" fmla="*/ 0 w 159"/>
                              <a:gd name="T35" fmla="*/ 25075 h 160"/>
                              <a:gd name="T36" fmla="*/ 639 w 159"/>
                              <a:gd name="T37" fmla="*/ 30218 h 160"/>
                              <a:gd name="T38" fmla="*/ 1597 w 159"/>
                              <a:gd name="T39" fmla="*/ 34076 h 160"/>
                              <a:gd name="T40" fmla="*/ 2875 w 159"/>
                              <a:gd name="T41" fmla="*/ 38576 h 160"/>
                              <a:gd name="T42" fmla="*/ 6390 w 159"/>
                              <a:gd name="T43" fmla="*/ 42434 h 160"/>
                              <a:gd name="T44" fmla="*/ 8946 w 159"/>
                              <a:gd name="T45" fmla="*/ 44684 h 160"/>
                              <a:gd name="T46" fmla="*/ 13099 w 159"/>
                              <a:gd name="T47" fmla="*/ 47577 h 160"/>
                              <a:gd name="T48" fmla="*/ 16294 w 159"/>
                              <a:gd name="T49" fmla="*/ 49828 h 160"/>
                              <a:gd name="T50" fmla="*/ 21406 w 159"/>
                              <a:gd name="T51" fmla="*/ 50792 h 160"/>
                              <a:gd name="T52" fmla="*/ 25240 w 159"/>
                              <a:gd name="T53" fmla="*/ 51435 h 160"/>
                              <a:gd name="T54" fmla="*/ 30352 w 159"/>
                              <a:gd name="T55" fmla="*/ 50792 h 160"/>
                              <a:gd name="T56" fmla="*/ 34506 w 159"/>
                              <a:gd name="T57" fmla="*/ 49828 h 160"/>
                              <a:gd name="T58" fmla="*/ 38659 w 159"/>
                              <a:gd name="T59" fmla="*/ 47577 h 160"/>
                              <a:gd name="T60" fmla="*/ 41854 w 159"/>
                              <a:gd name="T61" fmla="*/ 44684 h 160"/>
                              <a:gd name="T62" fmla="*/ 45369 w 159"/>
                              <a:gd name="T63" fmla="*/ 42434 h 160"/>
                              <a:gd name="T64" fmla="*/ 47925 w 159"/>
                              <a:gd name="T65" fmla="*/ 38576 h 160"/>
                              <a:gd name="T66" fmla="*/ 49203 w 159"/>
                              <a:gd name="T67" fmla="*/ 34076 h 160"/>
                              <a:gd name="T68" fmla="*/ 50800 w 159"/>
                              <a:gd name="T69" fmla="*/ 30218 h 160"/>
                              <a:gd name="T70" fmla="*/ 50800 w 159"/>
                              <a:gd name="T71" fmla="*/ 25075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9" h="160">
                                <a:moveTo>
                                  <a:pt x="159" y="78"/>
                                </a:moveTo>
                                <a:lnTo>
                                  <a:pt x="159" y="64"/>
                                </a:lnTo>
                                <a:lnTo>
                                  <a:pt x="154" y="52"/>
                                </a:lnTo>
                                <a:lnTo>
                                  <a:pt x="150" y="39"/>
                                </a:lnTo>
                                <a:lnTo>
                                  <a:pt x="142" y="29"/>
                                </a:lnTo>
                                <a:lnTo>
                                  <a:pt x="131" y="18"/>
                                </a:lnTo>
                                <a:lnTo>
                                  <a:pt x="121" y="10"/>
                                </a:lnTo>
                                <a:lnTo>
                                  <a:pt x="108" y="5"/>
                                </a:lnTo>
                                <a:lnTo>
                                  <a:pt x="95" y="0"/>
                                </a:lnTo>
                                <a:lnTo>
                                  <a:pt x="67" y="0"/>
                                </a:lnTo>
                                <a:lnTo>
                                  <a:pt x="51" y="5"/>
                                </a:lnTo>
                                <a:lnTo>
                                  <a:pt x="41" y="10"/>
                                </a:lnTo>
                                <a:lnTo>
                                  <a:pt x="28" y="18"/>
                                </a:lnTo>
                                <a:lnTo>
                                  <a:pt x="20" y="29"/>
                                </a:lnTo>
                                <a:lnTo>
                                  <a:pt x="9" y="39"/>
                                </a:lnTo>
                                <a:lnTo>
                                  <a:pt x="5" y="52"/>
                                </a:lnTo>
                                <a:lnTo>
                                  <a:pt x="2" y="64"/>
                                </a:lnTo>
                                <a:lnTo>
                                  <a:pt x="0" y="78"/>
                                </a:lnTo>
                                <a:lnTo>
                                  <a:pt x="2" y="94"/>
                                </a:lnTo>
                                <a:lnTo>
                                  <a:pt x="5" y="106"/>
                                </a:lnTo>
                                <a:lnTo>
                                  <a:pt x="9" y="120"/>
                                </a:lnTo>
                                <a:lnTo>
                                  <a:pt x="20" y="132"/>
                                </a:lnTo>
                                <a:lnTo>
                                  <a:pt x="28" y="139"/>
                                </a:lnTo>
                                <a:lnTo>
                                  <a:pt x="41" y="148"/>
                                </a:lnTo>
                                <a:lnTo>
                                  <a:pt x="51" y="155"/>
                                </a:lnTo>
                                <a:lnTo>
                                  <a:pt x="67" y="158"/>
                                </a:lnTo>
                                <a:lnTo>
                                  <a:pt x="79" y="160"/>
                                </a:lnTo>
                                <a:lnTo>
                                  <a:pt x="95" y="158"/>
                                </a:lnTo>
                                <a:lnTo>
                                  <a:pt x="108" y="155"/>
                                </a:lnTo>
                                <a:lnTo>
                                  <a:pt x="121" y="148"/>
                                </a:lnTo>
                                <a:lnTo>
                                  <a:pt x="131" y="139"/>
                                </a:lnTo>
                                <a:lnTo>
                                  <a:pt x="142" y="132"/>
                                </a:lnTo>
                                <a:lnTo>
                                  <a:pt x="150" y="120"/>
                                </a:lnTo>
                                <a:lnTo>
                                  <a:pt x="154" y="106"/>
                                </a:lnTo>
                                <a:lnTo>
                                  <a:pt x="159" y="94"/>
                                </a:lnTo>
                                <a:lnTo>
                                  <a:pt x="159"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0" name="Freeform 9631"/>
                        <wps:cNvSpPr>
                          <a:spLocks/>
                        </wps:cNvSpPr>
                        <wps:spPr bwMode="auto">
                          <a:xfrm>
                            <a:off x="3569313" y="2036418"/>
                            <a:ext cx="50200" cy="50800"/>
                          </a:xfrm>
                          <a:custGeom>
                            <a:avLst/>
                            <a:gdLst>
                              <a:gd name="T0" fmla="*/ 50165 w 159"/>
                              <a:gd name="T1" fmla="*/ 25400 h 160"/>
                              <a:gd name="T2" fmla="*/ 50165 w 159"/>
                              <a:gd name="T3" fmla="*/ 20320 h 160"/>
                              <a:gd name="T4" fmla="*/ 48587 w 159"/>
                              <a:gd name="T5" fmla="*/ 16193 h 160"/>
                              <a:gd name="T6" fmla="*/ 46694 w 159"/>
                              <a:gd name="T7" fmla="*/ 12065 h 160"/>
                              <a:gd name="T8" fmla="*/ 44170 w 159"/>
                              <a:gd name="T9" fmla="*/ 8890 h 160"/>
                              <a:gd name="T10" fmla="*/ 41331 w 159"/>
                              <a:gd name="T11" fmla="*/ 5398 h 160"/>
                              <a:gd name="T12" fmla="*/ 37860 w 159"/>
                              <a:gd name="T13" fmla="*/ 3175 h 160"/>
                              <a:gd name="T14" fmla="*/ 33759 w 159"/>
                              <a:gd name="T15" fmla="*/ 1588 h 160"/>
                              <a:gd name="T16" fmla="*/ 29657 w 159"/>
                              <a:gd name="T17" fmla="*/ 0 h 160"/>
                              <a:gd name="T18" fmla="*/ 20508 w 159"/>
                              <a:gd name="T19" fmla="*/ 0 h 160"/>
                              <a:gd name="T20" fmla="*/ 16722 w 159"/>
                              <a:gd name="T21" fmla="*/ 1588 h 160"/>
                              <a:gd name="T22" fmla="*/ 12620 w 159"/>
                              <a:gd name="T23" fmla="*/ 3175 h 160"/>
                              <a:gd name="T24" fmla="*/ 9465 w 159"/>
                              <a:gd name="T25" fmla="*/ 5398 h 160"/>
                              <a:gd name="T26" fmla="*/ 5995 w 159"/>
                              <a:gd name="T27" fmla="*/ 8890 h 160"/>
                              <a:gd name="T28" fmla="*/ 3471 w 159"/>
                              <a:gd name="T29" fmla="*/ 12065 h 160"/>
                              <a:gd name="T30" fmla="*/ 1262 w 159"/>
                              <a:gd name="T31" fmla="*/ 16193 h 160"/>
                              <a:gd name="T32" fmla="*/ 0 w 159"/>
                              <a:gd name="T33" fmla="*/ 20320 h 160"/>
                              <a:gd name="T34" fmla="*/ 0 w 159"/>
                              <a:gd name="T35" fmla="*/ 29210 h 160"/>
                              <a:gd name="T36" fmla="*/ 1262 w 159"/>
                              <a:gd name="T37" fmla="*/ 34290 h 160"/>
                              <a:gd name="T38" fmla="*/ 3471 w 159"/>
                              <a:gd name="T39" fmla="*/ 37465 h 160"/>
                              <a:gd name="T40" fmla="*/ 5995 w 159"/>
                              <a:gd name="T41" fmla="*/ 41593 h 160"/>
                              <a:gd name="T42" fmla="*/ 9465 w 159"/>
                              <a:gd name="T43" fmla="*/ 44133 h 160"/>
                              <a:gd name="T44" fmla="*/ 12620 w 159"/>
                              <a:gd name="T45" fmla="*/ 47625 h 160"/>
                              <a:gd name="T46" fmla="*/ 16722 w 159"/>
                              <a:gd name="T47" fmla="*/ 49213 h 160"/>
                              <a:gd name="T48" fmla="*/ 20508 w 159"/>
                              <a:gd name="T49" fmla="*/ 49848 h 160"/>
                              <a:gd name="T50" fmla="*/ 25556 w 159"/>
                              <a:gd name="T51" fmla="*/ 50800 h 160"/>
                              <a:gd name="T52" fmla="*/ 29657 w 159"/>
                              <a:gd name="T53" fmla="*/ 49848 h 160"/>
                              <a:gd name="T54" fmla="*/ 33759 w 159"/>
                              <a:gd name="T55" fmla="*/ 49213 h 160"/>
                              <a:gd name="T56" fmla="*/ 37860 w 159"/>
                              <a:gd name="T57" fmla="*/ 47625 h 160"/>
                              <a:gd name="T58" fmla="*/ 41331 w 159"/>
                              <a:gd name="T59" fmla="*/ 44133 h 160"/>
                              <a:gd name="T60" fmla="*/ 44170 w 159"/>
                              <a:gd name="T61" fmla="*/ 41593 h 160"/>
                              <a:gd name="T62" fmla="*/ 46694 w 159"/>
                              <a:gd name="T63" fmla="*/ 37465 h 160"/>
                              <a:gd name="T64" fmla="*/ 48587 w 159"/>
                              <a:gd name="T65" fmla="*/ 34290 h 160"/>
                              <a:gd name="T66" fmla="*/ 50165 w 159"/>
                              <a:gd name="T67" fmla="*/ 29210 h 160"/>
                              <a:gd name="T68" fmla="*/ 50165 w 159"/>
                              <a:gd name="T69" fmla="*/ 25400 h 16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9" h="160">
                                <a:moveTo>
                                  <a:pt x="159" y="80"/>
                                </a:moveTo>
                                <a:lnTo>
                                  <a:pt x="159" y="64"/>
                                </a:lnTo>
                                <a:lnTo>
                                  <a:pt x="154" y="51"/>
                                </a:lnTo>
                                <a:lnTo>
                                  <a:pt x="148" y="38"/>
                                </a:lnTo>
                                <a:lnTo>
                                  <a:pt x="140" y="28"/>
                                </a:lnTo>
                                <a:lnTo>
                                  <a:pt x="131" y="17"/>
                                </a:lnTo>
                                <a:lnTo>
                                  <a:pt x="120" y="10"/>
                                </a:lnTo>
                                <a:lnTo>
                                  <a:pt x="107" y="5"/>
                                </a:lnTo>
                                <a:lnTo>
                                  <a:pt x="94" y="0"/>
                                </a:lnTo>
                                <a:lnTo>
                                  <a:pt x="65" y="0"/>
                                </a:lnTo>
                                <a:lnTo>
                                  <a:pt x="53" y="5"/>
                                </a:lnTo>
                                <a:lnTo>
                                  <a:pt x="40" y="10"/>
                                </a:lnTo>
                                <a:lnTo>
                                  <a:pt x="30" y="17"/>
                                </a:lnTo>
                                <a:lnTo>
                                  <a:pt x="19" y="28"/>
                                </a:lnTo>
                                <a:lnTo>
                                  <a:pt x="11" y="38"/>
                                </a:lnTo>
                                <a:lnTo>
                                  <a:pt x="4" y="51"/>
                                </a:lnTo>
                                <a:lnTo>
                                  <a:pt x="0" y="64"/>
                                </a:lnTo>
                                <a:lnTo>
                                  <a:pt x="0" y="92"/>
                                </a:lnTo>
                                <a:lnTo>
                                  <a:pt x="4" y="108"/>
                                </a:lnTo>
                                <a:lnTo>
                                  <a:pt x="11" y="118"/>
                                </a:lnTo>
                                <a:lnTo>
                                  <a:pt x="19" y="131"/>
                                </a:lnTo>
                                <a:lnTo>
                                  <a:pt x="30" y="139"/>
                                </a:lnTo>
                                <a:lnTo>
                                  <a:pt x="40" y="150"/>
                                </a:lnTo>
                                <a:lnTo>
                                  <a:pt x="53" y="155"/>
                                </a:lnTo>
                                <a:lnTo>
                                  <a:pt x="65" y="157"/>
                                </a:lnTo>
                                <a:lnTo>
                                  <a:pt x="81" y="160"/>
                                </a:lnTo>
                                <a:lnTo>
                                  <a:pt x="94" y="157"/>
                                </a:lnTo>
                                <a:lnTo>
                                  <a:pt x="107" y="155"/>
                                </a:lnTo>
                                <a:lnTo>
                                  <a:pt x="120" y="150"/>
                                </a:lnTo>
                                <a:lnTo>
                                  <a:pt x="131" y="139"/>
                                </a:lnTo>
                                <a:lnTo>
                                  <a:pt x="140" y="131"/>
                                </a:lnTo>
                                <a:lnTo>
                                  <a:pt x="148" y="118"/>
                                </a:lnTo>
                                <a:lnTo>
                                  <a:pt x="154" y="108"/>
                                </a:lnTo>
                                <a:lnTo>
                                  <a:pt x="159" y="92"/>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1" name="Freeform 9632"/>
                        <wps:cNvSpPr>
                          <a:spLocks/>
                        </wps:cNvSpPr>
                        <wps:spPr bwMode="auto">
                          <a:xfrm>
                            <a:off x="3579413" y="2050418"/>
                            <a:ext cx="50200" cy="50800"/>
                          </a:xfrm>
                          <a:custGeom>
                            <a:avLst/>
                            <a:gdLst>
                              <a:gd name="T0" fmla="*/ 50165 w 158"/>
                              <a:gd name="T1" fmla="*/ 25558 h 161"/>
                              <a:gd name="T2" fmla="*/ 50165 w 158"/>
                              <a:gd name="T3" fmla="*/ 21140 h 161"/>
                              <a:gd name="T4" fmla="*/ 49213 w 158"/>
                              <a:gd name="T5" fmla="*/ 16092 h 161"/>
                              <a:gd name="T6" fmla="*/ 46990 w 158"/>
                              <a:gd name="T7" fmla="*/ 13252 h 161"/>
                              <a:gd name="T8" fmla="*/ 44133 w 158"/>
                              <a:gd name="T9" fmla="*/ 8835 h 161"/>
                              <a:gd name="T10" fmla="*/ 41910 w 158"/>
                              <a:gd name="T11" fmla="*/ 5680 h 161"/>
                              <a:gd name="T12" fmla="*/ 37783 w 158"/>
                              <a:gd name="T13" fmla="*/ 3471 h 161"/>
                              <a:gd name="T14" fmla="*/ 33655 w 158"/>
                              <a:gd name="T15" fmla="*/ 1893 h 161"/>
                              <a:gd name="T16" fmla="*/ 29528 w 158"/>
                              <a:gd name="T17" fmla="*/ 631 h 161"/>
                              <a:gd name="T18" fmla="*/ 25400 w 158"/>
                              <a:gd name="T19" fmla="*/ 0 h 161"/>
                              <a:gd name="T20" fmla="*/ 20320 w 158"/>
                              <a:gd name="T21" fmla="*/ 631 h 161"/>
                              <a:gd name="T22" fmla="*/ 16510 w 158"/>
                              <a:gd name="T23" fmla="*/ 1893 h 161"/>
                              <a:gd name="T24" fmla="*/ 12065 w 158"/>
                              <a:gd name="T25" fmla="*/ 3471 h 161"/>
                              <a:gd name="T26" fmla="*/ 9208 w 158"/>
                              <a:gd name="T27" fmla="*/ 5680 h 161"/>
                              <a:gd name="T28" fmla="*/ 5715 w 158"/>
                              <a:gd name="T29" fmla="*/ 8835 h 161"/>
                              <a:gd name="T30" fmla="*/ 3175 w 158"/>
                              <a:gd name="T31" fmla="*/ 13252 h 161"/>
                              <a:gd name="T32" fmla="*/ 1588 w 158"/>
                              <a:gd name="T33" fmla="*/ 16092 h 161"/>
                              <a:gd name="T34" fmla="*/ 0 w 158"/>
                              <a:gd name="T35" fmla="*/ 21140 h 161"/>
                              <a:gd name="T36" fmla="*/ 0 w 158"/>
                              <a:gd name="T37" fmla="*/ 30291 h 161"/>
                              <a:gd name="T38" fmla="*/ 1588 w 158"/>
                              <a:gd name="T39" fmla="*/ 34393 h 161"/>
                              <a:gd name="T40" fmla="*/ 3175 w 158"/>
                              <a:gd name="T41" fmla="*/ 38179 h 161"/>
                              <a:gd name="T42" fmla="*/ 5715 w 158"/>
                              <a:gd name="T43" fmla="*/ 41650 h 161"/>
                              <a:gd name="T44" fmla="*/ 9208 w 158"/>
                              <a:gd name="T45" fmla="*/ 44805 h 161"/>
                              <a:gd name="T46" fmla="*/ 12065 w 158"/>
                              <a:gd name="T47" fmla="*/ 47329 h 161"/>
                              <a:gd name="T48" fmla="*/ 16510 w 158"/>
                              <a:gd name="T49" fmla="*/ 49222 h 161"/>
                              <a:gd name="T50" fmla="*/ 20320 w 158"/>
                              <a:gd name="T51" fmla="*/ 49853 h 161"/>
                              <a:gd name="T52" fmla="*/ 25400 w 158"/>
                              <a:gd name="T53" fmla="*/ 50800 h 161"/>
                              <a:gd name="T54" fmla="*/ 29528 w 158"/>
                              <a:gd name="T55" fmla="*/ 49853 h 161"/>
                              <a:gd name="T56" fmla="*/ 33655 w 158"/>
                              <a:gd name="T57" fmla="*/ 49222 h 161"/>
                              <a:gd name="T58" fmla="*/ 37783 w 158"/>
                              <a:gd name="T59" fmla="*/ 47329 h 161"/>
                              <a:gd name="T60" fmla="*/ 41910 w 158"/>
                              <a:gd name="T61" fmla="*/ 44805 h 161"/>
                              <a:gd name="T62" fmla="*/ 44133 w 158"/>
                              <a:gd name="T63" fmla="*/ 41650 h 161"/>
                              <a:gd name="T64" fmla="*/ 46990 w 158"/>
                              <a:gd name="T65" fmla="*/ 38179 h 161"/>
                              <a:gd name="T66" fmla="*/ 49213 w 158"/>
                              <a:gd name="T67" fmla="*/ 34393 h 161"/>
                              <a:gd name="T68" fmla="*/ 50165 w 158"/>
                              <a:gd name="T69" fmla="*/ 30291 h 161"/>
                              <a:gd name="T70" fmla="*/ 50165 w 158"/>
                              <a:gd name="T71" fmla="*/ 2555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8" h="161">
                                <a:moveTo>
                                  <a:pt x="158" y="81"/>
                                </a:moveTo>
                                <a:lnTo>
                                  <a:pt x="158" y="67"/>
                                </a:lnTo>
                                <a:lnTo>
                                  <a:pt x="155" y="51"/>
                                </a:lnTo>
                                <a:lnTo>
                                  <a:pt x="148" y="42"/>
                                </a:lnTo>
                                <a:lnTo>
                                  <a:pt x="139" y="28"/>
                                </a:lnTo>
                                <a:lnTo>
                                  <a:pt x="132" y="18"/>
                                </a:lnTo>
                                <a:lnTo>
                                  <a:pt x="119" y="11"/>
                                </a:lnTo>
                                <a:lnTo>
                                  <a:pt x="106" y="6"/>
                                </a:lnTo>
                                <a:lnTo>
                                  <a:pt x="93" y="2"/>
                                </a:lnTo>
                                <a:lnTo>
                                  <a:pt x="80" y="0"/>
                                </a:lnTo>
                                <a:lnTo>
                                  <a:pt x="64" y="2"/>
                                </a:lnTo>
                                <a:lnTo>
                                  <a:pt x="52" y="6"/>
                                </a:lnTo>
                                <a:lnTo>
                                  <a:pt x="38" y="11"/>
                                </a:lnTo>
                                <a:lnTo>
                                  <a:pt x="29" y="18"/>
                                </a:lnTo>
                                <a:lnTo>
                                  <a:pt x="18" y="28"/>
                                </a:lnTo>
                                <a:lnTo>
                                  <a:pt x="10" y="42"/>
                                </a:lnTo>
                                <a:lnTo>
                                  <a:pt x="5" y="51"/>
                                </a:lnTo>
                                <a:lnTo>
                                  <a:pt x="0" y="67"/>
                                </a:lnTo>
                                <a:lnTo>
                                  <a:pt x="0" y="96"/>
                                </a:lnTo>
                                <a:lnTo>
                                  <a:pt x="5" y="109"/>
                                </a:lnTo>
                                <a:lnTo>
                                  <a:pt x="10" y="121"/>
                                </a:lnTo>
                                <a:lnTo>
                                  <a:pt x="18" y="132"/>
                                </a:lnTo>
                                <a:lnTo>
                                  <a:pt x="29" y="142"/>
                                </a:lnTo>
                                <a:lnTo>
                                  <a:pt x="38" y="150"/>
                                </a:lnTo>
                                <a:lnTo>
                                  <a:pt x="52" y="156"/>
                                </a:lnTo>
                                <a:lnTo>
                                  <a:pt x="64" y="158"/>
                                </a:lnTo>
                                <a:lnTo>
                                  <a:pt x="80" y="161"/>
                                </a:lnTo>
                                <a:lnTo>
                                  <a:pt x="93" y="158"/>
                                </a:lnTo>
                                <a:lnTo>
                                  <a:pt x="106" y="156"/>
                                </a:lnTo>
                                <a:lnTo>
                                  <a:pt x="119" y="150"/>
                                </a:lnTo>
                                <a:lnTo>
                                  <a:pt x="132" y="142"/>
                                </a:lnTo>
                                <a:lnTo>
                                  <a:pt x="139" y="132"/>
                                </a:lnTo>
                                <a:lnTo>
                                  <a:pt x="148" y="121"/>
                                </a:lnTo>
                                <a:lnTo>
                                  <a:pt x="155" y="109"/>
                                </a:lnTo>
                                <a:lnTo>
                                  <a:pt x="158" y="96"/>
                                </a:lnTo>
                                <a:lnTo>
                                  <a:pt x="158"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2" name="Freeform 9633"/>
                        <wps:cNvSpPr>
                          <a:spLocks/>
                        </wps:cNvSpPr>
                        <wps:spPr bwMode="auto">
                          <a:xfrm>
                            <a:off x="3602313" y="2065019"/>
                            <a:ext cx="50200" cy="50100"/>
                          </a:xfrm>
                          <a:custGeom>
                            <a:avLst/>
                            <a:gdLst>
                              <a:gd name="T0" fmla="*/ 50165 w 157"/>
                              <a:gd name="T1" fmla="*/ 24448 h 158"/>
                              <a:gd name="T2" fmla="*/ 50165 w 157"/>
                              <a:gd name="T3" fmla="*/ 20638 h 158"/>
                              <a:gd name="T4" fmla="*/ 48567 w 157"/>
                              <a:gd name="T5" fmla="*/ 16193 h 158"/>
                              <a:gd name="T6" fmla="*/ 46970 w 157"/>
                              <a:gd name="T7" fmla="*/ 12383 h 158"/>
                              <a:gd name="T8" fmla="*/ 44414 w 157"/>
                              <a:gd name="T9" fmla="*/ 8890 h 158"/>
                              <a:gd name="T10" fmla="*/ 41218 w 157"/>
                              <a:gd name="T11" fmla="*/ 5715 h 158"/>
                              <a:gd name="T12" fmla="*/ 37704 w 157"/>
                              <a:gd name="T13" fmla="*/ 3175 h 158"/>
                              <a:gd name="T14" fmla="*/ 33869 w 157"/>
                              <a:gd name="T15" fmla="*/ 1270 h 158"/>
                              <a:gd name="T16" fmla="*/ 29396 w 157"/>
                              <a:gd name="T17" fmla="*/ 0 h 158"/>
                              <a:gd name="T18" fmla="*/ 20449 w 157"/>
                              <a:gd name="T19" fmla="*/ 0 h 158"/>
                              <a:gd name="T20" fmla="*/ 16296 w 157"/>
                              <a:gd name="T21" fmla="*/ 1270 h 158"/>
                              <a:gd name="T22" fmla="*/ 12142 w 157"/>
                              <a:gd name="T23" fmla="*/ 3175 h 158"/>
                              <a:gd name="T24" fmla="*/ 8308 w 157"/>
                              <a:gd name="T25" fmla="*/ 5715 h 158"/>
                              <a:gd name="T26" fmla="*/ 5432 w 157"/>
                              <a:gd name="T27" fmla="*/ 8890 h 158"/>
                              <a:gd name="T28" fmla="*/ 3195 w 157"/>
                              <a:gd name="T29" fmla="*/ 12383 h 158"/>
                              <a:gd name="T30" fmla="*/ 639 w 157"/>
                              <a:gd name="T31" fmla="*/ 16193 h 158"/>
                              <a:gd name="T32" fmla="*/ 0 w 157"/>
                              <a:gd name="T33" fmla="*/ 20638 h 158"/>
                              <a:gd name="T34" fmla="*/ 0 w 157"/>
                              <a:gd name="T35" fmla="*/ 29528 h 158"/>
                              <a:gd name="T36" fmla="*/ 639 w 157"/>
                              <a:gd name="T37" fmla="*/ 33655 h 158"/>
                              <a:gd name="T38" fmla="*/ 3195 w 157"/>
                              <a:gd name="T39" fmla="*/ 37783 h 158"/>
                              <a:gd name="T40" fmla="*/ 5432 w 157"/>
                              <a:gd name="T41" fmla="*/ 41275 h 158"/>
                              <a:gd name="T42" fmla="*/ 8308 w 157"/>
                              <a:gd name="T43" fmla="*/ 44450 h 158"/>
                              <a:gd name="T44" fmla="*/ 12142 w 157"/>
                              <a:gd name="T45" fmla="*/ 46673 h 158"/>
                              <a:gd name="T46" fmla="*/ 16296 w 157"/>
                              <a:gd name="T47" fmla="*/ 49213 h 158"/>
                              <a:gd name="T48" fmla="*/ 20449 w 157"/>
                              <a:gd name="T49" fmla="*/ 50165 h 158"/>
                              <a:gd name="T50" fmla="*/ 29396 w 157"/>
                              <a:gd name="T51" fmla="*/ 50165 h 158"/>
                              <a:gd name="T52" fmla="*/ 33869 w 157"/>
                              <a:gd name="T53" fmla="*/ 49213 h 158"/>
                              <a:gd name="T54" fmla="*/ 37704 w 157"/>
                              <a:gd name="T55" fmla="*/ 46673 h 158"/>
                              <a:gd name="T56" fmla="*/ 41218 w 157"/>
                              <a:gd name="T57" fmla="*/ 44450 h 158"/>
                              <a:gd name="T58" fmla="*/ 44414 w 157"/>
                              <a:gd name="T59" fmla="*/ 41275 h 158"/>
                              <a:gd name="T60" fmla="*/ 46970 w 157"/>
                              <a:gd name="T61" fmla="*/ 37783 h 158"/>
                              <a:gd name="T62" fmla="*/ 48567 w 157"/>
                              <a:gd name="T63" fmla="*/ 33655 h 158"/>
                              <a:gd name="T64" fmla="*/ 50165 w 157"/>
                              <a:gd name="T65" fmla="*/ 29528 h 158"/>
                              <a:gd name="T66" fmla="*/ 50165 w 157"/>
                              <a:gd name="T67" fmla="*/ 24448 h 158"/>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57" h="158">
                                <a:moveTo>
                                  <a:pt x="157" y="77"/>
                                </a:moveTo>
                                <a:lnTo>
                                  <a:pt x="157" y="65"/>
                                </a:lnTo>
                                <a:lnTo>
                                  <a:pt x="152" y="51"/>
                                </a:lnTo>
                                <a:lnTo>
                                  <a:pt x="147" y="39"/>
                                </a:lnTo>
                                <a:lnTo>
                                  <a:pt x="139" y="28"/>
                                </a:lnTo>
                                <a:lnTo>
                                  <a:pt x="129" y="18"/>
                                </a:lnTo>
                                <a:lnTo>
                                  <a:pt x="118" y="10"/>
                                </a:lnTo>
                                <a:lnTo>
                                  <a:pt x="106" y="4"/>
                                </a:lnTo>
                                <a:lnTo>
                                  <a:pt x="92" y="0"/>
                                </a:lnTo>
                                <a:lnTo>
                                  <a:pt x="64" y="0"/>
                                </a:lnTo>
                                <a:lnTo>
                                  <a:pt x="51" y="4"/>
                                </a:lnTo>
                                <a:lnTo>
                                  <a:pt x="38" y="10"/>
                                </a:lnTo>
                                <a:lnTo>
                                  <a:pt x="26" y="18"/>
                                </a:lnTo>
                                <a:lnTo>
                                  <a:pt x="17" y="28"/>
                                </a:lnTo>
                                <a:lnTo>
                                  <a:pt x="10" y="39"/>
                                </a:lnTo>
                                <a:lnTo>
                                  <a:pt x="2" y="51"/>
                                </a:lnTo>
                                <a:lnTo>
                                  <a:pt x="0" y="65"/>
                                </a:lnTo>
                                <a:lnTo>
                                  <a:pt x="0" y="93"/>
                                </a:lnTo>
                                <a:lnTo>
                                  <a:pt x="2" y="106"/>
                                </a:lnTo>
                                <a:lnTo>
                                  <a:pt x="10" y="119"/>
                                </a:lnTo>
                                <a:lnTo>
                                  <a:pt x="17" y="130"/>
                                </a:lnTo>
                                <a:lnTo>
                                  <a:pt x="26" y="140"/>
                                </a:lnTo>
                                <a:lnTo>
                                  <a:pt x="38" y="147"/>
                                </a:lnTo>
                                <a:lnTo>
                                  <a:pt x="51" y="155"/>
                                </a:lnTo>
                                <a:lnTo>
                                  <a:pt x="64" y="158"/>
                                </a:lnTo>
                                <a:lnTo>
                                  <a:pt x="92" y="158"/>
                                </a:lnTo>
                                <a:lnTo>
                                  <a:pt x="106" y="155"/>
                                </a:lnTo>
                                <a:lnTo>
                                  <a:pt x="118" y="147"/>
                                </a:lnTo>
                                <a:lnTo>
                                  <a:pt x="129" y="140"/>
                                </a:lnTo>
                                <a:lnTo>
                                  <a:pt x="139" y="130"/>
                                </a:lnTo>
                                <a:lnTo>
                                  <a:pt x="147" y="119"/>
                                </a:lnTo>
                                <a:lnTo>
                                  <a:pt x="152" y="106"/>
                                </a:lnTo>
                                <a:lnTo>
                                  <a:pt x="157" y="93"/>
                                </a:lnTo>
                                <a:lnTo>
                                  <a:pt x="157"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3" name="Freeform 9634"/>
                        <wps:cNvSpPr>
                          <a:spLocks/>
                        </wps:cNvSpPr>
                        <wps:spPr bwMode="auto">
                          <a:xfrm>
                            <a:off x="3602313" y="2065019"/>
                            <a:ext cx="50200" cy="50100"/>
                          </a:xfrm>
                          <a:custGeom>
                            <a:avLst/>
                            <a:gdLst>
                              <a:gd name="T0" fmla="*/ 50165 w 157"/>
                              <a:gd name="T1" fmla="*/ 24448 h 158"/>
                              <a:gd name="T2" fmla="*/ 50165 w 157"/>
                              <a:gd name="T3" fmla="*/ 20638 h 158"/>
                              <a:gd name="T4" fmla="*/ 48567 w 157"/>
                              <a:gd name="T5" fmla="*/ 16193 h 158"/>
                              <a:gd name="T6" fmla="*/ 46970 w 157"/>
                              <a:gd name="T7" fmla="*/ 12383 h 158"/>
                              <a:gd name="T8" fmla="*/ 44414 w 157"/>
                              <a:gd name="T9" fmla="*/ 8890 h 158"/>
                              <a:gd name="T10" fmla="*/ 41218 w 157"/>
                              <a:gd name="T11" fmla="*/ 5715 h 158"/>
                              <a:gd name="T12" fmla="*/ 37704 w 157"/>
                              <a:gd name="T13" fmla="*/ 3175 h 158"/>
                              <a:gd name="T14" fmla="*/ 33869 w 157"/>
                              <a:gd name="T15" fmla="*/ 1270 h 158"/>
                              <a:gd name="T16" fmla="*/ 29396 w 157"/>
                              <a:gd name="T17" fmla="*/ 0 h 158"/>
                              <a:gd name="T18" fmla="*/ 20449 w 157"/>
                              <a:gd name="T19" fmla="*/ 0 h 158"/>
                              <a:gd name="T20" fmla="*/ 16296 w 157"/>
                              <a:gd name="T21" fmla="*/ 1270 h 158"/>
                              <a:gd name="T22" fmla="*/ 12142 w 157"/>
                              <a:gd name="T23" fmla="*/ 3175 h 158"/>
                              <a:gd name="T24" fmla="*/ 8308 w 157"/>
                              <a:gd name="T25" fmla="*/ 5715 h 158"/>
                              <a:gd name="T26" fmla="*/ 5432 w 157"/>
                              <a:gd name="T27" fmla="*/ 8890 h 158"/>
                              <a:gd name="T28" fmla="*/ 3195 w 157"/>
                              <a:gd name="T29" fmla="*/ 12383 h 158"/>
                              <a:gd name="T30" fmla="*/ 639 w 157"/>
                              <a:gd name="T31" fmla="*/ 16193 h 158"/>
                              <a:gd name="T32" fmla="*/ 0 w 157"/>
                              <a:gd name="T33" fmla="*/ 20638 h 158"/>
                              <a:gd name="T34" fmla="*/ 0 w 157"/>
                              <a:gd name="T35" fmla="*/ 29528 h 158"/>
                              <a:gd name="T36" fmla="*/ 639 w 157"/>
                              <a:gd name="T37" fmla="*/ 33655 h 158"/>
                              <a:gd name="T38" fmla="*/ 3195 w 157"/>
                              <a:gd name="T39" fmla="*/ 37783 h 158"/>
                              <a:gd name="T40" fmla="*/ 5432 w 157"/>
                              <a:gd name="T41" fmla="*/ 41275 h 158"/>
                              <a:gd name="T42" fmla="*/ 8308 w 157"/>
                              <a:gd name="T43" fmla="*/ 44450 h 158"/>
                              <a:gd name="T44" fmla="*/ 12142 w 157"/>
                              <a:gd name="T45" fmla="*/ 46673 h 158"/>
                              <a:gd name="T46" fmla="*/ 16296 w 157"/>
                              <a:gd name="T47" fmla="*/ 49213 h 158"/>
                              <a:gd name="T48" fmla="*/ 20449 w 157"/>
                              <a:gd name="T49" fmla="*/ 50165 h 158"/>
                              <a:gd name="T50" fmla="*/ 29396 w 157"/>
                              <a:gd name="T51" fmla="*/ 50165 h 158"/>
                              <a:gd name="T52" fmla="*/ 33869 w 157"/>
                              <a:gd name="T53" fmla="*/ 49213 h 158"/>
                              <a:gd name="T54" fmla="*/ 37704 w 157"/>
                              <a:gd name="T55" fmla="*/ 46673 h 158"/>
                              <a:gd name="T56" fmla="*/ 41218 w 157"/>
                              <a:gd name="T57" fmla="*/ 44450 h 158"/>
                              <a:gd name="T58" fmla="*/ 44414 w 157"/>
                              <a:gd name="T59" fmla="*/ 41275 h 158"/>
                              <a:gd name="T60" fmla="*/ 46970 w 157"/>
                              <a:gd name="T61" fmla="*/ 37783 h 158"/>
                              <a:gd name="T62" fmla="*/ 48567 w 157"/>
                              <a:gd name="T63" fmla="*/ 33655 h 158"/>
                              <a:gd name="T64" fmla="*/ 50165 w 157"/>
                              <a:gd name="T65" fmla="*/ 29528 h 158"/>
                              <a:gd name="T66" fmla="*/ 50165 w 157"/>
                              <a:gd name="T67" fmla="*/ 24448 h 158"/>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57" h="158">
                                <a:moveTo>
                                  <a:pt x="157" y="77"/>
                                </a:moveTo>
                                <a:lnTo>
                                  <a:pt x="157" y="65"/>
                                </a:lnTo>
                                <a:lnTo>
                                  <a:pt x="152" y="51"/>
                                </a:lnTo>
                                <a:lnTo>
                                  <a:pt x="147" y="39"/>
                                </a:lnTo>
                                <a:lnTo>
                                  <a:pt x="139" y="28"/>
                                </a:lnTo>
                                <a:lnTo>
                                  <a:pt x="129" y="18"/>
                                </a:lnTo>
                                <a:lnTo>
                                  <a:pt x="118" y="10"/>
                                </a:lnTo>
                                <a:lnTo>
                                  <a:pt x="106" y="4"/>
                                </a:lnTo>
                                <a:lnTo>
                                  <a:pt x="92" y="0"/>
                                </a:lnTo>
                                <a:lnTo>
                                  <a:pt x="64" y="0"/>
                                </a:lnTo>
                                <a:lnTo>
                                  <a:pt x="51" y="4"/>
                                </a:lnTo>
                                <a:lnTo>
                                  <a:pt x="38" y="10"/>
                                </a:lnTo>
                                <a:lnTo>
                                  <a:pt x="26" y="18"/>
                                </a:lnTo>
                                <a:lnTo>
                                  <a:pt x="17" y="28"/>
                                </a:lnTo>
                                <a:lnTo>
                                  <a:pt x="10" y="39"/>
                                </a:lnTo>
                                <a:lnTo>
                                  <a:pt x="2" y="51"/>
                                </a:lnTo>
                                <a:lnTo>
                                  <a:pt x="0" y="65"/>
                                </a:lnTo>
                                <a:lnTo>
                                  <a:pt x="0" y="93"/>
                                </a:lnTo>
                                <a:lnTo>
                                  <a:pt x="2" y="106"/>
                                </a:lnTo>
                                <a:lnTo>
                                  <a:pt x="10" y="119"/>
                                </a:lnTo>
                                <a:lnTo>
                                  <a:pt x="17" y="130"/>
                                </a:lnTo>
                                <a:lnTo>
                                  <a:pt x="26" y="140"/>
                                </a:lnTo>
                                <a:lnTo>
                                  <a:pt x="38" y="147"/>
                                </a:lnTo>
                                <a:lnTo>
                                  <a:pt x="51" y="155"/>
                                </a:lnTo>
                                <a:lnTo>
                                  <a:pt x="64" y="158"/>
                                </a:lnTo>
                                <a:lnTo>
                                  <a:pt x="92" y="158"/>
                                </a:lnTo>
                                <a:lnTo>
                                  <a:pt x="106" y="155"/>
                                </a:lnTo>
                                <a:lnTo>
                                  <a:pt x="118" y="147"/>
                                </a:lnTo>
                                <a:lnTo>
                                  <a:pt x="129" y="140"/>
                                </a:lnTo>
                                <a:lnTo>
                                  <a:pt x="139" y="130"/>
                                </a:lnTo>
                                <a:lnTo>
                                  <a:pt x="147" y="119"/>
                                </a:lnTo>
                                <a:lnTo>
                                  <a:pt x="152" y="106"/>
                                </a:lnTo>
                                <a:lnTo>
                                  <a:pt x="157" y="93"/>
                                </a:lnTo>
                                <a:lnTo>
                                  <a:pt x="157"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4" name="Freeform 9635"/>
                        <wps:cNvSpPr>
                          <a:spLocks/>
                        </wps:cNvSpPr>
                        <wps:spPr bwMode="auto">
                          <a:xfrm>
                            <a:off x="3639113" y="2093519"/>
                            <a:ext cx="50200" cy="50800"/>
                          </a:xfrm>
                          <a:custGeom>
                            <a:avLst/>
                            <a:gdLst>
                              <a:gd name="T0" fmla="*/ 50165 w 159"/>
                              <a:gd name="T1" fmla="*/ 25242 h 161"/>
                              <a:gd name="T2" fmla="*/ 50165 w 159"/>
                              <a:gd name="T3" fmla="*/ 21456 h 161"/>
                              <a:gd name="T4" fmla="*/ 49218 w 159"/>
                              <a:gd name="T5" fmla="*/ 17354 h 161"/>
                              <a:gd name="T6" fmla="*/ 46694 w 159"/>
                              <a:gd name="T7" fmla="*/ 13252 h 161"/>
                              <a:gd name="T8" fmla="*/ 44170 w 159"/>
                              <a:gd name="T9" fmla="*/ 9150 h 161"/>
                              <a:gd name="T10" fmla="*/ 41962 w 159"/>
                              <a:gd name="T11" fmla="*/ 6626 h 161"/>
                              <a:gd name="T12" fmla="*/ 37860 w 159"/>
                              <a:gd name="T13" fmla="*/ 4102 h 161"/>
                              <a:gd name="T14" fmla="*/ 33759 w 159"/>
                              <a:gd name="T15" fmla="*/ 1578 h 161"/>
                              <a:gd name="T16" fmla="*/ 29657 w 159"/>
                              <a:gd name="T17" fmla="*/ 947 h 161"/>
                              <a:gd name="T18" fmla="*/ 25556 w 159"/>
                              <a:gd name="T19" fmla="*/ 0 h 161"/>
                              <a:gd name="T20" fmla="*/ 20508 w 159"/>
                              <a:gd name="T21" fmla="*/ 947 h 161"/>
                              <a:gd name="T22" fmla="*/ 16406 w 159"/>
                              <a:gd name="T23" fmla="*/ 1578 h 161"/>
                              <a:gd name="T24" fmla="*/ 12620 w 159"/>
                              <a:gd name="T25" fmla="*/ 4102 h 161"/>
                              <a:gd name="T26" fmla="*/ 9150 w 159"/>
                              <a:gd name="T27" fmla="*/ 6626 h 161"/>
                              <a:gd name="T28" fmla="*/ 5995 w 159"/>
                              <a:gd name="T29" fmla="*/ 9150 h 161"/>
                              <a:gd name="T30" fmla="*/ 3471 w 159"/>
                              <a:gd name="T31" fmla="*/ 13252 h 161"/>
                              <a:gd name="T32" fmla="*/ 1893 w 159"/>
                              <a:gd name="T33" fmla="*/ 17354 h 161"/>
                              <a:gd name="T34" fmla="*/ 0 w 159"/>
                              <a:gd name="T35" fmla="*/ 21456 h 161"/>
                              <a:gd name="T36" fmla="*/ 0 w 159"/>
                              <a:gd name="T37" fmla="*/ 30291 h 161"/>
                              <a:gd name="T38" fmla="*/ 1893 w 159"/>
                              <a:gd name="T39" fmla="*/ 34393 h 161"/>
                              <a:gd name="T40" fmla="*/ 3471 w 159"/>
                              <a:gd name="T41" fmla="*/ 38494 h 161"/>
                              <a:gd name="T42" fmla="*/ 5995 w 159"/>
                              <a:gd name="T43" fmla="*/ 41650 h 161"/>
                              <a:gd name="T44" fmla="*/ 9150 w 159"/>
                              <a:gd name="T45" fmla="*/ 45120 h 161"/>
                              <a:gd name="T46" fmla="*/ 12620 w 159"/>
                              <a:gd name="T47" fmla="*/ 47329 h 161"/>
                              <a:gd name="T48" fmla="*/ 16406 w 159"/>
                              <a:gd name="T49" fmla="*/ 48907 h 161"/>
                              <a:gd name="T50" fmla="*/ 20508 w 159"/>
                              <a:gd name="T51" fmla="*/ 50800 h 161"/>
                              <a:gd name="T52" fmla="*/ 29657 w 159"/>
                              <a:gd name="T53" fmla="*/ 50800 h 161"/>
                              <a:gd name="T54" fmla="*/ 33759 w 159"/>
                              <a:gd name="T55" fmla="*/ 48907 h 161"/>
                              <a:gd name="T56" fmla="*/ 37860 w 159"/>
                              <a:gd name="T57" fmla="*/ 47329 h 161"/>
                              <a:gd name="T58" fmla="*/ 41962 w 159"/>
                              <a:gd name="T59" fmla="*/ 45120 h 161"/>
                              <a:gd name="T60" fmla="*/ 44170 w 159"/>
                              <a:gd name="T61" fmla="*/ 41650 h 161"/>
                              <a:gd name="T62" fmla="*/ 46694 w 159"/>
                              <a:gd name="T63" fmla="*/ 38494 h 161"/>
                              <a:gd name="T64" fmla="*/ 49218 w 159"/>
                              <a:gd name="T65" fmla="*/ 34393 h 161"/>
                              <a:gd name="T66" fmla="*/ 50165 w 159"/>
                              <a:gd name="T67" fmla="*/ 30291 h 161"/>
                              <a:gd name="T68" fmla="*/ 50165 w 159"/>
                              <a:gd name="T69" fmla="*/ 25242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9" h="161">
                                <a:moveTo>
                                  <a:pt x="159" y="80"/>
                                </a:moveTo>
                                <a:lnTo>
                                  <a:pt x="159" y="68"/>
                                </a:lnTo>
                                <a:lnTo>
                                  <a:pt x="156" y="55"/>
                                </a:lnTo>
                                <a:lnTo>
                                  <a:pt x="148" y="42"/>
                                </a:lnTo>
                                <a:lnTo>
                                  <a:pt x="140" y="29"/>
                                </a:lnTo>
                                <a:lnTo>
                                  <a:pt x="133" y="21"/>
                                </a:lnTo>
                                <a:lnTo>
                                  <a:pt x="120" y="13"/>
                                </a:lnTo>
                                <a:lnTo>
                                  <a:pt x="107" y="5"/>
                                </a:lnTo>
                                <a:lnTo>
                                  <a:pt x="94" y="3"/>
                                </a:lnTo>
                                <a:lnTo>
                                  <a:pt x="81" y="0"/>
                                </a:lnTo>
                                <a:lnTo>
                                  <a:pt x="65" y="3"/>
                                </a:lnTo>
                                <a:lnTo>
                                  <a:pt x="52" y="5"/>
                                </a:lnTo>
                                <a:lnTo>
                                  <a:pt x="40" y="13"/>
                                </a:lnTo>
                                <a:lnTo>
                                  <a:pt x="29" y="21"/>
                                </a:lnTo>
                                <a:lnTo>
                                  <a:pt x="19" y="29"/>
                                </a:lnTo>
                                <a:lnTo>
                                  <a:pt x="11" y="42"/>
                                </a:lnTo>
                                <a:lnTo>
                                  <a:pt x="6" y="55"/>
                                </a:lnTo>
                                <a:lnTo>
                                  <a:pt x="0" y="68"/>
                                </a:lnTo>
                                <a:lnTo>
                                  <a:pt x="0" y="96"/>
                                </a:lnTo>
                                <a:lnTo>
                                  <a:pt x="6" y="109"/>
                                </a:lnTo>
                                <a:lnTo>
                                  <a:pt x="11" y="122"/>
                                </a:lnTo>
                                <a:lnTo>
                                  <a:pt x="19" y="132"/>
                                </a:lnTo>
                                <a:lnTo>
                                  <a:pt x="29" y="143"/>
                                </a:lnTo>
                                <a:lnTo>
                                  <a:pt x="40" y="150"/>
                                </a:lnTo>
                                <a:lnTo>
                                  <a:pt x="52" y="155"/>
                                </a:lnTo>
                                <a:lnTo>
                                  <a:pt x="65" y="161"/>
                                </a:lnTo>
                                <a:lnTo>
                                  <a:pt x="94" y="161"/>
                                </a:lnTo>
                                <a:lnTo>
                                  <a:pt x="107" y="155"/>
                                </a:lnTo>
                                <a:lnTo>
                                  <a:pt x="120" y="150"/>
                                </a:lnTo>
                                <a:lnTo>
                                  <a:pt x="133" y="143"/>
                                </a:lnTo>
                                <a:lnTo>
                                  <a:pt x="140" y="132"/>
                                </a:lnTo>
                                <a:lnTo>
                                  <a:pt x="148" y="122"/>
                                </a:lnTo>
                                <a:lnTo>
                                  <a:pt x="156" y="109"/>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5" name="Freeform 9636"/>
                        <wps:cNvSpPr>
                          <a:spLocks/>
                        </wps:cNvSpPr>
                        <wps:spPr bwMode="auto">
                          <a:xfrm>
                            <a:off x="3645513" y="2109419"/>
                            <a:ext cx="49500" cy="50200"/>
                          </a:xfrm>
                          <a:custGeom>
                            <a:avLst/>
                            <a:gdLst>
                              <a:gd name="T0" fmla="*/ 49530 w 157"/>
                              <a:gd name="T1" fmla="*/ 24603 h 157"/>
                              <a:gd name="T2" fmla="*/ 49530 w 157"/>
                              <a:gd name="T3" fmla="*/ 20769 h 157"/>
                              <a:gd name="T4" fmla="*/ 48899 w 157"/>
                              <a:gd name="T5" fmla="*/ 16296 h 157"/>
                              <a:gd name="T6" fmla="*/ 46375 w 157"/>
                              <a:gd name="T7" fmla="*/ 12461 h 157"/>
                              <a:gd name="T8" fmla="*/ 44167 w 157"/>
                              <a:gd name="T9" fmla="*/ 7988 h 157"/>
                              <a:gd name="T10" fmla="*/ 40697 w 157"/>
                              <a:gd name="T11" fmla="*/ 5751 h 157"/>
                              <a:gd name="T12" fmla="*/ 37542 w 157"/>
                              <a:gd name="T13" fmla="*/ 2876 h 157"/>
                              <a:gd name="T14" fmla="*/ 33441 w 157"/>
                              <a:gd name="T15" fmla="*/ 639 h 157"/>
                              <a:gd name="T16" fmla="*/ 29339 w 157"/>
                              <a:gd name="T17" fmla="*/ 0 h 157"/>
                              <a:gd name="T18" fmla="*/ 20506 w 157"/>
                              <a:gd name="T19" fmla="*/ 0 h 157"/>
                              <a:gd name="T20" fmla="*/ 16089 w 157"/>
                              <a:gd name="T21" fmla="*/ 639 h 157"/>
                              <a:gd name="T22" fmla="*/ 12304 w 157"/>
                              <a:gd name="T23" fmla="*/ 2876 h 157"/>
                              <a:gd name="T24" fmla="*/ 8833 w 157"/>
                              <a:gd name="T25" fmla="*/ 5751 h 157"/>
                              <a:gd name="T26" fmla="*/ 5679 w 157"/>
                              <a:gd name="T27" fmla="*/ 7988 h 157"/>
                              <a:gd name="T28" fmla="*/ 3155 w 157"/>
                              <a:gd name="T29" fmla="*/ 12461 h 157"/>
                              <a:gd name="T30" fmla="*/ 1577 w 157"/>
                              <a:gd name="T31" fmla="*/ 16296 h 157"/>
                              <a:gd name="T32" fmla="*/ 0 w 157"/>
                              <a:gd name="T33" fmla="*/ 20769 h 157"/>
                              <a:gd name="T34" fmla="*/ 0 w 157"/>
                              <a:gd name="T35" fmla="*/ 29716 h 157"/>
                              <a:gd name="T36" fmla="*/ 1577 w 157"/>
                              <a:gd name="T37" fmla="*/ 33550 h 157"/>
                              <a:gd name="T38" fmla="*/ 3155 w 157"/>
                              <a:gd name="T39" fmla="*/ 38023 h 157"/>
                              <a:gd name="T40" fmla="*/ 5679 w 157"/>
                              <a:gd name="T41" fmla="*/ 41218 h 157"/>
                              <a:gd name="T42" fmla="*/ 8833 w 157"/>
                              <a:gd name="T43" fmla="*/ 44733 h 157"/>
                              <a:gd name="T44" fmla="*/ 12304 w 157"/>
                              <a:gd name="T45" fmla="*/ 46970 h 157"/>
                              <a:gd name="T46" fmla="*/ 16089 w 157"/>
                              <a:gd name="T47" fmla="*/ 48567 h 157"/>
                              <a:gd name="T48" fmla="*/ 20506 w 157"/>
                              <a:gd name="T49" fmla="*/ 50165 h 157"/>
                              <a:gd name="T50" fmla="*/ 29339 w 157"/>
                              <a:gd name="T51" fmla="*/ 50165 h 157"/>
                              <a:gd name="T52" fmla="*/ 33441 w 157"/>
                              <a:gd name="T53" fmla="*/ 48567 h 157"/>
                              <a:gd name="T54" fmla="*/ 37542 w 157"/>
                              <a:gd name="T55" fmla="*/ 46970 h 157"/>
                              <a:gd name="T56" fmla="*/ 40697 w 157"/>
                              <a:gd name="T57" fmla="*/ 44733 h 157"/>
                              <a:gd name="T58" fmla="*/ 44167 w 157"/>
                              <a:gd name="T59" fmla="*/ 41218 h 157"/>
                              <a:gd name="T60" fmla="*/ 46375 w 157"/>
                              <a:gd name="T61" fmla="*/ 38023 h 157"/>
                              <a:gd name="T62" fmla="*/ 48899 w 157"/>
                              <a:gd name="T63" fmla="*/ 33550 h 157"/>
                              <a:gd name="T64" fmla="*/ 49530 w 157"/>
                              <a:gd name="T65" fmla="*/ 29716 h 157"/>
                              <a:gd name="T66" fmla="*/ 49530 w 157"/>
                              <a:gd name="T67" fmla="*/ 24603 h 157"/>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57" h="157">
                                <a:moveTo>
                                  <a:pt x="157" y="77"/>
                                </a:moveTo>
                                <a:lnTo>
                                  <a:pt x="157" y="65"/>
                                </a:lnTo>
                                <a:lnTo>
                                  <a:pt x="155" y="51"/>
                                </a:lnTo>
                                <a:lnTo>
                                  <a:pt x="147" y="39"/>
                                </a:lnTo>
                                <a:lnTo>
                                  <a:pt x="140" y="25"/>
                                </a:lnTo>
                                <a:lnTo>
                                  <a:pt x="129" y="18"/>
                                </a:lnTo>
                                <a:lnTo>
                                  <a:pt x="119" y="9"/>
                                </a:lnTo>
                                <a:lnTo>
                                  <a:pt x="106" y="2"/>
                                </a:lnTo>
                                <a:lnTo>
                                  <a:pt x="93" y="0"/>
                                </a:lnTo>
                                <a:lnTo>
                                  <a:pt x="65" y="0"/>
                                </a:lnTo>
                                <a:lnTo>
                                  <a:pt x="51" y="2"/>
                                </a:lnTo>
                                <a:lnTo>
                                  <a:pt x="39" y="9"/>
                                </a:lnTo>
                                <a:lnTo>
                                  <a:pt x="28" y="18"/>
                                </a:lnTo>
                                <a:lnTo>
                                  <a:pt x="18" y="25"/>
                                </a:lnTo>
                                <a:lnTo>
                                  <a:pt x="10" y="39"/>
                                </a:lnTo>
                                <a:lnTo>
                                  <a:pt x="5" y="51"/>
                                </a:lnTo>
                                <a:lnTo>
                                  <a:pt x="0" y="65"/>
                                </a:lnTo>
                                <a:lnTo>
                                  <a:pt x="0" y="93"/>
                                </a:lnTo>
                                <a:lnTo>
                                  <a:pt x="5" y="105"/>
                                </a:lnTo>
                                <a:lnTo>
                                  <a:pt x="10" y="119"/>
                                </a:lnTo>
                                <a:lnTo>
                                  <a:pt x="18" y="129"/>
                                </a:lnTo>
                                <a:lnTo>
                                  <a:pt x="28" y="140"/>
                                </a:lnTo>
                                <a:lnTo>
                                  <a:pt x="39" y="147"/>
                                </a:lnTo>
                                <a:lnTo>
                                  <a:pt x="51" y="152"/>
                                </a:lnTo>
                                <a:lnTo>
                                  <a:pt x="65" y="157"/>
                                </a:lnTo>
                                <a:lnTo>
                                  <a:pt x="93" y="157"/>
                                </a:lnTo>
                                <a:lnTo>
                                  <a:pt x="106" y="152"/>
                                </a:lnTo>
                                <a:lnTo>
                                  <a:pt x="119" y="147"/>
                                </a:lnTo>
                                <a:lnTo>
                                  <a:pt x="129" y="140"/>
                                </a:lnTo>
                                <a:lnTo>
                                  <a:pt x="140" y="129"/>
                                </a:lnTo>
                                <a:lnTo>
                                  <a:pt x="147" y="119"/>
                                </a:lnTo>
                                <a:lnTo>
                                  <a:pt x="155" y="105"/>
                                </a:lnTo>
                                <a:lnTo>
                                  <a:pt x="157" y="93"/>
                                </a:lnTo>
                                <a:lnTo>
                                  <a:pt x="157"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6" name="Freeform 9637"/>
                        <wps:cNvSpPr>
                          <a:spLocks/>
                        </wps:cNvSpPr>
                        <wps:spPr bwMode="auto">
                          <a:xfrm>
                            <a:off x="3645513" y="2109419"/>
                            <a:ext cx="49500" cy="50200"/>
                          </a:xfrm>
                          <a:custGeom>
                            <a:avLst/>
                            <a:gdLst>
                              <a:gd name="T0" fmla="*/ 49530 w 157"/>
                              <a:gd name="T1" fmla="*/ 24603 h 157"/>
                              <a:gd name="T2" fmla="*/ 49530 w 157"/>
                              <a:gd name="T3" fmla="*/ 20769 h 157"/>
                              <a:gd name="T4" fmla="*/ 48899 w 157"/>
                              <a:gd name="T5" fmla="*/ 16296 h 157"/>
                              <a:gd name="T6" fmla="*/ 46375 w 157"/>
                              <a:gd name="T7" fmla="*/ 12461 h 157"/>
                              <a:gd name="T8" fmla="*/ 44167 w 157"/>
                              <a:gd name="T9" fmla="*/ 7988 h 157"/>
                              <a:gd name="T10" fmla="*/ 40697 w 157"/>
                              <a:gd name="T11" fmla="*/ 5751 h 157"/>
                              <a:gd name="T12" fmla="*/ 37542 w 157"/>
                              <a:gd name="T13" fmla="*/ 2876 h 157"/>
                              <a:gd name="T14" fmla="*/ 33441 w 157"/>
                              <a:gd name="T15" fmla="*/ 639 h 157"/>
                              <a:gd name="T16" fmla="*/ 29339 w 157"/>
                              <a:gd name="T17" fmla="*/ 0 h 157"/>
                              <a:gd name="T18" fmla="*/ 20506 w 157"/>
                              <a:gd name="T19" fmla="*/ 0 h 157"/>
                              <a:gd name="T20" fmla="*/ 16089 w 157"/>
                              <a:gd name="T21" fmla="*/ 639 h 157"/>
                              <a:gd name="T22" fmla="*/ 12304 w 157"/>
                              <a:gd name="T23" fmla="*/ 2876 h 157"/>
                              <a:gd name="T24" fmla="*/ 8833 w 157"/>
                              <a:gd name="T25" fmla="*/ 5751 h 157"/>
                              <a:gd name="T26" fmla="*/ 5679 w 157"/>
                              <a:gd name="T27" fmla="*/ 7988 h 157"/>
                              <a:gd name="T28" fmla="*/ 3155 w 157"/>
                              <a:gd name="T29" fmla="*/ 12461 h 157"/>
                              <a:gd name="T30" fmla="*/ 1577 w 157"/>
                              <a:gd name="T31" fmla="*/ 16296 h 157"/>
                              <a:gd name="T32" fmla="*/ 0 w 157"/>
                              <a:gd name="T33" fmla="*/ 20769 h 157"/>
                              <a:gd name="T34" fmla="*/ 0 w 157"/>
                              <a:gd name="T35" fmla="*/ 29716 h 157"/>
                              <a:gd name="T36" fmla="*/ 1577 w 157"/>
                              <a:gd name="T37" fmla="*/ 33550 h 157"/>
                              <a:gd name="T38" fmla="*/ 3155 w 157"/>
                              <a:gd name="T39" fmla="*/ 38023 h 157"/>
                              <a:gd name="T40" fmla="*/ 5679 w 157"/>
                              <a:gd name="T41" fmla="*/ 41218 h 157"/>
                              <a:gd name="T42" fmla="*/ 8833 w 157"/>
                              <a:gd name="T43" fmla="*/ 44733 h 157"/>
                              <a:gd name="T44" fmla="*/ 12304 w 157"/>
                              <a:gd name="T45" fmla="*/ 46970 h 157"/>
                              <a:gd name="T46" fmla="*/ 16089 w 157"/>
                              <a:gd name="T47" fmla="*/ 48567 h 157"/>
                              <a:gd name="T48" fmla="*/ 20506 w 157"/>
                              <a:gd name="T49" fmla="*/ 50165 h 157"/>
                              <a:gd name="T50" fmla="*/ 29339 w 157"/>
                              <a:gd name="T51" fmla="*/ 50165 h 157"/>
                              <a:gd name="T52" fmla="*/ 33441 w 157"/>
                              <a:gd name="T53" fmla="*/ 48567 h 157"/>
                              <a:gd name="T54" fmla="*/ 37542 w 157"/>
                              <a:gd name="T55" fmla="*/ 46970 h 157"/>
                              <a:gd name="T56" fmla="*/ 40697 w 157"/>
                              <a:gd name="T57" fmla="*/ 44733 h 157"/>
                              <a:gd name="T58" fmla="*/ 44167 w 157"/>
                              <a:gd name="T59" fmla="*/ 41218 h 157"/>
                              <a:gd name="T60" fmla="*/ 46375 w 157"/>
                              <a:gd name="T61" fmla="*/ 38023 h 157"/>
                              <a:gd name="T62" fmla="*/ 48899 w 157"/>
                              <a:gd name="T63" fmla="*/ 33550 h 157"/>
                              <a:gd name="T64" fmla="*/ 49530 w 157"/>
                              <a:gd name="T65" fmla="*/ 29716 h 157"/>
                              <a:gd name="T66" fmla="*/ 49530 w 157"/>
                              <a:gd name="T67" fmla="*/ 24603 h 157"/>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57" h="157">
                                <a:moveTo>
                                  <a:pt x="157" y="77"/>
                                </a:moveTo>
                                <a:lnTo>
                                  <a:pt x="157" y="65"/>
                                </a:lnTo>
                                <a:lnTo>
                                  <a:pt x="155" y="51"/>
                                </a:lnTo>
                                <a:lnTo>
                                  <a:pt x="147" y="39"/>
                                </a:lnTo>
                                <a:lnTo>
                                  <a:pt x="140" y="25"/>
                                </a:lnTo>
                                <a:lnTo>
                                  <a:pt x="129" y="18"/>
                                </a:lnTo>
                                <a:lnTo>
                                  <a:pt x="119" y="9"/>
                                </a:lnTo>
                                <a:lnTo>
                                  <a:pt x="106" y="2"/>
                                </a:lnTo>
                                <a:lnTo>
                                  <a:pt x="93" y="0"/>
                                </a:lnTo>
                                <a:lnTo>
                                  <a:pt x="65" y="0"/>
                                </a:lnTo>
                                <a:lnTo>
                                  <a:pt x="51" y="2"/>
                                </a:lnTo>
                                <a:lnTo>
                                  <a:pt x="39" y="9"/>
                                </a:lnTo>
                                <a:lnTo>
                                  <a:pt x="28" y="18"/>
                                </a:lnTo>
                                <a:lnTo>
                                  <a:pt x="18" y="25"/>
                                </a:lnTo>
                                <a:lnTo>
                                  <a:pt x="10" y="39"/>
                                </a:lnTo>
                                <a:lnTo>
                                  <a:pt x="5" y="51"/>
                                </a:lnTo>
                                <a:lnTo>
                                  <a:pt x="0" y="65"/>
                                </a:lnTo>
                                <a:lnTo>
                                  <a:pt x="0" y="93"/>
                                </a:lnTo>
                                <a:lnTo>
                                  <a:pt x="5" y="105"/>
                                </a:lnTo>
                                <a:lnTo>
                                  <a:pt x="10" y="119"/>
                                </a:lnTo>
                                <a:lnTo>
                                  <a:pt x="18" y="129"/>
                                </a:lnTo>
                                <a:lnTo>
                                  <a:pt x="28" y="140"/>
                                </a:lnTo>
                                <a:lnTo>
                                  <a:pt x="39" y="147"/>
                                </a:lnTo>
                                <a:lnTo>
                                  <a:pt x="51" y="152"/>
                                </a:lnTo>
                                <a:lnTo>
                                  <a:pt x="65" y="157"/>
                                </a:lnTo>
                                <a:lnTo>
                                  <a:pt x="93" y="157"/>
                                </a:lnTo>
                                <a:lnTo>
                                  <a:pt x="106" y="152"/>
                                </a:lnTo>
                                <a:lnTo>
                                  <a:pt x="119" y="147"/>
                                </a:lnTo>
                                <a:lnTo>
                                  <a:pt x="129" y="140"/>
                                </a:lnTo>
                                <a:lnTo>
                                  <a:pt x="140" y="129"/>
                                </a:lnTo>
                                <a:lnTo>
                                  <a:pt x="147" y="119"/>
                                </a:lnTo>
                                <a:lnTo>
                                  <a:pt x="155" y="105"/>
                                </a:lnTo>
                                <a:lnTo>
                                  <a:pt x="157" y="93"/>
                                </a:lnTo>
                                <a:lnTo>
                                  <a:pt x="157"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7" name="Freeform 9638"/>
                        <wps:cNvSpPr>
                          <a:spLocks/>
                        </wps:cNvSpPr>
                        <wps:spPr bwMode="auto">
                          <a:xfrm>
                            <a:off x="3696313" y="2124019"/>
                            <a:ext cx="50800" cy="50800"/>
                          </a:xfrm>
                          <a:custGeom>
                            <a:avLst/>
                            <a:gdLst>
                              <a:gd name="T0" fmla="*/ 50800 w 160"/>
                              <a:gd name="T1" fmla="*/ 25400 h 160"/>
                              <a:gd name="T2" fmla="*/ 50800 w 160"/>
                              <a:gd name="T3" fmla="*/ 20638 h 160"/>
                              <a:gd name="T4" fmla="*/ 49213 w 160"/>
                              <a:gd name="T5" fmla="*/ 16510 h 160"/>
                              <a:gd name="T6" fmla="*/ 47625 w 160"/>
                              <a:gd name="T7" fmla="*/ 12065 h 160"/>
                              <a:gd name="T8" fmla="*/ 44768 w 160"/>
                              <a:gd name="T9" fmla="*/ 9208 h 160"/>
                              <a:gd name="T10" fmla="*/ 41593 w 160"/>
                              <a:gd name="T11" fmla="*/ 6033 h 160"/>
                              <a:gd name="T12" fmla="*/ 38100 w 160"/>
                              <a:gd name="T13" fmla="*/ 3175 h 160"/>
                              <a:gd name="T14" fmla="*/ 34290 w 160"/>
                              <a:gd name="T15" fmla="*/ 1588 h 160"/>
                              <a:gd name="T16" fmla="*/ 30163 w 160"/>
                              <a:gd name="T17" fmla="*/ 953 h 160"/>
                              <a:gd name="T18" fmla="*/ 25400 w 160"/>
                              <a:gd name="T19" fmla="*/ 0 h 160"/>
                              <a:gd name="T20" fmla="*/ 20955 w 160"/>
                              <a:gd name="T21" fmla="*/ 953 h 160"/>
                              <a:gd name="T22" fmla="*/ 16193 w 160"/>
                              <a:gd name="T23" fmla="*/ 1588 h 160"/>
                              <a:gd name="T24" fmla="*/ 12700 w 160"/>
                              <a:gd name="T25" fmla="*/ 3175 h 160"/>
                              <a:gd name="T26" fmla="*/ 8890 w 160"/>
                              <a:gd name="T27" fmla="*/ 6033 h 160"/>
                              <a:gd name="T28" fmla="*/ 5398 w 160"/>
                              <a:gd name="T29" fmla="*/ 9208 h 160"/>
                              <a:gd name="T30" fmla="*/ 3175 w 160"/>
                              <a:gd name="T31" fmla="*/ 12065 h 160"/>
                              <a:gd name="T32" fmla="*/ 1588 w 160"/>
                              <a:gd name="T33" fmla="*/ 16510 h 160"/>
                              <a:gd name="T34" fmla="*/ 635 w 160"/>
                              <a:gd name="T35" fmla="*/ 20638 h 160"/>
                              <a:gd name="T36" fmla="*/ 0 w 160"/>
                              <a:gd name="T37" fmla="*/ 25400 h 160"/>
                              <a:gd name="T38" fmla="*/ 635 w 160"/>
                              <a:gd name="T39" fmla="*/ 30480 h 160"/>
                              <a:gd name="T40" fmla="*/ 1588 w 160"/>
                              <a:gd name="T41" fmla="*/ 34290 h 160"/>
                              <a:gd name="T42" fmla="*/ 3175 w 160"/>
                              <a:gd name="T43" fmla="*/ 37783 h 160"/>
                              <a:gd name="T44" fmla="*/ 5398 w 160"/>
                              <a:gd name="T45" fmla="*/ 41910 h 160"/>
                              <a:gd name="T46" fmla="*/ 8890 w 160"/>
                              <a:gd name="T47" fmla="*/ 45403 h 160"/>
                              <a:gd name="T48" fmla="*/ 12700 w 160"/>
                              <a:gd name="T49" fmla="*/ 47625 h 160"/>
                              <a:gd name="T50" fmla="*/ 16193 w 160"/>
                              <a:gd name="T51" fmla="*/ 49213 h 160"/>
                              <a:gd name="T52" fmla="*/ 20955 w 160"/>
                              <a:gd name="T53" fmla="*/ 50165 h 160"/>
                              <a:gd name="T54" fmla="*/ 25400 w 160"/>
                              <a:gd name="T55" fmla="*/ 50800 h 160"/>
                              <a:gd name="T56" fmla="*/ 30163 w 160"/>
                              <a:gd name="T57" fmla="*/ 50165 h 160"/>
                              <a:gd name="T58" fmla="*/ 34290 w 160"/>
                              <a:gd name="T59" fmla="*/ 49213 h 160"/>
                              <a:gd name="T60" fmla="*/ 38100 w 160"/>
                              <a:gd name="T61" fmla="*/ 47625 h 160"/>
                              <a:gd name="T62" fmla="*/ 41593 w 160"/>
                              <a:gd name="T63" fmla="*/ 45403 h 160"/>
                              <a:gd name="T64" fmla="*/ 44768 w 160"/>
                              <a:gd name="T65" fmla="*/ 41910 h 160"/>
                              <a:gd name="T66" fmla="*/ 47625 w 160"/>
                              <a:gd name="T67" fmla="*/ 37783 h 160"/>
                              <a:gd name="T68" fmla="*/ 49213 w 160"/>
                              <a:gd name="T69" fmla="*/ 34290 h 160"/>
                              <a:gd name="T70" fmla="*/ 50800 w 160"/>
                              <a:gd name="T71" fmla="*/ 30480 h 160"/>
                              <a:gd name="T72" fmla="*/ 50800 w 160"/>
                              <a:gd name="T73" fmla="*/ 25400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0">
                                <a:moveTo>
                                  <a:pt x="160" y="80"/>
                                </a:moveTo>
                                <a:lnTo>
                                  <a:pt x="160" y="65"/>
                                </a:lnTo>
                                <a:lnTo>
                                  <a:pt x="155" y="52"/>
                                </a:lnTo>
                                <a:lnTo>
                                  <a:pt x="150" y="38"/>
                                </a:lnTo>
                                <a:lnTo>
                                  <a:pt x="141" y="29"/>
                                </a:lnTo>
                                <a:lnTo>
                                  <a:pt x="131" y="19"/>
                                </a:lnTo>
                                <a:lnTo>
                                  <a:pt x="120" y="10"/>
                                </a:lnTo>
                                <a:lnTo>
                                  <a:pt x="108" y="5"/>
                                </a:lnTo>
                                <a:lnTo>
                                  <a:pt x="95" y="3"/>
                                </a:lnTo>
                                <a:lnTo>
                                  <a:pt x="80" y="0"/>
                                </a:lnTo>
                                <a:lnTo>
                                  <a:pt x="66" y="3"/>
                                </a:lnTo>
                                <a:lnTo>
                                  <a:pt x="51" y="5"/>
                                </a:lnTo>
                                <a:lnTo>
                                  <a:pt x="40" y="10"/>
                                </a:lnTo>
                                <a:lnTo>
                                  <a:pt x="28" y="19"/>
                                </a:lnTo>
                                <a:lnTo>
                                  <a:pt x="17" y="29"/>
                                </a:lnTo>
                                <a:lnTo>
                                  <a:pt x="10" y="38"/>
                                </a:lnTo>
                                <a:lnTo>
                                  <a:pt x="5" y="52"/>
                                </a:lnTo>
                                <a:lnTo>
                                  <a:pt x="2" y="65"/>
                                </a:lnTo>
                                <a:lnTo>
                                  <a:pt x="0" y="80"/>
                                </a:lnTo>
                                <a:lnTo>
                                  <a:pt x="2" y="96"/>
                                </a:lnTo>
                                <a:lnTo>
                                  <a:pt x="5" y="108"/>
                                </a:lnTo>
                                <a:lnTo>
                                  <a:pt x="10" y="119"/>
                                </a:lnTo>
                                <a:lnTo>
                                  <a:pt x="17" y="132"/>
                                </a:lnTo>
                                <a:lnTo>
                                  <a:pt x="28" y="143"/>
                                </a:lnTo>
                                <a:lnTo>
                                  <a:pt x="40" y="150"/>
                                </a:lnTo>
                                <a:lnTo>
                                  <a:pt x="51" y="155"/>
                                </a:lnTo>
                                <a:lnTo>
                                  <a:pt x="66" y="158"/>
                                </a:lnTo>
                                <a:lnTo>
                                  <a:pt x="80" y="160"/>
                                </a:lnTo>
                                <a:lnTo>
                                  <a:pt x="95" y="158"/>
                                </a:lnTo>
                                <a:lnTo>
                                  <a:pt x="108" y="155"/>
                                </a:lnTo>
                                <a:lnTo>
                                  <a:pt x="120" y="150"/>
                                </a:lnTo>
                                <a:lnTo>
                                  <a:pt x="131" y="143"/>
                                </a:lnTo>
                                <a:lnTo>
                                  <a:pt x="141" y="132"/>
                                </a:lnTo>
                                <a:lnTo>
                                  <a:pt x="150" y="119"/>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8" name="Freeform 9639"/>
                        <wps:cNvSpPr>
                          <a:spLocks/>
                        </wps:cNvSpPr>
                        <wps:spPr bwMode="auto">
                          <a:xfrm>
                            <a:off x="3696313" y="2124019"/>
                            <a:ext cx="50800" cy="50800"/>
                          </a:xfrm>
                          <a:custGeom>
                            <a:avLst/>
                            <a:gdLst>
                              <a:gd name="T0" fmla="*/ 50800 w 160"/>
                              <a:gd name="T1" fmla="*/ 25400 h 160"/>
                              <a:gd name="T2" fmla="*/ 50800 w 160"/>
                              <a:gd name="T3" fmla="*/ 20638 h 160"/>
                              <a:gd name="T4" fmla="*/ 49213 w 160"/>
                              <a:gd name="T5" fmla="*/ 16510 h 160"/>
                              <a:gd name="T6" fmla="*/ 47625 w 160"/>
                              <a:gd name="T7" fmla="*/ 12065 h 160"/>
                              <a:gd name="T8" fmla="*/ 44768 w 160"/>
                              <a:gd name="T9" fmla="*/ 9208 h 160"/>
                              <a:gd name="T10" fmla="*/ 41593 w 160"/>
                              <a:gd name="T11" fmla="*/ 6033 h 160"/>
                              <a:gd name="T12" fmla="*/ 38100 w 160"/>
                              <a:gd name="T13" fmla="*/ 3175 h 160"/>
                              <a:gd name="T14" fmla="*/ 34290 w 160"/>
                              <a:gd name="T15" fmla="*/ 1588 h 160"/>
                              <a:gd name="T16" fmla="*/ 30163 w 160"/>
                              <a:gd name="T17" fmla="*/ 953 h 160"/>
                              <a:gd name="T18" fmla="*/ 25400 w 160"/>
                              <a:gd name="T19" fmla="*/ 0 h 160"/>
                              <a:gd name="T20" fmla="*/ 20955 w 160"/>
                              <a:gd name="T21" fmla="*/ 953 h 160"/>
                              <a:gd name="T22" fmla="*/ 16193 w 160"/>
                              <a:gd name="T23" fmla="*/ 1588 h 160"/>
                              <a:gd name="T24" fmla="*/ 12700 w 160"/>
                              <a:gd name="T25" fmla="*/ 3175 h 160"/>
                              <a:gd name="T26" fmla="*/ 8890 w 160"/>
                              <a:gd name="T27" fmla="*/ 6033 h 160"/>
                              <a:gd name="T28" fmla="*/ 5398 w 160"/>
                              <a:gd name="T29" fmla="*/ 9208 h 160"/>
                              <a:gd name="T30" fmla="*/ 3175 w 160"/>
                              <a:gd name="T31" fmla="*/ 12065 h 160"/>
                              <a:gd name="T32" fmla="*/ 1588 w 160"/>
                              <a:gd name="T33" fmla="*/ 16510 h 160"/>
                              <a:gd name="T34" fmla="*/ 635 w 160"/>
                              <a:gd name="T35" fmla="*/ 20638 h 160"/>
                              <a:gd name="T36" fmla="*/ 0 w 160"/>
                              <a:gd name="T37" fmla="*/ 25400 h 160"/>
                              <a:gd name="T38" fmla="*/ 635 w 160"/>
                              <a:gd name="T39" fmla="*/ 30480 h 160"/>
                              <a:gd name="T40" fmla="*/ 1588 w 160"/>
                              <a:gd name="T41" fmla="*/ 34290 h 160"/>
                              <a:gd name="T42" fmla="*/ 3175 w 160"/>
                              <a:gd name="T43" fmla="*/ 37783 h 160"/>
                              <a:gd name="T44" fmla="*/ 5398 w 160"/>
                              <a:gd name="T45" fmla="*/ 41910 h 160"/>
                              <a:gd name="T46" fmla="*/ 8890 w 160"/>
                              <a:gd name="T47" fmla="*/ 45403 h 160"/>
                              <a:gd name="T48" fmla="*/ 12700 w 160"/>
                              <a:gd name="T49" fmla="*/ 47625 h 160"/>
                              <a:gd name="T50" fmla="*/ 16193 w 160"/>
                              <a:gd name="T51" fmla="*/ 49213 h 160"/>
                              <a:gd name="T52" fmla="*/ 20955 w 160"/>
                              <a:gd name="T53" fmla="*/ 50165 h 160"/>
                              <a:gd name="T54" fmla="*/ 25400 w 160"/>
                              <a:gd name="T55" fmla="*/ 50800 h 160"/>
                              <a:gd name="T56" fmla="*/ 30163 w 160"/>
                              <a:gd name="T57" fmla="*/ 50165 h 160"/>
                              <a:gd name="T58" fmla="*/ 34290 w 160"/>
                              <a:gd name="T59" fmla="*/ 49213 h 160"/>
                              <a:gd name="T60" fmla="*/ 38100 w 160"/>
                              <a:gd name="T61" fmla="*/ 47625 h 160"/>
                              <a:gd name="T62" fmla="*/ 41593 w 160"/>
                              <a:gd name="T63" fmla="*/ 45403 h 160"/>
                              <a:gd name="T64" fmla="*/ 44768 w 160"/>
                              <a:gd name="T65" fmla="*/ 41910 h 160"/>
                              <a:gd name="T66" fmla="*/ 47625 w 160"/>
                              <a:gd name="T67" fmla="*/ 37783 h 160"/>
                              <a:gd name="T68" fmla="*/ 49213 w 160"/>
                              <a:gd name="T69" fmla="*/ 34290 h 160"/>
                              <a:gd name="T70" fmla="*/ 50800 w 160"/>
                              <a:gd name="T71" fmla="*/ 30480 h 160"/>
                              <a:gd name="T72" fmla="*/ 50800 w 160"/>
                              <a:gd name="T73" fmla="*/ 25400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0">
                                <a:moveTo>
                                  <a:pt x="160" y="80"/>
                                </a:moveTo>
                                <a:lnTo>
                                  <a:pt x="160" y="65"/>
                                </a:lnTo>
                                <a:lnTo>
                                  <a:pt x="155" y="52"/>
                                </a:lnTo>
                                <a:lnTo>
                                  <a:pt x="150" y="38"/>
                                </a:lnTo>
                                <a:lnTo>
                                  <a:pt x="141" y="29"/>
                                </a:lnTo>
                                <a:lnTo>
                                  <a:pt x="131" y="19"/>
                                </a:lnTo>
                                <a:lnTo>
                                  <a:pt x="120" y="10"/>
                                </a:lnTo>
                                <a:lnTo>
                                  <a:pt x="108" y="5"/>
                                </a:lnTo>
                                <a:lnTo>
                                  <a:pt x="95" y="3"/>
                                </a:lnTo>
                                <a:lnTo>
                                  <a:pt x="80" y="0"/>
                                </a:lnTo>
                                <a:lnTo>
                                  <a:pt x="66" y="3"/>
                                </a:lnTo>
                                <a:lnTo>
                                  <a:pt x="51" y="5"/>
                                </a:lnTo>
                                <a:lnTo>
                                  <a:pt x="40" y="10"/>
                                </a:lnTo>
                                <a:lnTo>
                                  <a:pt x="28" y="19"/>
                                </a:lnTo>
                                <a:lnTo>
                                  <a:pt x="17" y="29"/>
                                </a:lnTo>
                                <a:lnTo>
                                  <a:pt x="10" y="38"/>
                                </a:lnTo>
                                <a:lnTo>
                                  <a:pt x="5" y="52"/>
                                </a:lnTo>
                                <a:lnTo>
                                  <a:pt x="2" y="65"/>
                                </a:lnTo>
                                <a:lnTo>
                                  <a:pt x="0" y="80"/>
                                </a:lnTo>
                                <a:lnTo>
                                  <a:pt x="2" y="96"/>
                                </a:lnTo>
                                <a:lnTo>
                                  <a:pt x="5" y="108"/>
                                </a:lnTo>
                                <a:lnTo>
                                  <a:pt x="10" y="119"/>
                                </a:lnTo>
                                <a:lnTo>
                                  <a:pt x="17" y="132"/>
                                </a:lnTo>
                                <a:lnTo>
                                  <a:pt x="28" y="143"/>
                                </a:lnTo>
                                <a:lnTo>
                                  <a:pt x="40" y="150"/>
                                </a:lnTo>
                                <a:lnTo>
                                  <a:pt x="51" y="155"/>
                                </a:lnTo>
                                <a:lnTo>
                                  <a:pt x="66" y="158"/>
                                </a:lnTo>
                                <a:lnTo>
                                  <a:pt x="80" y="160"/>
                                </a:lnTo>
                                <a:lnTo>
                                  <a:pt x="95" y="158"/>
                                </a:lnTo>
                                <a:lnTo>
                                  <a:pt x="108" y="155"/>
                                </a:lnTo>
                                <a:lnTo>
                                  <a:pt x="120" y="150"/>
                                </a:lnTo>
                                <a:lnTo>
                                  <a:pt x="131" y="143"/>
                                </a:lnTo>
                                <a:lnTo>
                                  <a:pt x="141" y="132"/>
                                </a:lnTo>
                                <a:lnTo>
                                  <a:pt x="150" y="119"/>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9" name="Freeform 9640"/>
                        <wps:cNvSpPr>
                          <a:spLocks/>
                        </wps:cNvSpPr>
                        <wps:spPr bwMode="auto">
                          <a:xfrm>
                            <a:off x="3761713" y="2155119"/>
                            <a:ext cx="50800" cy="50800"/>
                          </a:xfrm>
                          <a:custGeom>
                            <a:avLst/>
                            <a:gdLst>
                              <a:gd name="T0" fmla="*/ 50800 w 160"/>
                              <a:gd name="T1" fmla="*/ 25560 h 159"/>
                              <a:gd name="T2" fmla="*/ 50165 w 160"/>
                              <a:gd name="T3" fmla="*/ 20767 h 159"/>
                              <a:gd name="T4" fmla="*/ 49213 w 160"/>
                              <a:gd name="T5" fmla="*/ 16294 h 159"/>
                              <a:gd name="T6" fmla="*/ 47625 w 160"/>
                              <a:gd name="T7" fmla="*/ 12141 h 159"/>
                              <a:gd name="T8" fmla="*/ 45403 w 160"/>
                              <a:gd name="T9" fmla="*/ 8946 h 159"/>
                              <a:gd name="T10" fmla="*/ 41910 w 160"/>
                              <a:gd name="T11" fmla="*/ 5751 h 159"/>
                              <a:gd name="T12" fmla="*/ 38735 w 160"/>
                              <a:gd name="T13" fmla="*/ 2875 h 159"/>
                              <a:gd name="T14" fmla="*/ 34608 w 160"/>
                              <a:gd name="T15" fmla="*/ 1597 h 159"/>
                              <a:gd name="T16" fmla="*/ 30480 w 160"/>
                              <a:gd name="T17" fmla="*/ 639 h 159"/>
                              <a:gd name="T18" fmla="*/ 25400 w 160"/>
                              <a:gd name="T19" fmla="*/ 0 h 159"/>
                              <a:gd name="T20" fmla="*/ 21590 w 160"/>
                              <a:gd name="T21" fmla="*/ 639 h 159"/>
                              <a:gd name="T22" fmla="*/ 16510 w 160"/>
                              <a:gd name="T23" fmla="*/ 1597 h 159"/>
                              <a:gd name="T24" fmla="*/ 13335 w 160"/>
                              <a:gd name="T25" fmla="*/ 2875 h 159"/>
                              <a:gd name="T26" fmla="*/ 9208 w 160"/>
                              <a:gd name="T27" fmla="*/ 5751 h 159"/>
                              <a:gd name="T28" fmla="*/ 6033 w 160"/>
                              <a:gd name="T29" fmla="*/ 8946 h 159"/>
                              <a:gd name="T30" fmla="*/ 3175 w 160"/>
                              <a:gd name="T31" fmla="*/ 12141 h 159"/>
                              <a:gd name="T32" fmla="*/ 1588 w 160"/>
                              <a:gd name="T33" fmla="*/ 16294 h 159"/>
                              <a:gd name="T34" fmla="*/ 953 w 160"/>
                              <a:gd name="T35" fmla="*/ 20767 h 159"/>
                              <a:gd name="T36" fmla="*/ 0 w 160"/>
                              <a:gd name="T37" fmla="*/ 25560 h 159"/>
                              <a:gd name="T38" fmla="*/ 953 w 160"/>
                              <a:gd name="T39" fmla="*/ 30352 h 159"/>
                              <a:gd name="T40" fmla="*/ 1588 w 160"/>
                              <a:gd name="T41" fmla="*/ 34506 h 159"/>
                              <a:gd name="T42" fmla="*/ 3175 w 160"/>
                              <a:gd name="T43" fmla="*/ 38659 h 159"/>
                              <a:gd name="T44" fmla="*/ 6033 w 160"/>
                              <a:gd name="T45" fmla="*/ 41854 h 159"/>
                              <a:gd name="T46" fmla="*/ 9208 w 160"/>
                              <a:gd name="T47" fmla="*/ 45369 h 159"/>
                              <a:gd name="T48" fmla="*/ 13335 w 160"/>
                              <a:gd name="T49" fmla="*/ 47925 h 159"/>
                              <a:gd name="T50" fmla="*/ 16510 w 160"/>
                              <a:gd name="T51" fmla="*/ 49203 h 159"/>
                              <a:gd name="T52" fmla="*/ 21590 w 160"/>
                              <a:gd name="T53" fmla="*/ 50161 h 159"/>
                              <a:gd name="T54" fmla="*/ 25400 w 160"/>
                              <a:gd name="T55" fmla="*/ 50800 h 159"/>
                              <a:gd name="T56" fmla="*/ 30480 w 160"/>
                              <a:gd name="T57" fmla="*/ 50161 h 159"/>
                              <a:gd name="T58" fmla="*/ 34608 w 160"/>
                              <a:gd name="T59" fmla="*/ 49203 h 159"/>
                              <a:gd name="T60" fmla="*/ 38735 w 160"/>
                              <a:gd name="T61" fmla="*/ 47925 h 159"/>
                              <a:gd name="T62" fmla="*/ 41910 w 160"/>
                              <a:gd name="T63" fmla="*/ 45369 h 159"/>
                              <a:gd name="T64" fmla="*/ 45403 w 160"/>
                              <a:gd name="T65" fmla="*/ 41854 h 159"/>
                              <a:gd name="T66" fmla="*/ 47625 w 160"/>
                              <a:gd name="T67" fmla="*/ 38659 h 159"/>
                              <a:gd name="T68" fmla="*/ 49213 w 160"/>
                              <a:gd name="T69" fmla="*/ 34506 h 159"/>
                              <a:gd name="T70" fmla="*/ 50165 w 160"/>
                              <a:gd name="T71" fmla="*/ 30352 h 159"/>
                              <a:gd name="T72" fmla="*/ 50800 w 160"/>
                              <a:gd name="T73" fmla="*/ 25560 h 15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59">
                                <a:moveTo>
                                  <a:pt x="160" y="80"/>
                                </a:moveTo>
                                <a:lnTo>
                                  <a:pt x="158" y="65"/>
                                </a:lnTo>
                                <a:lnTo>
                                  <a:pt x="155" y="51"/>
                                </a:lnTo>
                                <a:lnTo>
                                  <a:pt x="150" y="38"/>
                                </a:lnTo>
                                <a:lnTo>
                                  <a:pt x="143" y="28"/>
                                </a:lnTo>
                                <a:lnTo>
                                  <a:pt x="132" y="18"/>
                                </a:lnTo>
                                <a:lnTo>
                                  <a:pt x="122" y="9"/>
                                </a:lnTo>
                                <a:lnTo>
                                  <a:pt x="109" y="5"/>
                                </a:lnTo>
                                <a:lnTo>
                                  <a:pt x="96" y="2"/>
                                </a:lnTo>
                                <a:lnTo>
                                  <a:pt x="80" y="0"/>
                                </a:lnTo>
                                <a:lnTo>
                                  <a:pt x="68" y="2"/>
                                </a:lnTo>
                                <a:lnTo>
                                  <a:pt x="52" y="5"/>
                                </a:lnTo>
                                <a:lnTo>
                                  <a:pt x="42" y="9"/>
                                </a:lnTo>
                                <a:lnTo>
                                  <a:pt x="29" y="18"/>
                                </a:lnTo>
                                <a:lnTo>
                                  <a:pt x="19" y="28"/>
                                </a:lnTo>
                                <a:lnTo>
                                  <a:pt x="10" y="38"/>
                                </a:lnTo>
                                <a:lnTo>
                                  <a:pt x="5" y="51"/>
                                </a:lnTo>
                                <a:lnTo>
                                  <a:pt x="3" y="65"/>
                                </a:lnTo>
                                <a:lnTo>
                                  <a:pt x="0" y="80"/>
                                </a:lnTo>
                                <a:lnTo>
                                  <a:pt x="3" y="95"/>
                                </a:lnTo>
                                <a:lnTo>
                                  <a:pt x="5" y="108"/>
                                </a:lnTo>
                                <a:lnTo>
                                  <a:pt x="10" y="121"/>
                                </a:lnTo>
                                <a:lnTo>
                                  <a:pt x="19" y="131"/>
                                </a:lnTo>
                                <a:lnTo>
                                  <a:pt x="29" y="142"/>
                                </a:lnTo>
                                <a:lnTo>
                                  <a:pt x="42" y="150"/>
                                </a:lnTo>
                                <a:lnTo>
                                  <a:pt x="52" y="154"/>
                                </a:lnTo>
                                <a:lnTo>
                                  <a:pt x="68" y="157"/>
                                </a:lnTo>
                                <a:lnTo>
                                  <a:pt x="80" y="159"/>
                                </a:lnTo>
                                <a:lnTo>
                                  <a:pt x="96" y="157"/>
                                </a:lnTo>
                                <a:lnTo>
                                  <a:pt x="109" y="154"/>
                                </a:lnTo>
                                <a:lnTo>
                                  <a:pt x="122" y="150"/>
                                </a:lnTo>
                                <a:lnTo>
                                  <a:pt x="132" y="142"/>
                                </a:lnTo>
                                <a:lnTo>
                                  <a:pt x="143" y="131"/>
                                </a:lnTo>
                                <a:lnTo>
                                  <a:pt x="150" y="121"/>
                                </a:lnTo>
                                <a:lnTo>
                                  <a:pt x="155" y="108"/>
                                </a:lnTo>
                                <a:lnTo>
                                  <a:pt x="158" y="95"/>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0" name="Freeform 9641"/>
                        <wps:cNvSpPr>
                          <a:spLocks/>
                        </wps:cNvSpPr>
                        <wps:spPr bwMode="auto">
                          <a:xfrm>
                            <a:off x="3766113" y="2155119"/>
                            <a:ext cx="50800" cy="50800"/>
                          </a:xfrm>
                          <a:custGeom>
                            <a:avLst/>
                            <a:gdLst>
                              <a:gd name="T0" fmla="*/ 50800 w 161"/>
                              <a:gd name="T1" fmla="*/ 25560 h 159"/>
                              <a:gd name="T2" fmla="*/ 50800 w 161"/>
                              <a:gd name="T3" fmla="*/ 20767 h 159"/>
                              <a:gd name="T4" fmla="*/ 49222 w 161"/>
                              <a:gd name="T5" fmla="*/ 16294 h 159"/>
                              <a:gd name="T6" fmla="*/ 47329 w 161"/>
                              <a:gd name="T7" fmla="*/ 12141 h 159"/>
                              <a:gd name="T8" fmla="*/ 44805 w 161"/>
                              <a:gd name="T9" fmla="*/ 8946 h 159"/>
                              <a:gd name="T10" fmla="*/ 41650 w 161"/>
                              <a:gd name="T11" fmla="*/ 5751 h 159"/>
                              <a:gd name="T12" fmla="*/ 38179 w 161"/>
                              <a:gd name="T13" fmla="*/ 2875 h 159"/>
                              <a:gd name="T14" fmla="*/ 34393 w 161"/>
                              <a:gd name="T15" fmla="*/ 1597 h 159"/>
                              <a:gd name="T16" fmla="*/ 30291 w 161"/>
                              <a:gd name="T17" fmla="*/ 639 h 159"/>
                              <a:gd name="T18" fmla="*/ 26189 w 161"/>
                              <a:gd name="T19" fmla="*/ 0 h 159"/>
                              <a:gd name="T20" fmla="*/ 21140 w 161"/>
                              <a:gd name="T21" fmla="*/ 639 h 159"/>
                              <a:gd name="T22" fmla="*/ 17354 w 161"/>
                              <a:gd name="T23" fmla="*/ 1597 h 159"/>
                              <a:gd name="T24" fmla="*/ 12937 w 161"/>
                              <a:gd name="T25" fmla="*/ 2875 h 159"/>
                              <a:gd name="T26" fmla="*/ 9150 w 161"/>
                              <a:gd name="T27" fmla="*/ 5751 h 159"/>
                              <a:gd name="T28" fmla="*/ 6626 w 161"/>
                              <a:gd name="T29" fmla="*/ 8946 h 159"/>
                              <a:gd name="T30" fmla="*/ 4102 w 161"/>
                              <a:gd name="T31" fmla="*/ 12141 h 159"/>
                              <a:gd name="T32" fmla="*/ 1893 w 161"/>
                              <a:gd name="T33" fmla="*/ 16294 h 159"/>
                              <a:gd name="T34" fmla="*/ 631 w 161"/>
                              <a:gd name="T35" fmla="*/ 20767 h 159"/>
                              <a:gd name="T36" fmla="*/ 0 w 161"/>
                              <a:gd name="T37" fmla="*/ 25560 h 159"/>
                              <a:gd name="T38" fmla="*/ 631 w 161"/>
                              <a:gd name="T39" fmla="*/ 30352 h 159"/>
                              <a:gd name="T40" fmla="*/ 1893 w 161"/>
                              <a:gd name="T41" fmla="*/ 34506 h 159"/>
                              <a:gd name="T42" fmla="*/ 4102 w 161"/>
                              <a:gd name="T43" fmla="*/ 38659 h 159"/>
                              <a:gd name="T44" fmla="*/ 6626 w 161"/>
                              <a:gd name="T45" fmla="*/ 41854 h 159"/>
                              <a:gd name="T46" fmla="*/ 9150 w 161"/>
                              <a:gd name="T47" fmla="*/ 45369 h 159"/>
                              <a:gd name="T48" fmla="*/ 12937 w 161"/>
                              <a:gd name="T49" fmla="*/ 47925 h 159"/>
                              <a:gd name="T50" fmla="*/ 17354 w 161"/>
                              <a:gd name="T51" fmla="*/ 49203 h 159"/>
                              <a:gd name="T52" fmla="*/ 21140 w 161"/>
                              <a:gd name="T53" fmla="*/ 50161 h 159"/>
                              <a:gd name="T54" fmla="*/ 26189 w 161"/>
                              <a:gd name="T55" fmla="*/ 50800 h 159"/>
                              <a:gd name="T56" fmla="*/ 30291 w 161"/>
                              <a:gd name="T57" fmla="*/ 50161 h 159"/>
                              <a:gd name="T58" fmla="*/ 34393 w 161"/>
                              <a:gd name="T59" fmla="*/ 49203 h 159"/>
                              <a:gd name="T60" fmla="*/ 38179 w 161"/>
                              <a:gd name="T61" fmla="*/ 47925 h 159"/>
                              <a:gd name="T62" fmla="*/ 41650 w 161"/>
                              <a:gd name="T63" fmla="*/ 45369 h 159"/>
                              <a:gd name="T64" fmla="*/ 44805 w 161"/>
                              <a:gd name="T65" fmla="*/ 41854 h 159"/>
                              <a:gd name="T66" fmla="*/ 47329 w 161"/>
                              <a:gd name="T67" fmla="*/ 38659 h 159"/>
                              <a:gd name="T68" fmla="*/ 49222 w 161"/>
                              <a:gd name="T69" fmla="*/ 34506 h 159"/>
                              <a:gd name="T70" fmla="*/ 50800 w 161"/>
                              <a:gd name="T71" fmla="*/ 30352 h 159"/>
                              <a:gd name="T72" fmla="*/ 50800 w 161"/>
                              <a:gd name="T73" fmla="*/ 25560 h 15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1" h="159">
                                <a:moveTo>
                                  <a:pt x="161" y="80"/>
                                </a:moveTo>
                                <a:lnTo>
                                  <a:pt x="161" y="65"/>
                                </a:lnTo>
                                <a:lnTo>
                                  <a:pt x="156" y="51"/>
                                </a:lnTo>
                                <a:lnTo>
                                  <a:pt x="150" y="38"/>
                                </a:lnTo>
                                <a:lnTo>
                                  <a:pt x="142" y="28"/>
                                </a:lnTo>
                                <a:lnTo>
                                  <a:pt x="132" y="18"/>
                                </a:lnTo>
                                <a:lnTo>
                                  <a:pt x="121" y="9"/>
                                </a:lnTo>
                                <a:lnTo>
                                  <a:pt x="109" y="5"/>
                                </a:lnTo>
                                <a:lnTo>
                                  <a:pt x="96" y="2"/>
                                </a:lnTo>
                                <a:lnTo>
                                  <a:pt x="83" y="0"/>
                                </a:lnTo>
                                <a:lnTo>
                                  <a:pt x="67" y="2"/>
                                </a:lnTo>
                                <a:lnTo>
                                  <a:pt x="55" y="5"/>
                                </a:lnTo>
                                <a:lnTo>
                                  <a:pt x="41" y="9"/>
                                </a:lnTo>
                                <a:lnTo>
                                  <a:pt x="29" y="18"/>
                                </a:lnTo>
                                <a:lnTo>
                                  <a:pt x="21" y="28"/>
                                </a:lnTo>
                                <a:lnTo>
                                  <a:pt x="13" y="38"/>
                                </a:lnTo>
                                <a:lnTo>
                                  <a:pt x="6" y="51"/>
                                </a:lnTo>
                                <a:lnTo>
                                  <a:pt x="2" y="65"/>
                                </a:lnTo>
                                <a:lnTo>
                                  <a:pt x="0" y="80"/>
                                </a:lnTo>
                                <a:lnTo>
                                  <a:pt x="2" y="95"/>
                                </a:lnTo>
                                <a:lnTo>
                                  <a:pt x="6" y="108"/>
                                </a:lnTo>
                                <a:lnTo>
                                  <a:pt x="13" y="121"/>
                                </a:lnTo>
                                <a:lnTo>
                                  <a:pt x="21" y="131"/>
                                </a:lnTo>
                                <a:lnTo>
                                  <a:pt x="29" y="142"/>
                                </a:lnTo>
                                <a:lnTo>
                                  <a:pt x="41" y="150"/>
                                </a:lnTo>
                                <a:lnTo>
                                  <a:pt x="55" y="154"/>
                                </a:lnTo>
                                <a:lnTo>
                                  <a:pt x="67" y="157"/>
                                </a:lnTo>
                                <a:lnTo>
                                  <a:pt x="83" y="159"/>
                                </a:lnTo>
                                <a:lnTo>
                                  <a:pt x="96" y="157"/>
                                </a:lnTo>
                                <a:lnTo>
                                  <a:pt x="109" y="154"/>
                                </a:lnTo>
                                <a:lnTo>
                                  <a:pt x="121" y="150"/>
                                </a:lnTo>
                                <a:lnTo>
                                  <a:pt x="132" y="142"/>
                                </a:lnTo>
                                <a:lnTo>
                                  <a:pt x="142" y="131"/>
                                </a:lnTo>
                                <a:lnTo>
                                  <a:pt x="150" y="121"/>
                                </a:lnTo>
                                <a:lnTo>
                                  <a:pt x="156" y="108"/>
                                </a:lnTo>
                                <a:lnTo>
                                  <a:pt x="161" y="95"/>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1" name="Freeform 9642"/>
                        <wps:cNvSpPr>
                          <a:spLocks/>
                        </wps:cNvSpPr>
                        <wps:spPr bwMode="auto">
                          <a:xfrm>
                            <a:off x="3831514" y="2171720"/>
                            <a:ext cx="50800" cy="50100"/>
                          </a:xfrm>
                          <a:custGeom>
                            <a:avLst/>
                            <a:gdLst>
                              <a:gd name="T0" fmla="*/ 50800 w 160"/>
                              <a:gd name="T1" fmla="*/ 24765 h 158"/>
                              <a:gd name="T2" fmla="*/ 50800 w 160"/>
                              <a:gd name="T3" fmla="*/ 20638 h 158"/>
                              <a:gd name="T4" fmla="*/ 49213 w 160"/>
                              <a:gd name="T5" fmla="*/ 16510 h 158"/>
                              <a:gd name="T6" fmla="*/ 47625 w 160"/>
                              <a:gd name="T7" fmla="*/ 12383 h 158"/>
                              <a:gd name="T8" fmla="*/ 45085 w 160"/>
                              <a:gd name="T9" fmla="*/ 9208 h 158"/>
                              <a:gd name="T10" fmla="*/ 41910 w 160"/>
                              <a:gd name="T11" fmla="*/ 6033 h 158"/>
                              <a:gd name="T12" fmla="*/ 38735 w 160"/>
                              <a:gd name="T13" fmla="*/ 3175 h 158"/>
                              <a:gd name="T14" fmla="*/ 34608 w 160"/>
                              <a:gd name="T15" fmla="*/ 1588 h 158"/>
                              <a:gd name="T16" fmla="*/ 30480 w 160"/>
                              <a:gd name="T17" fmla="*/ 0 h 158"/>
                              <a:gd name="T18" fmla="*/ 21273 w 160"/>
                              <a:gd name="T19" fmla="*/ 0 h 158"/>
                              <a:gd name="T20" fmla="*/ 17145 w 160"/>
                              <a:gd name="T21" fmla="*/ 1588 h 158"/>
                              <a:gd name="T22" fmla="*/ 13018 w 160"/>
                              <a:gd name="T23" fmla="*/ 3175 h 158"/>
                              <a:gd name="T24" fmla="*/ 9208 w 160"/>
                              <a:gd name="T25" fmla="*/ 6033 h 158"/>
                              <a:gd name="T26" fmla="*/ 6668 w 160"/>
                              <a:gd name="T27" fmla="*/ 9208 h 158"/>
                              <a:gd name="T28" fmla="*/ 4128 w 160"/>
                              <a:gd name="T29" fmla="*/ 12383 h 158"/>
                              <a:gd name="T30" fmla="*/ 1588 w 160"/>
                              <a:gd name="T31" fmla="*/ 16510 h 158"/>
                              <a:gd name="T32" fmla="*/ 953 w 160"/>
                              <a:gd name="T33" fmla="*/ 20638 h 158"/>
                              <a:gd name="T34" fmla="*/ 0 w 160"/>
                              <a:gd name="T35" fmla="*/ 24765 h 158"/>
                              <a:gd name="T36" fmla="*/ 953 w 160"/>
                              <a:gd name="T37" fmla="*/ 29845 h 158"/>
                              <a:gd name="T38" fmla="*/ 1588 w 160"/>
                              <a:gd name="T39" fmla="*/ 33655 h 158"/>
                              <a:gd name="T40" fmla="*/ 4128 w 160"/>
                              <a:gd name="T41" fmla="*/ 37783 h 158"/>
                              <a:gd name="T42" fmla="*/ 6668 w 160"/>
                              <a:gd name="T43" fmla="*/ 41910 h 158"/>
                              <a:gd name="T44" fmla="*/ 9208 w 160"/>
                              <a:gd name="T45" fmla="*/ 44450 h 158"/>
                              <a:gd name="T46" fmla="*/ 13018 w 160"/>
                              <a:gd name="T47" fmla="*/ 46990 h 158"/>
                              <a:gd name="T48" fmla="*/ 17145 w 160"/>
                              <a:gd name="T49" fmla="*/ 49213 h 158"/>
                              <a:gd name="T50" fmla="*/ 21273 w 160"/>
                              <a:gd name="T51" fmla="*/ 50165 h 158"/>
                              <a:gd name="T52" fmla="*/ 30480 w 160"/>
                              <a:gd name="T53" fmla="*/ 50165 h 158"/>
                              <a:gd name="T54" fmla="*/ 34608 w 160"/>
                              <a:gd name="T55" fmla="*/ 49213 h 158"/>
                              <a:gd name="T56" fmla="*/ 38735 w 160"/>
                              <a:gd name="T57" fmla="*/ 46990 h 158"/>
                              <a:gd name="T58" fmla="*/ 41910 w 160"/>
                              <a:gd name="T59" fmla="*/ 44450 h 158"/>
                              <a:gd name="T60" fmla="*/ 45085 w 160"/>
                              <a:gd name="T61" fmla="*/ 41910 h 158"/>
                              <a:gd name="T62" fmla="*/ 47625 w 160"/>
                              <a:gd name="T63" fmla="*/ 37783 h 158"/>
                              <a:gd name="T64" fmla="*/ 49213 w 160"/>
                              <a:gd name="T65" fmla="*/ 33655 h 158"/>
                              <a:gd name="T66" fmla="*/ 50800 w 160"/>
                              <a:gd name="T67" fmla="*/ 29845 h 158"/>
                              <a:gd name="T68" fmla="*/ 50800 w 160"/>
                              <a:gd name="T69" fmla="*/ 24765 h 15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0" h="158">
                                <a:moveTo>
                                  <a:pt x="160" y="78"/>
                                </a:moveTo>
                                <a:lnTo>
                                  <a:pt x="160" y="65"/>
                                </a:lnTo>
                                <a:lnTo>
                                  <a:pt x="155" y="52"/>
                                </a:lnTo>
                                <a:lnTo>
                                  <a:pt x="150" y="39"/>
                                </a:lnTo>
                                <a:lnTo>
                                  <a:pt x="142" y="29"/>
                                </a:lnTo>
                                <a:lnTo>
                                  <a:pt x="132" y="19"/>
                                </a:lnTo>
                                <a:lnTo>
                                  <a:pt x="122" y="10"/>
                                </a:lnTo>
                                <a:lnTo>
                                  <a:pt x="109" y="5"/>
                                </a:lnTo>
                                <a:lnTo>
                                  <a:pt x="96" y="0"/>
                                </a:lnTo>
                                <a:lnTo>
                                  <a:pt x="67" y="0"/>
                                </a:lnTo>
                                <a:lnTo>
                                  <a:pt x="54" y="5"/>
                                </a:lnTo>
                                <a:lnTo>
                                  <a:pt x="41" y="10"/>
                                </a:lnTo>
                                <a:lnTo>
                                  <a:pt x="29" y="19"/>
                                </a:lnTo>
                                <a:lnTo>
                                  <a:pt x="21" y="29"/>
                                </a:lnTo>
                                <a:lnTo>
                                  <a:pt x="13" y="39"/>
                                </a:lnTo>
                                <a:lnTo>
                                  <a:pt x="5" y="52"/>
                                </a:lnTo>
                                <a:lnTo>
                                  <a:pt x="3" y="65"/>
                                </a:lnTo>
                                <a:lnTo>
                                  <a:pt x="0" y="78"/>
                                </a:lnTo>
                                <a:lnTo>
                                  <a:pt x="3" y="94"/>
                                </a:lnTo>
                                <a:lnTo>
                                  <a:pt x="5" y="106"/>
                                </a:lnTo>
                                <a:lnTo>
                                  <a:pt x="13" y="119"/>
                                </a:lnTo>
                                <a:lnTo>
                                  <a:pt x="21" y="132"/>
                                </a:lnTo>
                                <a:lnTo>
                                  <a:pt x="29" y="140"/>
                                </a:lnTo>
                                <a:lnTo>
                                  <a:pt x="41" y="148"/>
                                </a:lnTo>
                                <a:lnTo>
                                  <a:pt x="54" y="155"/>
                                </a:lnTo>
                                <a:lnTo>
                                  <a:pt x="67" y="158"/>
                                </a:lnTo>
                                <a:lnTo>
                                  <a:pt x="96" y="158"/>
                                </a:lnTo>
                                <a:lnTo>
                                  <a:pt x="109" y="155"/>
                                </a:lnTo>
                                <a:lnTo>
                                  <a:pt x="122" y="148"/>
                                </a:lnTo>
                                <a:lnTo>
                                  <a:pt x="132" y="140"/>
                                </a:lnTo>
                                <a:lnTo>
                                  <a:pt x="142" y="132"/>
                                </a:lnTo>
                                <a:lnTo>
                                  <a:pt x="150" y="119"/>
                                </a:lnTo>
                                <a:lnTo>
                                  <a:pt x="155" y="106"/>
                                </a:lnTo>
                                <a:lnTo>
                                  <a:pt x="160" y="94"/>
                                </a:lnTo>
                                <a:lnTo>
                                  <a:pt x="160"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2" name="Freeform 9643"/>
                        <wps:cNvSpPr>
                          <a:spLocks/>
                        </wps:cNvSpPr>
                        <wps:spPr bwMode="auto">
                          <a:xfrm>
                            <a:off x="3846114" y="2171720"/>
                            <a:ext cx="51500" cy="50100"/>
                          </a:xfrm>
                          <a:custGeom>
                            <a:avLst/>
                            <a:gdLst>
                              <a:gd name="T0" fmla="*/ 51435 w 160"/>
                              <a:gd name="T1" fmla="*/ 24765 h 158"/>
                              <a:gd name="T2" fmla="*/ 50471 w 160"/>
                              <a:gd name="T3" fmla="*/ 20638 h 158"/>
                              <a:gd name="T4" fmla="*/ 49828 w 160"/>
                              <a:gd name="T5" fmla="*/ 16510 h 158"/>
                              <a:gd name="T6" fmla="*/ 46934 w 160"/>
                              <a:gd name="T7" fmla="*/ 12383 h 158"/>
                              <a:gd name="T8" fmla="*/ 44684 w 160"/>
                              <a:gd name="T9" fmla="*/ 9208 h 158"/>
                              <a:gd name="T10" fmla="*/ 42434 w 160"/>
                              <a:gd name="T11" fmla="*/ 6033 h 158"/>
                              <a:gd name="T12" fmla="*/ 37933 w 160"/>
                              <a:gd name="T13" fmla="*/ 3175 h 158"/>
                              <a:gd name="T14" fmla="*/ 34076 w 160"/>
                              <a:gd name="T15" fmla="*/ 1588 h 158"/>
                              <a:gd name="T16" fmla="*/ 29575 w 160"/>
                              <a:gd name="T17" fmla="*/ 0 h 158"/>
                              <a:gd name="T18" fmla="*/ 20574 w 160"/>
                              <a:gd name="T19" fmla="*/ 0 h 158"/>
                              <a:gd name="T20" fmla="*/ 16716 w 160"/>
                              <a:gd name="T21" fmla="*/ 1588 h 158"/>
                              <a:gd name="T22" fmla="*/ 12216 w 160"/>
                              <a:gd name="T23" fmla="*/ 3175 h 158"/>
                              <a:gd name="T24" fmla="*/ 9001 w 160"/>
                              <a:gd name="T25" fmla="*/ 6033 h 158"/>
                              <a:gd name="T26" fmla="*/ 5465 w 160"/>
                              <a:gd name="T27" fmla="*/ 9208 h 158"/>
                              <a:gd name="T28" fmla="*/ 3215 w 160"/>
                              <a:gd name="T29" fmla="*/ 12383 h 158"/>
                              <a:gd name="T30" fmla="*/ 1607 w 160"/>
                              <a:gd name="T31" fmla="*/ 16510 h 158"/>
                              <a:gd name="T32" fmla="*/ 0 w 160"/>
                              <a:gd name="T33" fmla="*/ 20638 h 158"/>
                              <a:gd name="T34" fmla="*/ 0 w 160"/>
                              <a:gd name="T35" fmla="*/ 29845 h 158"/>
                              <a:gd name="T36" fmla="*/ 1607 w 160"/>
                              <a:gd name="T37" fmla="*/ 33655 h 158"/>
                              <a:gd name="T38" fmla="*/ 3215 w 160"/>
                              <a:gd name="T39" fmla="*/ 37783 h 158"/>
                              <a:gd name="T40" fmla="*/ 5465 w 160"/>
                              <a:gd name="T41" fmla="*/ 41910 h 158"/>
                              <a:gd name="T42" fmla="*/ 9001 w 160"/>
                              <a:gd name="T43" fmla="*/ 44450 h 158"/>
                              <a:gd name="T44" fmla="*/ 12216 w 160"/>
                              <a:gd name="T45" fmla="*/ 46990 h 158"/>
                              <a:gd name="T46" fmla="*/ 16716 w 160"/>
                              <a:gd name="T47" fmla="*/ 49213 h 158"/>
                              <a:gd name="T48" fmla="*/ 20574 w 160"/>
                              <a:gd name="T49" fmla="*/ 50165 h 158"/>
                              <a:gd name="T50" fmla="*/ 29575 w 160"/>
                              <a:gd name="T51" fmla="*/ 50165 h 158"/>
                              <a:gd name="T52" fmla="*/ 34076 w 160"/>
                              <a:gd name="T53" fmla="*/ 49213 h 158"/>
                              <a:gd name="T54" fmla="*/ 37933 w 160"/>
                              <a:gd name="T55" fmla="*/ 46990 h 158"/>
                              <a:gd name="T56" fmla="*/ 42434 w 160"/>
                              <a:gd name="T57" fmla="*/ 44450 h 158"/>
                              <a:gd name="T58" fmla="*/ 44684 w 160"/>
                              <a:gd name="T59" fmla="*/ 41910 h 158"/>
                              <a:gd name="T60" fmla="*/ 46934 w 160"/>
                              <a:gd name="T61" fmla="*/ 37783 h 158"/>
                              <a:gd name="T62" fmla="*/ 49828 w 160"/>
                              <a:gd name="T63" fmla="*/ 33655 h 158"/>
                              <a:gd name="T64" fmla="*/ 50471 w 160"/>
                              <a:gd name="T65" fmla="*/ 29845 h 158"/>
                              <a:gd name="T66" fmla="*/ 51435 w 160"/>
                              <a:gd name="T67" fmla="*/ 24765 h 158"/>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60" h="158">
                                <a:moveTo>
                                  <a:pt x="160" y="78"/>
                                </a:moveTo>
                                <a:lnTo>
                                  <a:pt x="157" y="65"/>
                                </a:lnTo>
                                <a:lnTo>
                                  <a:pt x="155" y="52"/>
                                </a:lnTo>
                                <a:lnTo>
                                  <a:pt x="146" y="39"/>
                                </a:lnTo>
                                <a:lnTo>
                                  <a:pt x="139" y="29"/>
                                </a:lnTo>
                                <a:lnTo>
                                  <a:pt x="132" y="19"/>
                                </a:lnTo>
                                <a:lnTo>
                                  <a:pt x="118" y="10"/>
                                </a:lnTo>
                                <a:lnTo>
                                  <a:pt x="106" y="5"/>
                                </a:lnTo>
                                <a:lnTo>
                                  <a:pt x="92" y="0"/>
                                </a:lnTo>
                                <a:lnTo>
                                  <a:pt x="64" y="0"/>
                                </a:lnTo>
                                <a:lnTo>
                                  <a:pt x="52" y="5"/>
                                </a:lnTo>
                                <a:lnTo>
                                  <a:pt x="38" y="10"/>
                                </a:lnTo>
                                <a:lnTo>
                                  <a:pt x="28" y="19"/>
                                </a:lnTo>
                                <a:lnTo>
                                  <a:pt x="17" y="29"/>
                                </a:lnTo>
                                <a:lnTo>
                                  <a:pt x="10" y="39"/>
                                </a:lnTo>
                                <a:lnTo>
                                  <a:pt x="5" y="52"/>
                                </a:lnTo>
                                <a:lnTo>
                                  <a:pt x="0" y="65"/>
                                </a:lnTo>
                                <a:lnTo>
                                  <a:pt x="0" y="94"/>
                                </a:lnTo>
                                <a:lnTo>
                                  <a:pt x="5" y="106"/>
                                </a:lnTo>
                                <a:lnTo>
                                  <a:pt x="10" y="119"/>
                                </a:lnTo>
                                <a:lnTo>
                                  <a:pt x="17" y="132"/>
                                </a:lnTo>
                                <a:lnTo>
                                  <a:pt x="28" y="140"/>
                                </a:lnTo>
                                <a:lnTo>
                                  <a:pt x="38" y="148"/>
                                </a:lnTo>
                                <a:lnTo>
                                  <a:pt x="52" y="155"/>
                                </a:lnTo>
                                <a:lnTo>
                                  <a:pt x="64" y="158"/>
                                </a:lnTo>
                                <a:lnTo>
                                  <a:pt x="92" y="158"/>
                                </a:lnTo>
                                <a:lnTo>
                                  <a:pt x="106" y="155"/>
                                </a:lnTo>
                                <a:lnTo>
                                  <a:pt x="118" y="148"/>
                                </a:lnTo>
                                <a:lnTo>
                                  <a:pt x="132" y="140"/>
                                </a:lnTo>
                                <a:lnTo>
                                  <a:pt x="139" y="132"/>
                                </a:lnTo>
                                <a:lnTo>
                                  <a:pt x="146" y="119"/>
                                </a:lnTo>
                                <a:lnTo>
                                  <a:pt x="155" y="106"/>
                                </a:lnTo>
                                <a:lnTo>
                                  <a:pt x="157" y="94"/>
                                </a:lnTo>
                                <a:lnTo>
                                  <a:pt x="160"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3" name="Freeform 9644"/>
                        <wps:cNvSpPr>
                          <a:spLocks/>
                        </wps:cNvSpPr>
                        <wps:spPr bwMode="auto">
                          <a:xfrm>
                            <a:off x="3902014" y="2188220"/>
                            <a:ext cx="50200" cy="50800"/>
                          </a:xfrm>
                          <a:custGeom>
                            <a:avLst/>
                            <a:gdLst>
                              <a:gd name="T0" fmla="*/ 50165 w 157"/>
                              <a:gd name="T1" fmla="*/ 24296 h 161"/>
                              <a:gd name="T2" fmla="*/ 50165 w 157"/>
                              <a:gd name="T3" fmla="*/ 20509 h 161"/>
                              <a:gd name="T4" fmla="*/ 48567 w 157"/>
                              <a:gd name="T5" fmla="*/ 16092 h 161"/>
                              <a:gd name="T6" fmla="*/ 46970 w 157"/>
                              <a:gd name="T7" fmla="*/ 12306 h 161"/>
                              <a:gd name="T8" fmla="*/ 44414 w 157"/>
                              <a:gd name="T9" fmla="*/ 8835 h 161"/>
                              <a:gd name="T10" fmla="*/ 41218 w 157"/>
                              <a:gd name="T11" fmla="*/ 5680 h 161"/>
                              <a:gd name="T12" fmla="*/ 37704 w 157"/>
                              <a:gd name="T13" fmla="*/ 3471 h 161"/>
                              <a:gd name="T14" fmla="*/ 33869 w 157"/>
                              <a:gd name="T15" fmla="*/ 1578 h 161"/>
                              <a:gd name="T16" fmla="*/ 29396 w 157"/>
                              <a:gd name="T17" fmla="*/ 0 h 161"/>
                              <a:gd name="T18" fmla="*/ 20449 w 157"/>
                              <a:gd name="T19" fmla="*/ 0 h 161"/>
                              <a:gd name="T20" fmla="*/ 16296 w 157"/>
                              <a:gd name="T21" fmla="*/ 1578 h 161"/>
                              <a:gd name="T22" fmla="*/ 12142 w 157"/>
                              <a:gd name="T23" fmla="*/ 3471 h 161"/>
                              <a:gd name="T24" fmla="*/ 8947 w 157"/>
                              <a:gd name="T25" fmla="*/ 5680 h 161"/>
                              <a:gd name="T26" fmla="*/ 5432 w 157"/>
                              <a:gd name="T27" fmla="*/ 8835 h 161"/>
                              <a:gd name="T28" fmla="*/ 3195 w 157"/>
                              <a:gd name="T29" fmla="*/ 12306 h 161"/>
                              <a:gd name="T30" fmla="*/ 639 w 157"/>
                              <a:gd name="T31" fmla="*/ 16092 h 161"/>
                              <a:gd name="T32" fmla="*/ 0 w 157"/>
                              <a:gd name="T33" fmla="*/ 20509 h 161"/>
                              <a:gd name="T34" fmla="*/ 0 w 157"/>
                              <a:gd name="T35" fmla="*/ 29344 h 161"/>
                              <a:gd name="T36" fmla="*/ 639 w 157"/>
                              <a:gd name="T37" fmla="*/ 33446 h 161"/>
                              <a:gd name="T38" fmla="*/ 3195 w 157"/>
                              <a:gd name="T39" fmla="*/ 37548 h 161"/>
                              <a:gd name="T40" fmla="*/ 5432 w 157"/>
                              <a:gd name="T41" fmla="*/ 41650 h 161"/>
                              <a:gd name="T42" fmla="*/ 8947 w 157"/>
                              <a:gd name="T43" fmla="*/ 44174 h 161"/>
                              <a:gd name="T44" fmla="*/ 12142 w 157"/>
                              <a:gd name="T45" fmla="*/ 46383 h 161"/>
                              <a:gd name="T46" fmla="*/ 16296 w 157"/>
                              <a:gd name="T47" fmla="*/ 48907 h 161"/>
                              <a:gd name="T48" fmla="*/ 20449 w 157"/>
                              <a:gd name="T49" fmla="*/ 49853 h 161"/>
                              <a:gd name="T50" fmla="*/ 25562 w 157"/>
                              <a:gd name="T51" fmla="*/ 50800 h 161"/>
                              <a:gd name="T52" fmla="*/ 29396 w 157"/>
                              <a:gd name="T53" fmla="*/ 49853 h 161"/>
                              <a:gd name="T54" fmla="*/ 33869 w 157"/>
                              <a:gd name="T55" fmla="*/ 48907 h 161"/>
                              <a:gd name="T56" fmla="*/ 37704 w 157"/>
                              <a:gd name="T57" fmla="*/ 46383 h 161"/>
                              <a:gd name="T58" fmla="*/ 41218 w 157"/>
                              <a:gd name="T59" fmla="*/ 44174 h 161"/>
                              <a:gd name="T60" fmla="*/ 44414 w 157"/>
                              <a:gd name="T61" fmla="*/ 41650 h 161"/>
                              <a:gd name="T62" fmla="*/ 46970 w 157"/>
                              <a:gd name="T63" fmla="*/ 37548 h 161"/>
                              <a:gd name="T64" fmla="*/ 48567 w 157"/>
                              <a:gd name="T65" fmla="*/ 33446 h 161"/>
                              <a:gd name="T66" fmla="*/ 50165 w 157"/>
                              <a:gd name="T67" fmla="*/ 29344 h 161"/>
                              <a:gd name="T68" fmla="*/ 50165 w 157"/>
                              <a:gd name="T69" fmla="*/ 24296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7" h="161">
                                <a:moveTo>
                                  <a:pt x="157" y="77"/>
                                </a:moveTo>
                                <a:lnTo>
                                  <a:pt x="157" y="65"/>
                                </a:lnTo>
                                <a:lnTo>
                                  <a:pt x="152" y="51"/>
                                </a:lnTo>
                                <a:lnTo>
                                  <a:pt x="147" y="39"/>
                                </a:lnTo>
                                <a:lnTo>
                                  <a:pt x="139" y="28"/>
                                </a:lnTo>
                                <a:lnTo>
                                  <a:pt x="129" y="18"/>
                                </a:lnTo>
                                <a:lnTo>
                                  <a:pt x="118" y="11"/>
                                </a:lnTo>
                                <a:lnTo>
                                  <a:pt x="106" y="5"/>
                                </a:lnTo>
                                <a:lnTo>
                                  <a:pt x="92" y="0"/>
                                </a:lnTo>
                                <a:lnTo>
                                  <a:pt x="64" y="0"/>
                                </a:lnTo>
                                <a:lnTo>
                                  <a:pt x="51" y="5"/>
                                </a:lnTo>
                                <a:lnTo>
                                  <a:pt x="38" y="11"/>
                                </a:lnTo>
                                <a:lnTo>
                                  <a:pt x="28" y="18"/>
                                </a:lnTo>
                                <a:lnTo>
                                  <a:pt x="17" y="28"/>
                                </a:lnTo>
                                <a:lnTo>
                                  <a:pt x="10" y="39"/>
                                </a:lnTo>
                                <a:lnTo>
                                  <a:pt x="2" y="51"/>
                                </a:lnTo>
                                <a:lnTo>
                                  <a:pt x="0" y="65"/>
                                </a:lnTo>
                                <a:lnTo>
                                  <a:pt x="0" y="93"/>
                                </a:lnTo>
                                <a:lnTo>
                                  <a:pt x="2" y="106"/>
                                </a:lnTo>
                                <a:lnTo>
                                  <a:pt x="10" y="119"/>
                                </a:lnTo>
                                <a:lnTo>
                                  <a:pt x="17" y="132"/>
                                </a:lnTo>
                                <a:lnTo>
                                  <a:pt x="28" y="140"/>
                                </a:lnTo>
                                <a:lnTo>
                                  <a:pt x="38" y="147"/>
                                </a:lnTo>
                                <a:lnTo>
                                  <a:pt x="51" y="155"/>
                                </a:lnTo>
                                <a:lnTo>
                                  <a:pt x="64" y="158"/>
                                </a:lnTo>
                                <a:lnTo>
                                  <a:pt x="80" y="161"/>
                                </a:lnTo>
                                <a:lnTo>
                                  <a:pt x="92" y="158"/>
                                </a:lnTo>
                                <a:lnTo>
                                  <a:pt x="106" y="155"/>
                                </a:lnTo>
                                <a:lnTo>
                                  <a:pt x="118" y="147"/>
                                </a:lnTo>
                                <a:lnTo>
                                  <a:pt x="129" y="140"/>
                                </a:lnTo>
                                <a:lnTo>
                                  <a:pt x="139" y="132"/>
                                </a:lnTo>
                                <a:lnTo>
                                  <a:pt x="147" y="119"/>
                                </a:lnTo>
                                <a:lnTo>
                                  <a:pt x="152" y="106"/>
                                </a:lnTo>
                                <a:lnTo>
                                  <a:pt x="157" y="93"/>
                                </a:lnTo>
                                <a:lnTo>
                                  <a:pt x="157"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4" name="Freeform 9645"/>
                        <wps:cNvSpPr>
                          <a:spLocks/>
                        </wps:cNvSpPr>
                        <wps:spPr bwMode="auto">
                          <a:xfrm>
                            <a:off x="3930014" y="2238320"/>
                            <a:ext cx="50800" cy="50800"/>
                          </a:xfrm>
                          <a:custGeom>
                            <a:avLst/>
                            <a:gdLst>
                              <a:gd name="T0" fmla="*/ 50800 w 161"/>
                              <a:gd name="T1" fmla="*/ 25400 h 160"/>
                              <a:gd name="T2" fmla="*/ 50800 w 161"/>
                              <a:gd name="T3" fmla="*/ 20320 h 160"/>
                              <a:gd name="T4" fmla="*/ 48907 w 161"/>
                              <a:gd name="T5" fmla="*/ 16510 h 160"/>
                              <a:gd name="T6" fmla="*/ 47329 w 161"/>
                              <a:gd name="T7" fmla="*/ 12065 h 160"/>
                              <a:gd name="T8" fmla="*/ 45120 w 161"/>
                              <a:gd name="T9" fmla="*/ 9208 h 160"/>
                              <a:gd name="T10" fmla="*/ 41650 w 161"/>
                              <a:gd name="T11" fmla="*/ 5715 h 160"/>
                              <a:gd name="T12" fmla="*/ 38494 w 161"/>
                              <a:gd name="T13" fmla="*/ 3175 h 160"/>
                              <a:gd name="T14" fmla="*/ 34393 w 161"/>
                              <a:gd name="T15" fmla="*/ 1588 h 160"/>
                              <a:gd name="T16" fmla="*/ 30291 w 161"/>
                              <a:gd name="T17" fmla="*/ 953 h 160"/>
                              <a:gd name="T18" fmla="*/ 25242 w 161"/>
                              <a:gd name="T19" fmla="*/ 0 h 160"/>
                              <a:gd name="T20" fmla="*/ 21456 w 161"/>
                              <a:gd name="T21" fmla="*/ 953 h 160"/>
                              <a:gd name="T22" fmla="*/ 17039 w 161"/>
                              <a:gd name="T23" fmla="*/ 1588 h 160"/>
                              <a:gd name="T24" fmla="*/ 13252 w 161"/>
                              <a:gd name="T25" fmla="*/ 3175 h 160"/>
                              <a:gd name="T26" fmla="*/ 8835 w 161"/>
                              <a:gd name="T27" fmla="*/ 5715 h 160"/>
                              <a:gd name="T28" fmla="*/ 6626 w 161"/>
                              <a:gd name="T29" fmla="*/ 9208 h 160"/>
                              <a:gd name="T30" fmla="*/ 3471 w 161"/>
                              <a:gd name="T31" fmla="*/ 12065 h 160"/>
                              <a:gd name="T32" fmla="*/ 1578 w 161"/>
                              <a:gd name="T33" fmla="*/ 16510 h 160"/>
                              <a:gd name="T34" fmla="*/ 947 w 161"/>
                              <a:gd name="T35" fmla="*/ 20320 h 160"/>
                              <a:gd name="T36" fmla="*/ 0 w 161"/>
                              <a:gd name="T37" fmla="*/ 25400 h 160"/>
                              <a:gd name="T38" fmla="*/ 947 w 161"/>
                              <a:gd name="T39" fmla="*/ 30163 h 160"/>
                              <a:gd name="T40" fmla="*/ 1578 w 161"/>
                              <a:gd name="T41" fmla="*/ 34608 h 160"/>
                              <a:gd name="T42" fmla="*/ 3471 w 161"/>
                              <a:gd name="T43" fmla="*/ 38735 h 160"/>
                              <a:gd name="T44" fmla="*/ 6626 w 161"/>
                              <a:gd name="T45" fmla="*/ 41910 h 160"/>
                              <a:gd name="T46" fmla="*/ 8835 w 161"/>
                              <a:gd name="T47" fmla="*/ 45085 h 160"/>
                              <a:gd name="T48" fmla="*/ 13252 w 161"/>
                              <a:gd name="T49" fmla="*/ 47625 h 160"/>
                              <a:gd name="T50" fmla="*/ 17039 w 161"/>
                              <a:gd name="T51" fmla="*/ 49213 h 160"/>
                              <a:gd name="T52" fmla="*/ 21456 w 161"/>
                              <a:gd name="T53" fmla="*/ 50165 h 160"/>
                              <a:gd name="T54" fmla="*/ 25242 w 161"/>
                              <a:gd name="T55" fmla="*/ 50800 h 160"/>
                              <a:gd name="T56" fmla="*/ 30291 w 161"/>
                              <a:gd name="T57" fmla="*/ 50165 h 160"/>
                              <a:gd name="T58" fmla="*/ 34393 w 161"/>
                              <a:gd name="T59" fmla="*/ 49213 h 160"/>
                              <a:gd name="T60" fmla="*/ 38494 w 161"/>
                              <a:gd name="T61" fmla="*/ 47625 h 160"/>
                              <a:gd name="T62" fmla="*/ 41650 w 161"/>
                              <a:gd name="T63" fmla="*/ 45085 h 160"/>
                              <a:gd name="T64" fmla="*/ 45120 w 161"/>
                              <a:gd name="T65" fmla="*/ 41910 h 160"/>
                              <a:gd name="T66" fmla="*/ 47329 w 161"/>
                              <a:gd name="T67" fmla="*/ 38735 h 160"/>
                              <a:gd name="T68" fmla="*/ 48907 w 161"/>
                              <a:gd name="T69" fmla="*/ 34608 h 160"/>
                              <a:gd name="T70" fmla="*/ 50800 w 161"/>
                              <a:gd name="T71" fmla="*/ 30163 h 160"/>
                              <a:gd name="T72" fmla="*/ 50800 w 161"/>
                              <a:gd name="T73" fmla="*/ 25400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1" h="160">
                                <a:moveTo>
                                  <a:pt x="161" y="80"/>
                                </a:moveTo>
                                <a:lnTo>
                                  <a:pt x="161" y="64"/>
                                </a:lnTo>
                                <a:lnTo>
                                  <a:pt x="155" y="52"/>
                                </a:lnTo>
                                <a:lnTo>
                                  <a:pt x="150" y="38"/>
                                </a:lnTo>
                                <a:lnTo>
                                  <a:pt x="143" y="29"/>
                                </a:lnTo>
                                <a:lnTo>
                                  <a:pt x="132" y="18"/>
                                </a:lnTo>
                                <a:lnTo>
                                  <a:pt x="122" y="10"/>
                                </a:lnTo>
                                <a:lnTo>
                                  <a:pt x="109" y="5"/>
                                </a:lnTo>
                                <a:lnTo>
                                  <a:pt x="96" y="3"/>
                                </a:lnTo>
                                <a:lnTo>
                                  <a:pt x="80" y="0"/>
                                </a:lnTo>
                                <a:lnTo>
                                  <a:pt x="68" y="3"/>
                                </a:lnTo>
                                <a:lnTo>
                                  <a:pt x="54" y="5"/>
                                </a:lnTo>
                                <a:lnTo>
                                  <a:pt x="42" y="10"/>
                                </a:lnTo>
                                <a:lnTo>
                                  <a:pt x="28" y="18"/>
                                </a:lnTo>
                                <a:lnTo>
                                  <a:pt x="21" y="29"/>
                                </a:lnTo>
                                <a:lnTo>
                                  <a:pt x="11" y="38"/>
                                </a:lnTo>
                                <a:lnTo>
                                  <a:pt x="5" y="52"/>
                                </a:lnTo>
                                <a:lnTo>
                                  <a:pt x="3" y="64"/>
                                </a:lnTo>
                                <a:lnTo>
                                  <a:pt x="0" y="80"/>
                                </a:lnTo>
                                <a:lnTo>
                                  <a:pt x="3" y="95"/>
                                </a:lnTo>
                                <a:lnTo>
                                  <a:pt x="5" y="109"/>
                                </a:lnTo>
                                <a:lnTo>
                                  <a:pt x="11" y="122"/>
                                </a:lnTo>
                                <a:lnTo>
                                  <a:pt x="21" y="132"/>
                                </a:lnTo>
                                <a:lnTo>
                                  <a:pt x="28" y="142"/>
                                </a:lnTo>
                                <a:lnTo>
                                  <a:pt x="42" y="150"/>
                                </a:lnTo>
                                <a:lnTo>
                                  <a:pt x="54" y="155"/>
                                </a:lnTo>
                                <a:lnTo>
                                  <a:pt x="68" y="158"/>
                                </a:lnTo>
                                <a:lnTo>
                                  <a:pt x="80" y="160"/>
                                </a:lnTo>
                                <a:lnTo>
                                  <a:pt x="96" y="158"/>
                                </a:lnTo>
                                <a:lnTo>
                                  <a:pt x="109" y="155"/>
                                </a:lnTo>
                                <a:lnTo>
                                  <a:pt x="122" y="150"/>
                                </a:lnTo>
                                <a:lnTo>
                                  <a:pt x="132" y="142"/>
                                </a:lnTo>
                                <a:lnTo>
                                  <a:pt x="143" y="132"/>
                                </a:lnTo>
                                <a:lnTo>
                                  <a:pt x="150" y="122"/>
                                </a:lnTo>
                                <a:lnTo>
                                  <a:pt x="155" y="109"/>
                                </a:lnTo>
                                <a:lnTo>
                                  <a:pt x="161" y="95"/>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5" name="Freeform 9646"/>
                        <wps:cNvSpPr>
                          <a:spLocks/>
                        </wps:cNvSpPr>
                        <wps:spPr bwMode="auto">
                          <a:xfrm>
                            <a:off x="3958514" y="2238320"/>
                            <a:ext cx="51500" cy="50800"/>
                          </a:xfrm>
                          <a:custGeom>
                            <a:avLst/>
                            <a:gdLst>
                              <a:gd name="T0" fmla="*/ 51435 w 160"/>
                              <a:gd name="T1" fmla="*/ 25400 h 160"/>
                              <a:gd name="T2" fmla="*/ 50471 w 160"/>
                              <a:gd name="T3" fmla="*/ 20320 h 160"/>
                              <a:gd name="T4" fmla="*/ 49828 w 160"/>
                              <a:gd name="T5" fmla="*/ 16510 h 160"/>
                              <a:gd name="T6" fmla="*/ 48220 w 160"/>
                              <a:gd name="T7" fmla="*/ 12065 h 160"/>
                              <a:gd name="T8" fmla="*/ 45970 w 160"/>
                              <a:gd name="T9" fmla="*/ 9208 h 160"/>
                              <a:gd name="T10" fmla="*/ 42434 w 160"/>
                              <a:gd name="T11" fmla="*/ 5715 h 160"/>
                              <a:gd name="T12" fmla="*/ 39219 w 160"/>
                              <a:gd name="T13" fmla="*/ 3175 h 160"/>
                              <a:gd name="T14" fmla="*/ 34719 w 160"/>
                              <a:gd name="T15" fmla="*/ 1588 h 160"/>
                              <a:gd name="T16" fmla="*/ 30861 w 160"/>
                              <a:gd name="T17" fmla="*/ 953 h 160"/>
                              <a:gd name="T18" fmla="*/ 25718 w 160"/>
                              <a:gd name="T19" fmla="*/ 0 h 160"/>
                              <a:gd name="T20" fmla="*/ 20574 w 160"/>
                              <a:gd name="T21" fmla="*/ 953 h 160"/>
                              <a:gd name="T22" fmla="*/ 16716 w 160"/>
                              <a:gd name="T23" fmla="*/ 1588 h 160"/>
                              <a:gd name="T24" fmla="*/ 12216 w 160"/>
                              <a:gd name="T25" fmla="*/ 3175 h 160"/>
                              <a:gd name="T26" fmla="*/ 9001 w 160"/>
                              <a:gd name="T27" fmla="*/ 5715 h 160"/>
                              <a:gd name="T28" fmla="*/ 5786 w 160"/>
                              <a:gd name="T29" fmla="*/ 9208 h 160"/>
                              <a:gd name="T30" fmla="*/ 3215 w 160"/>
                              <a:gd name="T31" fmla="*/ 12065 h 160"/>
                              <a:gd name="T32" fmla="*/ 1607 w 160"/>
                              <a:gd name="T33" fmla="*/ 16510 h 160"/>
                              <a:gd name="T34" fmla="*/ 964 w 160"/>
                              <a:gd name="T35" fmla="*/ 20320 h 160"/>
                              <a:gd name="T36" fmla="*/ 0 w 160"/>
                              <a:gd name="T37" fmla="*/ 25400 h 160"/>
                              <a:gd name="T38" fmla="*/ 964 w 160"/>
                              <a:gd name="T39" fmla="*/ 30163 h 160"/>
                              <a:gd name="T40" fmla="*/ 1607 w 160"/>
                              <a:gd name="T41" fmla="*/ 34608 h 160"/>
                              <a:gd name="T42" fmla="*/ 3215 w 160"/>
                              <a:gd name="T43" fmla="*/ 38735 h 160"/>
                              <a:gd name="T44" fmla="*/ 5786 w 160"/>
                              <a:gd name="T45" fmla="*/ 41910 h 160"/>
                              <a:gd name="T46" fmla="*/ 9001 w 160"/>
                              <a:gd name="T47" fmla="*/ 45085 h 160"/>
                              <a:gd name="T48" fmla="*/ 12216 w 160"/>
                              <a:gd name="T49" fmla="*/ 47625 h 160"/>
                              <a:gd name="T50" fmla="*/ 16716 w 160"/>
                              <a:gd name="T51" fmla="*/ 49213 h 160"/>
                              <a:gd name="T52" fmla="*/ 20574 w 160"/>
                              <a:gd name="T53" fmla="*/ 50165 h 160"/>
                              <a:gd name="T54" fmla="*/ 25718 w 160"/>
                              <a:gd name="T55" fmla="*/ 50800 h 160"/>
                              <a:gd name="T56" fmla="*/ 30861 w 160"/>
                              <a:gd name="T57" fmla="*/ 50165 h 160"/>
                              <a:gd name="T58" fmla="*/ 34719 w 160"/>
                              <a:gd name="T59" fmla="*/ 49213 h 160"/>
                              <a:gd name="T60" fmla="*/ 39219 w 160"/>
                              <a:gd name="T61" fmla="*/ 47625 h 160"/>
                              <a:gd name="T62" fmla="*/ 42434 w 160"/>
                              <a:gd name="T63" fmla="*/ 45085 h 160"/>
                              <a:gd name="T64" fmla="*/ 45970 w 160"/>
                              <a:gd name="T65" fmla="*/ 41910 h 160"/>
                              <a:gd name="T66" fmla="*/ 48220 w 160"/>
                              <a:gd name="T67" fmla="*/ 38735 h 160"/>
                              <a:gd name="T68" fmla="*/ 49828 w 160"/>
                              <a:gd name="T69" fmla="*/ 34608 h 160"/>
                              <a:gd name="T70" fmla="*/ 50471 w 160"/>
                              <a:gd name="T71" fmla="*/ 30163 h 160"/>
                              <a:gd name="T72" fmla="*/ 51435 w 160"/>
                              <a:gd name="T73" fmla="*/ 25400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0">
                                <a:moveTo>
                                  <a:pt x="160" y="80"/>
                                </a:moveTo>
                                <a:lnTo>
                                  <a:pt x="157" y="64"/>
                                </a:lnTo>
                                <a:lnTo>
                                  <a:pt x="155" y="52"/>
                                </a:lnTo>
                                <a:lnTo>
                                  <a:pt x="150" y="38"/>
                                </a:lnTo>
                                <a:lnTo>
                                  <a:pt x="143" y="29"/>
                                </a:lnTo>
                                <a:lnTo>
                                  <a:pt x="132" y="18"/>
                                </a:lnTo>
                                <a:lnTo>
                                  <a:pt x="122" y="10"/>
                                </a:lnTo>
                                <a:lnTo>
                                  <a:pt x="108" y="5"/>
                                </a:lnTo>
                                <a:lnTo>
                                  <a:pt x="96" y="3"/>
                                </a:lnTo>
                                <a:lnTo>
                                  <a:pt x="80" y="0"/>
                                </a:lnTo>
                                <a:lnTo>
                                  <a:pt x="64" y="3"/>
                                </a:lnTo>
                                <a:lnTo>
                                  <a:pt x="52" y="5"/>
                                </a:lnTo>
                                <a:lnTo>
                                  <a:pt x="38" y="10"/>
                                </a:lnTo>
                                <a:lnTo>
                                  <a:pt x="28" y="18"/>
                                </a:lnTo>
                                <a:lnTo>
                                  <a:pt x="18" y="29"/>
                                </a:lnTo>
                                <a:lnTo>
                                  <a:pt x="10" y="38"/>
                                </a:lnTo>
                                <a:lnTo>
                                  <a:pt x="5" y="52"/>
                                </a:lnTo>
                                <a:lnTo>
                                  <a:pt x="3" y="64"/>
                                </a:lnTo>
                                <a:lnTo>
                                  <a:pt x="0" y="80"/>
                                </a:lnTo>
                                <a:lnTo>
                                  <a:pt x="3" y="95"/>
                                </a:lnTo>
                                <a:lnTo>
                                  <a:pt x="5" y="109"/>
                                </a:lnTo>
                                <a:lnTo>
                                  <a:pt x="10" y="122"/>
                                </a:lnTo>
                                <a:lnTo>
                                  <a:pt x="18" y="132"/>
                                </a:lnTo>
                                <a:lnTo>
                                  <a:pt x="28" y="142"/>
                                </a:lnTo>
                                <a:lnTo>
                                  <a:pt x="38" y="150"/>
                                </a:lnTo>
                                <a:lnTo>
                                  <a:pt x="52" y="155"/>
                                </a:lnTo>
                                <a:lnTo>
                                  <a:pt x="64" y="158"/>
                                </a:lnTo>
                                <a:lnTo>
                                  <a:pt x="80" y="160"/>
                                </a:lnTo>
                                <a:lnTo>
                                  <a:pt x="96" y="158"/>
                                </a:lnTo>
                                <a:lnTo>
                                  <a:pt x="108" y="155"/>
                                </a:lnTo>
                                <a:lnTo>
                                  <a:pt x="122" y="150"/>
                                </a:lnTo>
                                <a:lnTo>
                                  <a:pt x="132" y="142"/>
                                </a:lnTo>
                                <a:lnTo>
                                  <a:pt x="143" y="132"/>
                                </a:lnTo>
                                <a:lnTo>
                                  <a:pt x="150" y="122"/>
                                </a:lnTo>
                                <a:lnTo>
                                  <a:pt x="155" y="109"/>
                                </a:lnTo>
                                <a:lnTo>
                                  <a:pt x="157" y="95"/>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6" name="Freeform 9647"/>
                        <wps:cNvSpPr>
                          <a:spLocks/>
                        </wps:cNvSpPr>
                        <wps:spPr bwMode="auto">
                          <a:xfrm>
                            <a:off x="3987814" y="2255520"/>
                            <a:ext cx="50800" cy="50800"/>
                          </a:xfrm>
                          <a:custGeom>
                            <a:avLst/>
                            <a:gdLst>
                              <a:gd name="T0" fmla="*/ 50800 w 161"/>
                              <a:gd name="T1" fmla="*/ 25400 h 160"/>
                              <a:gd name="T2" fmla="*/ 49853 w 161"/>
                              <a:gd name="T3" fmla="*/ 21590 h 160"/>
                              <a:gd name="T4" fmla="*/ 49222 w 161"/>
                              <a:gd name="T5" fmla="*/ 16510 h 160"/>
                              <a:gd name="T6" fmla="*/ 47645 w 161"/>
                              <a:gd name="T7" fmla="*/ 13018 h 160"/>
                              <a:gd name="T8" fmla="*/ 44174 w 161"/>
                              <a:gd name="T9" fmla="*/ 9208 h 160"/>
                              <a:gd name="T10" fmla="*/ 41965 w 161"/>
                              <a:gd name="T11" fmla="*/ 6033 h 160"/>
                              <a:gd name="T12" fmla="*/ 37548 w 161"/>
                              <a:gd name="T13" fmla="*/ 3175 h 160"/>
                              <a:gd name="T14" fmla="*/ 33761 w 161"/>
                              <a:gd name="T15" fmla="*/ 1588 h 160"/>
                              <a:gd name="T16" fmla="*/ 29344 w 161"/>
                              <a:gd name="T17" fmla="*/ 953 h 160"/>
                              <a:gd name="T18" fmla="*/ 25558 w 161"/>
                              <a:gd name="T19" fmla="*/ 0 h 160"/>
                              <a:gd name="T20" fmla="*/ 20509 w 161"/>
                              <a:gd name="T21" fmla="*/ 953 h 160"/>
                              <a:gd name="T22" fmla="*/ 16723 w 161"/>
                              <a:gd name="T23" fmla="*/ 1588 h 160"/>
                              <a:gd name="T24" fmla="*/ 12306 w 161"/>
                              <a:gd name="T25" fmla="*/ 3175 h 160"/>
                              <a:gd name="T26" fmla="*/ 9150 w 161"/>
                              <a:gd name="T27" fmla="*/ 6033 h 160"/>
                              <a:gd name="T28" fmla="*/ 5680 w 161"/>
                              <a:gd name="T29" fmla="*/ 9208 h 160"/>
                              <a:gd name="T30" fmla="*/ 3471 w 161"/>
                              <a:gd name="T31" fmla="*/ 13018 h 160"/>
                              <a:gd name="T32" fmla="*/ 1893 w 161"/>
                              <a:gd name="T33" fmla="*/ 16510 h 160"/>
                              <a:gd name="T34" fmla="*/ 0 w 161"/>
                              <a:gd name="T35" fmla="*/ 21590 h 160"/>
                              <a:gd name="T36" fmla="*/ 0 w 161"/>
                              <a:gd name="T37" fmla="*/ 30480 h 160"/>
                              <a:gd name="T38" fmla="*/ 1893 w 161"/>
                              <a:gd name="T39" fmla="*/ 34608 h 160"/>
                              <a:gd name="T40" fmla="*/ 3471 w 161"/>
                              <a:gd name="T41" fmla="*/ 38735 h 160"/>
                              <a:gd name="T42" fmla="*/ 5680 w 161"/>
                              <a:gd name="T43" fmla="*/ 41910 h 160"/>
                              <a:gd name="T44" fmla="*/ 9150 w 161"/>
                              <a:gd name="T45" fmla="*/ 45403 h 160"/>
                              <a:gd name="T46" fmla="*/ 12306 w 161"/>
                              <a:gd name="T47" fmla="*/ 47625 h 160"/>
                              <a:gd name="T48" fmla="*/ 16723 w 161"/>
                              <a:gd name="T49" fmla="*/ 49213 h 160"/>
                              <a:gd name="T50" fmla="*/ 20509 w 161"/>
                              <a:gd name="T51" fmla="*/ 50800 h 160"/>
                              <a:gd name="T52" fmla="*/ 29344 w 161"/>
                              <a:gd name="T53" fmla="*/ 50800 h 160"/>
                              <a:gd name="T54" fmla="*/ 33761 w 161"/>
                              <a:gd name="T55" fmla="*/ 49213 h 160"/>
                              <a:gd name="T56" fmla="*/ 37548 w 161"/>
                              <a:gd name="T57" fmla="*/ 47625 h 160"/>
                              <a:gd name="T58" fmla="*/ 41965 w 161"/>
                              <a:gd name="T59" fmla="*/ 45403 h 160"/>
                              <a:gd name="T60" fmla="*/ 44174 w 161"/>
                              <a:gd name="T61" fmla="*/ 41910 h 160"/>
                              <a:gd name="T62" fmla="*/ 47645 w 161"/>
                              <a:gd name="T63" fmla="*/ 38735 h 160"/>
                              <a:gd name="T64" fmla="*/ 49222 w 161"/>
                              <a:gd name="T65" fmla="*/ 34608 h 160"/>
                              <a:gd name="T66" fmla="*/ 49853 w 161"/>
                              <a:gd name="T67" fmla="*/ 30480 h 160"/>
                              <a:gd name="T68" fmla="*/ 50800 w 161"/>
                              <a:gd name="T69" fmla="*/ 25400 h 16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1" h="160">
                                <a:moveTo>
                                  <a:pt x="161" y="80"/>
                                </a:moveTo>
                                <a:lnTo>
                                  <a:pt x="158" y="68"/>
                                </a:lnTo>
                                <a:lnTo>
                                  <a:pt x="156" y="52"/>
                                </a:lnTo>
                                <a:lnTo>
                                  <a:pt x="151" y="41"/>
                                </a:lnTo>
                                <a:lnTo>
                                  <a:pt x="140" y="29"/>
                                </a:lnTo>
                                <a:lnTo>
                                  <a:pt x="133" y="19"/>
                                </a:lnTo>
                                <a:lnTo>
                                  <a:pt x="119" y="10"/>
                                </a:lnTo>
                                <a:lnTo>
                                  <a:pt x="107" y="5"/>
                                </a:lnTo>
                                <a:lnTo>
                                  <a:pt x="93" y="3"/>
                                </a:lnTo>
                                <a:lnTo>
                                  <a:pt x="81" y="0"/>
                                </a:lnTo>
                                <a:lnTo>
                                  <a:pt x="65" y="3"/>
                                </a:lnTo>
                                <a:lnTo>
                                  <a:pt x="53" y="5"/>
                                </a:lnTo>
                                <a:lnTo>
                                  <a:pt x="39" y="10"/>
                                </a:lnTo>
                                <a:lnTo>
                                  <a:pt x="29" y="19"/>
                                </a:lnTo>
                                <a:lnTo>
                                  <a:pt x="18" y="29"/>
                                </a:lnTo>
                                <a:lnTo>
                                  <a:pt x="11" y="41"/>
                                </a:lnTo>
                                <a:lnTo>
                                  <a:pt x="6" y="52"/>
                                </a:lnTo>
                                <a:lnTo>
                                  <a:pt x="0" y="68"/>
                                </a:lnTo>
                                <a:lnTo>
                                  <a:pt x="0" y="96"/>
                                </a:lnTo>
                                <a:lnTo>
                                  <a:pt x="6" y="109"/>
                                </a:lnTo>
                                <a:lnTo>
                                  <a:pt x="11" y="122"/>
                                </a:lnTo>
                                <a:lnTo>
                                  <a:pt x="18" y="132"/>
                                </a:lnTo>
                                <a:lnTo>
                                  <a:pt x="29" y="143"/>
                                </a:lnTo>
                                <a:lnTo>
                                  <a:pt x="39" y="150"/>
                                </a:lnTo>
                                <a:lnTo>
                                  <a:pt x="53" y="155"/>
                                </a:lnTo>
                                <a:lnTo>
                                  <a:pt x="65" y="160"/>
                                </a:lnTo>
                                <a:lnTo>
                                  <a:pt x="93" y="160"/>
                                </a:lnTo>
                                <a:lnTo>
                                  <a:pt x="107" y="155"/>
                                </a:lnTo>
                                <a:lnTo>
                                  <a:pt x="119" y="150"/>
                                </a:lnTo>
                                <a:lnTo>
                                  <a:pt x="133" y="143"/>
                                </a:lnTo>
                                <a:lnTo>
                                  <a:pt x="140" y="132"/>
                                </a:lnTo>
                                <a:lnTo>
                                  <a:pt x="151" y="122"/>
                                </a:lnTo>
                                <a:lnTo>
                                  <a:pt x="156" y="109"/>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7" name="Freeform 9648"/>
                        <wps:cNvSpPr>
                          <a:spLocks/>
                        </wps:cNvSpPr>
                        <wps:spPr bwMode="auto">
                          <a:xfrm>
                            <a:off x="4071614" y="2255520"/>
                            <a:ext cx="50800" cy="50800"/>
                          </a:xfrm>
                          <a:custGeom>
                            <a:avLst/>
                            <a:gdLst>
                              <a:gd name="T0" fmla="*/ 50800 w 161"/>
                              <a:gd name="T1" fmla="*/ 25400 h 160"/>
                              <a:gd name="T2" fmla="*/ 50800 w 161"/>
                              <a:gd name="T3" fmla="*/ 21590 h 160"/>
                              <a:gd name="T4" fmla="*/ 48907 w 161"/>
                              <a:gd name="T5" fmla="*/ 16510 h 160"/>
                              <a:gd name="T6" fmla="*/ 47329 w 161"/>
                              <a:gd name="T7" fmla="*/ 13018 h 160"/>
                              <a:gd name="T8" fmla="*/ 45120 w 161"/>
                              <a:gd name="T9" fmla="*/ 9208 h 160"/>
                              <a:gd name="T10" fmla="*/ 41650 w 161"/>
                              <a:gd name="T11" fmla="*/ 6033 h 160"/>
                              <a:gd name="T12" fmla="*/ 38494 w 161"/>
                              <a:gd name="T13" fmla="*/ 3175 h 160"/>
                              <a:gd name="T14" fmla="*/ 34077 w 161"/>
                              <a:gd name="T15" fmla="*/ 1588 h 160"/>
                              <a:gd name="T16" fmla="*/ 30291 w 161"/>
                              <a:gd name="T17" fmla="*/ 953 h 160"/>
                              <a:gd name="T18" fmla="*/ 26189 w 161"/>
                              <a:gd name="T19" fmla="*/ 0 h 160"/>
                              <a:gd name="T20" fmla="*/ 21456 w 161"/>
                              <a:gd name="T21" fmla="*/ 953 h 160"/>
                              <a:gd name="T22" fmla="*/ 17039 w 161"/>
                              <a:gd name="T23" fmla="*/ 1588 h 160"/>
                              <a:gd name="T24" fmla="*/ 13252 w 161"/>
                              <a:gd name="T25" fmla="*/ 3175 h 160"/>
                              <a:gd name="T26" fmla="*/ 8835 w 161"/>
                              <a:gd name="T27" fmla="*/ 6033 h 160"/>
                              <a:gd name="T28" fmla="*/ 6626 w 161"/>
                              <a:gd name="T29" fmla="*/ 9208 h 160"/>
                              <a:gd name="T30" fmla="*/ 4417 w 161"/>
                              <a:gd name="T31" fmla="*/ 13018 h 160"/>
                              <a:gd name="T32" fmla="*/ 1578 w 161"/>
                              <a:gd name="T33" fmla="*/ 16510 h 160"/>
                              <a:gd name="T34" fmla="*/ 947 w 161"/>
                              <a:gd name="T35" fmla="*/ 21590 h 160"/>
                              <a:gd name="T36" fmla="*/ 0 w 161"/>
                              <a:gd name="T37" fmla="*/ 25400 h 160"/>
                              <a:gd name="T38" fmla="*/ 947 w 161"/>
                              <a:gd name="T39" fmla="*/ 30480 h 160"/>
                              <a:gd name="T40" fmla="*/ 1578 w 161"/>
                              <a:gd name="T41" fmla="*/ 34608 h 160"/>
                              <a:gd name="T42" fmla="*/ 4417 w 161"/>
                              <a:gd name="T43" fmla="*/ 38735 h 160"/>
                              <a:gd name="T44" fmla="*/ 6626 w 161"/>
                              <a:gd name="T45" fmla="*/ 41910 h 160"/>
                              <a:gd name="T46" fmla="*/ 8835 w 161"/>
                              <a:gd name="T47" fmla="*/ 45403 h 160"/>
                              <a:gd name="T48" fmla="*/ 13252 w 161"/>
                              <a:gd name="T49" fmla="*/ 47625 h 160"/>
                              <a:gd name="T50" fmla="*/ 17039 w 161"/>
                              <a:gd name="T51" fmla="*/ 49213 h 160"/>
                              <a:gd name="T52" fmla="*/ 21456 w 161"/>
                              <a:gd name="T53" fmla="*/ 50800 h 160"/>
                              <a:gd name="T54" fmla="*/ 30291 w 161"/>
                              <a:gd name="T55" fmla="*/ 50800 h 160"/>
                              <a:gd name="T56" fmla="*/ 34077 w 161"/>
                              <a:gd name="T57" fmla="*/ 49213 h 160"/>
                              <a:gd name="T58" fmla="*/ 38494 w 161"/>
                              <a:gd name="T59" fmla="*/ 47625 h 160"/>
                              <a:gd name="T60" fmla="*/ 41650 w 161"/>
                              <a:gd name="T61" fmla="*/ 45403 h 160"/>
                              <a:gd name="T62" fmla="*/ 45120 w 161"/>
                              <a:gd name="T63" fmla="*/ 41910 h 160"/>
                              <a:gd name="T64" fmla="*/ 47329 w 161"/>
                              <a:gd name="T65" fmla="*/ 38735 h 160"/>
                              <a:gd name="T66" fmla="*/ 48907 w 161"/>
                              <a:gd name="T67" fmla="*/ 34608 h 160"/>
                              <a:gd name="T68" fmla="*/ 50800 w 161"/>
                              <a:gd name="T69" fmla="*/ 30480 h 160"/>
                              <a:gd name="T70" fmla="*/ 50800 w 161"/>
                              <a:gd name="T71" fmla="*/ 2540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0">
                                <a:moveTo>
                                  <a:pt x="161" y="80"/>
                                </a:moveTo>
                                <a:lnTo>
                                  <a:pt x="161" y="68"/>
                                </a:lnTo>
                                <a:lnTo>
                                  <a:pt x="155" y="52"/>
                                </a:lnTo>
                                <a:lnTo>
                                  <a:pt x="150" y="41"/>
                                </a:lnTo>
                                <a:lnTo>
                                  <a:pt x="143" y="29"/>
                                </a:lnTo>
                                <a:lnTo>
                                  <a:pt x="132" y="19"/>
                                </a:lnTo>
                                <a:lnTo>
                                  <a:pt x="122" y="10"/>
                                </a:lnTo>
                                <a:lnTo>
                                  <a:pt x="108" y="5"/>
                                </a:lnTo>
                                <a:lnTo>
                                  <a:pt x="96" y="3"/>
                                </a:lnTo>
                                <a:lnTo>
                                  <a:pt x="83" y="0"/>
                                </a:lnTo>
                                <a:lnTo>
                                  <a:pt x="68" y="3"/>
                                </a:lnTo>
                                <a:lnTo>
                                  <a:pt x="54" y="5"/>
                                </a:lnTo>
                                <a:lnTo>
                                  <a:pt x="42" y="10"/>
                                </a:lnTo>
                                <a:lnTo>
                                  <a:pt x="28" y="19"/>
                                </a:lnTo>
                                <a:lnTo>
                                  <a:pt x="21" y="29"/>
                                </a:lnTo>
                                <a:lnTo>
                                  <a:pt x="14" y="41"/>
                                </a:lnTo>
                                <a:lnTo>
                                  <a:pt x="5" y="52"/>
                                </a:lnTo>
                                <a:lnTo>
                                  <a:pt x="3" y="68"/>
                                </a:lnTo>
                                <a:lnTo>
                                  <a:pt x="0" y="80"/>
                                </a:lnTo>
                                <a:lnTo>
                                  <a:pt x="3" y="96"/>
                                </a:lnTo>
                                <a:lnTo>
                                  <a:pt x="5" y="109"/>
                                </a:lnTo>
                                <a:lnTo>
                                  <a:pt x="14" y="122"/>
                                </a:lnTo>
                                <a:lnTo>
                                  <a:pt x="21" y="132"/>
                                </a:lnTo>
                                <a:lnTo>
                                  <a:pt x="28" y="143"/>
                                </a:lnTo>
                                <a:lnTo>
                                  <a:pt x="42" y="150"/>
                                </a:lnTo>
                                <a:lnTo>
                                  <a:pt x="54" y="155"/>
                                </a:lnTo>
                                <a:lnTo>
                                  <a:pt x="68" y="160"/>
                                </a:lnTo>
                                <a:lnTo>
                                  <a:pt x="96" y="160"/>
                                </a:lnTo>
                                <a:lnTo>
                                  <a:pt x="108" y="155"/>
                                </a:lnTo>
                                <a:lnTo>
                                  <a:pt x="122" y="150"/>
                                </a:lnTo>
                                <a:lnTo>
                                  <a:pt x="132" y="143"/>
                                </a:lnTo>
                                <a:lnTo>
                                  <a:pt x="143" y="132"/>
                                </a:lnTo>
                                <a:lnTo>
                                  <a:pt x="150" y="122"/>
                                </a:lnTo>
                                <a:lnTo>
                                  <a:pt x="155" y="109"/>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8" name="Freeform 9649"/>
                        <wps:cNvSpPr>
                          <a:spLocks/>
                        </wps:cNvSpPr>
                        <wps:spPr bwMode="auto">
                          <a:xfrm>
                            <a:off x="4090014" y="2255520"/>
                            <a:ext cx="50800" cy="50800"/>
                          </a:xfrm>
                          <a:custGeom>
                            <a:avLst/>
                            <a:gdLst>
                              <a:gd name="T0" fmla="*/ 50800 w 161"/>
                              <a:gd name="T1" fmla="*/ 25400 h 160"/>
                              <a:gd name="T2" fmla="*/ 50169 w 161"/>
                              <a:gd name="T3" fmla="*/ 21590 h 160"/>
                              <a:gd name="T4" fmla="*/ 49222 w 161"/>
                              <a:gd name="T5" fmla="*/ 16510 h 160"/>
                              <a:gd name="T6" fmla="*/ 47645 w 161"/>
                              <a:gd name="T7" fmla="*/ 13018 h 160"/>
                              <a:gd name="T8" fmla="*/ 45120 w 161"/>
                              <a:gd name="T9" fmla="*/ 9208 h 160"/>
                              <a:gd name="T10" fmla="*/ 41965 w 161"/>
                              <a:gd name="T11" fmla="*/ 6033 h 160"/>
                              <a:gd name="T12" fmla="*/ 37548 w 161"/>
                              <a:gd name="T13" fmla="*/ 3175 h 160"/>
                              <a:gd name="T14" fmla="*/ 34393 w 161"/>
                              <a:gd name="T15" fmla="*/ 1588 h 160"/>
                              <a:gd name="T16" fmla="*/ 29660 w 161"/>
                              <a:gd name="T17" fmla="*/ 953 h 160"/>
                              <a:gd name="T18" fmla="*/ 25558 w 161"/>
                              <a:gd name="T19" fmla="*/ 0 h 160"/>
                              <a:gd name="T20" fmla="*/ 20509 w 161"/>
                              <a:gd name="T21" fmla="*/ 953 h 160"/>
                              <a:gd name="T22" fmla="*/ 16723 w 161"/>
                              <a:gd name="T23" fmla="*/ 1588 h 160"/>
                              <a:gd name="T24" fmla="*/ 12306 w 161"/>
                              <a:gd name="T25" fmla="*/ 3175 h 160"/>
                              <a:gd name="T26" fmla="*/ 9466 w 161"/>
                              <a:gd name="T27" fmla="*/ 6033 h 160"/>
                              <a:gd name="T28" fmla="*/ 5995 w 161"/>
                              <a:gd name="T29" fmla="*/ 9208 h 160"/>
                              <a:gd name="T30" fmla="*/ 3471 w 161"/>
                              <a:gd name="T31" fmla="*/ 13018 h 160"/>
                              <a:gd name="T32" fmla="*/ 1893 w 161"/>
                              <a:gd name="T33" fmla="*/ 16510 h 160"/>
                              <a:gd name="T34" fmla="*/ 1262 w 161"/>
                              <a:gd name="T35" fmla="*/ 21590 h 160"/>
                              <a:gd name="T36" fmla="*/ 0 w 161"/>
                              <a:gd name="T37" fmla="*/ 25400 h 160"/>
                              <a:gd name="T38" fmla="*/ 1262 w 161"/>
                              <a:gd name="T39" fmla="*/ 30480 h 160"/>
                              <a:gd name="T40" fmla="*/ 1893 w 161"/>
                              <a:gd name="T41" fmla="*/ 34608 h 160"/>
                              <a:gd name="T42" fmla="*/ 3471 w 161"/>
                              <a:gd name="T43" fmla="*/ 38735 h 160"/>
                              <a:gd name="T44" fmla="*/ 5995 w 161"/>
                              <a:gd name="T45" fmla="*/ 41910 h 160"/>
                              <a:gd name="T46" fmla="*/ 9466 w 161"/>
                              <a:gd name="T47" fmla="*/ 45403 h 160"/>
                              <a:gd name="T48" fmla="*/ 12306 w 161"/>
                              <a:gd name="T49" fmla="*/ 47625 h 160"/>
                              <a:gd name="T50" fmla="*/ 16723 w 161"/>
                              <a:gd name="T51" fmla="*/ 49213 h 160"/>
                              <a:gd name="T52" fmla="*/ 20509 w 161"/>
                              <a:gd name="T53" fmla="*/ 50800 h 160"/>
                              <a:gd name="T54" fmla="*/ 29660 w 161"/>
                              <a:gd name="T55" fmla="*/ 50800 h 160"/>
                              <a:gd name="T56" fmla="*/ 34393 w 161"/>
                              <a:gd name="T57" fmla="*/ 49213 h 160"/>
                              <a:gd name="T58" fmla="*/ 37548 w 161"/>
                              <a:gd name="T59" fmla="*/ 47625 h 160"/>
                              <a:gd name="T60" fmla="*/ 41965 w 161"/>
                              <a:gd name="T61" fmla="*/ 45403 h 160"/>
                              <a:gd name="T62" fmla="*/ 45120 w 161"/>
                              <a:gd name="T63" fmla="*/ 41910 h 160"/>
                              <a:gd name="T64" fmla="*/ 47645 w 161"/>
                              <a:gd name="T65" fmla="*/ 38735 h 160"/>
                              <a:gd name="T66" fmla="*/ 49222 w 161"/>
                              <a:gd name="T67" fmla="*/ 34608 h 160"/>
                              <a:gd name="T68" fmla="*/ 50169 w 161"/>
                              <a:gd name="T69" fmla="*/ 30480 h 160"/>
                              <a:gd name="T70" fmla="*/ 50800 w 161"/>
                              <a:gd name="T71" fmla="*/ 2540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0">
                                <a:moveTo>
                                  <a:pt x="161" y="80"/>
                                </a:moveTo>
                                <a:lnTo>
                                  <a:pt x="159" y="68"/>
                                </a:lnTo>
                                <a:lnTo>
                                  <a:pt x="156" y="52"/>
                                </a:lnTo>
                                <a:lnTo>
                                  <a:pt x="151" y="41"/>
                                </a:lnTo>
                                <a:lnTo>
                                  <a:pt x="143" y="29"/>
                                </a:lnTo>
                                <a:lnTo>
                                  <a:pt x="133" y="19"/>
                                </a:lnTo>
                                <a:lnTo>
                                  <a:pt x="119" y="10"/>
                                </a:lnTo>
                                <a:lnTo>
                                  <a:pt x="109" y="5"/>
                                </a:lnTo>
                                <a:lnTo>
                                  <a:pt x="94" y="3"/>
                                </a:lnTo>
                                <a:lnTo>
                                  <a:pt x="81" y="0"/>
                                </a:lnTo>
                                <a:lnTo>
                                  <a:pt x="65" y="3"/>
                                </a:lnTo>
                                <a:lnTo>
                                  <a:pt x="53" y="5"/>
                                </a:lnTo>
                                <a:lnTo>
                                  <a:pt x="39" y="10"/>
                                </a:lnTo>
                                <a:lnTo>
                                  <a:pt x="30" y="19"/>
                                </a:lnTo>
                                <a:lnTo>
                                  <a:pt x="19" y="29"/>
                                </a:lnTo>
                                <a:lnTo>
                                  <a:pt x="11" y="41"/>
                                </a:lnTo>
                                <a:lnTo>
                                  <a:pt x="6" y="52"/>
                                </a:lnTo>
                                <a:lnTo>
                                  <a:pt x="4" y="68"/>
                                </a:lnTo>
                                <a:lnTo>
                                  <a:pt x="0" y="80"/>
                                </a:lnTo>
                                <a:lnTo>
                                  <a:pt x="4" y="96"/>
                                </a:lnTo>
                                <a:lnTo>
                                  <a:pt x="6" y="109"/>
                                </a:lnTo>
                                <a:lnTo>
                                  <a:pt x="11" y="122"/>
                                </a:lnTo>
                                <a:lnTo>
                                  <a:pt x="19" y="132"/>
                                </a:lnTo>
                                <a:lnTo>
                                  <a:pt x="30" y="143"/>
                                </a:lnTo>
                                <a:lnTo>
                                  <a:pt x="39" y="150"/>
                                </a:lnTo>
                                <a:lnTo>
                                  <a:pt x="53" y="155"/>
                                </a:lnTo>
                                <a:lnTo>
                                  <a:pt x="65" y="160"/>
                                </a:lnTo>
                                <a:lnTo>
                                  <a:pt x="94" y="160"/>
                                </a:lnTo>
                                <a:lnTo>
                                  <a:pt x="109" y="155"/>
                                </a:lnTo>
                                <a:lnTo>
                                  <a:pt x="119" y="150"/>
                                </a:lnTo>
                                <a:lnTo>
                                  <a:pt x="133" y="143"/>
                                </a:lnTo>
                                <a:lnTo>
                                  <a:pt x="143" y="132"/>
                                </a:lnTo>
                                <a:lnTo>
                                  <a:pt x="151" y="122"/>
                                </a:lnTo>
                                <a:lnTo>
                                  <a:pt x="156" y="109"/>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9" name="Freeform 9650"/>
                        <wps:cNvSpPr>
                          <a:spLocks/>
                        </wps:cNvSpPr>
                        <wps:spPr bwMode="auto">
                          <a:xfrm>
                            <a:off x="4104015" y="2255520"/>
                            <a:ext cx="50800" cy="50800"/>
                          </a:xfrm>
                          <a:custGeom>
                            <a:avLst/>
                            <a:gdLst>
                              <a:gd name="T0" fmla="*/ 50800 w 161"/>
                              <a:gd name="T1" fmla="*/ 25400 h 160"/>
                              <a:gd name="T2" fmla="*/ 50800 w 161"/>
                              <a:gd name="T3" fmla="*/ 21590 h 160"/>
                              <a:gd name="T4" fmla="*/ 48907 w 161"/>
                              <a:gd name="T5" fmla="*/ 16510 h 160"/>
                              <a:gd name="T6" fmla="*/ 47329 w 161"/>
                              <a:gd name="T7" fmla="*/ 13018 h 160"/>
                              <a:gd name="T8" fmla="*/ 45120 w 161"/>
                              <a:gd name="T9" fmla="*/ 9208 h 160"/>
                              <a:gd name="T10" fmla="*/ 41965 w 161"/>
                              <a:gd name="T11" fmla="*/ 6033 h 160"/>
                              <a:gd name="T12" fmla="*/ 38494 w 161"/>
                              <a:gd name="T13" fmla="*/ 3175 h 160"/>
                              <a:gd name="T14" fmla="*/ 34708 w 161"/>
                              <a:gd name="T15" fmla="*/ 1588 h 160"/>
                              <a:gd name="T16" fmla="*/ 30291 w 161"/>
                              <a:gd name="T17" fmla="*/ 953 h 160"/>
                              <a:gd name="T18" fmla="*/ 26504 w 161"/>
                              <a:gd name="T19" fmla="*/ 0 h 160"/>
                              <a:gd name="T20" fmla="*/ 21456 w 161"/>
                              <a:gd name="T21" fmla="*/ 953 h 160"/>
                              <a:gd name="T22" fmla="*/ 17354 w 161"/>
                              <a:gd name="T23" fmla="*/ 1588 h 160"/>
                              <a:gd name="T24" fmla="*/ 13252 w 161"/>
                              <a:gd name="T25" fmla="*/ 3175 h 160"/>
                              <a:gd name="T26" fmla="*/ 9150 w 161"/>
                              <a:gd name="T27" fmla="*/ 6033 h 160"/>
                              <a:gd name="T28" fmla="*/ 6626 w 161"/>
                              <a:gd name="T29" fmla="*/ 9208 h 160"/>
                              <a:gd name="T30" fmla="*/ 4417 w 161"/>
                              <a:gd name="T31" fmla="*/ 13018 h 160"/>
                              <a:gd name="T32" fmla="*/ 1578 w 161"/>
                              <a:gd name="T33" fmla="*/ 16510 h 160"/>
                              <a:gd name="T34" fmla="*/ 947 w 161"/>
                              <a:gd name="T35" fmla="*/ 21590 h 160"/>
                              <a:gd name="T36" fmla="*/ 0 w 161"/>
                              <a:gd name="T37" fmla="*/ 25400 h 160"/>
                              <a:gd name="T38" fmla="*/ 947 w 161"/>
                              <a:gd name="T39" fmla="*/ 30480 h 160"/>
                              <a:gd name="T40" fmla="*/ 1578 w 161"/>
                              <a:gd name="T41" fmla="*/ 34608 h 160"/>
                              <a:gd name="T42" fmla="*/ 4417 w 161"/>
                              <a:gd name="T43" fmla="*/ 38735 h 160"/>
                              <a:gd name="T44" fmla="*/ 6626 w 161"/>
                              <a:gd name="T45" fmla="*/ 41910 h 160"/>
                              <a:gd name="T46" fmla="*/ 9150 w 161"/>
                              <a:gd name="T47" fmla="*/ 45403 h 160"/>
                              <a:gd name="T48" fmla="*/ 13252 w 161"/>
                              <a:gd name="T49" fmla="*/ 47625 h 160"/>
                              <a:gd name="T50" fmla="*/ 17354 w 161"/>
                              <a:gd name="T51" fmla="*/ 49213 h 160"/>
                              <a:gd name="T52" fmla="*/ 21456 w 161"/>
                              <a:gd name="T53" fmla="*/ 50800 h 160"/>
                              <a:gd name="T54" fmla="*/ 30291 w 161"/>
                              <a:gd name="T55" fmla="*/ 50800 h 160"/>
                              <a:gd name="T56" fmla="*/ 34708 w 161"/>
                              <a:gd name="T57" fmla="*/ 49213 h 160"/>
                              <a:gd name="T58" fmla="*/ 38494 w 161"/>
                              <a:gd name="T59" fmla="*/ 47625 h 160"/>
                              <a:gd name="T60" fmla="*/ 41965 w 161"/>
                              <a:gd name="T61" fmla="*/ 45403 h 160"/>
                              <a:gd name="T62" fmla="*/ 45120 w 161"/>
                              <a:gd name="T63" fmla="*/ 41910 h 160"/>
                              <a:gd name="T64" fmla="*/ 47329 w 161"/>
                              <a:gd name="T65" fmla="*/ 38735 h 160"/>
                              <a:gd name="T66" fmla="*/ 48907 w 161"/>
                              <a:gd name="T67" fmla="*/ 34608 h 160"/>
                              <a:gd name="T68" fmla="*/ 50800 w 161"/>
                              <a:gd name="T69" fmla="*/ 30480 h 160"/>
                              <a:gd name="T70" fmla="*/ 50800 w 161"/>
                              <a:gd name="T71" fmla="*/ 2540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0">
                                <a:moveTo>
                                  <a:pt x="161" y="80"/>
                                </a:moveTo>
                                <a:lnTo>
                                  <a:pt x="161" y="68"/>
                                </a:lnTo>
                                <a:lnTo>
                                  <a:pt x="155" y="52"/>
                                </a:lnTo>
                                <a:lnTo>
                                  <a:pt x="150" y="41"/>
                                </a:lnTo>
                                <a:lnTo>
                                  <a:pt x="143" y="29"/>
                                </a:lnTo>
                                <a:lnTo>
                                  <a:pt x="133" y="19"/>
                                </a:lnTo>
                                <a:lnTo>
                                  <a:pt x="122" y="10"/>
                                </a:lnTo>
                                <a:lnTo>
                                  <a:pt x="110" y="5"/>
                                </a:lnTo>
                                <a:lnTo>
                                  <a:pt x="96" y="3"/>
                                </a:lnTo>
                                <a:lnTo>
                                  <a:pt x="84" y="0"/>
                                </a:lnTo>
                                <a:lnTo>
                                  <a:pt x="68" y="3"/>
                                </a:lnTo>
                                <a:lnTo>
                                  <a:pt x="55" y="5"/>
                                </a:lnTo>
                                <a:lnTo>
                                  <a:pt x="42" y="10"/>
                                </a:lnTo>
                                <a:lnTo>
                                  <a:pt x="29" y="19"/>
                                </a:lnTo>
                                <a:lnTo>
                                  <a:pt x="21" y="29"/>
                                </a:lnTo>
                                <a:lnTo>
                                  <a:pt x="14" y="41"/>
                                </a:lnTo>
                                <a:lnTo>
                                  <a:pt x="5" y="52"/>
                                </a:lnTo>
                                <a:lnTo>
                                  <a:pt x="3" y="68"/>
                                </a:lnTo>
                                <a:lnTo>
                                  <a:pt x="0" y="80"/>
                                </a:lnTo>
                                <a:lnTo>
                                  <a:pt x="3" y="96"/>
                                </a:lnTo>
                                <a:lnTo>
                                  <a:pt x="5" y="109"/>
                                </a:lnTo>
                                <a:lnTo>
                                  <a:pt x="14" y="122"/>
                                </a:lnTo>
                                <a:lnTo>
                                  <a:pt x="21" y="132"/>
                                </a:lnTo>
                                <a:lnTo>
                                  <a:pt x="29" y="143"/>
                                </a:lnTo>
                                <a:lnTo>
                                  <a:pt x="42" y="150"/>
                                </a:lnTo>
                                <a:lnTo>
                                  <a:pt x="55" y="155"/>
                                </a:lnTo>
                                <a:lnTo>
                                  <a:pt x="68" y="160"/>
                                </a:lnTo>
                                <a:lnTo>
                                  <a:pt x="96" y="160"/>
                                </a:lnTo>
                                <a:lnTo>
                                  <a:pt x="110" y="155"/>
                                </a:lnTo>
                                <a:lnTo>
                                  <a:pt x="122" y="150"/>
                                </a:lnTo>
                                <a:lnTo>
                                  <a:pt x="133" y="143"/>
                                </a:lnTo>
                                <a:lnTo>
                                  <a:pt x="143" y="132"/>
                                </a:lnTo>
                                <a:lnTo>
                                  <a:pt x="150" y="122"/>
                                </a:lnTo>
                                <a:lnTo>
                                  <a:pt x="155" y="109"/>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0" name="Freeform 9651"/>
                        <wps:cNvSpPr>
                          <a:spLocks/>
                        </wps:cNvSpPr>
                        <wps:spPr bwMode="auto">
                          <a:xfrm>
                            <a:off x="4123015" y="2255520"/>
                            <a:ext cx="50800" cy="50800"/>
                          </a:xfrm>
                          <a:custGeom>
                            <a:avLst/>
                            <a:gdLst>
                              <a:gd name="T0" fmla="*/ 50800 w 160"/>
                              <a:gd name="T1" fmla="*/ 25400 h 160"/>
                              <a:gd name="T2" fmla="*/ 50165 w 160"/>
                              <a:gd name="T3" fmla="*/ 21590 h 160"/>
                              <a:gd name="T4" fmla="*/ 49213 w 160"/>
                              <a:gd name="T5" fmla="*/ 16510 h 160"/>
                              <a:gd name="T6" fmla="*/ 47625 w 160"/>
                              <a:gd name="T7" fmla="*/ 13018 h 160"/>
                              <a:gd name="T8" fmla="*/ 45085 w 160"/>
                              <a:gd name="T9" fmla="*/ 9208 h 160"/>
                              <a:gd name="T10" fmla="*/ 41910 w 160"/>
                              <a:gd name="T11" fmla="*/ 6033 h 160"/>
                              <a:gd name="T12" fmla="*/ 37783 w 160"/>
                              <a:gd name="T13" fmla="*/ 3175 h 160"/>
                              <a:gd name="T14" fmla="*/ 34608 w 160"/>
                              <a:gd name="T15" fmla="*/ 1588 h 160"/>
                              <a:gd name="T16" fmla="*/ 29528 w 160"/>
                              <a:gd name="T17" fmla="*/ 953 h 160"/>
                              <a:gd name="T18" fmla="*/ 25400 w 160"/>
                              <a:gd name="T19" fmla="*/ 0 h 160"/>
                              <a:gd name="T20" fmla="*/ 20638 w 160"/>
                              <a:gd name="T21" fmla="*/ 953 h 160"/>
                              <a:gd name="T22" fmla="*/ 16510 w 160"/>
                              <a:gd name="T23" fmla="*/ 1588 h 160"/>
                              <a:gd name="T24" fmla="*/ 12383 w 160"/>
                              <a:gd name="T25" fmla="*/ 3175 h 160"/>
                              <a:gd name="T26" fmla="*/ 9208 w 160"/>
                              <a:gd name="T27" fmla="*/ 6033 h 160"/>
                              <a:gd name="T28" fmla="*/ 5715 w 160"/>
                              <a:gd name="T29" fmla="*/ 9208 h 160"/>
                              <a:gd name="T30" fmla="*/ 3175 w 160"/>
                              <a:gd name="T31" fmla="*/ 13018 h 160"/>
                              <a:gd name="T32" fmla="*/ 1588 w 160"/>
                              <a:gd name="T33" fmla="*/ 16510 h 160"/>
                              <a:gd name="T34" fmla="*/ 953 w 160"/>
                              <a:gd name="T35" fmla="*/ 21590 h 160"/>
                              <a:gd name="T36" fmla="*/ 0 w 160"/>
                              <a:gd name="T37" fmla="*/ 25400 h 160"/>
                              <a:gd name="T38" fmla="*/ 953 w 160"/>
                              <a:gd name="T39" fmla="*/ 30480 h 160"/>
                              <a:gd name="T40" fmla="*/ 1588 w 160"/>
                              <a:gd name="T41" fmla="*/ 34608 h 160"/>
                              <a:gd name="T42" fmla="*/ 3175 w 160"/>
                              <a:gd name="T43" fmla="*/ 38735 h 160"/>
                              <a:gd name="T44" fmla="*/ 5715 w 160"/>
                              <a:gd name="T45" fmla="*/ 41910 h 160"/>
                              <a:gd name="T46" fmla="*/ 9208 w 160"/>
                              <a:gd name="T47" fmla="*/ 45403 h 160"/>
                              <a:gd name="T48" fmla="*/ 12383 w 160"/>
                              <a:gd name="T49" fmla="*/ 47625 h 160"/>
                              <a:gd name="T50" fmla="*/ 16510 w 160"/>
                              <a:gd name="T51" fmla="*/ 49213 h 160"/>
                              <a:gd name="T52" fmla="*/ 20638 w 160"/>
                              <a:gd name="T53" fmla="*/ 50800 h 160"/>
                              <a:gd name="T54" fmla="*/ 29528 w 160"/>
                              <a:gd name="T55" fmla="*/ 50800 h 160"/>
                              <a:gd name="T56" fmla="*/ 34608 w 160"/>
                              <a:gd name="T57" fmla="*/ 49213 h 160"/>
                              <a:gd name="T58" fmla="*/ 37783 w 160"/>
                              <a:gd name="T59" fmla="*/ 47625 h 160"/>
                              <a:gd name="T60" fmla="*/ 41910 w 160"/>
                              <a:gd name="T61" fmla="*/ 45403 h 160"/>
                              <a:gd name="T62" fmla="*/ 45085 w 160"/>
                              <a:gd name="T63" fmla="*/ 41910 h 160"/>
                              <a:gd name="T64" fmla="*/ 47625 w 160"/>
                              <a:gd name="T65" fmla="*/ 38735 h 160"/>
                              <a:gd name="T66" fmla="*/ 49213 w 160"/>
                              <a:gd name="T67" fmla="*/ 34608 h 160"/>
                              <a:gd name="T68" fmla="*/ 50165 w 160"/>
                              <a:gd name="T69" fmla="*/ 30480 h 160"/>
                              <a:gd name="T70" fmla="*/ 50800 w 160"/>
                              <a:gd name="T71" fmla="*/ 25400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0">
                                <a:moveTo>
                                  <a:pt x="160" y="80"/>
                                </a:moveTo>
                                <a:lnTo>
                                  <a:pt x="158" y="68"/>
                                </a:lnTo>
                                <a:lnTo>
                                  <a:pt x="155" y="52"/>
                                </a:lnTo>
                                <a:lnTo>
                                  <a:pt x="150" y="41"/>
                                </a:lnTo>
                                <a:lnTo>
                                  <a:pt x="142" y="29"/>
                                </a:lnTo>
                                <a:lnTo>
                                  <a:pt x="132" y="19"/>
                                </a:lnTo>
                                <a:lnTo>
                                  <a:pt x="119" y="10"/>
                                </a:lnTo>
                                <a:lnTo>
                                  <a:pt x="109" y="5"/>
                                </a:lnTo>
                                <a:lnTo>
                                  <a:pt x="93" y="3"/>
                                </a:lnTo>
                                <a:lnTo>
                                  <a:pt x="80" y="0"/>
                                </a:lnTo>
                                <a:lnTo>
                                  <a:pt x="65" y="3"/>
                                </a:lnTo>
                                <a:lnTo>
                                  <a:pt x="52" y="5"/>
                                </a:lnTo>
                                <a:lnTo>
                                  <a:pt x="39" y="10"/>
                                </a:lnTo>
                                <a:lnTo>
                                  <a:pt x="29" y="19"/>
                                </a:lnTo>
                                <a:lnTo>
                                  <a:pt x="18" y="29"/>
                                </a:lnTo>
                                <a:lnTo>
                                  <a:pt x="10" y="41"/>
                                </a:lnTo>
                                <a:lnTo>
                                  <a:pt x="5" y="52"/>
                                </a:lnTo>
                                <a:lnTo>
                                  <a:pt x="3" y="68"/>
                                </a:lnTo>
                                <a:lnTo>
                                  <a:pt x="0" y="80"/>
                                </a:lnTo>
                                <a:lnTo>
                                  <a:pt x="3" y="96"/>
                                </a:lnTo>
                                <a:lnTo>
                                  <a:pt x="5" y="109"/>
                                </a:lnTo>
                                <a:lnTo>
                                  <a:pt x="10" y="122"/>
                                </a:lnTo>
                                <a:lnTo>
                                  <a:pt x="18" y="132"/>
                                </a:lnTo>
                                <a:lnTo>
                                  <a:pt x="29" y="143"/>
                                </a:lnTo>
                                <a:lnTo>
                                  <a:pt x="39" y="150"/>
                                </a:lnTo>
                                <a:lnTo>
                                  <a:pt x="52" y="155"/>
                                </a:lnTo>
                                <a:lnTo>
                                  <a:pt x="65" y="160"/>
                                </a:lnTo>
                                <a:lnTo>
                                  <a:pt x="93" y="160"/>
                                </a:lnTo>
                                <a:lnTo>
                                  <a:pt x="109" y="155"/>
                                </a:lnTo>
                                <a:lnTo>
                                  <a:pt x="119" y="150"/>
                                </a:lnTo>
                                <a:lnTo>
                                  <a:pt x="132" y="143"/>
                                </a:lnTo>
                                <a:lnTo>
                                  <a:pt x="142" y="132"/>
                                </a:lnTo>
                                <a:lnTo>
                                  <a:pt x="150" y="122"/>
                                </a:lnTo>
                                <a:lnTo>
                                  <a:pt x="155" y="109"/>
                                </a:lnTo>
                                <a:lnTo>
                                  <a:pt x="158"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1" name="Freeform 9652"/>
                        <wps:cNvSpPr>
                          <a:spLocks/>
                        </wps:cNvSpPr>
                        <wps:spPr bwMode="auto">
                          <a:xfrm>
                            <a:off x="4142115" y="2274521"/>
                            <a:ext cx="50100" cy="50800"/>
                          </a:xfrm>
                          <a:custGeom>
                            <a:avLst/>
                            <a:gdLst>
                              <a:gd name="T0" fmla="*/ 50165 w 157"/>
                              <a:gd name="T1" fmla="*/ 25558 h 161"/>
                              <a:gd name="T2" fmla="*/ 50165 w 157"/>
                              <a:gd name="T3" fmla="*/ 21456 h 161"/>
                              <a:gd name="T4" fmla="*/ 49526 w 157"/>
                              <a:gd name="T5" fmla="*/ 16407 h 161"/>
                              <a:gd name="T6" fmla="*/ 46970 w 157"/>
                              <a:gd name="T7" fmla="*/ 13252 h 161"/>
                              <a:gd name="T8" fmla="*/ 44733 w 157"/>
                              <a:gd name="T9" fmla="*/ 9150 h 161"/>
                              <a:gd name="T10" fmla="*/ 41218 w 157"/>
                              <a:gd name="T11" fmla="*/ 5995 h 161"/>
                              <a:gd name="T12" fmla="*/ 38023 w 157"/>
                              <a:gd name="T13" fmla="*/ 3471 h 161"/>
                              <a:gd name="T14" fmla="*/ 33550 w 157"/>
                              <a:gd name="T15" fmla="*/ 1578 h 161"/>
                              <a:gd name="T16" fmla="*/ 29716 w 157"/>
                              <a:gd name="T17" fmla="*/ 947 h 161"/>
                              <a:gd name="T18" fmla="*/ 25562 w 157"/>
                              <a:gd name="T19" fmla="*/ 0 h 161"/>
                              <a:gd name="T20" fmla="*/ 20769 w 157"/>
                              <a:gd name="T21" fmla="*/ 947 h 161"/>
                              <a:gd name="T22" fmla="*/ 16296 w 157"/>
                              <a:gd name="T23" fmla="*/ 1578 h 161"/>
                              <a:gd name="T24" fmla="*/ 12461 w 157"/>
                              <a:gd name="T25" fmla="*/ 3471 h 161"/>
                              <a:gd name="T26" fmla="*/ 8947 w 157"/>
                              <a:gd name="T27" fmla="*/ 5995 h 161"/>
                              <a:gd name="T28" fmla="*/ 5751 w 157"/>
                              <a:gd name="T29" fmla="*/ 9150 h 161"/>
                              <a:gd name="T30" fmla="*/ 3195 w 157"/>
                              <a:gd name="T31" fmla="*/ 13252 h 161"/>
                              <a:gd name="T32" fmla="*/ 1598 w 157"/>
                              <a:gd name="T33" fmla="*/ 16407 h 161"/>
                              <a:gd name="T34" fmla="*/ 0 w 157"/>
                              <a:gd name="T35" fmla="*/ 21456 h 161"/>
                              <a:gd name="T36" fmla="*/ 0 w 157"/>
                              <a:gd name="T37" fmla="*/ 30291 h 161"/>
                              <a:gd name="T38" fmla="*/ 1598 w 157"/>
                              <a:gd name="T39" fmla="*/ 34708 h 161"/>
                              <a:gd name="T40" fmla="*/ 3195 w 157"/>
                              <a:gd name="T41" fmla="*/ 38494 h 161"/>
                              <a:gd name="T42" fmla="*/ 5751 w 157"/>
                              <a:gd name="T43" fmla="*/ 41965 h 161"/>
                              <a:gd name="T44" fmla="*/ 8947 w 157"/>
                              <a:gd name="T45" fmla="*/ 45120 h 161"/>
                              <a:gd name="T46" fmla="*/ 12461 w 157"/>
                              <a:gd name="T47" fmla="*/ 47329 h 161"/>
                              <a:gd name="T48" fmla="*/ 16296 w 157"/>
                              <a:gd name="T49" fmla="*/ 49222 h 161"/>
                              <a:gd name="T50" fmla="*/ 20769 w 157"/>
                              <a:gd name="T51" fmla="*/ 50169 h 161"/>
                              <a:gd name="T52" fmla="*/ 25562 w 157"/>
                              <a:gd name="T53" fmla="*/ 50800 h 161"/>
                              <a:gd name="T54" fmla="*/ 29716 w 157"/>
                              <a:gd name="T55" fmla="*/ 50169 h 161"/>
                              <a:gd name="T56" fmla="*/ 33550 w 157"/>
                              <a:gd name="T57" fmla="*/ 49222 h 161"/>
                              <a:gd name="T58" fmla="*/ 38023 w 157"/>
                              <a:gd name="T59" fmla="*/ 47329 h 161"/>
                              <a:gd name="T60" fmla="*/ 41218 w 157"/>
                              <a:gd name="T61" fmla="*/ 45120 h 161"/>
                              <a:gd name="T62" fmla="*/ 44733 w 157"/>
                              <a:gd name="T63" fmla="*/ 41965 h 161"/>
                              <a:gd name="T64" fmla="*/ 46970 w 157"/>
                              <a:gd name="T65" fmla="*/ 38494 h 161"/>
                              <a:gd name="T66" fmla="*/ 49526 w 157"/>
                              <a:gd name="T67" fmla="*/ 34708 h 161"/>
                              <a:gd name="T68" fmla="*/ 50165 w 157"/>
                              <a:gd name="T69" fmla="*/ 30291 h 161"/>
                              <a:gd name="T70" fmla="*/ 50165 w 157"/>
                              <a:gd name="T71" fmla="*/ 2555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7" h="161">
                                <a:moveTo>
                                  <a:pt x="157" y="81"/>
                                </a:moveTo>
                                <a:lnTo>
                                  <a:pt x="157" y="68"/>
                                </a:lnTo>
                                <a:lnTo>
                                  <a:pt x="155" y="52"/>
                                </a:lnTo>
                                <a:lnTo>
                                  <a:pt x="147" y="42"/>
                                </a:lnTo>
                                <a:lnTo>
                                  <a:pt x="140" y="29"/>
                                </a:lnTo>
                                <a:lnTo>
                                  <a:pt x="129" y="19"/>
                                </a:lnTo>
                                <a:lnTo>
                                  <a:pt x="119" y="11"/>
                                </a:lnTo>
                                <a:lnTo>
                                  <a:pt x="105" y="5"/>
                                </a:lnTo>
                                <a:lnTo>
                                  <a:pt x="93" y="3"/>
                                </a:lnTo>
                                <a:lnTo>
                                  <a:pt x="80" y="0"/>
                                </a:lnTo>
                                <a:lnTo>
                                  <a:pt x="65" y="3"/>
                                </a:lnTo>
                                <a:lnTo>
                                  <a:pt x="51" y="5"/>
                                </a:lnTo>
                                <a:lnTo>
                                  <a:pt x="39" y="11"/>
                                </a:lnTo>
                                <a:lnTo>
                                  <a:pt x="28" y="19"/>
                                </a:lnTo>
                                <a:lnTo>
                                  <a:pt x="18" y="29"/>
                                </a:lnTo>
                                <a:lnTo>
                                  <a:pt x="10" y="42"/>
                                </a:lnTo>
                                <a:lnTo>
                                  <a:pt x="5" y="52"/>
                                </a:lnTo>
                                <a:lnTo>
                                  <a:pt x="0" y="68"/>
                                </a:lnTo>
                                <a:lnTo>
                                  <a:pt x="0" y="96"/>
                                </a:lnTo>
                                <a:lnTo>
                                  <a:pt x="5" y="110"/>
                                </a:lnTo>
                                <a:lnTo>
                                  <a:pt x="10" y="122"/>
                                </a:lnTo>
                                <a:lnTo>
                                  <a:pt x="18" y="133"/>
                                </a:lnTo>
                                <a:lnTo>
                                  <a:pt x="28" y="143"/>
                                </a:lnTo>
                                <a:lnTo>
                                  <a:pt x="39" y="150"/>
                                </a:lnTo>
                                <a:lnTo>
                                  <a:pt x="51" y="156"/>
                                </a:lnTo>
                                <a:lnTo>
                                  <a:pt x="65" y="159"/>
                                </a:lnTo>
                                <a:lnTo>
                                  <a:pt x="80" y="161"/>
                                </a:lnTo>
                                <a:lnTo>
                                  <a:pt x="93" y="159"/>
                                </a:lnTo>
                                <a:lnTo>
                                  <a:pt x="105" y="156"/>
                                </a:lnTo>
                                <a:lnTo>
                                  <a:pt x="119" y="150"/>
                                </a:lnTo>
                                <a:lnTo>
                                  <a:pt x="129" y="143"/>
                                </a:lnTo>
                                <a:lnTo>
                                  <a:pt x="140" y="133"/>
                                </a:lnTo>
                                <a:lnTo>
                                  <a:pt x="147" y="122"/>
                                </a:lnTo>
                                <a:lnTo>
                                  <a:pt x="155" y="110"/>
                                </a:lnTo>
                                <a:lnTo>
                                  <a:pt x="157" y="96"/>
                                </a:lnTo>
                                <a:lnTo>
                                  <a:pt x="157"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2" name="Freeform 9653"/>
                        <wps:cNvSpPr>
                          <a:spLocks/>
                        </wps:cNvSpPr>
                        <wps:spPr bwMode="auto">
                          <a:xfrm>
                            <a:off x="4156015" y="2274521"/>
                            <a:ext cx="50800" cy="50800"/>
                          </a:xfrm>
                          <a:custGeom>
                            <a:avLst/>
                            <a:gdLst>
                              <a:gd name="T0" fmla="*/ 50800 w 160"/>
                              <a:gd name="T1" fmla="*/ 25558 h 161"/>
                              <a:gd name="T2" fmla="*/ 49848 w 160"/>
                              <a:gd name="T3" fmla="*/ 21456 h 161"/>
                              <a:gd name="T4" fmla="*/ 49213 w 160"/>
                              <a:gd name="T5" fmla="*/ 16407 h 161"/>
                              <a:gd name="T6" fmla="*/ 47625 w 160"/>
                              <a:gd name="T7" fmla="*/ 13252 h 161"/>
                              <a:gd name="T8" fmla="*/ 45085 w 160"/>
                              <a:gd name="T9" fmla="*/ 9150 h 161"/>
                              <a:gd name="T10" fmla="*/ 41593 w 160"/>
                              <a:gd name="T11" fmla="*/ 5995 h 161"/>
                              <a:gd name="T12" fmla="*/ 37783 w 160"/>
                              <a:gd name="T13" fmla="*/ 3471 h 161"/>
                              <a:gd name="T14" fmla="*/ 34290 w 160"/>
                              <a:gd name="T15" fmla="*/ 1578 h 161"/>
                              <a:gd name="T16" fmla="*/ 29528 w 160"/>
                              <a:gd name="T17" fmla="*/ 947 h 161"/>
                              <a:gd name="T18" fmla="*/ 25400 w 160"/>
                              <a:gd name="T19" fmla="*/ 0 h 161"/>
                              <a:gd name="T20" fmla="*/ 20320 w 160"/>
                              <a:gd name="T21" fmla="*/ 947 h 161"/>
                              <a:gd name="T22" fmla="*/ 16193 w 160"/>
                              <a:gd name="T23" fmla="*/ 1578 h 161"/>
                              <a:gd name="T24" fmla="*/ 12065 w 160"/>
                              <a:gd name="T25" fmla="*/ 3471 h 161"/>
                              <a:gd name="T26" fmla="*/ 8890 w 160"/>
                              <a:gd name="T27" fmla="*/ 5995 h 161"/>
                              <a:gd name="T28" fmla="*/ 5715 w 160"/>
                              <a:gd name="T29" fmla="*/ 9150 h 161"/>
                              <a:gd name="T30" fmla="*/ 3175 w 160"/>
                              <a:gd name="T31" fmla="*/ 13252 h 161"/>
                              <a:gd name="T32" fmla="*/ 1588 w 160"/>
                              <a:gd name="T33" fmla="*/ 16407 h 161"/>
                              <a:gd name="T34" fmla="*/ 635 w 160"/>
                              <a:gd name="T35" fmla="*/ 21456 h 161"/>
                              <a:gd name="T36" fmla="*/ 0 w 160"/>
                              <a:gd name="T37" fmla="*/ 25558 h 161"/>
                              <a:gd name="T38" fmla="*/ 635 w 160"/>
                              <a:gd name="T39" fmla="*/ 30291 h 161"/>
                              <a:gd name="T40" fmla="*/ 1588 w 160"/>
                              <a:gd name="T41" fmla="*/ 34708 h 161"/>
                              <a:gd name="T42" fmla="*/ 3175 w 160"/>
                              <a:gd name="T43" fmla="*/ 38494 h 161"/>
                              <a:gd name="T44" fmla="*/ 5715 w 160"/>
                              <a:gd name="T45" fmla="*/ 41965 h 161"/>
                              <a:gd name="T46" fmla="*/ 8890 w 160"/>
                              <a:gd name="T47" fmla="*/ 45120 h 161"/>
                              <a:gd name="T48" fmla="*/ 12065 w 160"/>
                              <a:gd name="T49" fmla="*/ 47329 h 161"/>
                              <a:gd name="T50" fmla="*/ 16193 w 160"/>
                              <a:gd name="T51" fmla="*/ 49222 h 161"/>
                              <a:gd name="T52" fmla="*/ 20320 w 160"/>
                              <a:gd name="T53" fmla="*/ 50169 h 161"/>
                              <a:gd name="T54" fmla="*/ 25400 w 160"/>
                              <a:gd name="T55" fmla="*/ 50800 h 161"/>
                              <a:gd name="T56" fmla="*/ 29528 w 160"/>
                              <a:gd name="T57" fmla="*/ 50169 h 161"/>
                              <a:gd name="T58" fmla="*/ 34290 w 160"/>
                              <a:gd name="T59" fmla="*/ 49222 h 161"/>
                              <a:gd name="T60" fmla="*/ 37783 w 160"/>
                              <a:gd name="T61" fmla="*/ 47329 h 161"/>
                              <a:gd name="T62" fmla="*/ 41593 w 160"/>
                              <a:gd name="T63" fmla="*/ 45120 h 161"/>
                              <a:gd name="T64" fmla="*/ 45085 w 160"/>
                              <a:gd name="T65" fmla="*/ 41965 h 161"/>
                              <a:gd name="T66" fmla="*/ 47625 w 160"/>
                              <a:gd name="T67" fmla="*/ 38494 h 161"/>
                              <a:gd name="T68" fmla="*/ 49213 w 160"/>
                              <a:gd name="T69" fmla="*/ 34708 h 161"/>
                              <a:gd name="T70" fmla="*/ 49848 w 160"/>
                              <a:gd name="T71" fmla="*/ 30291 h 161"/>
                              <a:gd name="T72" fmla="*/ 50800 w 160"/>
                              <a:gd name="T73" fmla="*/ 25558 h 16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1">
                                <a:moveTo>
                                  <a:pt x="160" y="81"/>
                                </a:moveTo>
                                <a:lnTo>
                                  <a:pt x="157" y="68"/>
                                </a:lnTo>
                                <a:lnTo>
                                  <a:pt x="155" y="52"/>
                                </a:lnTo>
                                <a:lnTo>
                                  <a:pt x="150" y="42"/>
                                </a:lnTo>
                                <a:lnTo>
                                  <a:pt x="142" y="29"/>
                                </a:lnTo>
                                <a:lnTo>
                                  <a:pt x="131" y="19"/>
                                </a:lnTo>
                                <a:lnTo>
                                  <a:pt x="119" y="11"/>
                                </a:lnTo>
                                <a:lnTo>
                                  <a:pt x="108" y="5"/>
                                </a:lnTo>
                                <a:lnTo>
                                  <a:pt x="93" y="3"/>
                                </a:lnTo>
                                <a:lnTo>
                                  <a:pt x="80" y="0"/>
                                </a:lnTo>
                                <a:lnTo>
                                  <a:pt x="64" y="3"/>
                                </a:lnTo>
                                <a:lnTo>
                                  <a:pt x="51" y="5"/>
                                </a:lnTo>
                                <a:lnTo>
                                  <a:pt x="38" y="11"/>
                                </a:lnTo>
                                <a:lnTo>
                                  <a:pt x="28" y="19"/>
                                </a:lnTo>
                                <a:lnTo>
                                  <a:pt x="18" y="29"/>
                                </a:lnTo>
                                <a:lnTo>
                                  <a:pt x="10" y="42"/>
                                </a:lnTo>
                                <a:lnTo>
                                  <a:pt x="5" y="52"/>
                                </a:lnTo>
                                <a:lnTo>
                                  <a:pt x="2" y="68"/>
                                </a:lnTo>
                                <a:lnTo>
                                  <a:pt x="0" y="81"/>
                                </a:lnTo>
                                <a:lnTo>
                                  <a:pt x="2" y="96"/>
                                </a:lnTo>
                                <a:lnTo>
                                  <a:pt x="5" y="110"/>
                                </a:lnTo>
                                <a:lnTo>
                                  <a:pt x="10" y="122"/>
                                </a:lnTo>
                                <a:lnTo>
                                  <a:pt x="18" y="133"/>
                                </a:lnTo>
                                <a:lnTo>
                                  <a:pt x="28" y="143"/>
                                </a:lnTo>
                                <a:lnTo>
                                  <a:pt x="38" y="150"/>
                                </a:lnTo>
                                <a:lnTo>
                                  <a:pt x="51" y="156"/>
                                </a:lnTo>
                                <a:lnTo>
                                  <a:pt x="64" y="159"/>
                                </a:lnTo>
                                <a:lnTo>
                                  <a:pt x="80" y="161"/>
                                </a:lnTo>
                                <a:lnTo>
                                  <a:pt x="93" y="159"/>
                                </a:lnTo>
                                <a:lnTo>
                                  <a:pt x="108" y="156"/>
                                </a:lnTo>
                                <a:lnTo>
                                  <a:pt x="119" y="150"/>
                                </a:lnTo>
                                <a:lnTo>
                                  <a:pt x="131" y="143"/>
                                </a:lnTo>
                                <a:lnTo>
                                  <a:pt x="142" y="133"/>
                                </a:lnTo>
                                <a:lnTo>
                                  <a:pt x="150" y="122"/>
                                </a:lnTo>
                                <a:lnTo>
                                  <a:pt x="155" y="110"/>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3" name="Freeform 9654"/>
                        <wps:cNvSpPr>
                          <a:spLocks/>
                        </wps:cNvSpPr>
                        <wps:spPr bwMode="auto">
                          <a:xfrm>
                            <a:off x="4164315" y="2274521"/>
                            <a:ext cx="50800" cy="50800"/>
                          </a:xfrm>
                          <a:custGeom>
                            <a:avLst/>
                            <a:gdLst>
                              <a:gd name="T0" fmla="*/ 50800 w 160"/>
                              <a:gd name="T1" fmla="*/ 25558 h 161"/>
                              <a:gd name="T2" fmla="*/ 50800 w 160"/>
                              <a:gd name="T3" fmla="*/ 21456 h 161"/>
                              <a:gd name="T4" fmla="*/ 49213 w 160"/>
                              <a:gd name="T5" fmla="*/ 16407 h 161"/>
                              <a:gd name="T6" fmla="*/ 47625 w 160"/>
                              <a:gd name="T7" fmla="*/ 13252 h 161"/>
                              <a:gd name="T8" fmla="*/ 45085 w 160"/>
                              <a:gd name="T9" fmla="*/ 9150 h 161"/>
                              <a:gd name="T10" fmla="*/ 41593 w 160"/>
                              <a:gd name="T11" fmla="*/ 5995 h 161"/>
                              <a:gd name="T12" fmla="*/ 38418 w 160"/>
                              <a:gd name="T13" fmla="*/ 3471 h 161"/>
                              <a:gd name="T14" fmla="*/ 34290 w 160"/>
                              <a:gd name="T15" fmla="*/ 1578 h 161"/>
                              <a:gd name="T16" fmla="*/ 30163 w 160"/>
                              <a:gd name="T17" fmla="*/ 947 h 161"/>
                              <a:gd name="T18" fmla="*/ 26035 w 160"/>
                              <a:gd name="T19" fmla="*/ 0 h 161"/>
                              <a:gd name="T20" fmla="*/ 21273 w 160"/>
                              <a:gd name="T21" fmla="*/ 947 h 161"/>
                              <a:gd name="T22" fmla="*/ 17145 w 160"/>
                              <a:gd name="T23" fmla="*/ 1578 h 161"/>
                              <a:gd name="T24" fmla="*/ 12700 w 160"/>
                              <a:gd name="T25" fmla="*/ 3471 h 161"/>
                              <a:gd name="T26" fmla="*/ 8890 w 160"/>
                              <a:gd name="T27" fmla="*/ 5995 h 161"/>
                              <a:gd name="T28" fmla="*/ 6350 w 160"/>
                              <a:gd name="T29" fmla="*/ 9150 h 161"/>
                              <a:gd name="T30" fmla="*/ 3810 w 160"/>
                              <a:gd name="T31" fmla="*/ 13252 h 161"/>
                              <a:gd name="T32" fmla="*/ 1588 w 160"/>
                              <a:gd name="T33" fmla="*/ 16407 h 161"/>
                              <a:gd name="T34" fmla="*/ 635 w 160"/>
                              <a:gd name="T35" fmla="*/ 21456 h 161"/>
                              <a:gd name="T36" fmla="*/ 0 w 160"/>
                              <a:gd name="T37" fmla="*/ 25558 h 161"/>
                              <a:gd name="T38" fmla="*/ 635 w 160"/>
                              <a:gd name="T39" fmla="*/ 30291 h 161"/>
                              <a:gd name="T40" fmla="*/ 1588 w 160"/>
                              <a:gd name="T41" fmla="*/ 34708 h 161"/>
                              <a:gd name="T42" fmla="*/ 3810 w 160"/>
                              <a:gd name="T43" fmla="*/ 38494 h 161"/>
                              <a:gd name="T44" fmla="*/ 6350 w 160"/>
                              <a:gd name="T45" fmla="*/ 41965 h 161"/>
                              <a:gd name="T46" fmla="*/ 8890 w 160"/>
                              <a:gd name="T47" fmla="*/ 45120 h 161"/>
                              <a:gd name="T48" fmla="*/ 12700 w 160"/>
                              <a:gd name="T49" fmla="*/ 47329 h 161"/>
                              <a:gd name="T50" fmla="*/ 17145 w 160"/>
                              <a:gd name="T51" fmla="*/ 49222 h 161"/>
                              <a:gd name="T52" fmla="*/ 21273 w 160"/>
                              <a:gd name="T53" fmla="*/ 50169 h 161"/>
                              <a:gd name="T54" fmla="*/ 26035 w 160"/>
                              <a:gd name="T55" fmla="*/ 50800 h 161"/>
                              <a:gd name="T56" fmla="*/ 30163 w 160"/>
                              <a:gd name="T57" fmla="*/ 50169 h 161"/>
                              <a:gd name="T58" fmla="*/ 34290 w 160"/>
                              <a:gd name="T59" fmla="*/ 49222 h 161"/>
                              <a:gd name="T60" fmla="*/ 38418 w 160"/>
                              <a:gd name="T61" fmla="*/ 47329 h 161"/>
                              <a:gd name="T62" fmla="*/ 41593 w 160"/>
                              <a:gd name="T63" fmla="*/ 45120 h 161"/>
                              <a:gd name="T64" fmla="*/ 45085 w 160"/>
                              <a:gd name="T65" fmla="*/ 41965 h 161"/>
                              <a:gd name="T66" fmla="*/ 47625 w 160"/>
                              <a:gd name="T67" fmla="*/ 38494 h 161"/>
                              <a:gd name="T68" fmla="*/ 49213 w 160"/>
                              <a:gd name="T69" fmla="*/ 34708 h 161"/>
                              <a:gd name="T70" fmla="*/ 50800 w 160"/>
                              <a:gd name="T71" fmla="*/ 30291 h 161"/>
                              <a:gd name="T72" fmla="*/ 50800 w 160"/>
                              <a:gd name="T73" fmla="*/ 25558 h 16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1">
                                <a:moveTo>
                                  <a:pt x="160" y="81"/>
                                </a:moveTo>
                                <a:lnTo>
                                  <a:pt x="160" y="68"/>
                                </a:lnTo>
                                <a:lnTo>
                                  <a:pt x="155" y="52"/>
                                </a:lnTo>
                                <a:lnTo>
                                  <a:pt x="150" y="42"/>
                                </a:lnTo>
                                <a:lnTo>
                                  <a:pt x="142" y="29"/>
                                </a:lnTo>
                                <a:lnTo>
                                  <a:pt x="131" y="19"/>
                                </a:lnTo>
                                <a:lnTo>
                                  <a:pt x="121" y="11"/>
                                </a:lnTo>
                                <a:lnTo>
                                  <a:pt x="108" y="5"/>
                                </a:lnTo>
                                <a:lnTo>
                                  <a:pt x="95" y="3"/>
                                </a:lnTo>
                                <a:lnTo>
                                  <a:pt x="82" y="0"/>
                                </a:lnTo>
                                <a:lnTo>
                                  <a:pt x="67" y="3"/>
                                </a:lnTo>
                                <a:lnTo>
                                  <a:pt x="54" y="5"/>
                                </a:lnTo>
                                <a:lnTo>
                                  <a:pt x="40" y="11"/>
                                </a:lnTo>
                                <a:lnTo>
                                  <a:pt x="28" y="19"/>
                                </a:lnTo>
                                <a:lnTo>
                                  <a:pt x="20" y="29"/>
                                </a:lnTo>
                                <a:lnTo>
                                  <a:pt x="12" y="42"/>
                                </a:lnTo>
                                <a:lnTo>
                                  <a:pt x="5" y="52"/>
                                </a:lnTo>
                                <a:lnTo>
                                  <a:pt x="2" y="68"/>
                                </a:lnTo>
                                <a:lnTo>
                                  <a:pt x="0" y="81"/>
                                </a:lnTo>
                                <a:lnTo>
                                  <a:pt x="2" y="96"/>
                                </a:lnTo>
                                <a:lnTo>
                                  <a:pt x="5" y="110"/>
                                </a:lnTo>
                                <a:lnTo>
                                  <a:pt x="12" y="122"/>
                                </a:lnTo>
                                <a:lnTo>
                                  <a:pt x="20" y="133"/>
                                </a:lnTo>
                                <a:lnTo>
                                  <a:pt x="28" y="143"/>
                                </a:lnTo>
                                <a:lnTo>
                                  <a:pt x="40" y="150"/>
                                </a:lnTo>
                                <a:lnTo>
                                  <a:pt x="54" y="156"/>
                                </a:lnTo>
                                <a:lnTo>
                                  <a:pt x="67" y="159"/>
                                </a:lnTo>
                                <a:lnTo>
                                  <a:pt x="82" y="161"/>
                                </a:lnTo>
                                <a:lnTo>
                                  <a:pt x="95" y="159"/>
                                </a:lnTo>
                                <a:lnTo>
                                  <a:pt x="108" y="156"/>
                                </a:lnTo>
                                <a:lnTo>
                                  <a:pt x="121" y="150"/>
                                </a:lnTo>
                                <a:lnTo>
                                  <a:pt x="131" y="143"/>
                                </a:lnTo>
                                <a:lnTo>
                                  <a:pt x="142" y="133"/>
                                </a:lnTo>
                                <a:lnTo>
                                  <a:pt x="150" y="122"/>
                                </a:lnTo>
                                <a:lnTo>
                                  <a:pt x="155" y="110"/>
                                </a:lnTo>
                                <a:lnTo>
                                  <a:pt x="160"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4" name="Freeform 9655"/>
                        <wps:cNvSpPr>
                          <a:spLocks/>
                        </wps:cNvSpPr>
                        <wps:spPr bwMode="auto">
                          <a:xfrm>
                            <a:off x="4170015" y="2274521"/>
                            <a:ext cx="50800" cy="50800"/>
                          </a:xfrm>
                          <a:custGeom>
                            <a:avLst/>
                            <a:gdLst>
                              <a:gd name="T0" fmla="*/ 50800 w 160"/>
                              <a:gd name="T1" fmla="*/ 25558 h 161"/>
                              <a:gd name="T2" fmla="*/ 50800 w 160"/>
                              <a:gd name="T3" fmla="*/ 21456 h 161"/>
                              <a:gd name="T4" fmla="*/ 49213 w 160"/>
                              <a:gd name="T5" fmla="*/ 16407 h 161"/>
                              <a:gd name="T6" fmla="*/ 47625 w 160"/>
                              <a:gd name="T7" fmla="*/ 13252 h 161"/>
                              <a:gd name="T8" fmla="*/ 45085 w 160"/>
                              <a:gd name="T9" fmla="*/ 9150 h 161"/>
                              <a:gd name="T10" fmla="*/ 41910 w 160"/>
                              <a:gd name="T11" fmla="*/ 5995 h 161"/>
                              <a:gd name="T12" fmla="*/ 38418 w 160"/>
                              <a:gd name="T13" fmla="*/ 3471 h 161"/>
                              <a:gd name="T14" fmla="*/ 34290 w 160"/>
                              <a:gd name="T15" fmla="*/ 1578 h 161"/>
                              <a:gd name="T16" fmla="*/ 30163 w 160"/>
                              <a:gd name="T17" fmla="*/ 947 h 161"/>
                              <a:gd name="T18" fmla="*/ 26035 w 160"/>
                              <a:gd name="T19" fmla="*/ 0 h 161"/>
                              <a:gd name="T20" fmla="*/ 21273 w 160"/>
                              <a:gd name="T21" fmla="*/ 947 h 161"/>
                              <a:gd name="T22" fmla="*/ 17145 w 160"/>
                              <a:gd name="T23" fmla="*/ 1578 h 161"/>
                              <a:gd name="T24" fmla="*/ 13018 w 160"/>
                              <a:gd name="T25" fmla="*/ 3471 h 161"/>
                              <a:gd name="T26" fmla="*/ 8890 w 160"/>
                              <a:gd name="T27" fmla="*/ 5995 h 161"/>
                              <a:gd name="T28" fmla="*/ 6350 w 160"/>
                              <a:gd name="T29" fmla="*/ 9150 h 161"/>
                              <a:gd name="T30" fmla="*/ 3810 w 160"/>
                              <a:gd name="T31" fmla="*/ 13252 h 161"/>
                              <a:gd name="T32" fmla="*/ 1588 w 160"/>
                              <a:gd name="T33" fmla="*/ 16407 h 161"/>
                              <a:gd name="T34" fmla="*/ 635 w 160"/>
                              <a:gd name="T35" fmla="*/ 21456 h 161"/>
                              <a:gd name="T36" fmla="*/ 0 w 160"/>
                              <a:gd name="T37" fmla="*/ 25558 h 161"/>
                              <a:gd name="T38" fmla="*/ 635 w 160"/>
                              <a:gd name="T39" fmla="*/ 30291 h 161"/>
                              <a:gd name="T40" fmla="*/ 1588 w 160"/>
                              <a:gd name="T41" fmla="*/ 34708 h 161"/>
                              <a:gd name="T42" fmla="*/ 3810 w 160"/>
                              <a:gd name="T43" fmla="*/ 38494 h 161"/>
                              <a:gd name="T44" fmla="*/ 6350 w 160"/>
                              <a:gd name="T45" fmla="*/ 41965 h 161"/>
                              <a:gd name="T46" fmla="*/ 8890 w 160"/>
                              <a:gd name="T47" fmla="*/ 45120 h 161"/>
                              <a:gd name="T48" fmla="*/ 13018 w 160"/>
                              <a:gd name="T49" fmla="*/ 47329 h 161"/>
                              <a:gd name="T50" fmla="*/ 17145 w 160"/>
                              <a:gd name="T51" fmla="*/ 49222 h 161"/>
                              <a:gd name="T52" fmla="*/ 21273 w 160"/>
                              <a:gd name="T53" fmla="*/ 50169 h 161"/>
                              <a:gd name="T54" fmla="*/ 26035 w 160"/>
                              <a:gd name="T55" fmla="*/ 50800 h 161"/>
                              <a:gd name="T56" fmla="*/ 30163 w 160"/>
                              <a:gd name="T57" fmla="*/ 50169 h 161"/>
                              <a:gd name="T58" fmla="*/ 34290 w 160"/>
                              <a:gd name="T59" fmla="*/ 49222 h 161"/>
                              <a:gd name="T60" fmla="*/ 38418 w 160"/>
                              <a:gd name="T61" fmla="*/ 47329 h 161"/>
                              <a:gd name="T62" fmla="*/ 41910 w 160"/>
                              <a:gd name="T63" fmla="*/ 45120 h 161"/>
                              <a:gd name="T64" fmla="*/ 45085 w 160"/>
                              <a:gd name="T65" fmla="*/ 41965 h 161"/>
                              <a:gd name="T66" fmla="*/ 47625 w 160"/>
                              <a:gd name="T67" fmla="*/ 38494 h 161"/>
                              <a:gd name="T68" fmla="*/ 49213 w 160"/>
                              <a:gd name="T69" fmla="*/ 34708 h 161"/>
                              <a:gd name="T70" fmla="*/ 50800 w 160"/>
                              <a:gd name="T71" fmla="*/ 30291 h 161"/>
                              <a:gd name="T72" fmla="*/ 50800 w 160"/>
                              <a:gd name="T73" fmla="*/ 25558 h 16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1">
                                <a:moveTo>
                                  <a:pt x="160" y="81"/>
                                </a:moveTo>
                                <a:lnTo>
                                  <a:pt x="160" y="68"/>
                                </a:lnTo>
                                <a:lnTo>
                                  <a:pt x="155" y="52"/>
                                </a:lnTo>
                                <a:lnTo>
                                  <a:pt x="150" y="42"/>
                                </a:lnTo>
                                <a:lnTo>
                                  <a:pt x="142" y="29"/>
                                </a:lnTo>
                                <a:lnTo>
                                  <a:pt x="132" y="19"/>
                                </a:lnTo>
                                <a:lnTo>
                                  <a:pt x="121" y="11"/>
                                </a:lnTo>
                                <a:lnTo>
                                  <a:pt x="108" y="5"/>
                                </a:lnTo>
                                <a:lnTo>
                                  <a:pt x="95" y="3"/>
                                </a:lnTo>
                                <a:lnTo>
                                  <a:pt x="82" y="0"/>
                                </a:lnTo>
                                <a:lnTo>
                                  <a:pt x="67" y="3"/>
                                </a:lnTo>
                                <a:lnTo>
                                  <a:pt x="54" y="5"/>
                                </a:lnTo>
                                <a:lnTo>
                                  <a:pt x="41" y="11"/>
                                </a:lnTo>
                                <a:lnTo>
                                  <a:pt x="28" y="19"/>
                                </a:lnTo>
                                <a:lnTo>
                                  <a:pt x="20" y="29"/>
                                </a:lnTo>
                                <a:lnTo>
                                  <a:pt x="12" y="42"/>
                                </a:lnTo>
                                <a:lnTo>
                                  <a:pt x="5" y="52"/>
                                </a:lnTo>
                                <a:lnTo>
                                  <a:pt x="2" y="68"/>
                                </a:lnTo>
                                <a:lnTo>
                                  <a:pt x="0" y="81"/>
                                </a:lnTo>
                                <a:lnTo>
                                  <a:pt x="2" y="96"/>
                                </a:lnTo>
                                <a:lnTo>
                                  <a:pt x="5" y="110"/>
                                </a:lnTo>
                                <a:lnTo>
                                  <a:pt x="12" y="122"/>
                                </a:lnTo>
                                <a:lnTo>
                                  <a:pt x="20" y="133"/>
                                </a:lnTo>
                                <a:lnTo>
                                  <a:pt x="28" y="143"/>
                                </a:lnTo>
                                <a:lnTo>
                                  <a:pt x="41" y="150"/>
                                </a:lnTo>
                                <a:lnTo>
                                  <a:pt x="54" y="156"/>
                                </a:lnTo>
                                <a:lnTo>
                                  <a:pt x="67" y="159"/>
                                </a:lnTo>
                                <a:lnTo>
                                  <a:pt x="82" y="161"/>
                                </a:lnTo>
                                <a:lnTo>
                                  <a:pt x="95" y="159"/>
                                </a:lnTo>
                                <a:lnTo>
                                  <a:pt x="108" y="156"/>
                                </a:lnTo>
                                <a:lnTo>
                                  <a:pt x="121" y="150"/>
                                </a:lnTo>
                                <a:lnTo>
                                  <a:pt x="132" y="143"/>
                                </a:lnTo>
                                <a:lnTo>
                                  <a:pt x="142" y="133"/>
                                </a:lnTo>
                                <a:lnTo>
                                  <a:pt x="150" y="122"/>
                                </a:lnTo>
                                <a:lnTo>
                                  <a:pt x="155" y="110"/>
                                </a:lnTo>
                                <a:lnTo>
                                  <a:pt x="160"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5" name="Freeform 9656"/>
                        <wps:cNvSpPr>
                          <a:spLocks/>
                        </wps:cNvSpPr>
                        <wps:spPr bwMode="auto">
                          <a:xfrm>
                            <a:off x="4175115" y="2274521"/>
                            <a:ext cx="49500" cy="50800"/>
                          </a:xfrm>
                          <a:custGeom>
                            <a:avLst/>
                            <a:gdLst>
                              <a:gd name="T0" fmla="*/ 49530 w 158"/>
                              <a:gd name="T1" fmla="*/ 25558 h 161"/>
                              <a:gd name="T2" fmla="*/ 49530 w 158"/>
                              <a:gd name="T3" fmla="*/ 21456 h 161"/>
                              <a:gd name="T4" fmla="*/ 47649 w 158"/>
                              <a:gd name="T5" fmla="*/ 16407 h 161"/>
                              <a:gd name="T6" fmla="*/ 46082 w 158"/>
                              <a:gd name="T7" fmla="*/ 13252 h 161"/>
                              <a:gd name="T8" fmla="*/ 43887 w 158"/>
                              <a:gd name="T9" fmla="*/ 9150 h 161"/>
                              <a:gd name="T10" fmla="*/ 40439 w 158"/>
                              <a:gd name="T11" fmla="*/ 5995 h 161"/>
                              <a:gd name="T12" fmla="*/ 37304 w 158"/>
                              <a:gd name="T13" fmla="*/ 3471 h 161"/>
                              <a:gd name="T14" fmla="*/ 33229 w 158"/>
                              <a:gd name="T15" fmla="*/ 1578 h 161"/>
                              <a:gd name="T16" fmla="*/ 29154 w 158"/>
                              <a:gd name="T17" fmla="*/ 947 h 161"/>
                              <a:gd name="T18" fmla="*/ 25078 w 158"/>
                              <a:gd name="T19" fmla="*/ 0 h 161"/>
                              <a:gd name="T20" fmla="*/ 20376 w 158"/>
                              <a:gd name="T21" fmla="*/ 947 h 161"/>
                              <a:gd name="T22" fmla="*/ 16301 w 158"/>
                              <a:gd name="T23" fmla="*/ 1578 h 161"/>
                              <a:gd name="T24" fmla="*/ 12226 w 158"/>
                              <a:gd name="T25" fmla="*/ 3471 h 161"/>
                              <a:gd name="T26" fmla="*/ 8777 w 158"/>
                              <a:gd name="T27" fmla="*/ 5995 h 161"/>
                              <a:gd name="T28" fmla="*/ 5643 w 158"/>
                              <a:gd name="T29" fmla="*/ 9150 h 161"/>
                              <a:gd name="T30" fmla="*/ 3448 w 158"/>
                              <a:gd name="T31" fmla="*/ 13252 h 161"/>
                              <a:gd name="T32" fmla="*/ 627 w 158"/>
                              <a:gd name="T33" fmla="*/ 16407 h 161"/>
                              <a:gd name="T34" fmla="*/ 0 w 158"/>
                              <a:gd name="T35" fmla="*/ 21456 h 161"/>
                              <a:gd name="T36" fmla="*/ 0 w 158"/>
                              <a:gd name="T37" fmla="*/ 30291 h 161"/>
                              <a:gd name="T38" fmla="*/ 627 w 158"/>
                              <a:gd name="T39" fmla="*/ 34708 h 161"/>
                              <a:gd name="T40" fmla="*/ 3448 w 158"/>
                              <a:gd name="T41" fmla="*/ 38494 h 161"/>
                              <a:gd name="T42" fmla="*/ 5643 w 158"/>
                              <a:gd name="T43" fmla="*/ 41965 h 161"/>
                              <a:gd name="T44" fmla="*/ 8777 w 158"/>
                              <a:gd name="T45" fmla="*/ 45120 h 161"/>
                              <a:gd name="T46" fmla="*/ 12226 w 158"/>
                              <a:gd name="T47" fmla="*/ 47329 h 161"/>
                              <a:gd name="T48" fmla="*/ 16301 w 158"/>
                              <a:gd name="T49" fmla="*/ 49222 h 161"/>
                              <a:gd name="T50" fmla="*/ 20376 w 158"/>
                              <a:gd name="T51" fmla="*/ 50169 h 161"/>
                              <a:gd name="T52" fmla="*/ 25078 w 158"/>
                              <a:gd name="T53" fmla="*/ 50800 h 161"/>
                              <a:gd name="T54" fmla="*/ 29154 w 158"/>
                              <a:gd name="T55" fmla="*/ 50169 h 161"/>
                              <a:gd name="T56" fmla="*/ 33229 w 158"/>
                              <a:gd name="T57" fmla="*/ 49222 h 161"/>
                              <a:gd name="T58" fmla="*/ 37304 w 158"/>
                              <a:gd name="T59" fmla="*/ 47329 h 161"/>
                              <a:gd name="T60" fmla="*/ 40439 w 158"/>
                              <a:gd name="T61" fmla="*/ 45120 h 161"/>
                              <a:gd name="T62" fmla="*/ 43887 w 158"/>
                              <a:gd name="T63" fmla="*/ 41965 h 161"/>
                              <a:gd name="T64" fmla="*/ 46082 w 158"/>
                              <a:gd name="T65" fmla="*/ 38494 h 161"/>
                              <a:gd name="T66" fmla="*/ 47649 w 158"/>
                              <a:gd name="T67" fmla="*/ 34708 h 161"/>
                              <a:gd name="T68" fmla="*/ 49530 w 158"/>
                              <a:gd name="T69" fmla="*/ 30291 h 161"/>
                              <a:gd name="T70" fmla="*/ 49530 w 158"/>
                              <a:gd name="T71" fmla="*/ 2555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8" h="161">
                                <a:moveTo>
                                  <a:pt x="158" y="81"/>
                                </a:moveTo>
                                <a:lnTo>
                                  <a:pt x="158" y="68"/>
                                </a:lnTo>
                                <a:lnTo>
                                  <a:pt x="152" y="52"/>
                                </a:lnTo>
                                <a:lnTo>
                                  <a:pt x="147" y="42"/>
                                </a:lnTo>
                                <a:lnTo>
                                  <a:pt x="140" y="29"/>
                                </a:lnTo>
                                <a:lnTo>
                                  <a:pt x="129" y="19"/>
                                </a:lnTo>
                                <a:lnTo>
                                  <a:pt x="119" y="11"/>
                                </a:lnTo>
                                <a:lnTo>
                                  <a:pt x="106" y="5"/>
                                </a:lnTo>
                                <a:lnTo>
                                  <a:pt x="93" y="3"/>
                                </a:lnTo>
                                <a:lnTo>
                                  <a:pt x="80" y="0"/>
                                </a:lnTo>
                                <a:lnTo>
                                  <a:pt x="65" y="3"/>
                                </a:lnTo>
                                <a:lnTo>
                                  <a:pt x="52" y="5"/>
                                </a:lnTo>
                                <a:lnTo>
                                  <a:pt x="39" y="11"/>
                                </a:lnTo>
                                <a:lnTo>
                                  <a:pt x="28" y="19"/>
                                </a:lnTo>
                                <a:lnTo>
                                  <a:pt x="18" y="29"/>
                                </a:lnTo>
                                <a:lnTo>
                                  <a:pt x="11" y="42"/>
                                </a:lnTo>
                                <a:lnTo>
                                  <a:pt x="2" y="52"/>
                                </a:lnTo>
                                <a:lnTo>
                                  <a:pt x="0" y="68"/>
                                </a:lnTo>
                                <a:lnTo>
                                  <a:pt x="0" y="96"/>
                                </a:lnTo>
                                <a:lnTo>
                                  <a:pt x="2" y="110"/>
                                </a:lnTo>
                                <a:lnTo>
                                  <a:pt x="11" y="122"/>
                                </a:lnTo>
                                <a:lnTo>
                                  <a:pt x="18" y="133"/>
                                </a:lnTo>
                                <a:lnTo>
                                  <a:pt x="28" y="143"/>
                                </a:lnTo>
                                <a:lnTo>
                                  <a:pt x="39" y="150"/>
                                </a:lnTo>
                                <a:lnTo>
                                  <a:pt x="52" y="156"/>
                                </a:lnTo>
                                <a:lnTo>
                                  <a:pt x="65" y="159"/>
                                </a:lnTo>
                                <a:lnTo>
                                  <a:pt x="80" y="161"/>
                                </a:lnTo>
                                <a:lnTo>
                                  <a:pt x="93" y="159"/>
                                </a:lnTo>
                                <a:lnTo>
                                  <a:pt x="106" y="156"/>
                                </a:lnTo>
                                <a:lnTo>
                                  <a:pt x="119" y="150"/>
                                </a:lnTo>
                                <a:lnTo>
                                  <a:pt x="129" y="143"/>
                                </a:lnTo>
                                <a:lnTo>
                                  <a:pt x="140" y="133"/>
                                </a:lnTo>
                                <a:lnTo>
                                  <a:pt x="147" y="122"/>
                                </a:lnTo>
                                <a:lnTo>
                                  <a:pt x="152" y="110"/>
                                </a:lnTo>
                                <a:lnTo>
                                  <a:pt x="158" y="96"/>
                                </a:lnTo>
                                <a:lnTo>
                                  <a:pt x="158"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6" name="Freeform 9657"/>
                        <wps:cNvSpPr>
                          <a:spLocks/>
                        </wps:cNvSpPr>
                        <wps:spPr bwMode="auto">
                          <a:xfrm>
                            <a:off x="4175115" y="2274521"/>
                            <a:ext cx="49500" cy="50800"/>
                          </a:xfrm>
                          <a:custGeom>
                            <a:avLst/>
                            <a:gdLst>
                              <a:gd name="T0" fmla="*/ 49530 w 158"/>
                              <a:gd name="T1" fmla="*/ 25558 h 161"/>
                              <a:gd name="T2" fmla="*/ 49530 w 158"/>
                              <a:gd name="T3" fmla="*/ 21456 h 161"/>
                              <a:gd name="T4" fmla="*/ 47649 w 158"/>
                              <a:gd name="T5" fmla="*/ 16407 h 161"/>
                              <a:gd name="T6" fmla="*/ 46082 w 158"/>
                              <a:gd name="T7" fmla="*/ 13252 h 161"/>
                              <a:gd name="T8" fmla="*/ 43887 w 158"/>
                              <a:gd name="T9" fmla="*/ 9150 h 161"/>
                              <a:gd name="T10" fmla="*/ 40439 w 158"/>
                              <a:gd name="T11" fmla="*/ 5995 h 161"/>
                              <a:gd name="T12" fmla="*/ 37304 w 158"/>
                              <a:gd name="T13" fmla="*/ 3471 h 161"/>
                              <a:gd name="T14" fmla="*/ 33229 w 158"/>
                              <a:gd name="T15" fmla="*/ 1578 h 161"/>
                              <a:gd name="T16" fmla="*/ 29154 w 158"/>
                              <a:gd name="T17" fmla="*/ 947 h 161"/>
                              <a:gd name="T18" fmla="*/ 25078 w 158"/>
                              <a:gd name="T19" fmla="*/ 0 h 161"/>
                              <a:gd name="T20" fmla="*/ 20376 w 158"/>
                              <a:gd name="T21" fmla="*/ 947 h 161"/>
                              <a:gd name="T22" fmla="*/ 16301 w 158"/>
                              <a:gd name="T23" fmla="*/ 1578 h 161"/>
                              <a:gd name="T24" fmla="*/ 12226 w 158"/>
                              <a:gd name="T25" fmla="*/ 3471 h 161"/>
                              <a:gd name="T26" fmla="*/ 8777 w 158"/>
                              <a:gd name="T27" fmla="*/ 5995 h 161"/>
                              <a:gd name="T28" fmla="*/ 5643 w 158"/>
                              <a:gd name="T29" fmla="*/ 9150 h 161"/>
                              <a:gd name="T30" fmla="*/ 3448 w 158"/>
                              <a:gd name="T31" fmla="*/ 13252 h 161"/>
                              <a:gd name="T32" fmla="*/ 627 w 158"/>
                              <a:gd name="T33" fmla="*/ 16407 h 161"/>
                              <a:gd name="T34" fmla="*/ 0 w 158"/>
                              <a:gd name="T35" fmla="*/ 21456 h 161"/>
                              <a:gd name="T36" fmla="*/ 0 w 158"/>
                              <a:gd name="T37" fmla="*/ 30291 h 161"/>
                              <a:gd name="T38" fmla="*/ 627 w 158"/>
                              <a:gd name="T39" fmla="*/ 34708 h 161"/>
                              <a:gd name="T40" fmla="*/ 3448 w 158"/>
                              <a:gd name="T41" fmla="*/ 38494 h 161"/>
                              <a:gd name="T42" fmla="*/ 5643 w 158"/>
                              <a:gd name="T43" fmla="*/ 41965 h 161"/>
                              <a:gd name="T44" fmla="*/ 8777 w 158"/>
                              <a:gd name="T45" fmla="*/ 45120 h 161"/>
                              <a:gd name="T46" fmla="*/ 12226 w 158"/>
                              <a:gd name="T47" fmla="*/ 47329 h 161"/>
                              <a:gd name="T48" fmla="*/ 16301 w 158"/>
                              <a:gd name="T49" fmla="*/ 49222 h 161"/>
                              <a:gd name="T50" fmla="*/ 20376 w 158"/>
                              <a:gd name="T51" fmla="*/ 50169 h 161"/>
                              <a:gd name="T52" fmla="*/ 25078 w 158"/>
                              <a:gd name="T53" fmla="*/ 50800 h 161"/>
                              <a:gd name="T54" fmla="*/ 29154 w 158"/>
                              <a:gd name="T55" fmla="*/ 50169 h 161"/>
                              <a:gd name="T56" fmla="*/ 33229 w 158"/>
                              <a:gd name="T57" fmla="*/ 49222 h 161"/>
                              <a:gd name="T58" fmla="*/ 37304 w 158"/>
                              <a:gd name="T59" fmla="*/ 47329 h 161"/>
                              <a:gd name="T60" fmla="*/ 40439 w 158"/>
                              <a:gd name="T61" fmla="*/ 45120 h 161"/>
                              <a:gd name="T62" fmla="*/ 43887 w 158"/>
                              <a:gd name="T63" fmla="*/ 41965 h 161"/>
                              <a:gd name="T64" fmla="*/ 46082 w 158"/>
                              <a:gd name="T65" fmla="*/ 38494 h 161"/>
                              <a:gd name="T66" fmla="*/ 47649 w 158"/>
                              <a:gd name="T67" fmla="*/ 34708 h 161"/>
                              <a:gd name="T68" fmla="*/ 49530 w 158"/>
                              <a:gd name="T69" fmla="*/ 30291 h 161"/>
                              <a:gd name="T70" fmla="*/ 49530 w 158"/>
                              <a:gd name="T71" fmla="*/ 2555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8" h="161">
                                <a:moveTo>
                                  <a:pt x="158" y="81"/>
                                </a:moveTo>
                                <a:lnTo>
                                  <a:pt x="158" y="68"/>
                                </a:lnTo>
                                <a:lnTo>
                                  <a:pt x="152" y="52"/>
                                </a:lnTo>
                                <a:lnTo>
                                  <a:pt x="147" y="42"/>
                                </a:lnTo>
                                <a:lnTo>
                                  <a:pt x="140" y="29"/>
                                </a:lnTo>
                                <a:lnTo>
                                  <a:pt x="129" y="19"/>
                                </a:lnTo>
                                <a:lnTo>
                                  <a:pt x="119" y="11"/>
                                </a:lnTo>
                                <a:lnTo>
                                  <a:pt x="106" y="5"/>
                                </a:lnTo>
                                <a:lnTo>
                                  <a:pt x="93" y="3"/>
                                </a:lnTo>
                                <a:lnTo>
                                  <a:pt x="80" y="0"/>
                                </a:lnTo>
                                <a:lnTo>
                                  <a:pt x="65" y="3"/>
                                </a:lnTo>
                                <a:lnTo>
                                  <a:pt x="52" y="5"/>
                                </a:lnTo>
                                <a:lnTo>
                                  <a:pt x="39" y="11"/>
                                </a:lnTo>
                                <a:lnTo>
                                  <a:pt x="28" y="19"/>
                                </a:lnTo>
                                <a:lnTo>
                                  <a:pt x="18" y="29"/>
                                </a:lnTo>
                                <a:lnTo>
                                  <a:pt x="11" y="42"/>
                                </a:lnTo>
                                <a:lnTo>
                                  <a:pt x="2" y="52"/>
                                </a:lnTo>
                                <a:lnTo>
                                  <a:pt x="0" y="68"/>
                                </a:lnTo>
                                <a:lnTo>
                                  <a:pt x="0" y="96"/>
                                </a:lnTo>
                                <a:lnTo>
                                  <a:pt x="2" y="110"/>
                                </a:lnTo>
                                <a:lnTo>
                                  <a:pt x="11" y="122"/>
                                </a:lnTo>
                                <a:lnTo>
                                  <a:pt x="18" y="133"/>
                                </a:lnTo>
                                <a:lnTo>
                                  <a:pt x="28" y="143"/>
                                </a:lnTo>
                                <a:lnTo>
                                  <a:pt x="39" y="150"/>
                                </a:lnTo>
                                <a:lnTo>
                                  <a:pt x="52" y="156"/>
                                </a:lnTo>
                                <a:lnTo>
                                  <a:pt x="65" y="159"/>
                                </a:lnTo>
                                <a:lnTo>
                                  <a:pt x="80" y="161"/>
                                </a:lnTo>
                                <a:lnTo>
                                  <a:pt x="93" y="159"/>
                                </a:lnTo>
                                <a:lnTo>
                                  <a:pt x="106" y="156"/>
                                </a:lnTo>
                                <a:lnTo>
                                  <a:pt x="119" y="150"/>
                                </a:lnTo>
                                <a:lnTo>
                                  <a:pt x="129" y="143"/>
                                </a:lnTo>
                                <a:lnTo>
                                  <a:pt x="140" y="133"/>
                                </a:lnTo>
                                <a:lnTo>
                                  <a:pt x="147" y="122"/>
                                </a:lnTo>
                                <a:lnTo>
                                  <a:pt x="152" y="110"/>
                                </a:lnTo>
                                <a:lnTo>
                                  <a:pt x="158" y="96"/>
                                </a:lnTo>
                                <a:lnTo>
                                  <a:pt x="158"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7" name="Freeform 9658"/>
                        <wps:cNvSpPr>
                          <a:spLocks/>
                        </wps:cNvSpPr>
                        <wps:spPr bwMode="auto">
                          <a:xfrm>
                            <a:off x="4192915" y="2274521"/>
                            <a:ext cx="50800" cy="50800"/>
                          </a:xfrm>
                          <a:custGeom>
                            <a:avLst/>
                            <a:gdLst>
                              <a:gd name="T0" fmla="*/ 50800 w 161"/>
                              <a:gd name="T1" fmla="*/ 25558 h 161"/>
                              <a:gd name="T2" fmla="*/ 50169 w 161"/>
                              <a:gd name="T3" fmla="*/ 21456 h 161"/>
                              <a:gd name="T4" fmla="*/ 49222 w 161"/>
                              <a:gd name="T5" fmla="*/ 16407 h 161"/>
                              <a:gd name="T6" fmla="*/ 47645 w 161"/>
                              <a:gd name="T7" fmla="*/ 13252 h 161"/>
                              <a:gd name="T8" fmla="*/ 45120 w 161"/>
                              <a:gd name="T9" fmla="*/ 9150 h 161"/>
                              <a:gd name="T10" fmla="*/ 41965 w 161"/>
                              <a:gd name="T11" fmla="*/ 5995 h 161"/>
                              <a:gd name="T12" fmla="*/ 38494 w 161"/>
                              <a:gd name="T13" fmla="*/ 3471 h 161"/>
                              <a:gd name="T14" fmla="*/ 34708 w 161"/>
                              <a:gd name="T15" fmla="*/ 1578 h 161"/>
                              <a:gd name="T16" fmla="*/ 30291 w 161"/>
                              <a:gd name="T17" fmla="*/ 947 h 161"/>
                              <a:gd name="T18" fmla="*/ 25558 w 161"/>
                              <a:gd name="T19" fmla="*/ 0 h 161"/>
                              <a:gd name="T20" fmla="*/ 21456 w 161"/>
                              <a:gd name="T21" fmla="*/ 947 h 161"/>
                              <a:gd name="T22" fmla="*/ 16723 w 161"/>
                              <a:gd name="T23" fmla="*/ 1578 h 161"/>
                              <a:gd name="T24" fmla="*/ 13252 w 161"/>
                              <a:gd name="T25" fmla="*/ 3471 h 161"/>
                              <a:gd name="T26" fmla="*/ 9466 w 161"/>
                              <a:gd name="T27" fmla="*/ 5995 h 161"/>
                              <a:gd name="T28" fmla="*/ 5995 w 161"/>
                              <a:gd name="T29" fmla="*/ 9150 h 161"/>
                              <a:gd name="T30" fmla="*/ 3471 w 161"/>
                              <a:gd name="T31" fmla="*/ 13252 h 161"/>
                              <a:gd name="T32" fmla="*/ 1893 w 161"/>
                              <a:gd name="T33" fmla="*/ 16407 h 161"/>
                              <a:gd name="T34" fmla="*/ 1262 w 161"/>
                              <a:gd name="T35" fmla="*/ 21456 h 161"/>
                              <a:gd name="T36" fmla="*/ 0 w 161"/>
                              <a:gd name="T37" fmla="*/ 25558 h 161"/>
                              <a:gd name="T38" fmla="*/ 1262 w 161"/>
                              <a:gd name="T39" fmla="*/ 30291 h 161"/>
                              <a:gd name="T40" fmla="*/ 1893 w 161"/>
                              <a:gd name="T41" fmla="*/ 34708 h 161"/>
                              <a:gd name="T42" fmla="*/ 3471 w 161"/>
                              <a:gd name="T43" fmla="*/ 38494 h 161"/>
                              <a:gd name="T44" fmla="*/ 5995 w 161"/>
                              <a:gd name="T45" fmla="*/ 41965 h 161"/>
                              <a:gd name="T46" fmla="*/ 9466 w 161"/>
                              <a:gd name="T47" fmla="*/ 45120 h 161"/>
                              <a:gd name="T48" fmla="*/ 13252 w 161"/>
                              <a:gd name="T49" fmla="*/ 47329 h 161"/>
                              <a:gd name="T50" fmla="*/ 16723 w 161"/>
                              <a:gd name="T51" fmla="*/ 49222 h 161"/>
                              <a:gd name="T52" fmla="*/ 21456 w 161"/>
                              <a:gd name="T53" fmla="*/ 50169 h 161"/>
                              <a:gd name="T54" fmla="*/ 25558 w 161"/>
                              <a:gd name="T55" fmla="*/ 50800 h 161"/>
                              <a:gd name="T56" fmla="*/ 30291 w 161"/>
                              <a:gd name="T57" fmla="*/ 50169 h 161"/>
                              <a:gd name="T58" fmla="*/ 34708 w 161"/>
                              <a:gd name="T59" fmla="*/ 49222 h 161"/>
                              <a:gd name="T60" fmla="*/ 38494 w 161"/>
                              <a:gd name="T61" fmla="*/ 47329 h 161"/>
                              <a:gd name="T62" fmla="*/ 41965 w 161"/>
                              <a:gd name="T63" fmla="*/ 45120 h 161"/>
                              <a:gd name="T64" fmla="*/ 45120 w 161"/>
                              <a:gd name="T65" fmla="*/ 41965 h 161"/>
                              <a:gd name="T66" fmla="*/ 47645 w 161"/>
                              <a:gd name="T67" fmla="*/ 38494 h 161"/>
                              <a:gd name="T68" fmla="*/ 49222 w 161"/>
                              <a:gd name="T69" fmla="*/ 34708 h 161"/>
                              <a:gd name="T70" fmla="*/ 50169 w 161"/>
                              <a:gd name="T71" fmla="*/ 30291 h 161"/>
                              <a:gd name="T72" fmla="*/ 50800 w 161"/>
                              <a:gd name="T73" fmla="*/ 25558 h 16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1" h="161">
                                <a:moveTo>
                                  <a:pt x="161" y="81"/>
                                </a:moveTo>
                                <a:lnTo>
                                  <a:pt x="159" y="68"/>
                                </a:lnTo>
                                <a:lnTo>
                                  <a:pt x="156" y="52"/>
                                </a:lnTo>
                                <a:lnTo>
                                  <a:pt x="151" y="42"/>
                                </a:lnTo>
                                <a:lnTo>
                                  <a:pt x="143" y="29"/>
                                </a:lnTo>
                                <a:lnTo>
                                  <a:pt x="133" y="19"/>
                                </a:lnTo>
                                <a:lnTo>
                                  <a:pt x="122" y="11"/>
                                </a:lnTo>
                                <a:lnTo>
                                  <a:pt x="110" y="5"/>
                                </a:lnTo>
                                <a:lnTo>
                                  <a:pt x="96" y="3"/>
                                </a:lnTo>
                                <a:lnTo>
                                  <a:pt x="81" y="0"/>
                                </a:lnTo>
                                <a:lnTo>
                                  <a:pt x="68" y="3"/>
                                </a:lnTo>
                                <a:lnTo>
                                  <a:pt x="53" y="5"/>
                                </a:lnTo>
                                <a:lnTo>
                                  <a:pt x="42" y="11"/>
                                </a:lnTo>
                                <a:lnTo>
                                  <a:pt x="30" y="19"/>
                                </a:lnTo>
                                <a:lnTo>
                                  <a:pt x="19" y="29"/>
                                </a:lnTo>
                                <a:lnTo>
                                  <a:pt x="11" y="42"/>
                                </a:lnTo>
                                <a:lnTo>
                                  <a:pt x="6" y="52"/>
                                </a:lnTo>
                                <a:lnTo>
                                  <a:pt x="4" y="68"/>
                                </a:lnTo>
                                <a:lnTo>
                                  <a:pt x="0" y="81"/>
                                </a:lnTo>
                                <a:lnTo>
                                  <a:pt x="4" y="96"/>
                                </a:lnTo>
                                <a:lnTo>
                                  <a:pt x="6" y="110"/>
                                </a:lnTo>
                                <a:lnTo>
                                  <a:pt x="11" y="122"/>
                                </a:lnTo>
                                <a:lnTo>
                                  <a:pt x="19" y="133"/>
                                </a:lnTo>
                                <a:lnTo>
                                  <a:pt x="30" y="143"/>
                                </a:lnTo>
                                <a:lnTo>
                                  <a:pt x="42" y="150"/>
                                </a:lnTo>
                                <a:lnTo>
                                  <a:pt x="53" y="156"/>
                                </a:lnTo>
                                <a:lnTo>
                                  <a:pt x="68" y="159"/>
                                </a:lnTo>
                                <a:lnTo>
                                  <a:pt x="81" y="161"/>
                                </a:lnTo>
                                <a:lnTo>
                                  <a:pt x="96" y="159"/>
                                </a:lnTo>
                                <a:lnTo>
                                  <a:pt x="110" y="156"/>
                                </a:lnTo>
                                <a:lnTo>
                                  <a:pt x="122" y="150"/>
                                </a:lnTo>
                                <a:lnTo>
                                  <a:pt x="133" y="143"/>
                                </a:lnTo>
                                <a:lnTo>
                                  <a:pt x="143" y="133"/>
                                </a:lnTo>
                                <a:lnTo>
                                  <a:pt x="151" y="122"/>
                                </a:lnTo>
                                <a:lnTo>
                                  <a:pt x="156" y="110"/>
                                </a:lnTo>
                                <a:lnTo>
                                  <a:pt x="159" y="96"/>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8" name="Freeform 9659"/>
                        <wps:cNvSpPr>
                          <a:spLocks/>
                        </wps:cNvSpPr>
                        <wps:spPr bwMode="auto">
                          <a:xfrm>
                            <a:off x="4221415" y="2274521"/>
                            <a:ext cx="50800" cy="50800"/>
                          </a:xfrm>
                          <a:custGeom>
                            <a:avLst/>
                            <a:gdLst>
                              <a:gd name="T0" fmla="*/ 50800 w 161"/>
                              <a:gd name="T1" fmla="*/ 25558 h 161"/>
                              <a:gd name="T2" fmla="*/ 49853 w 161"/>
                              <a:gd name="T3" fmla="*/ 21456 h 161"/>
                              <a:gd name="T4" fmla="*/ 48907 w 161"/>
                              <a:gd name="T5" fmla="*/ 16407 h 161"/>
                              <a:gd name="T6" fmla="*/ 47329 w 161"/>
                              <a:gd name="T7" fmla="*/ 13252 h 161"/>
                              <a:gd name="T8" fmla="*/ 45120 w 161"/>
                              <a:gd name="T9" fmla="*/ 9150 h 161"/>
                              <a:gd name="T10" fmla="*/ 41650 w 161"/>
                              <a:gd name="T11" fmla="*/ 5995 h 161"/>
                              <a:gd name="T12" fmla="*/ 37863 w 161"/>
                              <a:gd name="T13" fmla="*/ 3471 h 161"/>
                              <a:gd name="T14" fmla="*/ 34708 w 161"/>
                              <a:gd name="T15" fmla="*/ 1578 h 161"/>
                              <a:gd name="T16" fmla="*/ 29660 w 161"/>
                              <a:gd name="T17" fmla="*/ 947 h 161"/>
                              <a:gd name="T18" fmla="*/ 25242 w 161"/>
                              <a:gd name="T19" fmla="*/ 0 h 161"/>
                              <a:gd name="T20" fmla="*/ 20509 w 161"/>
                              <a:gd name="T21" fmla="*/ 947 h 161"/>
                              <a:gd name="T22" fmla="*/ 16407 w 161"/>
                              <a:gd name="T23" fmla="*/ 1578 h 161"/>
                              <a:gd name="T24" fmla="*/ 12621 w 161"/>
                              <a:gd name="T25" fmla="*/ 3471 h 161"/>
                              <a:gd name="T26" fmla="*/ 9150 w 161"/>
                              <a:gd name="T27" fmla="*/ 5995 h 161"/>
                              <a:gd name="T28" fmla="*/ 5995 w 161"/>
                              <a:gd name="T29" fmla="*/ 9150 h 161"/>
                              <a:gd name="T30" fmla="*/ 3471 w 161"/>
                              <a:gd name="T31" fmla="*/ 13252 h 161"/>
                              <a:gd name="T32" fmla="*/ 1578 w 161"/>
                              <a:gd name="T33" fmla="*/ 16407 h 161"/>
                              <a:gd name="T34" fmla="*/ 0 w 161"/>
                              <a:gd name="T35" fmla="*/ 21456 h 161"/>
                              <a:gd name="T36" fmla="*/ 0 w 161"/>
                              <a:gd name="T37" fmla="*/ 30291 h 161"/>
                              <a:gd name="T38" fmla="*/ 1578 w 161"/>
                              <a:gd name="T39" fmla="*/ 34708 h 161"/>
                              <a:gd name="T40" fmla="*/ 3471 w 161"/>
                              <a:gd name="T41" fmla="*/ 38494 h 161"/>
                              <a:gd name="T42" fmla="*/ 5995 w 161"/>
                              <a:gd name="T43" fmla="*/ 41965 h 161"/>
                              <a:gd name="T44" fmla="*/ 9150 w 161"/>
                              <a:gd name="T45" fmla="*/ 45120 h 161"/>
                              <a:gd name="T46" fmla="*/ 12621 w 161"/>
                              <a:gd name="T47" fmla="*/ 47329 h 161"/>
                              <a:gd name="T48" fmla="*/ 16407 w 161"/>
                              <a:gd name="T49" fmla="*/ 49222 h 161"/>
                              <a:gd name="T50" fmla="*/ 20509 w 161"/>
                              <a:gd name="T51" fmla="*/ 50169 h 161"/>
                              <a:gd name="T52" fmla="*/ 25242 w 161"/>
                              <a:gd name="T53" fmla="*/ 50800 h 161"/>
                              <a:gd name="T54" fmla="*/ 29660 w 161"/>
                              <a:gd name="T55" fmla="*/ 50169 h 161"/>
                              <a:gd name="T56" fmla="*/ 34708 w 161"/>
                              <a:gd name="T57" fmla="*/ 49222 h 161"/>
                              <a:gd name="T58" fmla="*/ 37863 w 161"/>
                              <a:gd name="T59" fmla="*/ 47329 h 161"/>
                              <a:gd name="T60" fmla="*/ 41650 w 161"/>
                              <a:gd name="T61" fmla="*/ 45120 h 161"/>
                              <a:gd name="T62" fmla="*/ 45120 w 161"/>
                              <a:gd name="T63" fmla="*/ 41965 h 161"/>
                              <a:gd name="T64" fmla="*/ 47329 w 161"/>
                              <a:gd name="T65" fmla="*/ 38494 h 161"/>
                              <a:gd name="T66" fmla="*/ 48907 w 161"/>
                              <a:gd name="T67" fmla="*/ 34708 h 161"/>
                              <a:gd name="T68" fmla="*/ 49853 w 161"/>
                              <a:gd name="T69" fmla="*/ 30291 h 161"/>
                              <a:gd name="T70" fmla="*/ 50800 w 161"/>
                              <a:gd name="T71" fmla="*/ 2555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1">
                                <a:moveTo>
                                  <a:pt x="161" y="81"/>
                                </a:moveTo>
                                <a:lnTo>
                                  <a:pt x="158" y="68"/>
                                </a:lnTo>
                                <a:lnTo>
                                  <a:pt x="155" y="52"/>
                                </a:lnTo>
                                <a:lnTo>
                                  <a:pt x="150" y="42"/>
                                </a:lnTo>
                                <a:lnTo>
                                  <a:pt x="143" y="29"/>
                                </a:lnTo>
                                <a:lnTo>
                                  <a:pt x="132" y="19"/>
                                </a:lnTo>
                                <a:lnTo>
                                  <a:pt x="120" y="11"/>
                                </a:lnTo>
                                <a:lnTo>
                                  <a:pt x="110" y="5"/>
                                </a:lnTo>
                                <a:lnTo>
                                  <a:pt x="94" y="3"/>
                                </a:lnTo>
                                <a:lnTo>
                                  <a:pt x="80" y="0"/>
                                </a:lnTo>
                                <a:lnTo>
                                  <a:pt x="65" y="3"/>
                                </a:lnTo>
                                <a:lnTo>
                                  <a:pt x="52" y="5"/>
                                </a:lnTo>
                                <a:lnTo>
                                  <a:pt x="40" y="11"/>
                                </a:lnTo>
                                <a:lnTo>
                                  <a:pt x="29" y="19"/>
                                </a:lnTo>
                                <a:lnTo>
                                  <a:pt x="19" y="29"/>
                                </a:lnTo>
                                <a:lnTo>
                                  <a:pt x="11" y="42"/>
                                </a:lnTo>
                                <a:lnTo>
                                  <a:pt x="5" y="52"/>
                                </a:lnTo>
                                <a:lnTo>
                                  <a:pt x="0" y="68"/>
                                </a:lnTo>
                                <a:lnTo>
                                  <a:pt x="0" y="96"/>
                                </a:lnTo>
                                <a:lnTo>
                                  <a:pt x="5" y="110"/>
                                </a:lnTo>
                                <a:lnTo>
                                  <a:pt x="11" y="122"/>
                                </a:lnTo>
                                <a:lnTo>
                                  <a:pt x="19" y="133"/>
                                </a:lnTo>
                                <a:lnTo>
                                  <a:pt x="29" y="143"/>
                                </a:lnTo>
                                <a:lnTo>
                                  <a:pt x="40" y="150"/>
                                </a:lnTo>
                                <a:lnTo>
                                  <a:pt x="52" y="156"/>
                                </a:lnTo>
                                <a:lnTo>
                                  <a:pt x="65" y="159"/>
                                </a:lnTo>
                                <a:lnTo>
                                  <a:pt x="80" y="161"/>
                                </a:lnTo>
                                <a:lnTo>
                                  <a:pt x="94" y="159"/>
                                </a:lnTo>
                                <a:lnTo>
                                  <a:pt x="110" y="156"/>
                                </a:lnTo>
                                <a:lnTo>
                                  <a:pt x="120" y="150"/>
                                </a:lnTo>
                                <a:lnTo>
                                  <a:pt x="132" y="143"/>
                                </a:lnTo>
                                <a:lnTo>
                                  <a:pt x="143" y="133"/>
                                </a:lnTo>
                                <a:lnTo>
                                  <a:pt x="150" y="122"/>
                                </a:lnTo>
                                <a:lnTo>
                                  <a:pt x="155" y="110"/>
                                </a:lnTo>
                                <a:lnTo>
                                  <a:pt x="158" y="96"/>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9" name="Freeform 9660"/>
                        <wps:cNvSpPr>
                          <a:spLocks/>
                        </wps:cNvSpPr>
                        <wps:spPr bwMode="auto">
                          <a:xfrm>
                            <a:off x="4221415" y="2274521"/>
                            <a:ext cx="50800" cy="50800"/>
                          </a:xfrm>
                          <a:custGeom>
                            <a:avLst/>
                            <a:gdLst>
                              <a:gd name="T0" fmla="*/ 50800 w 161"/>
                              <a:gd name="T1" fmla="*/ 25558 h 161"/>
                              <a:gd name="T2" fmla="*/ 49853 w 161"/>
                              <a:gd name="T3" fmla="*/ 21456 h 161"/>
                              <a:gd name="T4" fmla="*/ 48907 w 161"/>
                              <a:gd name="T5" fmla="*/ 16407 h 161"/>
                              <a:gd name="T6" fmla="*/ 47329 w 161"/>
                              <a:gd name="T7" fmla="*/ 13252 h 161"/>
                              <a:gd name="T8" fmla="*/ 45120 w 161"/>
                              <a:gd name="T9" fmla="*/ 9150 h 161"/>
                              <a:gd name="T10" fmla="*/ 41650 w 161"/>
                              <a:gd name="T11" fmla="*/ 5995 h 161"/>
                              <a:gd name="T12" fmla="*/ 37863 w 161"/>
                              <a:gd name="T13" fmla="*/ 3471 h 161"/>
                              <a:gd name="T14" fmla="*/ 34708 w 161"/>
                              <a:gd name="T15" fmla="*/ 1578 h 161"/>
                              <a:gd name="T16" fmla="*/ 29660 w 161"/>
                              <a:gd name="T17" fmla="*/ 947 h 161"/>
                              <a:gd name="T18" fmla="*/ 25242 w 161"/>
                              <a:gd name="T19" fmla="*/ 0 h 161"/>
                              <a:gd name="T20" fmla="*/ 20509 w 161"/>
                              <a:gd name="T21" fmla="*/ 947 h 161"/>
                              <a:gd name="T22" fmla="*/ 16407 w 161"/>
                              <a:gd name="T23" fmla="*/ 1578 h 161"/>
                              <a:gd name="T24" fmla="*/ 12621 w 161"/>
                              <a:gd name="T25" fmla="*/ 3471 h 161"/>
                              <a:gd name="T26" fmla="*/ 9150 w 161"/>
                              <a:gd name="T27" fmla="*/ 5995 h 161"/>
                              <a:gd name="T28" fmla="*/ 5995 w 161"/>
                              <a:gd name="T29" fmla="*/ 9150 h 161"/>
                              <a:gd name="T30" fmla="*/ 3471 w 161"/>
                              <a:gd name="T31" fmla="*/ 13252 h 161"/>
                              <a:gd name="T32" fmla="*/ 1578 w 161"/>
                              <a:gd name="T33" fmla="*/ 16407 h 161"/>
                              <a:gd name="T34" fmla="*/ 0 w 161"/>
                              <a:gd name="T35" fmla="*/ 21456 h 161"/>
                              <a:gd name="T36" fmla="*/ 0 w 161"/>
                              <a:gd name="T37" fmla="*/ 30291 h 161"/>
                              <a:gd name="T38" fmla="*/ 1578 w 161"/>
                              <a:gd name="T39" fmla="*/ 34708 h 161"/>
                              <a:gd name="T40" fmla="*/ 3471 w 161"/>
                              <a:gd name="T41" fmla="*/ 38494 h 161"/>
                              <a:gd name="T42" fmla="*/ 5995 w 161"/>
                              <a:gd name="T43" fmla="*/ 41965 h 161"/>
                              <a:gd name="T44" fmla="*/ 9150 w 161"/>
                              <a:gd name="T45" fmla="*/ 45120 h 161"/>
                              <a:gd name="T46" fmla="*/ 12621 w 161"/>
                              <a:gd name="T47" fmla="*/ 47329 h 161"/>
                              <a:gd name="T48" fmla="*/ 16407 w 161"/>
                              <a:gd name="T49" fmla="*/ 49222 h 161"/>
                              <a:gd name="T50" fmla="*/ 20509 w 161"/>
                              <a:gd name="T51" fmla="*/ 50169 h 161"/>
                              <a:gd name="T52" fmla="*/ 25242 w 161"/>
                              <a:gd name="T53" fmla="*/ 50800 h 161"/>
                              <a:gd name="T54" fmla="*/ 29660 w 161"/>
                              <a:gd name="T55" fmla="*/ 50169 h 161"/>
                              <a:gd name="T56" fmla="*/ 34708 w 161"/>
                              <a:gd name="T57" fmla="*/ 49222 h 161"/>
                              <a:gd name="T58" fmla="*/ 37863 w 161"/>
                              <a:gd name="T59" fmla="*/ 47329 h 161"/>
                              <a:gd name="T60" fmla="*/ 41650 w 161"/>
                              <a:gd name="T61" fmla="*/ 45120 h 161"/>
                              <a:gd name="T62" fmla="*/ 45120 w 161"/>
                              <a:gd name="T63" fmla="*/ 41965 h 161"/>
                              <a:gd name="T64" fmla="*/ 47329 w 161"/>
                              <a:gd name="T65" fmla="*/ 38494 h 161"/>
                              <a:gd name="T66" fmla="*/ 48907 w 161"/>
                              <a:gd name="T67" fmla="*/ 34708 h 161"/>
                              <a:gd name="T68" fmla="*/ 49853 w 161"/>
                              <a:gd name="T69" fmla="*/ 30291 h 161"/>
                              <a:gd name="T70" fmla="*/ 50800 w 161"/>
                              <a:gd name="T71" fmla="*/ 2555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1">
                                <a:moveTo>
                                  <a:pt x="161" y="81"/>
                                </a:moveTo>
                                <a:lnTo>
                                  <a:pt x="158" y="68"/>
                                </a:lnTo>
                                <a:lnTo>
                                  <a:pt x="155" y="52"/>
                                </a:lnTo>
                                <a:lnTo>
                                  <a:pt x="150" y="42"/>
                                </a:lnTo>
                                <a:lnTo>
                                  <a:pt x="143" y="29"/>
                                </a:lnTo>
                                <a:lnTo>
                                  <a:pt x="132" y="19"/>
                                </a:lnTo>
                                <a:lnTo>
                                  <a:pt x="120" y="11"/>
                                </a:lnTo>
                                <a:lnTo>
                                  <a:pt x="110" y="5"/>
                                </a:lnTo>
                                <a:lnTo>
                                  <a:pt x="94" y="3"/>
                                </a:lnTo>
                                <a:lnTo>
                                  <a:pt x="80" y="0"/>
                                </a:lnTo>
                                <a:lnTo>
                                  <a:pt x="65" y="3"/>
                                </a:lnTo>
                                <a:lnTo>
                                  <a:pt x="52" y="5"/>
                                </a:lnTo>
                                <a:lnTo>
                                  <a:pt x="40" y="11"/>
                                </a:lnTo>
                                <a:lnTo>
                                  <a:pt x="29" y="19"/>
                                </a:lnTo>
                                <a:lnTo>
                                  <a:pt x="19" y="29"/>
                                </a:lnTo>
                                <a:lnTo>
                                  <a:pt x="11" y="42"/>
                                </a:lnTo>
                                <a:lnTo>
                                  <a:pt x="5" y="52"/>
                                </a:lnTo>
                                <a:lnTo>
                                  <a:pt x="0" y="68"/>
                                </a:lnTo>
                                <a:lnTo>
                                  <a:pt x="0" y="96"/>
                                </a:lnTo>
                                <a:lnTo>
                                  <a:pt x="5" y="110"/>
                                </a:lnTo>
                                <a:lnTo>
                                  <a:pt x="11" y="122"/>
                                </a:lnTo>
                                <a:lnTo>
                                  <a:pt x="19" y="133"/>
                                </a:lnTo>
                                <a:lnTo>
                                  <a:pt x="29" y="143"/>
                                </a:lnTo>
                                <a:lnTo>
                                  <a:pt x="40" y="150"/>
                                </a:lnTo>
                                <a:lnTo>
                                  <a:pt x="52" y="156"/>
                                </a:lnTo>
                                <a:lnTo>
                                  <a:pt x="65" y="159"/>
                                </a:lnTo>
                                <a:lnTo>
                                  <a:pt x="80" y="161"/>
                                </a:lnTo>
                                <a:lnTo>
                                  <a:pt x="94" y="159"/>
                                </a:lnTo>
                                <a:lnTo>
                                  <a:pt x="110" y="156"/>
                                </a:lnTo>
                                <a:lnTo>
                                  <a:pt x="120" y="150"/>
                                </a:lnTo>
                                <a:lnTo>
                                  <a:pt x="132" y="143"/>
                                </a:lnTo>
                                <a:lnTo>
                                  <a:pt x="143" y="133"/>
                                </a:lnTo>
                                <a:lnTo>
                                  <a:pt x="150" y="122"/>
                                </a:lnTo>
                                <a:lnTo>
                                  <a:pt x="155" y="110"/>
                                </a:lnTo>
                                <a:lnTo>
                                  <a:pt x="158" y="96"/>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0" name="Freeform 9661"/>
                        <wps:cNvSpPr>
                          <a:spLocks/>
                        </wps:cNvSpPr>
                        <wps:spPr bwMode="auto">
                          <a:xfrm>
                            <a:off x="4235415" y="2297421"/>
                            <a:ext cx="50800" cy="50100"/>
                          </a:xfrm>
                          <a:custGeom>
                            <a:avLst/>
                            <a:gdLst>
                              <a:gd name="T0" fmla="*/ 50800 w 159"/>
                              <a:gd name="T1" fmla="*/ 24448 h 158"/>
                              <a:gd name="T2" fmla="*/ 50800 w 159"/>
                              <a:gd name="T3" fmla="*/ 20638 h 158"/>
                              <a:gd name="T4" fmla="*/ 49203 w 159"/>
                              <a:gd name="T5" fmla="*/ 16510 h 158"/>
                              <a:gd name="T6" fmla="*/ 47925 w 159"/>
                              <a:gd name="T7" fmla="*/ 12383 h 158"/>
                              <a:gd name="T8" fmla="*/ 45369 w 159"/>
                              <a:gd name="T9" fmla="*/ 8890 h 158"/>
                              <a:gd name="T10" fmla="*/ 41854 w 159"/>
                              <a:gd name="T11" fmla="*/ 5715 h 158"/>
                              <a:gd name="T12" fmla="*/ 38659 w 159"/>
                              <a:gd name="T13" fmla="*/ 3493 h 158"/>
                              <a:gd name="T14" fmla="*/ 34506 w 159"/>
                              <a:gd name="T15" fmla="*/ 1588 h 158"/>
                              <a:gd name="T16" fmla="*/ 30352 w 159"/>
                              <a:gd name="T17" fmla="*/ 0 h 158"/>
                              <a:gd name="T18" fmla="*/ 21406 w 159"/>
                              <a:gd name="T19" fmla="*/ 0 h 158"/>
                              <a:gd name="T20" fmla="*/ 17253 w 159"/>
                              <a:gd name="T21" fmla="*/ 1588 h 158"/>
                              <a:gd name="T22" fmla="*/ 13099 w 159"/>
                              <a:gd name="T23" fmla="*/ 3493 h 158"/>
                              <a:gd name="T24" fmla="*/ 8946 w 159"/>
                              <a:gd name="T25" fmla="*/ 5715 h 158"/>
                              <a:gd name="T26" fmla="*/ 6390 w 159"/>
                              <a:gd name="T27" fmla="*/ 8890 h 158"/>
                              <a:gd name="T28" fmla="*/ 2875 w 159"/>
                              <a:gd name="T29" fmla="*/ 12383 h 158"/>
                              <a:gd name="T30" fmla="*/ 1597 w 159"/>
                              <a:gd name="T31" fmla="*/ 16510 h 158"/>
                              <a:gd name="T32" fmla="*/ 639 w 159"/>
                              <a:gd name="T33" fmla="*/ 20638 h 158"/>
                              <a:gd name="T34" fmla="*/ 0 w 159"/>
                              <a:gd name="T35" fmla="*/ 24448 h 158"/>
                              <a:gd name="T36" fmla="*/ 639 w 159"/>
                              <a:gd name="T37" fmla="*/ 29528 h 158"/>
                              <a:gd name="T38" fmla="*/ 1597 w 159"/>
                              <a:gd name="T39" fmla="*/ 33973 h 158"/>
                              <a:gd name="T40" fmla="*/ 2875 w 159"/>
                              <a:gd name="T41" fmla="*/ 37783 h 158"/>
                              <a:gd name="T42" fmla="*/ 6390 w 159"/>
                              <a:gd name="T43" fmla="*/ 40958 h 158"/>
                              <a:gd name="T44" fmla="*/ 8946 w 159"/>
                              <a:gd name="T45" fmla="*/ 44450 h 158"/>
                              <a:gd name="T46" fmla="*/ 13099 w 159"/>
                              <a:gd name="T47" fmla="*/ 46673 h 158"/>
                              <a:gd name="T48" fmla="*/ 17253 w 159"/>
                              <a:gd name="T49" fmla="*/ 49530 h 158"/>
                              <a:gd name="T50" fmla="*/ 21406 w 159"/>
                              <a:gd name="T51" fmla="*/ 50165 h 158"/>
                              <a:gd name="T52" fmla="*/ 30352 w 159"/>
                              <a:gd name="T53" fmla="*/ 50165 h 158"/>
                              <a:gd name="T54" fmla="*/ 34506 w 159"/>
                              <a:gd name="T55" fmla="*/ 49530 h 158"/>
                              <a:gd name="T56" fmla="*/ 38659 w 159"/>
                              <a:gd name="T57" fmla="*/ 46673 h 158"/>
                              <a:gd name="T58" fmla="*/ 41854 w 159"/>
                              <a:gd name="T59" fmla="*/ 44450 h 158"/>
                              <a:gd name="T60" fmla="*/ 45369 w 159"/>
                              <a:gd name="T61" fmla="*/ 40958 h 158"/>
                              <a:gd name="T62" fmla="*/ 47925 w 159"/>
                              <a:gd name="T63" fmla="*/ 37783 h 158"/>
                              <a:gd name="T64" fmla="*/ 49203 w 159"/>
                              <a:gd name="T65" fmla="*/ 33973 h 158"/>
                              <a:gd name="T66" fmla="*/ 50800 w 159"/>
                              <a:gd name="T67" fmla="*/ 29528 h 158"/>
                              <a:gd name="T68" fmla="*/ 50800 w 159"/>
                              <a:gd name="T69" fmla="*/ 24448 h 15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9" h="158">
                                <a:moveTo>
                                  <a:pt x="159" y="77"/>
                                </a:moveTo>
                                <a:lnTo>
                                  <a:pt x="159" y="65"/>
                                </a:lnTo>
                                <a:lnTo>
                                  <a:pt x="154" y="52"/>
                                </a:lnTo>
                                <a:lnTo>
                                  <a:pt x="150" y="39"/>
                                </a:lnTo>
                                <a:lnTo>
                                  <a:pt x="142" y="28"/>
                                </a:lnTo>
                                <a:lnTo>
                                  <a:pt x="131" y="18"/>
                                </a:lnTo>
                                <a:lnTo>
                                  <a:pt x="121" y="11"/>
                                </a:lnTo>
                                <a:lnTo>
                                  <a:pt x="108" y="5"/>
                                </a:lnTo>
                                <a:lnTo>
                                  <a:pt x="95" y="0"/>
                                </a:lnTo>
                                <a:lnTo>
                                  <a:pt x="67" y="0"/>
                                </a:lnTo>
                                <a:lnTo>
                                  <a:pt x="54" y="5"/>
                                </a:lnTo>
                                <a:lnTo>
                                  <a:pt x="41" y="11"/>
                                </a:lnTo>
                                <a:lnTo>
                                  <a:pt x="28" y="18"/>
                                </a:lnTo>
                                <a:lnTo>
                                  <a:pt x="20" y="28"/>
                                </a:lnTo>
                                <a:lnTo>
                                  <a:pt x="9" y="39"/>
                                </a:lnTo>
                                <a:lnTo>
                                  <a:pt x="5" y="52"/>
                                </a:lnTo>
                                <a:lnTo>
                                  <a:pt x="2" y="65"/>
                                </a:lnTo>
                                <a:lnTo>
                                  <a:pt x="0" y="77"/>
                                </a:lnTo>
                                <a:lnTo>
                                  <a:pt x="2" y="93"/>
                                </a:lnTo>
                                <a:lnTo>
                                  <a:pt x="5" y="107"/>
                                </a:lnTo>
                                <a:lnTo>
                                  <a:pt x="9" y="119"/>
                                </a:lnTo>
                                <a:lnTo>
                                  <a:pt x="20" y="129"/>
                                </a:lnTo>
                                <a:lnTo>
                                  <a:pt x="28" y="140"/>
                                </a:lnTo>
                                <a:lnTo>
                                  <a:pt x="41" y="147"/>
                                </a:lnTo>
                                <a:lnTo>
                                  <a:pt x="54" y="156"/>
                                </a:lnTo>
                                <a:lnTo>
                                  <a:pt x="67" y="158"/>
                                </a:lnTo>
                                <a:lnTo>
                                  <a:pt x="95" y="158"/>
                                </a:lnTo>
                                <a:lnTo>
                                  <a:pt x="108" y="156"/>
                                </a:lnTo>
                                <a:lnTo>
                                  <a:pt x="121" y="147"/>
                                </a:lnTo>
                                <a:lnTo>
                                  <a:pt x="131" y="140"/>
                                </a:lnTo>
                                <a:lnTo>
                                  <a:pt x="142" y="129"/>
                                </a:lnTo>
                                <a:lnTo>
                                  <a:pt x="150" y="119"/>
                                </a:lnTo>
                                <a:lnTo>
                                  <a:pt x="154" y="107"/>
                                </a:lnTo>
                                <a:lnTo>
                                  <a:pt x="159" y="93"/>
                                </a:lnTo>
                                <a:lnTo>
                                  <a:pt x="159"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1" name="Freeform 9662"/>
                        <wps:cNvSpPr>
                          <a:spLocks/>
                        </wps:cNvSpPr>
                        <wps:spPr bwMode="auto">
                          <a:xfrm>
                            <a:off x="4254515" y="2297421"/>
                            <a:ext cx="50800" cy="50100"/>
                          </a:xfrm>
                          <a:custGeom>
                            <a:avLst/>
                            <a:gdLst>
                              <a:gd name="T0" fmla="*/ 50800 w 161"/>
                              <a:gd name="T1" fmla="*/ 24448 h 158"/>
                              <a:gd name="T2" fmla="*/ 49853 w 161"/>
                              <a:gd name="T3" fmla="*/ 20638 h 158"/>
                              <a:gd name="T4" fmla="*/ 49222 w 161"/>
                              <a:gd name="T5" fmla="*/ 16510 h 158"/>
                              <a:gd name="T6" fmla="*/ 47329 w 161"/>
                              <a:gd name="T7" fmla="*/ 12383 h 158"/>
                              <a:gd name="T8" fmla="*/ 44805 w 161"/>
                              <a:gd name="T9" fmla="*/ 8890 h 158"/>
                              <a:gd name="T10" fmla="*/ 41650 w 161"/>
                              <a:gd name="T11" fmla="*/ 5715 h 158"/>
                              <a:gd name="T12" fmla="*/ 37548 w 161"/>
                              <a:gd name="T13" fmla="*/ 3493 h 158"/>
                              <a:gd name="T14" fmla="*/ 34393 w 161"/>
                              <a:gd name="T15" fmla="*/ 1588 h 158"/>
                              <a:gd name="T16" fmla="*/ 29344 w 161"/>
                              <a:gd name="T17" fmla="*/ 0 h 158"/>
                              <a:gd name="T18" fmla="*/ 20509 w 161"/>
                              <a:gd name="T19" fmla="*/ 0 h 158"/>
                              <a:gd name="T20" fmla="*/ 16092 w 161"/>
                              <a:gd name="T21" fmla="*/ 1588 h 158"/>
                              <a:gd name="T22" fmla="*/ 12306 w 161"/>
                              <a:gd name="T23" fmla="*/ 3493 h 158"/>
                              <a:gd name="T24" fmla="*/ 8835 w 161"/>
                              <a:gd name="T25" fmla="*/ 5715 h 158"/>
                              <a:gd name="T26" fmla="*/ 5680 w 161"/>
                              <a:gd name="T27" fmla="*/ 8890 h 158"/>
                              <a:gd name="T28" fmla="*/ 3471 w 161"/>
                              <a:gd name="T29" fmla="*/ 12383 h 158"/>
                              <a:gd name="T30" fmla="*/ 1893 w 161"/>
                              <a:gd name="T31" fmla="*/ 16510 h 158"/>
                              <a:gd name="T32" fmla="*/ 0 w 161"/>
                              <a:gd name="T33" fmla="*/ 20638 h 158"/>
                              <a:gd name="T34" fmla="*/ 0 w 161"/>
                              <a:gd name="T35" fmla="*/ 29528 h 158"/>
                              <a:gd name="T36" fmla="*/ 1893 w 161"/>
                              <a:gd name="T37" fmla="*/ 33973 h 158"/>
                              <a:gd name="T38" fmla="*/ 3471 w 161"/>
                              <a:gd name="T39" fmla="*/ 37783 h 158"/>
                              <a:gd name="T40" fmla="*/ 5680 w 161"/>
                              <a:gd name="T41" fmla="*/ 40958 h 158"/>
                              <a:gd name="T42" fmla="*/ 8835 w 161"/>
                              <a:gd name="T43" fmla="*/ 44450 h 158"/>
                              <a:gd name="T44" fmla="*/ 12306 w 161"/>
                              <a:gd name="T45" fmla="*/ 46673 h 158"/>
                              <a:gd name="T46" fmla="*/ 16092 w 161"/>
                              <a:gd name="T47" fmla="*/ 49530 h 158"/>
                              <a:gd name="T48" fmla="*/ 20509 w 161"/>
                              <a:gd name="T49" fmla="*/ 50165 h 158"/>
                              <a:gd name="T50" fmla="*/ 29344 w 161"/>
                              <a:gd name="T51" fmla="*/ 50165 h 158"/>
                              <a:gd name="T52" fmla="*/ 34393 w 161"/>
                              <a:gd name="T53" fmla="*/ 49530 h 158"/>
                              <a:gd name="T54" fmla="*/ 37548 w 161"/>
                              <a:gd name="T55" fmla="*/ 46673 h 158"/>
                              <a:gd name="T56" fmla="*/ 41650 w 161"/>
                              <a:gd name="T57" fmla="*/ 44450 h 158"/>
                              <a:gd name="T58" fmla="*/ 44805 w 161"/>
                              <a:gd name="T59" fmla="*/ 40958 h 158"/>
                              <a:gd name="T60" fmla="*/ 47329 w 161"/>
                              <a:gd name="T61" fmla="*/ 37783 h 158"/>
                              <a:gd name="T62" fmla="*/ 49222 w 161"/>
                              <a:gd name="T63" fmla="*/ 33973 h 158"/>
                              <a:gd name="T64" fmla="*/ 49853 w 161"/>
                              <a:gd name="T65" fmla="*/ 29528 h 158"/>
                              <a:gd name="T66" fmla="*/ 50800 w 161"/>
                              <a:gd name="T67" fmla="*/ 24448 h 158"/>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61" h="158">
                                <a:moveTo>
                                  <a:pt x="161" y="77"/>
                                </a:moveTo>
                                <a:lnTo>
                                  <a:pt x="158" y="65"/>
                                </a:lnTo>
                                <a:lnTo>
                                  <a:pt x="156" y="52"/>
                                </a:lnTo>
                                <a:lnTo>
                                  <a:pt x="150" y="39"/>
                                </a:lnTo>
                                <a:lnTo>
                                  <a:pt x="142" y="28"/>
                                </a:lnTo>
                                <a:lnTo>
                                  <a:pt x="132" y="18"/>
                                </a:lnTo>
                                <a:lnTo>
                                  <a:pt x="119" y="11"/>
                                </a:lnTo>
                                <a:lnTo>
                                  <a:pt x="109" y="5"/>
                                </a:lnTo>
                                <a:lnTo>
                                  <a:pt x="93" y="0"/>
                                </a:lnTo>
                                <a:lnTo>
                                  <a:pt x="65" y="0"/>
                                </a:lnTo>
                                <a:lnTo>
                                  <a:pt x="51" y="5"/>
                                </a:lnTo>
                                <a:lnTo>
                                  <a:pt x="39" y="11"/>
                                </a:lnTo>
                                <a:lnTo>
                                  <a:pt x="28" y="18"/>
                                </a:lnTo>
                                <a:lnTo>
                                  <a:pt x="18" y="28"/>
                                </a:lnTo>
                                <a:lnTo>
                                  <a:pt x="11" y="39"/>
                                </a:lnTo>
                                <a:lnTo>
                                  <a:pt x="6" y="52"/>
                                </a:lnTo>
                                <a:lnTo>
                                  <a:pt x="0" y="65"/>
                                </a:lnTo>
                                <a:lnTo>
                                  <a:pt x="0" y="93"/>
                                </a:lnTo>
                                <a:lnTo>
                                  <a:pt x="6" y="107"/>
                                </a:lnTo>
                                <a:lnTo>
                                  <a:pt x="11" y="119"/>
                                </a:lnTo>
                                <a:lnTo>
                                  <a:pt x="18" y="129"/>
                                </a:lnTo>
                                <a:lnTo>
                                  <a:pt x="28" y="140"/>
                                </a:lnTo>
                                <a:lnTo>
                                  <a:pt x="39" y="147"/>
                                </a:lnTo>
                                <a:lnTo>
                                  <a:pt x="51" y="156"/>
                                </a:lnTo>
                                <a:lnTo>
                                  <a:pt x="65" y="158"/>
                                </a:lnTo>
                                <a:lnTo>
                                  <a:pt x="93" y="158"/>
                                </a:lnTo>
                                <a:lnTo>
                                  <a:pt x="109" y="156"/>
                                </a:lnTo>
                                <a:lnTo>
                                  <a:pt x="119" y="147"/>
                                </a:lnTo>
                                <a:lnTo>
                                  <a:pt x="132" y="140"/>
                                </a:lnTo>
                                <a:lnTo>
                                  <a:pt x="142" y="129"/>
                                </a:lnTo>
                                <a:lnTo>
                                  <a:pt x="150" y="119"/>
                                </a:lnTo>
                                <a:lnTo>
                                  <a:pt x="156" y="107"/>
                                </a:lnTo>
                                <a:lnTo>
                                  <a:pt x="158" y="93"/>
                                </a:lnTo>
                                <a:lnTo>
                                  <a:pt x="161"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2" name="Freeform 9663"/>
                        <wps:cNvSpPr>
                          <a:spLocks/>
                        </wps:cNvSpPr>
                        <wps:spPr bwMode="auto">
                          <a:xfrm>
                            <a:off x="4273515" y="2344421"/>
                            <a:ext cx="50200" cy="50800"/>
                          </a:xfrm>
                          <a:custGeom>
                            <a:avLst/>
                            <a:gdLst>
                              <a:gd name="T0" fmla="*/ 50165 w 157"/>
                              <a:gd name="T1" fmla="*/ 25558 h 161"/>
                              <a:gd name="T2" fmla="*/ 50165 w 157"/>
                              <a:gd name="T3" fmla="*/ 21456 h 161"/>
                              <a:gd name="T4" fmla="*/ 48567 w 157"/>
                              <a:gd name="T5" fmla="*/ 16407 h 161"/>
                              <a:gd name="T6" fmla="*/ 46970 w 157"/>
                              <a:gd name="T7" fmla="*/ 13252 h 161"/>
                              <a:gd name="T8" fmla="*/ 44414 w 157"/>
                              <a:gd name="T9" fmla="*/ 9150 h 161"/>
                              <a:gd name="T10" fmla="*/ 41218 w 157"/>
                              <a:gd name="T11" fmla="*/ 5995 h 161"/>
                              <a:gd name="T12" fmla="*/ 37704 w 157"/>
                              <a:gd name="T13" fmla="*/ 3471 h 161"/>
                              <a:gd name="T14" fmla="*/ 33869 w 157"/>
                              <a:gd name="T15" fmla="*/ 1578 h 161"/>
                              <a:gd name="T16" fmla="*/ 29396 w 157"/>
                              <a:gd name="T17" fmla="*/ 947 h 161"/>
                              <a:gd name="T18" fmla="*/ 25562 w 157"/>
                              <a:gd name="T19" fmla="*/ 0 h 161"/>
                              <a:gd name="T20" fmla="*/ 20449 w 157"/>
                              <a:gd name="T21" fmla="*/ 947 h 161"/>
                              <a:gd name="T22" fmla="*/ 16296 w 157"/>
                              <a:gd name="T23" fmla="*/ 1578 h 161"/>
                              <a:gd name="T24" fmla="*/ 12142 w 157"/>
                              <a:gd name="T25" fmla="*/ 3471 h 161"/>
                              <a:gd name="T26" fmla="*/ 8947 w 157"/>
                              <a:gd name="T27" fmla="*/ 5995 h 161"/>
                              <a:gd name="T28" fmla="*/ 5432 w 157"/>
                              <a:gd name="T29" fmla="*/ 9150 h 161"/>
                              <a:gd name="T30" fmla="*/ 3195 w 157"/>
                              <a:gd name="T31" fmla="*/ 13252 h 161"/>
                              <a:gd name="T32" fmla="*/ 639 w 157"/>
                              <a:gd name="T33" fmla="*/ 16407 h 161"/>
                              <a:gd name="T34" fmla="*/ 0 w 157"/>
                              <a:gd name="T35" fmla="*/ 21456 h 161"/>
                              <a:gd name="T36" fmla="*/ 0 w 157"/>
                              <a:gd name="T37" fmla="*/ 30291 h 161"/>
                              <a:gd name="T38" fmla="*/ 639 w 157"/>
                              <a:gd name="T39" fmla="*/ 34708 h 161"/>
                              <a:gd name="T40" fmla="*/ 3195 w 157"/>
                              <a:gd name="T41" fmla="*/ 38494 h 161"/>
                              <a:gd name="T42" fmla="*/ 5432 w 157"/>
                              <a:gd name="T43" fmla="*/ 41965 h 161"/>
                              <a:gd name="T44" fmla="*/ 8947 w 157"/>
                              <a:gd name="T45" fmla="*/ 45120 h 161"/>
                              <a:gd name="T46" fmla="*/ 12142 w 157"/>
                              <a:gd name="T47" fmla="*/ 47329 h 161"/>
                              <a:gd name="T48" fmla="*/ 16296 w 157"/>
                              <a:gd name="T49" fmla="*/ 49222 h 161"/>
                              <a:gd name="T50" fmla="*/ 20449 w 157"/>
                              <a:gd name="T51" fmla="*/ 50169 h 161"/>
                              <a:gd name="T52" fmla="*/ 25562 w 157"/>
                              <a:gd name="T53" fmla="*/ 50800 h 161"/>
                              <a:gd name="T54" fmla="*/ 29396 w 157"/>
                              <a:gd name="T55" fmla="*/ 50169 h 161"/>
                              <a:gd name="T56" fmla="*/ 33869 w 157"/>
                              <a:gd name="T57" fmla="*/ 49222 h 161"/>
                              <a:gd name="T58" fmla="*/ 37704 w 157"/>
                              <a:gd name="T59" fmla="*/ 47329 h 161"/>
                              <a:gd name="T60" fmla="*/ 41218 w 157"/>
                              <a:gd name="T61" fmla="*/ 45120 h 161"/>
                              <a:gd name="T62" fmla="*/ 44414 w 157"/>
                              <a:gd name="T63" fmla="*/ 41965 h 161"/>
                              <a:gd name="T64" fmla="*/ 46970 w 157"/>
                              <a:gd name="T65" fmla="*/ 38494 h 161"/>
                              <a:gd name="T66" fmla="*/ 48567 w 157"/>
                              <a:gd name="T67" fmla="*/ 34708 h 161"/>
                              <a:gd name="T68" fmla="*/ 50165 w 157"/>
                              <a:gd name="T69" fmla="*/ 30291 h 161"/>
                              <a:gd name="T70" fmla="*/ 50165 w 157"/>
                              <a:gd name="T71" fmla="*/ 2555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7" h="161">
                                <a:moveTo>
                                  <a:pt x="157" y="81"/>
                                </a:moveTo>
                                <a:lnTo>
                                  <a:pt x="157" y="68"/>
                                </a:lnTo>
                                <a:lnTo>
                                  <a:pt x="152" y="52"/>
                                </a:lnTo>
                                <a:lnTo>
                                  <a:pt x="147" y="42"/>
                                </a:lnTo>
                                <a:lnTo>
                                  <a:pt x="139" y="29"/>
                                </a:lnTo>
                                <a:lnTo>
                                  <a:pt x="129" y="19"/>
                                </a:lnTo>
                                <a:lnTo>
                                  <a:pt x="118" y="11"/>
                                </a:lnTo>
                                <a:lnTo>
                                  <a:pt x="106" y="5"/>
                                </a:lnTo>
                                <a:lnTo>
                                  <a:pt x="92" y="3"/>
                                </a:lnTo>
                                <a:lnTo>
                                  <a:pt x="80" y="0"/>
                                </a:lnTo>
                                <a:lnTo>
                                  <a:pt x="64" y="3"/>
                                </a:lnTo>
                                <a:lnTo>
                                  <a:pt x="51" y="5"/>
                                </a:lnTo>
                                <a:lnTo>
                                  <a:pt x="38" y="11"/>
                                </a:lnTo>
                                <a:lnTo>
                                  <a:pt x="28" y="19"/>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59"/>
                                </a:lnTo>
                                <a:lnTo>
                                  <a:pt x="80" y="161"/>
                                </a:lnTo>
                                <a:lnTo>
                                  <a:pt x="92" y="159"/>
                                </a:lnTo>
                                <a:lnTo>
                                  <a:pt x="106" y="156"/>
                                </a:lnTo>
                                <a:lnTo>
                                  <a:pt x="118" y="150"/>
                                </a:lnTo>
                                <a:lnTo>
                                  <a:pt x="129" y="143"/>
                                </a:lnTo>
                                <a:lnTo>
                                  <a:pt x="139" y="133"/>
                                </a:lnTo>
                                <a:lnTo>
                                  <a:pt x="147" y="122"/>
                                </a:lnTo>
                                <a:lnTo>
                                  <a:pt x="152" y="110"/>
                                </a:lnTo>
                                <a:lnTo>
                                  <a:pt x="157" y="96"/>
                                </a:lnTo>
                                <a:lnTo>
                                  <a:pt x="157"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3" name="Freeform 9664"/>
                        <wps:cNvSpPr>
                          <a:spLocks/>
                        </wps:cNvSpPr>
                        <wps:spPr bwMode="auto">
                          <a:xfrm>
                            <a:off x="4287515" y="2344421"/>
                            <a:ext cx="50800" cy="50800"/>
                          </a:xfrm>
                          <a:custGeom>
                            <a:avLst/>
                            <a:gdLst>
                              <a:gd name="T0" fmla="*/ 50800 w 161"/>
                              <a:gd name="T1" fmla="*/ 25558 h 161"/>
                              <a:gd name="T2" fmla="*/ 49853 w 161"/>
                              <a:gd name="T3" fmla="*/ 21456 h 161"/>
                              <a:gd name="T4" fmla="*/ 49222 w 161"/>
                              <a:gd name="T5" fmla="*/ 16407 h 161"/>
                              <a:gd name="T6" fmla="*/ 47329 w 161"/>
                              <a:gd name="T7" fmla="*/ 13252 h 161"/>
                              <a:gd name="T8" fmla="*/ 44805 w 161"/>
                              <a:gd name="T9" fmla="*/ 9150 h 161"/>
                              <a:gd name="T10" fmla="*/ 41965 w 161"/>
                              <a:gd name="T11" fmla="*/ 5995 h 161"/>
                              <a:gd name="T12" fmla="*/ 37548 w 161"/>
                              <a:gd name="T13" fmla="*/ 3471 h 161"/>
                              <a:gd name="T14" fmla="*/ 34393 w 161"/>
                              <a:gd name="T15" fmla="*/ 1578 h 161"/>
                              <a:gd name="T16" fmla="*/ 29344 w 161"/>
                              <a:gd name="T17" fmla="*/ 947 h 161"/>
                              <a:gd name="T18" fmla="*/ 25558 w 161"/>
                              <a:gd name="T19" fmla="*/ 0 h 161"/>
                              <a:gd name="T20" fmla="*/ 20509 w 161"/>
                              <a:gd name="T21" fmla="*/ 947 h 161"/>
                              <a:gd name="T22" fmla="*/ 16723 w 161"/>
                              <a:gd name="T23" fmla="*/ 1578 h 161"/>
                              <a:gd name="T24" fmla="*/ 12306 w 161"/>
                              <a:gd name="T25" fmla="*/ 3471 h 161"/>
                              <a:gd name="T26" fmla="*/ 9150 w 161"/>
                              <a:gd name="T27" fmla="*/ 5995 h 161"/>
                              <a:gd name="T28" fmla="*/ 5680 w 161"/>
                              <a:gd name="T29" fmla="*/ 9150 h 161"/>
                              <a:gd name="T30" fmla="*/ 3471 w 161"/>
                              <a:gd name="T31" fmla="*/ 13252 h 161"/>
                              <a:gd name="T32" fmla="*/ 1893 w 161"/>
                              <a:gd name="T33" fmla="*/ 16407 h 161"/>
                              <a:gd name="T34" fmla="*/ 0 w 161"/>
                              <a:gd name="T35" fmla="*/ 21456 h 161"/>
                              <a:gd name="T36" fmla="*/ 0 w 161"/>
                              <a:gd name="T37" fmla="*/ 30291 h 161"/>
                              <a:gd name="T38" fmla="*/ 1893 w 161"/>
                              <a:gd name="T39" fmla="*/ 34708 h 161"/>
                              <a:gd name="T40" fmla="*/ 3471 w 161"/>
                              <a:gd name="T41" fmla="*/ 38494 h 161"/>
                              <a:gd name="T42" fmla="*/ 5680 w 161"/>
                              <a:gd name="T43" fmla="*/ 41965 h 161"/>
                              <a:gd name="T44" fmla="*/ 9150 w 161"/>
                              <a:gd name="T45" fmla="*/ 45120 h 161"/>
                              <a:gd name="T46" fmla="*/ 12306 w 161"/>
                              <a:gd name="T47" fmla="*/ 47329 h 161"/>
                              <a:gd name="T48" fmla="*/ 16723 w 161"/>
                              <a:gd name="T49" fmla="*/ 49222 h 161"/>
                              <a:gd name="T50" fmla="*/ 20509 w 161"/>
                              <a:gd name="T51" fmla="*/ 50169 h 161"/>
                              <a:gd name="T52" fmla="*/ 25558 w 161"/>
                              <a:gd name="T53" fmla="*/ 50800 h 161"/>
                              <a:gd name="T54" fmla="*/ 29344 w 161"/>
                              <a:gd name="T55" fmla="*/ 50169 h 161"/>
                              <a:gd name="T56" fmla="*/ 34393 w 161"/>
                              <a:gd name="T57" fmla="*/ 49222 h 161"/>
                              <a:gd name="T58" fmla="*/ 37548 w 161"/>
                              <a:gd name="T59" fmla="*/ 47329 h 161"/>
                              <a:gd name="T60" fmla="*/ 41965 w 161"/>
                              <a:gd name="T61" fmla="*/ 45120 h 161"/>
                              <a:gd name="T62" fmla="*/ 44805 w 161"/>
                              <a:gd name="T63" fmla="*/ 41965 h 161"/>
                              <a:gd name="T64" fmla="*/ 47329 w 161"/>
                              <a:gd name="T65" fmla="*/ 38494 h 161"/>
                              <a:gd name="T66" fmla="*/ 49222 w 161"/>
                              <a:gd name="T67" fmla="*/ 34708 h 161"/>
                              <a:gd name="T68" fmla="*/ 49853 w 161"/>
                              <a:gd name="T69" fmla="*/ 30291 h 161"/>
                              <a:gd name="T70" fmla="*/ 50800 w 161"/>
                              <a:gd name="T71" fmla="*/ 2555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1">
                                <a:moveTo>
                                  <a:pt x="161" y="81"/>
                                </a:moveTo>
                                <a:lnTo>
                                  <a:pt x="158" y="68"/>
                                </a:lnTo>
                                <a:lnTo>
                                  <a:pt x="156" y="52"/>
                                </a:lnTo>
                                <a:lnTo>
                                  <a:pt x="150" y="42"/>
                                </a:lnTo>
                                <a:lnTo>
                                  <a:pt x="142" y="29"/>
                                </a:lnTo>
                                <a:lnTo>
                                  <a:pt x="133" y="19"/>
                                </a:lnTo>
                                <a:lnTo>
                                  <a:pt x="119" y="11"/>
                                </a:lnTo>
                                <a:lnTo>
                                  <a:pt x="109" y="5"/>
                                </a:lnTo>
                                <a:lnTo>
                                  <a:pt x="93" y="3"/>
                                </a:lnTo>
                                <a:lnTo>
                                  <a:pt x="81" y="0"/>
                                </a:lnTo>
                                <a:lnTo>
                                  <a:pt x="65" y="3"/>
                                </a:lnTo>
                                <a:lnTo>
                                  <a:pt x="53" y="5"/>
                                </a:lnTo>
                                <a:lnTo>
                                  <a:pt x="39" y="11"/>
                                </a:lnTo>
                                <a:lnTo>
                                  <a:pt x="29" y="19"/>
                                </a:lnTo>
                                <a:lnTo>
                                  <a:pt x="18" y="29"/>
                                </a:lnTo>
                                <a:lnTo>
                                  <a:pt x="11" y="42"/>
                                </a:lnTo>
                                <a:lnTo>
                                  <a:pt x="6" y="52"/>
                                </a:lnTo>
                                <a:lnTo>
                                  <a:pt x="0" y="68"/>
                                </a:lnTo>
                                <a:lnTo>
                                  <a:pt x="0" y="96"/>
                                </a:lnTo>
                                <a:lnTo>
                                  <a:pt x="6" y="110"/>
                                </a:lnTo>
                                <a:lnTo>
                                  <a:pt x="11" y="122"/>
                                </a:lnTo>
                                <a:lnTo>
                                  <a:pt x="18" y="133"/>
                                </a:lnTo>
                                <a:lnTo>
                                  <a:pt x="29" y="143"/>
                                </a:lnTo>
                                <a:lnTo>
                                  <a:pt x="39" y="150"/>
                                </a:lnTo>
                                <a:lnTo>
                                  <a:pt x="53" y="156"/>
                                </a:lnTo>
                                <a:lnTo>
                                  <a:pt x="65" y="159"/>
                                </a:lnTo>
                                <a:lnTo>
                                  <a:pt x="81" y="161"/>
                                </a:lnTo>
                                <a:lnTo>
                                  <a:pt x="93" y="159"/>
                                </a:lnTo>
                                <a:lnTo>
                                  <a:pt x="109" y="156"/>
                                </a:lnTo>
                                <a:lnTo>
                                  <a:pt x="119" y="150"/>
                                </a:lnTo>
                                <a:lnTo>
                                  <a:pt x="133" y="143"/>
                                </a:lnTo>
                                <a:lnTo>
                                  <a:pt x="142" y="133"/>
                                </a:lnTo>
                                <a:lnTo>
                                  <a:pt x="150" y="122"/>
                                </a:lnTo>
                                <a:lnTo>
                                  <a:pt x="156" y="110"/>
                                </a:lnTo>
                                <a:lnTo>
                                  <a:pt x="158" y="96"/>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4" name="Freeform 9665"/>
                        <wps:cNvSpPr>
                          <a:spLocks/>
                        </wps:cNvSpPr>
                        <wps:spPr bwMode="auto">
                          <a:xfrm>
                            <a:off x="4305915" y="2344421"/>
                            <a:ext cx="50200" cy="50800"/>
                          </a:xfrm>
                          <a:custGeom>
                            <a:avLst/>
                            <a:gdLst>
                              <a:gd name="T0" fmla="*/ 50165 w 157"/>
                              <a:gd name="T1" fmla="*/ 25558 h 161"/>
                              <a:gd name="T2" fmla="*/ 50165 w 157"/>
                              <a:gd name="T3" fmla="*/ 21456 h 161"/>
                              <a:gd name="T4" fmla="*/ 48567 w 157"/>
                              <a:gd name="T5" fmla="*/ 16407 h 161"/>
                              <a:gd name="T6" fmla="*/ 47289 w 157"/>
                              <a:gd name="T7" fmla="*/ 13252 h 161"/>
                              <a:gd name="T8" fmla="*/ 44414 w 157"/>
                              <a:gd name="T9" fmla="*/ 9150 h 161"/>
                              <a:gd name="T10" fmla="*/ 41218 w 157"/>
                              <a:gd name="T11" fmla="*/ 5995 h 161"/>
                              <a:gd name="T12" fmla="*/ 38023 w 157"/>
                              <a:gd name="T13" fmla="*/ 3471 h 161"/>
                              <a:gd name="T14" fmla="*/ 33869 w 157"/>
                              <a:gd name="T15" fmla="*/ 1578 h 161"/>
                              <a:gd name="T16" fmla="*/ 29716 w 157"/>
                              <a:gd name="T17" fmla="*/ 947 h 161"/>
                              <a:gd name="T18" fmla="*/ 25562 w 157"/>
                              <a:gd name="T19" fmla="*/ 0 h 161"/>
                              <a:gd name="T20" fmla="*/ 20449 w 157"/>
                              <a:gd name="T21" fmla="*/ 947 h 161"/>
                              <a:gd name="T22" fmla="*/ 16615 w 157"/>
                              <a:gd name="T23" fmla="*/ 1578 h 161"/>
                              <a:gd name="T24" fmla="*/ 12142 w 157"/>
                              <a:gd name="T25" fmla="*/ 3471 h 161"/>
                              <a:gd name="T26" fmla="*/ 8947 w 157"/>
                              <a:gd name="T27" fmla="*/ 5995 h 161"/>
                              <a:gd name="T28" fmla="*/ 5751 w 157"/>
                              <a:gd name="T29" fmla="*/ 9150 h 161"/>
                              <a:gd name="T30" fmla="*/ 3195 w 157"/>
                              <a:gd name="T31" fmla="*/ 13252 h 161"/>
                              <a:gd name="T32" fmla="*/ 959 w 157"/>
                              <a:gd name="T33" fmla="*/ 16407 h 161"/>
                              <a:gd name="T34" fmla="*/ 0 w 157"/>
                              <a:gd name="T35" fmla="*/ 21456 h 161"/>
                              <a:gd name="T36" fmla="*/ 0 w 157"/>
                              <a:gd name="T37" fmla="*/ 30291 h 161"/>
                              <a:gd name="T38" fmla="*/ 959 w 157"/>
                              <a:gd name="T39" fmla="*/ 34708 h 161"/>
                              <a:gd name="T40" fmla="*/ 3195 w 157"/>
                              <a:gd name="T41" fmla="*/ 38494 h 161"/>
                              <a:gd name="T42" fmla="*/ 5751 w 157"/>
                              <a:gd name="T43" fmla="*/ 41965 h 161"/>
                              <a:gd name="T44" fmla="*/ 8947 w 157"/>
                              <a:gd name="T45" fmla="*/ 45120 h 161"/>
                              <a:gd name="T46" fmla="*/ 12142 w 157"/>
                              <a:gd name="T47" fmla="*/ 47329 h 161"/>
                              <a:gd name="T48" fmla="*/ 16615 w 157"/>
                              <a:gd name="T49" fmla="*/ 49222 h 161"/>
                              <a:gd name="T50" fmla="*/ 20449 w 157"/>
                              <a:gd name="T51" fmla="*/ 50169 h 161"/>
                              <a:gd name="T52" fmla="*/ 25562 w 157"/>
                              <a:gd name="T53" fmla="*/ 50800 h 161"/>
                              <a:gd name="T54" fmla="*/ 29716 w 157"/>
                              <a:gd name="T55" fmla="*/ 50169 h 161"/>
                              <a:gd name="T56" fmla="*/ 33869 w 157"/>
                              <a:gd name="T57" fmla="*/ 49222 h 161"/>
                              <a:gd name="T58" fmla="*/ 38023 w 157"/>
                              <a:gd name="T59" fmla="*/ 47329 h 161"/>
                              <a:gd name="T60" fmla="*/ 41218 w 157"/>
                              <a:gd name="T61" fmla="*/ 45120 h 161"/>
                              <a:gd name="T62" fmla="*/ 44414 w 157"/>
                              <a:gd name="T63" fmla="*/ 41965 h 161"/>
                              <a:gd name="T64" fmla="*/ 47289 w 157"/>
                              <a:gd name="T65" fmla="*/ 38494 h 161"/>
                              <a:gd name="T66" fmla="*/ 48567 w 157"/>
                              <a:gd name="T67" fmla="*/ 34708 h 161"/>
                              <a:gd name="T68" fmla="*/ 50165 w 157"/>
                              <a:gd name="T69" fmla="*/ 30291 h 161"/>
                              <a:gd name="T70" fmla="*/ 50165 w 157"/>
                              <a:gd name="T71" fmla="*/ 25558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7" h="161">
                                <a:moveTo>
                                  <a:pt x="157" y="81"/>
                                </a:moveTo>
                                <a:lnTo>
                                  <a:pt x="157" y="68"/>
                                </a:lnTo>
                                <a:lnTo>
                                  <a:pt x="152" y="52"/>
                                </a:lnTo>
                                <a:lnTo>
                                  <a:pt x="148" y="42"/>
                                </a:lnTo>
                                <a:lnTo>
                                  <a:pt x="139" y="29"/>
                                </a:lnTo>
                                <a:lnTo>
                                  <a:pt x="129" y="19"/>
                                </a:lnTo>
                                <a:lnTo>
                                  <a:pt x="119" y="11"/>
                                </a:lnTo>
                                <a:lnTo>
                                  <a:pt x="106" y="5"/>
                                </a:lnTo>
                                <a:lnTo>
                                  <a:pt x="93" y="3"/>
                                </a:lnTo>
                                <a:lnTo>
                                  <a:pt x="80" y="0"/>
                                </a:lnTo>
                                <a:lnTo>
                                  <a:pt x="64" y="3"/>
                                </a:lnTo>
                                <a:lnTo>
                                  <a:pt x="52" y="5"/>
                                </a:lnTo>
                                <a:lnTo>
                                  <a:pt x="38" y="11"/>
                                </a:lnTo>
                                <a:lnTo>
                                  <a:pt x="28" y="19"/>
                                </a:lnTo>
                                <a:lnTo>
                                  <a:pt x="18" y="29"/>
                                </a:lnTo>
                                <a:lnTo>
                                  <a:pt x="10" y="42"/>
                                </a:lnTo>
                                <a:lnTo>
                                  <a:pt x="3" y="52"/>
                                </a:lnTo>
                                <a:lnTo>
                                  <a:pt x="0" y="68"/>
                                </a:lnTo>
                                <a:lnTo>
                                  <a:pt x="0" y="96"/>
                                </a:lnTo>
                                <a:lnTo>
                                  <a:pt x="3" y="110"/>
                                </a:lnTo>
                                <a:lnTo>
                                  <a:pt x="10" y="122"/>
                                </a:lnTo>
                                <a:lnTo>
                                  <a:pt x="18" y="133"/>
                                </a:lnTo>
                                <a:lnTo>
                                  <a:pt x="28" y="143"/>
                                </a:lnTo>
                                <a:lnTo>
                                  <a:pt x="38" y="150"/>
                                </a:lnTo>
                                <a:lnTo>
                                  <a:pt x="52" y="156"/>
                                </a:lnTo>
                                <a:lnTo>
                                  <a:pt x="64" y="159"/>
                                </a:lnTo>
                                <a:lnTo>
                                  <a:pt x="80" y="161"/>
                                </a:lnTo>
                                <a:lnTo>
                                  <a:pt x="93" y="159"/>
                                </a:lnTo>
                                <a:lnTo>
                                  <a:pt x="106" y="156"/>
                                </a:lnTo>
                                <a:lnTo>
                                  <a:pt x="119" y="150"/>
                                </a:lnTo>
                                <a:lnTo>
                                  <a:pt x="129" y="143"/>
                                </a:lnTo>
                                <a:lnTo>
                                  <a:pt x="139" y="133"/>
                                </a:lnTo>
                                <a:lnTo>
                                  <a:pt x="148" y="122"/>
                                </a:lnTo>
                                <a:lnTo>
                                  <a:pt x="152" y="110"/>
                                </a:lnTo>
                                <a:lnTo>
                                  <a:pt x="157" y="96"/>
                                </a:lnTo>
                                <a:lnTo>
                                  <a:pt x="157"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5" name="Freeform 9666"/>
                        <wps:cNvSpPr>
                          <a:spLocks/>
                        </wps:cNvSpPr>
                        <wps:spPr bwMode="auto">
                          <a:xfrm>
                            <a:off x="4328115" y="2344421"/>
                            <a:ext cx="51400" cy="50800"/>
                          </a:xfrm>
                          <a:custGeom>
                            <a:avLst/>
                            <a:gdLst>
                              <a:gd name="T0" fmla="*/ 51435 w 160"/>
                              <a:gd name="T1" fmla="*/ 25558 h 161"/>
                              <a:gd name="T2" fmla="*/ 51435 w 160"/>
                              <a:gd name="T3" fmla="*/ 21456 h 161"/>
                              <a:gd name="T4" fmla="*/ 49828 w 160"/>
                              <a:gd name="T5" fmla="*/ 16407 h 161"/>
                              <a:gd name="T6" fmla="*/ 48220 w 160"/>
                              <a:gd name="T7" fmla="*/ 13252 h 161"/>
                              <a:gd name="T8" fmla="*/ 45649 w 160"/>
                              <a:gd name="T9" fmla="*/ 9150 h 161"/>
                              <a:gd name="T10" fmla="*/ 42434 w 160"/>
                              <a:gd name="T11" fmla="*/ 5995 h 161"/>
                              <a:gd name="T12" fmla="*/ 39219 w 160"/>
                              <a:gd name="T13" fmla="*/ 3471 h 161"/>
                              <a:gd name="T14" fmla="*/ 34719 w 160"/>
                              <a:gd name="T15" fmla="*/ 1578 h 161"/>
                              <a:gd name="T16" fmla="*/ 30861 w 160"/>
                              <a:gd name="T17" fmla="*/ 947 h 161"/>
                              <a:gd name="T18" fmla="*/ 25718 w 160"/>
                              <a:gd name="T19" fmla="*/ 0 h 161"/>
                              <a:gd name="T20" fmla="*/ 21538 w 160"/>
                              <a:gd name="T21" fmla="*/ 947 h 161"/>
                              <a:gd name="T22" fmla="*/ 17359 w 160"/>
                              <a:gd name="T23" fmla="*/ 1578 h 161"/>
                              <a:gd name="T24" fmla="*/ 13180 w 160"/>
                              <a:gd name="T25" fmla="*/ 3471 h 161"/>
                              <a:gd name="T26" fmla="*/ 9001 w 160"/>
                              <a:gd name="T27" fmla="*/ 5995 h 161"/>
                              <a:gd name="T28" fmla="*/ 6429 w 160"/>
                              <a:gd name="T29" fmla="*/ 9150 h 161"/>
                              <a:gd name="T30" fmla="*/ 3215 w 160"/>
                              <a:gd name="T31" fmla="*/ 13252 h 161"/>
                              <a:gd name="T32" fmla="*/ 1607 w 160"/>
                              <a:gd name="T33" fmla="*/ 16407 h 161"/>
                              <a:gd name="T34" fmla="*/ 964 w 160"/>
                              <a:gd name="T35" fmla="*/ 21456 h 161"/>
                              <a:gd name="T36" fmla="*/ 0 w 160"/>
                              <a:gd name="T37" fmla="*/ 25558 h 161"/>
                              <a:gd name="T38" fmla="*/ 964 w 160"/>
                              <a:gd name="T39" fmla="*/ 30291 h 161"/>
                              <a:gd name="T40" fmla="*/ 1607 w 160"/>
                              <a:gd name="T41" fmla="*/ 34708 h 161"/>
                              <a:gd name="T42" fmla="*/ 3215 w 160"/>
                              <a:gd name="T43" fmla="*/ 38494 h 161"/>
                              <a:gd name="T44" fmla="*/ 6429 w 160"/>
                              <a:gd name="T45" fmla="*/ 41965 h 161"/>
                              <a:gd name="T46" fmla="*/ 9001 w 160"/>
                              <a:gd name="T47" fmla="*/ 45120 h 161"/>
                              <a:gd name="T48" fmla="*/ 13180 w 160"/>
                              <a:gd name="T49" fmla="*/ 47329 h 161"/>
                              <a:gd name="T50" fmla="*/ 17359 w 160"/>
                              <a:gd name="T51" fmla="*/ 49222 h 161"/>
                              <a:gd name="T52" fmla="*/ 21538 w 160"/>
                              <a:gd name="T53" fmla="*/ 50169 h 161"/>
                              <a:gd name="T54" fmla="*/ 25718 w 160"/>
                              <a:gd name="T55" fmla="*/ 50800 h 161"/>
                              <a:gd name="T56" fmla="*/ 30861 w 160"/>
                              <a:gd name="T57" fmla="*/ 50169 h 161"/>
                              <a:gd name="T58" fmla="*/ 34719 w 160"/>
                              <a:gd name="T59" fmla="*/ 49222 h 161"/>
                              <a:gd name="T60" fmla="*/ 39219 w 160"/>
                              <a:gd name="T61" fmla="*/ 47329 h 161"/>
                              <a:gd name="T62" fmla="*/ 42434 w 160"/>
                              <a:gd name="T63" fmla="*/ 45120 h 161"/>
                              <a:gd name="T64" fmla="*/ 45649 w 160"/>
                              <a:gd name="T65" fmla="*/ 41965 h 161"/>
                              <a:gd name="T66" fmla="*/ 48220 w 160"/>
                              <a:gd name="T67" fmla="*/ 38494 h 161"/>
                              <a:gd name="T68" fmla="*/ 49828 w 160"/>
                              <a:gd name="T69" fmla="*/ 34708 h 161"/>
                              <a:gd name="T70" fmla="*/ 51435 w 160"/>
                              <a:gd name="T71" fmla="*/ 30291 h 161"/>
                              <a:gd name="T72" fmla="*/ 51435 w 160"/>
                              <a:gd name="T73" fmla="*/ 25558 h 16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1">
                                <a:moveTo>
                                  <a:pt x="160" y="81"/>
                                </a:moveTo>
                                <a:lnTo>
                                  <a:pt x="160" y="68"/>
                                </a:lnTo>
                                <a:lnTo>
                                  <a:pt x="155" y="52"/>
                                </a:lnTo>
                                <a:lnTo>
                                  <a:pt x="150" y="42"/>
                                </a:lnTo>
                                <a:lnTo>
                                  <a:pt x="142" y="29"/>
                                </a:lnTo>
                                <a:lnTo>
                                  <a:pt x="132" y="19"/>
                                </a:lnTo>
                                <a:lnTo>
                                  <a:pt x="122" y="11"/>
                                </a:lnTo>
                                <a:lnTo>
                                  <a:pt x="108" y="5"/>
                                </a:lnTo>
                                <a:lnTo>
                                  <a:pt x="96" y="3"/>
                                </a:lnTo>
                                <a:lnTo>
                                  <a:pt x="80" y="0"/>
                                </a:lnTo>
                                <a:lnTo>
                                  <a:pt x="67" y="3"/>
                                </a:lnTo>
                                <a:lnTo>
                                  <a:pt x="54" y="5"/>
                                </a:lnTo>
                                <a:lnTo>
                                  <a:pt x="41" y="11"/>
                                </a:lnTo>
                                <a:lnTo>
                                  <a:pt x="28" y="19"/>
                                </a:lnTo>
                                <a:lnTo>
                                  <a:pt x="20" y="29"/>
                                </a:lnTo>
                                <a:lnTo>
                                  <a:pt x="10" y="42"/>
                                </a:lnTo>
                                <a:lnTo>
                                  <a:pt x="5" y="52"/>
                                </a:lnTo>
                                <a:lnTo>
                                  <a:pt x="3" y="68"/>
                                </a:lnTo>
                                <a:lnTo>
                                  <a:pt x="0" y="81"/>
                                </a:lnTo>
                                <a:lnTo>
                                  <a:pt x="3" y="96"/>
                                </a:lnTo>
                                <a:lnTo>
                                  <a:pt x="5" y="110"/>
                                </a:lnTo>
                                <a:lnTo>
                                  <a:pt x="10" y="122"/>
                                </a:lnTo>
                                <a:lnTo>
                                  <a:pt x="20" y="133"/>
                                </a:lnTo>
                                <a:lnTo>
                                  <a:pt x="28" y="143"/>
                                </a:lnTo>
                                <a:lnTo>
                                  <a:pt x="41" y="150"/>
                                </a:lnTo>
                                <a:lnTo>
                                  <a:pt x="54" y="156"/>
                                </a:lnTo>
                                <a:lnTo>
                                  <a:pt x="67" y="159"/>
                                </a:lnTo>
                                <a:lnTo>
                                  <a:pt x="80" y="161"/>
                                </a:lnTo>
                                <a:lnTo>
                                  <a:pt x="96" y="159"/>
                                </a:lnTo>
                                <a:lnTo>
                                  <a:pt x="108" y="156"/>
                                </a:lnTo>
                                <a:lnTo>
                                  <a:pt x="122" y="150"/>
                                </a:lnTo>
                                <a:lnTo>
                                  <a:pt x="132" y="143"/>
                                </a:lnTo>
                                <a:lnTo>
                                  <a:pt x="142" y="133"/>
                                </a:lnTo>
                                <a:lnTo>
                                  <a:pt x="150" y="122"/>
                                </a:lnTo>
                                <a:lnTo>
                                  <a:pt x="155" y="110"/>
                                </a:lnTo>
                                <a:lnTo>
                                  <a:pt x="160"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6" name="Freeform 9667"/>
                        <wps:cNvSpPr>
                          <a:spLocks/>
                        </wps:cNvSpPr>
                        <wps:spPr bwMode="auto">
                          <a:xfrm>
                            <a:off x="4371915" y="2370421"/>
                            <a:ext cx="50200" cy="51400"/>
                          </a:xfrm>
                          <a:custGeom>
                            <a:avLst/>
                            <a:gdLst>
                              <a:gd name="T0" fmla="*/ 50165 w 158"/>
                              <a:gd name="T1" fmla="*/ 25718 h 160"/>
                              <a:gd name="T2" fmla="*/ 50165 w 158"/>
                              <a:gd name="T3" fmla="*/ 20574 h 160"/>
                              <a:gd name="T4" fmla="*/ 48260 w 158"/>
                              <a:gd name="T5" fmla="*/ 16716 h 160"/>
                              <a:gd name="T6" fmla="*/ 46673 w 158"/>
                              <a:gd name="T7" fmla="*/ 12216 h 160"/>
                              <a:gd name="T8" fmla="*/ 44450 w 158"/>
                              <a:gd name="T9" fmla="*/ 9001 h 160"/>
                              <a:gd name="T10" fmla="*/ 40958 w 158"/>
                              <a:gd name="T11" fmla="*/ 5465 h 160"/>
                              <a:gd name="T12" fmla="*/ 37783 w 158"/>
                              <a:gd name="T13" fmla="*/ 3215 h 160"/>
                              <a:gd name="T14" fmla="*/ 33338 w 158"/>
                              <a:gd name="T15" fmla="*/ 1607 h 160"/>
                              <a:gd name="T16" fmla="*/ 29528 w 158"/>
                              <a:gd name="T17" fmla="*/ 643 h 160"/>
                              <a:gd name="T18" fmla="*/ 25400 w 158"/>
                              <a:gd name="T19" fmla="*/ 0 h 160"/>
                              <a:gd name="T20" fmla="*/ 20638 w 158"/>
                              <a:gd name="T21" fmla="*/ 643 h 160"/>
                              <a:gd name="T22" fmla="*/ 16193 w 158"/>
                              <a:gd name="T23" fmla="*/ 1607 h 160"/>
                              <a:gd name="T24" fmla="*/ 12383 w 158"/>
                              <a:gd name="T25" fmla="*/ 3215 h 160"/>
                              <a:gd name="T26" fmla="*/ 7938 w 158"/>
                              <a:gd name="T27" fmla="*/ 5465 h 160"/>
                              <a:gd name="T28" fmla="*/ 5715 w 158"/>
                              <a:gd name="T29" fmla="*/ 9001 h 160"/>
                              <a:gd name="T30" fmla="*/ 3493 w 158"/>
                              <a:gd name="T31" fmla="*/ 12216 h 160"/>
                              <a:gd name="T32" fmla="*/ 635 w 158"/>
                              <a:gd name="T33" fmla="*/ 16716 h 160"/>
                              <a:gd name="T34" fmla="*/ 0 w 158"/>
                              <a:gd name="T35" fmla="*/ 20574 h 160"/>
                              <a:gd name="T36" fmla="*/ 0 w 158"/>
                              <a:gd name="T37" fmla="*/ 30861 h 160"/>
                              <a:gd name="T38" fmla="*/ 635 w 158"/>
                              <a:gd name="T39" fmla="*/ 34719 h 160"/>
                              <a:gd name="T40" fmla="*/ 3493 w 158"/>
                              <a:gd name="T41" fmla="*/ 37933 h 160"/>
                              <a:gd name="T42" fmla="*/ 5715 w 158"/>
                              <a:gd name="T43" fmla="*/ 42434 h 160"/>
                              <a:gd name="T44" fmla="*/ 7938 w 158"/>
                              <a:gd name="T45" fmla="*/ 45327 h 160"/>
                              <a:gd name="T46" fmla="*/ 12383 w 158"/>
                              <a:gd name="T47" fmla="*/ 48220 h 160"/>
                              <a:gd name="T48" fmla="*/ 16193 w 158"/>
                              <a:gd name="T49" fmla="*/ 49828 h 160"/>
                              <a:gd name="T50" fmla="*/ 20638 w 158"/>
                              <a:gd name="T51" fmla="*/ 50471 h 160"/>
                              <a:gd name="T52" fmla="*/ 25400 w 158"/>
                              <a:gd name="T53" fmla="*/ 51435 h 160"/>
                              <a:gd name="T54" fmla="*/ 29528 w 158"/>
                              <a:gd name="T55" fmla="*/ 50471 h 160"/>
                              <a:gd name="T56" fmla="*/ 33338 w 158"/>
                              <a:gd name="T57" fmla="*/ 49828 h 160"/>
                              <a:gd name="T58" fmla="*/ 37783 w 158"/>
                              <a:gd name="T59" fmla="*/ 48220 h 160"/>
                              <a:gd name="T60" fmla="*/ 40958 w 158"/>
                              <a:gd name="T61" fmla="*/ 45327 h 160"/>
                              <a:gd name="T62" fmla="*/ 44450 w 158"/>
                              <a:gd name="T63" fmla="*/ 42434 h 160"/>
                              <a:gd name="T64" fmla="*/ 46673 w 158"/>
                              <a:gd name="T65" fmla="*/ 37933 h 160"/>
                              <a:gd name="T66" fmla="*/ 48260 w 158"/>
                              <a:gd name="T67" fmla="*/ 34719 h 160"/>
                              <a:gd name="T68" fmla="*/ 50165 w 158"/>
                              <a:gd name="T69" fmla="*/ 30861 h 160"/>
                              <a:gd name="T70" fmla="*/ 50165 w 158"/>
                              <a:gd name="T71" fmla="*/ 25718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8" h="160">
                                <a:moveTo>
                                  <a:pt x="158" y="80"/>
                                </a:moveTo>
                                <a:lnTo>
                                  <a:pt x="158" y="64"/>
                                </a:lnTo>
                                <a:lnTo>
                                  <a:pt x="152" y="52"/>
                                </a:lnTo>
                                <a:lnTo>
                                  <a:pt x="147" y="38"/>
                                </a:lnTo>
                                <a:lnTo>
                                  <a:pt x="140" y="28"/>
                                </a:lnTo>
                                <a:lnTo>
                                  <a:pt x="129" y="17"/>
                                </a:lnTo>
                                <a:lnTo>
                                  <a:pt x="119" y="10"/>
                                </a:lnTo>
                                <a:lnTo>
                                  <a:pt x="105" y="5"/>
                                </a:lnTo>
                                <a:lnTo>
                                  <a:pt x="93" y="2"/>
                                </a:lnTo>
                                <a:lnTo>
                                  <a:pt x="80" y="0"/>
                                </a:lnTo>
                                <a:lnTo>
                                  <a:pt x="65" y="2"/>
                                </a:lnTo>
                                <a:lnTo>
                                  <a:pt x="51" y="5"/>
                                </a:lnTo>
                                <a:lnTo>
                                  <a:pt x="39" y="10"/>
                                </a:lnTo>
                                <a:lnTo>
                                  <a:pt x="25" y="17"/>
                                </a:lnTo>
                                <a:lnTo>
                                  <a:pt x="18" y="28"/>
                                </a:lnTo>
                                <a:lnTo>
                                  <a:pt x="11" y="38"/>
                                </a:lnTo>
                                <a:lnTo>
                                  <a:pt x="2" y="52"/>
                                </a:lnTo>
                                <a:lnTo>
                                  <a:pt x="0" y="64"/>
                                </a:lnTo>
                                <a:lnTo>
                                  <a:pt x="0" y="96"/>
                                </a:lnTo>
                                <a:lnTo>
                                  <a:pt x="2" y="108"/>
                                </a:lnTo>
                                <a:lnTo>
                                  <a:pt x="11" y="118"/>
                                </a:lnTo>
                                <a:lnTo>
                                  <a:pt x="18" y="132"/>
                                </a:lnTo>
                                <a:lnTo>
                                  <a:pt x="25" y="141"/>
                                </a:lnTo>
                                <a:lnTo>
                                  <a:pt x="39" y="150"/>
                                </a:lnTo>
                                <a:lnTo>
                                  <a:pt x="51" y="155"/>
                                </a:lnTo>
                                <a:lnTo>
                                  <a:pt x="65" y="157"/>
                                </a:lnTo>
                                <a:lnTo>
                                  <a:pt x="80" y="160"/>
                                </a:lnTo>
                                <a:lnTo>
                                  <a:pt x="93" y="157"/>
                                </a:lnTo>
                                <a:lnTo>
                                  <a:pt x="105" y="155"/>
                                </a:lnTo>
                                <a:lnTo>
                                  <a:pt x="119" y="150"/>
                                </a:lnTo>
                                <a:lnTo>
                                  <a:pt x="129" y="141"/>
                                </a:lnTo>
                                <a:lnTo>
                                  <a:pt x="140" y="132"/>
                                </a:lnTo>
                                <a:lnTo>
                                  <a:pt x="147" y="118"/>
                                </a:lnTo>
                                <a:lnTo>
                                  <a:pt x="152" y="108"/>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7" name="Freeform 9668"/>
                        <wps:cNvSpPr>
                          <a:spLocks/>
                        </wps:cNvSpPr>
                        <wps:spPr bwMode="auto">
                          <a:xfrm>
                            <a:off x="4394216" y="2370421"/>
                            <a:ext cx="50800" cy="51400"/>
                          </a:xfrm>
                          <a:custGeom>
                            <a:avLst/>
                            <a:gdLst>
                              <a:gd name="T0" fmla="*/ 50800 w 160"/>
                              <a:gd name="T1" fmla="*/ 25718 h 160"/>
                              <a:gd name="T2" fmla="*/ 50800 w 160"/>
                              <a:gd name="T3" fmla="*/ 20574 h 160"/>
                              <a:gd name="T4" fmla="*/ 49213 w 160"/>
                              <a:gd name="T5" fmla="*/ 16716 h 160"/>
                              <a:gd name="T6" fmla="*/ 47625 w 160"/>
                              <a:gd name="T7" fmla="*/ 12216 h 160"/>
                              <a:gd name="T8" fmla="*/ 45085 w 160"/>
                              <a:gd name="T9" fmla="*/ 9001 h 160"/>
                              <a:gd name="T10" fmla="*/ 41593 w 160"/>
                              <a:gd name="T11" fmla="*/ 5465 h 160"/>
                              <a:gd name="T12" fmla="*/ 38418 w 160"/>
                              <a:gd name="T13" fmla="*/ 3215 h 160"/>
                              <a:gd name="T14" fmla="*/ 34290 w 160"/>
                              <a:gd name="T15" fmla="*/ 1607 h 160"/>
                              <a:gd name="T16" fmla="*/ 30163 w 160"/>
                              <a:gd name="T17" fmla="*/ 643 h 160"/>
                              <a:gd name="T18" fmla="*/ 25400 w 160"/>
                              <a:gd name="T19" fmla="*/ 0 h 160"/>
                              <a:gd name="T20" fmla="*/ 21273 w 160"/>
                              <a:gd name="T21" fmla="*/ 643 h 160"/>
                              <a:gd name="T22" fmla="*/ 16193 w 160"/>
                              <a:gd name="T23" fmla="*/ 1607 h 160"/>
                              <a:gd name="T24" fmla="*/ 13018 w 160"/>
                              <a:gd name="T25" fmla="*/ 3215 h 160"/>
                              <a:gd name="T26" fmla="*/ 8890 w 160"/>
                              <a:gd name="T27" fmla="*/ 5465 h 160"/>
                              <a:gd name="T28" fmla="*/ 6350 w 160"/>
                              <a:gd name="T29" fmla="*/ 9001 h 160"/>
                              <a:gd name="T30" fmla="*/ 3175 w 160"/>
                              <a:gd name="T31" fmla="*/ 12216 h 160"/>
                              <a:gd name="T32" fmla="*/ 1588 w 160"/>
                              <a:gd name="T33" fmla="*/ 16716 h 160"/>
                              <a:gd name="T34" fmla="*/ 635 w 160"/>
                              <a:gd name="T35" fmla="*/ 20574 h 160"/>
                              <a:gd name="T36" fmla="*/ 0 w 160"/>
                              <a:gd name="T37" fmla="*/ 25718 h 160"/>
                              <a:gd name="T38" fmla="*/ 635 w 160"/>
                              <a:gd name="T39" fmla="*/ 30861 h 160"/>
                              <a:gd name="T40" fmla="*/ 1588 w 160"/>
                              <a:gd name="T41" fmla="*/ 34719 h 160"/>
                              <a:gd name="T42" fmla="*/ 3175 w 160"/>
                              <a:gd name="T43" fmla="*/ 37933 h 160"/>
                              <a:gd name="T44" fmla="*/ 6350 w 160"/>
                              <a:gd name="T45" fmla="*/ 42434 h 160"/>
                              <a:gd name="T46" fmla="*/ 8890 w 160"/>
                              <a:gd name="T47" fmla="*/ 45327 h 160"/>
                              <a:gd name="T48" fmla="*/ 13018 w 160"/>
                              <a:gd name="T49" fmla="*/ 48220 h 160"/>
                              <a:gd name="T50" fmla="*/ 16193 w 160"/>
                              <a:gd name="T51" fmla="*/ 49828 h 160"/>
                              <a:gd name="T52" fmla="*/ 21273 w 160"/>
                              <a:gd name="T53" fmla="*/ 50471 h 160"/>
                              <a:gd name="T54" fmla="*/ 25400 w 160"/>
                              <a:gd name="T55" fmla="*/ 51435 h 160"/>
                              <a:gd name="T56" fmla="*/ 30163 w 160"/>
                              <a:gd name="T57" fmla="*/ 50471 h 160"/>
                              <a:gd name="T58" fmla="*/ 34290 w 160"/>
                              <a:gd name="T59" fmla="*/ 49828 h 160"/>
                              <a:gd name="T60" fmla="*/ 38418 w 160"/>
                              <a:gd name="T61" fmla="*/ 48220 h 160"/>
                              <a:gd name="T62" fmla="*/ 41593 w 160"/>
                              <a:gd name="T63" fmla="*/ 45327 h 160"/>
                              <a:gd name="T64" fmla="*/ 45085 w 160"/>
                              <a:gd name="T65" fmla="*/ 42434 h 160"/>
                              <a:gd name="T66" fmla="*/ 47625 w 160"/>
                              <a:gd name="T67" fmla="*/ 37933 h 160"/>
                              <a:gd name="T68" fmla="*/ 49213 w 160"/>
                              <a:gd name="T69" fmla="*/ 34719 h 160"/>
                              <a:gd name="T70" fmla="*/ 50800 w 160"/>
                              <a:gd name="T71" fmla="*/ 30861 h 160"/>
                              <a:gd name="T72" fmla="*/ 50800 w 160"/>
                              <a:gd name="T73" fmla="*/ 25718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0">
                                <a:moveTo>
                                  <a:pt x="160" y="80"/>
                                </a:moveTo>
                                <a:lnTo>
                                  <a:pt x="160" y="64"/>
                                </a:lnTo>
                                <a:lnTo>
                                  <a:pt x="155" y="52"/>
                                </a:lnTo>
                                <a:lnTo>
                                  <a:pt x="150" y="38"/>
                                </a:lnTo>
                                <a:lnTo>
                                  <a:pt x="142" y="28"/>
                                </a:lnTo>
                                <a:lnTo>
                                  <a:pt x="131" y="17"/>
                                </a:lnTo>
                                <a:lnTo>
                                  <a:pt x="121" y="10"/>
                                </a:lnTo>
                                <a:lnTo>
                                  <a:pt x="108" y="5"/>
                                </a:lnTo>
                                <a:lnTo>
                                  <a:pt x="95" y="2"/>
                                </a:lnTo>
                                <a:lnTo>
                                  <a:pt x="80" y="0"/>
                                </a:lnTo>
                                <a:lnTo>
                                  <a:pt x="67" y="2"/>
                                </a:lnTo>
                                <a:lnTo>
                                  <a:pt x="51" y="5"/>
                                </a:lnTo>
                                <a:lnTo>
                                  <a:pt x="41" y="10"/>
                                </a:lnTo>
                                <a:lnTo>
                                  <a:pt x="28" y="17"/>
                                </a:lnTo>
                                <a:lnTo>
                                  <a:pt x="20" y="28"/>
                                </a:lnTo>
                                <a:lnTo>
                                  <a:pt x="10" y="38"/>
                                </a:lnTo>
                                <a:lnTo>
                                  <a:pt x="5" y="52"/>
                                </a:lnTo>
                                <a:lnTo>
                                  <a:pt x="2" y="64"/>
                                </a:lnTo>
                                <a:lnTo>
                                  <a:pt x="0" y="80"/>
                                </a:lnTo>
                                <a:lnTo>
                                  <a:pt x="2" y="96"/>
                                </a:lnTo>
                                <a:lnTo>
                                  <a:pt x="5" y="108"/>
                                </a:lnTo>
                                <a:lnTo>
                                  <a:pt x="10" y="118"/>
                                </a:lnTo>
                                <a:lnTo>
                                  <a:pt x="20" y="132"/>
                                </a:lnTo>
                                <a:lnTo>
                                  <a:pt x="28" y="141"/>
                                </a:lnTo>
                                <a:lnTo>
                                  <a:pt x="41" y="150"/>
                                </a:lnTo>
                                <a:lnTo>
                                  <a:pt x="51" y="155"/>
                                </a:lnTo>
                                <a:lnTo>
                                  <a:pt x="67" y="157"/>
                                </a:lnTo>
                                <a:lnTo>
                                  <a:pt x="80" y="160"/>
                                </a:lnTo>
                                <a:lnTo>
                                  <a:pt x="95" y="157"/>
                                </a:lnTo>
                                <a:lnTo>
                                  <a:pt x="108" y="155"/>
                                </a:lnTo>
                                <a:lnTo>
                                  <a:pt x="121" y="150"/>
                                </a:lnTo>
                                <a:lnTo>
                                  <a:pt x="131" y="141"/>
                                </a:lnTo>
                                <a:lnTo>
                                  <a:pt x="142"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8" name="Freeform 9669"/>
                        <wps:cNvSpPr>
                          <a:spLocks/>
                        </wps:cNvSpPr>
                        <wps:spPr bwMode="auto">
                          <a:xfrm>
                            <a:off x="4399916" y="2370421"/>
                            <a:ext cx="50800" cy="51400"/>
                          </a:xfrm>
                          <a:custGeom>
                            <a:avLst/>
                            <a:gdLst>
                              <a:gd name="T0" fmla="*/ 50800 w 160"/>
                              <a:gd name="T1" fmla="*/ 25718 h 160"/>
                              <a:gd name="T2" fmla="*/ 50800 w 160"/>
                              <a:gd name="T3" fmla="*/ 20574 h 160"/>
                              <a:gd name="T4" fmla="*/ 49213 w 160"/>
                              <a:gd name="T5" fmla="*/ 16716 h 160"/>
                              <a:gd name="T6" fmla="*/ 47625 w 160"/>
                              <a:gd name="T7" fmla="*/ 12216 h 160"/>
                              <a:gd name="T8" fmla="*/ 45085 w 160"/>
                              <a:gd name="T9" fmla="*/ 9001 h 160"/>
                              <a:gd name="T10" fmla="*/ 41910 w 160"/>
                              <a:gd name="T11" fmla="*/ 5465 h 160"/>
                              <a:gd name="T12" fmla="*/ 38735 w 160"/>
                              <a:gd name="T13" fmla="*/ 3215 h 160"/>
                              <a:gd name="T14" fmla="*/ 34290 w 160"/>
                              <a:gd name="T15" fmla="*/ 1607 h 160"/>
                              <a:gd name="T16" fmla="*/ 30480 w 160"/>
                              <a:gd name="T17" fmla="*/ 643 h 160"/>
                              <a:gd name="T18" fmla="*/ 25400 w 160"/>
                              <a:gd name="T19" fmla="*/ 0 h 160"/>
                              <a:gd name="T20" fmla="*/ 21273 w 160"/>
                              <a:gd name="T21" fmla="*/ 643 h 160"/>
                              <a:gd name="T22" fmla="*/ 16510 w 160"/>
                              <a:gd name="T23" fmla="*/ 1607 h 160"/>
                              <a:gd name="T24" fmla="*/ 13018 w 160"/>
                              <a:gd name="T25" fmla="*/ 3215 h 160"/>
                              <a:gd name="T26" fmla="*/ 8890 w 160"/>
                              <a:gd name="T27" fmla="*/ 5465 h 160"/>
                              <a:gd name="T28" fmla="*/ 5398 w 160"/>
                              <a:gd name="T29" fmla="*/ 9001 h 160"/>
                              <a:gd name="T30" fmla="*/ 3175 w 160"/>
                              <a:gd name="T31" fmla="*/ 12216 h 160"/>
                              <a:gd name="T32" fmla="*/ 1588 w 160"/>
                              <a:gd name="T33" fmla="*/ 16716 h 160"/>
                              <a:gd name="T34" fmla="*/ 635 w 160"/>
                              <a:gd name="T35" fmla="*/ 20574 h 160"/>
                              <a:gd name="T36" fmla="*/ 0 w 160"/>
                              <a:gd name="T37" fmla="*/ 25718 h 160"/>
                              <a:gd name="T38" fmla="*/ 635 w 160"/>
                              <a:gd name="T39" fmla="*/ 30861 h 160"/>
                              <a:gd name="T40" fmla="*/ 1588 w 160"/>
                              <a:gd name="T41" fmla="*/ 34719 h 160"/>
                              <a:gd name="T42" fmla="*/ 3175 w 160"/>
                              <a:gd name="T43" fmla="*/ 37933 h 160"/>
                              <a:gd name="T44" fmla="*/ 5398 w 160"/>
                              <a:gd name="T45" fmla="*/ 42434 h 160"/>
                              <a:gd name="T46" fmla="*/ 8890 w 160"/>
                              <a:gd name="T47" fmla="*/ 45327 h 160"/>
                              <a:gd name="T48" fmla="*/ 13018 w 160"/>
                              <a:gd name="T49" fmla="*/ 48220 h 160"/>
                              <a:gd name="T50" fmla="*/ 16510 w 160"/>
                              <a:gd name="T51" fmla="*/ 49828 h 160"/>
                              <a:gd name="T52" fmla="*/ 21273 w 160"/>
                              <a:gd name="T53" fmla="*/ 50471 h 160"/>
                              <a:gd name="T54" fmla="*/ 25400 w 160"/>
                              <a:gd name="T55" fmla="*/ 51435 h 160"/>
                              <a:gd name="T56" fmla="*/ 30480 w 160"/>
                              <a:gd name="T57" fmla="*/ 50471 h 160"/>
                              <a:gd name="T58" fmla="*/ 34290 w 160"/>
                              <a:gd name="T59" fmla="*/ 49828 h 160"/>
                              <a:gd name="T60" fmla="*/ 38735 w 160"/>
                              <a:gd name="T61" fmla="*/ 48220 h 160"/>
                              <a:gd name="T62" fmla="*/ 41910 w 160"/>
                              <a:gd name="T63" fmla="*/ 45327 h 160"/>
                              <a:gd name="T64" fmla="*/ 45085 w 160"/>
                              <a:gd name="T65" fmla="*/ 42434 h 160"/>
                              <a:gd name="T66" fmla="*/ 47625 w 160"/>
                              <a:gd name="T67" fmla="*/ 37933 h 160"/>
                              <a:gd name="T68" fmla="*/ 49213 w 160"/>
                              <a:gd name="T69" fmla="*/ 34719 h 160"/>
                              <a:gd name="T70" fmla="*/ 50800 w 160"/>
                              <a:gd name="T71" fmla="*/ 30861 h 160"/>
                              <a:gd name="T72" fmla="*/ 50800 w 160"/>
                              <a:gd name="T73" fmla="*/ 25718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0">
                                <a:moveTo>
                                  <a:pt x="160" y="80"/>
                                </a:moveTo>
                                <a:lnTo>
                                  <a:pt x="160" y="64"/>
                                </a:lnTo>
                                <a:lnTo>
                                  <a:pt x="155" y="52"/>
                                </a:lnTo>
                                <a:lnTo>
                                  <a:pt x="150" y="38"/>
                                </a:lnTo>
                                <a:lnTo>
                                  <a:pt x="142" y="28"/>
                                </a:lnTo>
                                <a:lnTo>
                                  <a:pt x="132" y="17"/>
                                </a:lnTo>
                                <a:lnTo>
                                  <a:pt x="122" y="10"/>
                                </a:lnTo>
                                <a:lnTo>
                                  <a:pt x="108" y="5"/>
                                </a:lnTo>
                                <a:lnTo>
                                  <a:pt x="96" y="2"/>
                                </a:lnTo>
                                <a:lnTo>
                                  <a:pt x="80" y="0"/>
                                </a:lnTo>
                                <a:lnTo>
                                  <a:pt x="67" y="2"/>
                                </a:lnTo>
                                <a:lnTo>
                                  <a:pt x="52"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2" y="155"/>
                                </a:lnTo>
                                <a:lnTo>
                                  <a:pt x="67" y="157"/>
                                </a:lnTo>
                                <a:lnTo>
                                  <a:pt x="80" y="160"/>
                                </a:lnTo>
                                <a:lnTo>
                                  <a:pt x="96" y="157"/>
                                </a:lnTo>
                                <a:lnTo>
                                  <a:pt x="108" y="155"/>
                                </a:lnTo>
                                <a:lnTo>
                                  <a:pt x="122" y="150"/>
                                </a:lnTo>
                                <a:lnTo>
                                  <a:pt x="132" y="141"/>
                                </a:lnTo>
                                <a:lnTo>
                                  <a:pt x="142"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9" name="Freeform 9670"/>
                        <wps:cNvSpPr>
                          <a:spLocks/>
                        </wps:cNvSpPr>
                        <wps:spPr bwMode="auto">
                          <a:xfrm>
                            <a:off x="4399916" y="2370421"/>
                            <a:ext cx="50800" cy="51400"/>
                          </a:xfrm>
                          <a:custGeom>
                            <a:avLst/>
                            <a:gdLst>
                              <a:gd name="T0" fmla="*/ 50800 w 160"/>
                              <a:gd name="T1" fmla="*/ 25718 h 160"/>
                              <a:gd name="T2" fmla="*/ 50800 w 160"/>
                              <a:gd name="T3" fmla="*/ 20574 h 160"/>
                              <a:gd name="T4" fmla="*/ 49213 w 160"/>
                              <a:gd name="T5" fmla="*/ 16716 h 160"/>
                              <a:gd name="T6" fmla="*/ 47625 w 160"/>
                              <a:gd name="T7" fmla="*/ 12216 h 160"/>
                              <a:gd name="T8" fmla="*/ 45085 w 160"/>
                              <a:gd name="T9" fmla="*/ 9001 h 160"/>
                              <a:gd name="T10" fmla="*/ 41910 w 160"/>
                              <a:gd name="T11" fmla="*/ 5465 h 160"/>
                              <a:gd name="T12" fmla="*/ 38735 w 160"/>
                              <a:gd name="T13" fmla="*/ 3215 h 160"/>
                              <a:gd name="T14" fmla="*/ 34290 w 160"/>
                              <a:gd name="T15" fmla="*/ 1607 h 160"/>
                              <a:gd name="T16" fmla="*/ 30480 w 160"/>
                              <a:gd name="T17" fmla="*/ 643 h 160"/>
                              <a:gd name="T18" fmla="*/ 25400 w 160"/>
                              <a:gd name="T19" fmla="*/ 0 h 160"/>
                              <a:gd name="T20" fmla="*/ 21273 w 160"/>
                              <a:gd name="T21" fmla="*/ 643 h 160"/>
                              <a:gd name="T22" fmla="*/ 16510 w 160"/>
                              <a:gd name="T23" fmla="*/ 1607 h 160"/>
                              <a:gd name="T24" fmla="*/ 13018 w 160"/>
                              <a:gd name="T25" fmla="*/ 3215 h 160"/>
                              <a:gd name="T26" fmla="*/ 8890 w 160"/>
                              <a:gd name="T27" fmla="*/ 5465 h 160"/>
                              <a:gd name="T28" fmla="*/ 5398 w 160"/>
                              <a:gd name="T29" fmla="*/ 9001 h 160"/>
                              <a:gd name="T30" fmla="*/ 3175 w 160"/>
                              <a:gd name="T31" fmla="*/ 12216 h 160"/>
                              <a:gd name="T32" fmla="*/ 1588 w 160"/>
                              <a:gd name="T33" fmla="*/ 16716 h 160"/>
                              <a:gd name="T34" fmla="*/ 635 w 160"/>
                              <a:gd name="T35" fmla="*/ 20574 h 160"/>
                              <a:gd name="T36" fmla="*/ 0 w 160"/>
                              <a:gd name="T37" fmla="*/ 25718 h 160"/>
                              <a:gd name="T38" fmla="*/ 635 w 160"/>
                              <a:gd name="T39" fmla="*/ 30861 h 160"/>
                              <a:gd name="T40" fmla="*/ 1588 w 160"/>
                              <a:gd name="T41" fmla="*/ 34719 h 160"/>
                              <a:gd name="T42" fmla="*/ 3175 w 160"/>
                              <a:gd name="T43" fmla="*/ 37933 h 160"/>
                              <a:gd name="T44" fmla="*/ 5398 w 160"/>
                              <a:gd name="T45" fmla="*/ 42434 h 160"/>
                              <a:gd name="T46" fmla="*/ 8890 w 160"/>
                              <a:gd name="T47" fmla="*/ 45327 h 160"/>
                              <a:gd name="T48" fmla="*/ 13018 w 160"/>
                              <a:gd name="T49" fmla="*/ 48220 h 160"/>
                              <a:gd name="T50" fmla="*/ 16510 w 160"/>
                              <a:gd name="T51" fmla="*/ 49828 h 160"/>
                              <a:gd name="T52" fmla="*/ 21273 w 160"/>
                              <a:gd name="T53" fmla="*/ 50471 h 160"/>
                              <a:gd name="T54" fmla="*/ 25400 w 160"/>
                              <a:gd name="T55" fmla="*/ 51435 h 160"/>
                              <a:gd name="T56" fmla="*/ 30480 w 160"/>
                              <a:gd name="T57" fmla="*/ 50471 h 160"/>
                              <a:gd name="T58" fmla="*/ 34290 w 160"/>
                              <a:gd name="T59" fmla="*/ 49828 h 160"/>
                              <a:gd name="T60" fmla="*/ 38735 w 160"/>
                              <a:gd name="T61" fmla="*/ 48220 h 160"/>
                              <a:gd name="T62" fmla="*/ 41910 w 160"/>
                              <a:gd name="T63" fmla="*/ 45327 h 160"/>
                              <a:gd name="T64" fmla="*/ 45085 w 160"/>
                              <a:gd name="T65" fmla="*/ 42434 h 160"/>
                              <a:gd name="T66" fmla="*/ 47625 w 160"/>
                              <a:gd name="T67" fmla="*/ 37933 h 160"/>
                              <a:gd name="T68" fmla="*/ 49213 w 160"/>
                              <a:gd name="T69" fmla="*/ 34719 h 160"/>
                              <a:gd name="T70" fmla="*/ 50800 w 160"/>
                              <a:gd name="T71" fmla="*/ 30861 h 160"/>
                              <a:gd name="T72" fmla="*/ 50800 w 160"/>
                              <a:gd name="T73" fmla="*/ 25718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0">
                                <a:moveTo>
                                  <a:pt x="160" y="80"/>
                                </a:moveTo>
                                <a:lnTo>
                                  <a:pt x="160" y="64"/>
                                </a:lnTo>
                                <a:lnTo>
                                  <a:pt x="155" y="52"/>
                                </a:lnTo>
                                <a:lnTo>
                                  <a:pt x="150" y="38"/>
                                </a:lnTo>
                                <a:lnTo>
                                  <a:pt x="142" y="28"/>
                                </a:lnTo>
                                <a:lnTo>
                                  <a:pt x="132" y="17"/>
                                </a:lnTo>
                                <a:lnTo>
                                  <a:pt x="122" y="10"/>
                                </a:lnTo>
                                <a:lnTo>
                                  <a:pt x="108" y="5"/>
                                </a:lnTo>
                                <a:lnTo>
                                  <a:pt x="96" y="2"/>
                                </a:lnTo>
                                <a:lnTo>
                                  <a:pt x="80" y="0"/>
                                </a:lnTo>
                                <a:lnTo>
                                  <a:pt x="67" y="2"/>
                                </a:lnTo>
                                <a:lnTo>
                                  <a:pt x="52"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2" y="155"/>
                                </a:lnTo>
                                <a:lnTo>
                                  <a:pt x="67" y="157"/>
                                </a:lnTo>
                                <a:lnTo>
                                  <a:pt x="80" y="160"/>
                                </a:lnTo>
                                <a:lnTo>
                                  <a:pt x="96" y="157"/>
                                </a:lnTo>
                                <a:lnTo>
                                  <a:pt x="108" y="155"/>
                                </a:lnTo>
                                <a:lnTo>
                                  <a:pt x="122" y="150"/>
                                </a:lnTo>
                                <a:lnTo>
                                  <a:pt x="132" y="141"/>
                                </a:lnTo>
                                <a:lnTo>
                                  <a:pt x="142"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0" name="Freeform 9671"/>
                        <wps:cNvSpPr>
                          <a:spLocks/>
                        </wps:cNvSpPr>
                        <wps:spPr bwMode="auto">
                          <a:xfrm>
                            <a:off x="4404916" y="2370421"/>
                            <a:ext cx="49600" cy="51400"/>
                          </a:xfrm>
                          <a:custGeom>
                            <a:avLst/>
                            <a:gdLst>
                              <a:gd name="T0" fmla="*/ 49530 w 158"/>
                              <a:gd name="T1" fmla="*/ 25718 h 160"/>
                              <a:gd name="T2" fmla="*/ 49530 w 158"/>
                              <a:gd name="T3" fmla="*/ 20574 h 160"/>
                              <a:gd name="T4" fmla="*/ 47649 w 158"/>
                              <a:gd name="T5" fmla="*/ 16716 h 160"/>
                              <a:gd name="T6" fmla="*/ 46082 w 158"/>
                              <a:gd name="T7" fmla="*/ 12216 h 160"/>
                              <a:gd name="T8" fmla="*/ 43887 w 158"/>
                              <a:gd name="T9" fmla="*/ 9001 h 160"/>
                              <a:gd name="T10" fmla="*/ 40753 w 158"/>
                              <a:gd name="T11" fmla="*/ 5465 h 160"/>
                              <a:gd name="T12" fmla="*/ 37304 w 158"/>
                              <a:gd name="T13" fmla="*/ 3215 h 160"/>
                              <a:gd name="T14" fmla="*/ 33542 w 158"/>
                              <a:gd name="T15" fmla="*/ 1607 h 160"/>
                              <a:gd name="T16" fmla="*/ 29154 w 158"/>
                              <a:gd name="T17" fmla="*/ 643 h 160"/>
                              <a:gd name="T18" fmla="*/ 25392 w 158"/>
                              <a:gd name="T19" fmla="*/ 0 h 160"/>
                              <a:gd name="T20" fmla="*/ 20376 w 158"/>
                              <a:gd name="T21" fmla="*/ 643 h 160"/>
                              <a:gd name="T22" fmla="*/ 16301 w 158"/>
                              <a:gd name="T23" fmla="*/ 1607 h 160"/>
                              <a:gd name="T24" fmla="*/ 12226 w 158"/>
                              <a:gd name="T25" fmla="*/ 3215 h 160"/>
                              <a:gd name="T26" fmla="*/ 8151 w 158"/>
                              <a:gd name="T27" fmla="*/ 5465 h 160"/>
                              <a:gd name="T28" fmla="*/ 5643 w 158"/>
                              <a:gd name="T29" fmla="*/ 9001 h 160"/>
                              <a:gd name="T30" fmla="*/ 3448 w 158"/>
                              <a:gd name="T31" fmla="*/ 12216 h 160"/>
                              <a:gd name="T32" fmla="*/ 627 w 158"/>
                              <a:gd name="T33" fmla="*/ 16716 h 160"/>
                              <a:gd name="T34" fmla="*/ 0 w 158"/>
                              <a:gd name="T35" fmla="*/ 20574 h 160"/>
                              <a:gd name="T36" fmla="*/ 0 w 158"/>
                              <a:gd name="T37" fmla="*/ 30861 h 160"/>
                              <a:gd name="T38" fmla="*/ 627 w 158"/>
                              <a:gd name="T39" fmla="*/ 34719 h 160"/>
                              <a:gd name="T40" fmla="*/ 3448 w 158"/>
                              <a:gd name="T41" fmla="*/ 37933 h 160"/>
                              <a:gd name="T42" fmla="*/ 5643 w 158"/>
                              <a:gd name="T43" fmla="*/ 42434 h 160"/>
                              <a:gd name="T44" fmla="*/ 8151 w 158"/>
                              <a:gd name="T45" fmla="*/ 45327 h 160"/>
                              <a:gd name="T46" fmla="*/ 12226 w 158"/>
                              <a:gd name="T47" fmla="*/ 48220 h 160"/>
                              <a:gd name="T48" fmla="*/ 16301 w 158"/>
                              <a:gd name="T49" fmla="*/ 49828 h 160"/>
                              <a:gd name="T50" fmla="*/ 20376 w 158"/>
                              <a:gd name="T51" fmla="*/ 50471 h 160"/>
                              <a:gd name="T52" fmla="*/ 25392 w 158"/>
                              <a:gd name="T53" fmla="*/ 51435 h 160"/>
                              <a:gd name="T54" fmla="*/ 29154 w 158"/>
                              <a:gd name="T55" fmla="*/ 50471 h 160"/>
                              <a:gd name="T56" fmla="*/ 33542 w 158"/>
                              <a:gd name="T57" fmla="*/ 49828 h 160"/>
                              <a:gd name="T58" fmla="*/ 37304 w 158"/>
                              <a:gd name="T59" fmla="*/ 48220 h 160"/>
                              <a:gd name="T60" fmla="*/ 40753 w 158"/>
                              <a:gd name="T61" fmla="*/ 45327 h 160"/>
                              <a:gd name="T62" fmla="*/ 43887 w 158"/>
                              <a:gd name="T63" fmla="*/ 42434 h 160"/>
                              <a:gd name="T64" fmla="*/ 46082 w 158"/>
                              <a:gd name="T65" fmla="*/ 37933 h 160"/>
                              <a:gd name="T66" fmla="*/ 47649 w 158"/>
                              <a:gd name="T67" fmla="*/ 34719 h 160"/>
                              <a:gd name="T68" fmla="*/ 49530 w 158"/>
                              <a:gd name="T69" fmla="*/ 30861 h 160"/>
                              <a:gd name="T70" fmla="*/ 49530 w 158"/>
                              <a:gd name="T71" fmla="*/ 25718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8" h="160">
                                <a:moveTo>
                                  <a:pt x="158" y="80"/>
                                </a:moveTo>
                                <a:lnTo>
                                  <a:pt x="158" y="64"/>
                                </a:lnTo>
                                <a:lnTo>
                                  <a:pt x="152" y="52"/>
                                </a:lnTo>
                                <a:lnTo>
                                  <a:pt x="147" y="38"/>
                                </a:lnTo>
                                <a:lnTo>
                                  <a:pt x="140" y="28"/>
                                </a:lnTo>
                                <a:lnTo>
                                  <a:pt x="130" y="17"/>
                                </a:lnTo>
                                <a:lnTo>
                                  <a:pt x="119" y="10"/>
                                </a:lnTo>
                                <a:lnTo>
                                  <a:pt x="107" y="5"/>
                                </a:lnTo>
                                <a:lnTo>
                                  <a:pt x="93" y="2"/>
                                </a:lnTo>
                                <a:lnTo>
                                  <a:pt x="81" y="0"/>
                                </a:lnTo>
                                <a:lnTo>
                                  <a:pt x="65" y="2"/>
                                </a:lnTo>
                                <a:lnTo>
                                  <a:pt x="52" y="5"/>
                                </a:lnTo>
                                <a:lnTo>
                                  <a:pt x="39" y="10"/>
                                </a:lnTo>
                                <a:lnTo>
                                  <a:pt x="26" y="17"/>
                                </a:lnTo>
                                <a:lnTo>
                                  <a:pt x="18" y="28"/>
                                </a:lnTo>
                                <a:lnTo>
                                  <a:pt x="11" y="38"/>
                                </a:lnTo>
                                <a:lnTo>
                                  <a:pt x="2" y="52"/>
                                </a:lnTo>
                                <a:lnTo>
                                  <a:pt x="0" y="64"/>
                                </a:lnTo>
                                <a:lnTo>
                                  <a:pt x="0" y="96"/>
                                </a:lnTo>
                                <a:lnTo>
                                  <a:pt x="2" y="108"/>
                                </a:lnTo>
                                <a:lnTo>
                                  <a:pt x="11" y="118"/>
                                </a:lnTo>
                                <a:lnTo>
                                  <a:pt x="18" y="132"/>
                                </a:lnTo>
                                <a:lnTo>
                                  <a:pt x="26" y="141"/>
                                </a:lnTo>
                                <a:lnTo>
                                  <a:pt x="39" y="150"/>
                                </a:lnTo>
                                <a:lnTo>
                                  <a:pt x="52" y="155"/>
                                </a:lnTo>
                                <a:lnTo>
                                  <a:pt x="65" y="157"/>
                                </a:lnTo>
                                <a:lnTo>
                                  <a:pt x="81" y="160"/>
                                </a:lnTo>
                                <a:lnTo>
                                  <a:pt x="93" y="157"/>
                                </a:lnTo>
                                <a:lnTo>
                                  <a:pt x="107" y="155"/>
                                </a:lnTo>
                                <a:lnTo>
                                  <a:pt x="119" y="150"/>
                                </a:lnTo>
                                <a:lnTo>
                                  <a:pt x="130" y="141"/>
                                </a:lnTo>
                                <a:lnTo>
                                  <a:pt x="140" y="132"/>
                                </a:lnTo>
                                <a:lnTo>
                                  <a:pt x="147" y="118"/>
                                </a:lnTo>
                                <a:lnTo>
                                  <a:pt x="152" y="108"/>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1" name="Freeform 9672"/>
                        <wps:cNvSpPr>
                          <a:spLocks/>
                        </wps:cNvSpPr>
                        <wps:spPr bwMode="auto">
                          <a:xfrm>
                            <a:off x="4404916" y="2370421"/>
                            <a:ext cx="49600" cy="51400"/>
                          </a:xfrm>
                          <a:custGeom>
                            <a:avLst/>
                            <a:gdLst>
                              <a:gd name="T0" fmla="*/ 49530 w 158"/>
                              <a:gd name="T1" fmla="*/ 25718 h 160"/>
                              <a:gd name="T2" fmla="*/ 49530 w 158"/>
                              <a:gd name="T3" fmla="*/ 20574 h 160"/>
                              <a:gd name="T4" fmla="*/ 47649 w 158"/>
                              <a:gd name="T5" fmla="*/ 16716 h 160"/>
                              <a:gd name="T6" fmla="*/ 46082 w 158"/>
                              <a:gd name="T7" fmla="*/ 12216 h 160"/>
                              <a:gd name="T8" fmla="*/ 43887 w 158"/>
                              <a:gd name="T9" fmla="*/ 9001 h 160"/>
                              <a:gd name="T10" fmla="*/ 40753 w 158"/>
                              <a:gd name="T11" fmla="*/ 5465 h 160"/>
                              <a:gd name="T12" fmla="*/ 37304 w 158"/>
                              <a:gd name="T13" fmla="*/ 3215 h 160"/>
                              <a:gd name="T14" fmla="*/ 33542 w 158"/>
                              <a:gd name="T15" fmla="*/ 1607 h 160"/>
                              <a:gd name="T16" fmla="*/ 29154 w 158"/>
                              <a:gd name="T17" fmla="*/ 643 h 160"/>
                              <a:gd name="T18" fmla="*/ 25392 w 158"/>
                              <a:gd name="T19" fmla="*/ 0 h 160"/>
                              <a:gd name="T20" fmla="*/ 20376 w 158"/>
                              <a:gd name="T21" fmla="*/ 643 h 160"/>
                              <a:gd name="T22" fmla="*/ 16301 w 158"/>
                              <a:gd name="T23" fmla="*/ 1607 h 160"/>
                              <a:gd name="T24" fmla="*/ 12226 w 158"/>
                              <a:gd name="T25" fmla="*/ 3215 h 160"/>
                              <a:gd name="T26" fmla="*/ 8151 w 158"/>
                              <a:gd name="T27" fmla="*/ 5465 h 160"/>
                              <a:gd name="T28" fmla="*/ 5643 w 158"/>
                              <a:gd name="T29" fmla="*/ 9001 h 160"/>
                              <a:gd name="T30" fmla="*/ 3448 w 158"/>
                              <a:gd name="T31" fmla="*/ 12216 h 160"/>
                              <a:gd name="T32" fmla="*/ 627 w 158"/>
                              <a:gd name="T33" fmla="*/ 16716 h 160"/>
                              <a:gd name="T34" fmla="*/ 0 w 158"/>
                              <a:gd name="T35" fmla="*/ 20574 h 160"/>
                              <a:gd name="T36" fmla="*/ 0 w 158"/>
                              <a:gd name="T37" fmla="*/ 30861 h 160"/>
                              <a:gd name="T38" fmla="*/ 627 w 158"/>
                              <a:gd name="T39" fmla="*/ 34719 h 160"/>
                              <a:gd name="T40" fmla="*/ 3448 w 158"/>
                              <a:gd name="T41" fmla="*/ 37933 h 160"/>
                              <a:gd name="T42" fmla="*/ 5643 w 158"/>
                              <a:gd name="T43" fmla="*/ 42434 h 160"/>
                              <a:gd name="T44" fmla="*/ 8151 w 158"/>
                              <a:gd name="T45" fmla="*/ 45327 h 160"/>
                              <a:gd name="T46" fmla="*/ 12226 w 158"/>
                              <a:gd name="T47" fmla="*/ 48220 h 160"/>
                              <a:gd name="T48" fmla="*/ 16301 w 158"/>
                              <a:gd name="T49" fmla="*/ 49828 h 160"/>
                              <a:gd name="T50" fmla="*/ 20376 w 158"/>
                              <a:gd name="T51" fmla="*/ 50471 h 160"/>
                              <a:gd name="T52" fmla="*/ 25392 w 158"/>
                              <a:gd name="T53" fmla="*/ 51435 h 160"/>
                              <a:gd name="T54" fmla="*/ 29154 w 158"/>
                              <a:gd name="T55" fmla="*/ 50471 h 160"/>
                              <a:gd name="T56" fmla="*/ 33542 w 158"/>
                              <a:gd name="T57" fmla="*/ 49828 h 160"/>
                              <a:gd name="T58" fmla="*/ 37304 w 158"/>
                              <a:gd name="T59" fmla="*/ 48220 h 160"/>
                              <a:gd name="T60" fmla="*/ 40753 w 158"/>
                              <a:gd name="T61" fmla="*/ 45327 h 160"/>
                              <a:gd name="T62" fmla="*/ 43887 w 158"/>
                              <a:gd name="T63" fmla="*/ 42434 h 160"/>
                              <a:gd name="T64" fmla="*/ 46082 w 158"/>
                              <a:gd name="T65" fmla="*/ 37933 h 160"/>
                              <a:gd name="T66" fmla="*/ 47649 w 158"/>
                              <a:gd name="T67" fmla="*/ 34719 h 160"/>
                              <a:gd name="T68" fmla="*/ 49530 w 158"/>
                              <a:gd name="T69" fmla="*/ 30861 h 160"/>
                              <a:gd name="T70" fmla="*/ 49530 w 158"/>
                              <a:gd name="T71" fmla="*/ 25718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8" h="160">
                                <a:moveTo>
                                  <a:pt x="158" y="80"/>
                                </a:moveTo>
                                <a:lnTo>
                                  <a:pt x="158" y="64"/>
                                </a:lnTo>
                                <a:lnTo>
                                  <a:pt x="152" y="52"/>
                                </a:lnTo>
                                <a:lnTo>
                                  <a:pt x="147" y="38"/>
                                </a:lnTo>
                                <a:lnTo>
                                  <a:pt x="140" y="28"/>
                                </a:lnTo>
                                <a:lnTo>
                                  <a:pt x="130" y="17"/>
                                </a:lnTo>
                                <a:lnTo>
                                  <a:pt x="119" y="10"/>
                                </a:lnTo>
                                <a:lnTo>
                                  <a:pt x="107" y="5"/>
                                </a:lnTo>
                                <a:lnTo>
                                  <a:pt x="93" y="2"/>
                                </a:lnTo>
                                <a:lnTo>
                                  <a:pt x="81" y="0"/>
                                </a:lnTo>
                                <a:lnTo>
                                  <a:pt x="65" y="2"/>
                                </a:lnTo>
                                <a:lnTo>
                                  <a:pt x="52" y="5"/>
                                </a:lnTo>
                                <a:lnTo>
                                  <a:pt x="39" y="10"/>
                                </a:lnTo>
                                <a:lnTo>
                                  <a:pt x="26" y="17"/>
                                </a:lnTo>
                                <a:lnTo>
                                  <a:pt x="18" y="28"/>
                                </a:lnTo>
                                <a:lnTo>
                                  <a:pt x="11" y="38"/>
                                </a:lnTo>
                                <a:lnTo>
                                  <a:pt x="2" y="52"/>
                                </a:lnTo>
                                <a:lnTo>
                                  <a:pt x="0" y="64"/>
                                </a:lnTo>
                                <a:lnTo>
                                  <a:pt x="0" y="96"/>
                                </a:lnTo>
                                <a:lnTo>
                                  <a:pt x="2" y="108"/>
                                </a:lnTo>
                                <a:lnTo>
                                  <a:pt x="11" y="118"/>
                                </a:lnTo>
                                <a:lnTo>
                                  <a:pt x="18" y="132"/>
                                </a:lnTo>
                                <a:lnTo>
                                  <a:pt x="26" y="141"/>
                                </a:lnTo>
                                <a:lnTo>
                                  <a:pt x="39" y="150"/>
                                </a:lnTo>
                                <a:lnTo>
                                  <a:pt x="52" y="155"/>
                                </a:lnTo>
                                <a:lnTo>
                                  <a:pt x="65" y="157"/>
                                </a:lnTo>
                                <a:lnTo>
                                  <a:pt x="81" y="160"/>
                                </a:lnTo>
                                <a:lnTo>
                                  <a:pt x="93" y="157"/>
                                </a:lnTo>
                                <a:lnTo>
                                  <a:pt x="107" y="155"/>
                                </a:lnTo>
                                <a:lnTo>
                                  <a:pt x="119" y="150"/>
                                </a:lnTo>
                                <a:lnTo>
                                  <a:pt x="130" y="141"/>
                                </a:lnTo>
                                <a:lnTo>
                                  <a:pt x="140" y="132"/>
                                </a:lnTo>
                                <a:lnTo>
                                  <a:pt x="147" y="118"/>
                                </a:lnTo>
                                <a:lnTo>
                                  <a:pt x="152" y="108"/>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2" name="Freeform 9673"/>
                        <wps:cNvSpPr>
                          <a:spLocks/>
                        </wps:cNvSpPr>
                        <wps:spPr bwMode="auto">
                          <a:xfrm>
                            <a:off x="4418916" y="2370421"/>
                            <a:ext cx="50800" cy="51400"/>
                          </a:xfrm>
                          <a:custGeom>
                            <a:avLst/>
                            <a:gdLst>
                              <a:gd name="T0" fmla="*/ 50800 w 161"/>
                              <a:gd name="T1" fmla="*/ 25718 h 160"/>
                              <a:gd name="T2" fmla="*/ 49853 w 161"/>
                              <a:gd name="T3" fmla="*/ 20574 h 160"/>
                              <a:gd name="T4" fmla="*/ 48907 w 161"/>
                              <a:gd name="T5" fmla="*/ 16716 h 160"/>
                              <a:gd name="T6" fmla="*/ 47329 w 161"/>
                              <a:gd name="T7" fmla="*/ 12216 h 160"/>
                              <a:gd name="T8" fmla="*/ 44174 w 161"/>
                              <a:gd name="T9" fmla="*/ 9001 h 160"/>
                              <a:gd name="T10" fmla="*/ 41650 w 161"/>
                              <a:gd name="T11" fmla="*/ 5465 h 160"/>
                              <a:gd name="T12" fmla="*/ 37548 w 161"/>
                              <a:gd name="T13" fmla="*/ 3215 h 160"/>
                              <a:gd name="T14" fmla="*/ 33446 w 161"/>
                              <a:gd name="T15" fmla="*/ 1607 h 160"/>
                              <a:gd name="T16" fmla="*/ 29344 w 161"/>
                              <a:gd name="T17" fmla="*/ 643 h 160"/>
                              <a:gd name="T18" fmla="*/ 25242 w 161"/>
                              <a:gd name="T19" fmla="*/ 0 h 160"/>
                              <a:gd name="T20" fmla="*/ 20509 w 161"/>
                              <a:gd name="T21" fmla="*/ 643 h 160"/>
                              <a:gd name="T22" fmla="*/ 16407 w 161"/>
                              <a:gd name="T23" fmla="*/ 1607 h 160"/>
                              <a:gd name="T24" fmla="*/ 12306 w 161"/>
                              <a:gd name="T25" fmla="*/ 3215 h 160"/>
                              <a:gd name="T26" fmla="*/ 8835 w 161"/>
                              <a:gd name="T27" fmla="*/ 5465 h 160"/>
                              <a:gd name="T28" fmla="*/ 5680 w 161"/>
                              <a:gd name="T29" fmla="*/ 9001 h 160"/>
                              <a:gd name="T30" fmla="*/ 3471 w 161"/>
                              <a:gd name="T31" fmla="*/ 12216 h 160"/>
                              <a:gd name="T32" fmla="*/ 1578 w 161"/>
                              <a:gd name="T33" fmla="*/ 16716 h 160"/>
                              <a:gd name="T34" fmla="*/ 0 w 161"/>
                              <a:gd name="T35" fmla="*/ 20574 h 160"/>
                              <a:gd name="T36" fmla="*/ 0 w 161"/>
                              <a:gd name="T37" fmla="*/ 30861 h 160"/>
                              <a:gd name="T38" fmla="*/ 1578 w 161"/>
                              <a:gd name="T39" fmla="*/ 34719 h 160"/>
                              <a:gd name="T40" fmla="*/ 3471 w 161"/>
                              <a:gd name="T41" fmla="*/ 37933 h 160"/>
                              <a:gd name="T42" fmla="*/ 5680 w 161"/>
                              <a:gd name="T43" fmla="*/ 42434 h 160"/>
                              <a:gd name="T44" fmla="*/ 8835 w 161"/>
                              <a:gd name="T45" fmla="*/ 45327 h 160"/>
                              <a:gd name="T46" fmla="*/ 12306 w 161"/>
                              <a:gd name="T47" fmla="*/ 48220 h 160"/>
                              <a:gd name="T48" fmla="*/ 16407 w 161"/>
                              <a:gd name="T49" fmla="*/ 49828 h 160"/>
                              <a:gd name="T50" fmla="*/ 20509 w 161"/>
                              <a:gd name="T51" fmla="*/ 50471 h 160"/>
                              <a:gd name="T52" fmla="*/ 25242 w 161"/>
                              <a:gd name="T53" fmla="*/ 51435 h 160"/>
                              <a:gd name="T54" fmla="*/ 29344 w 161"/>
                              <a:gd name="T55" fmla="*/ 50471 h 160"/>
                              <a:gd name="T56" fmla="*/ 33446 w 161"/>
                              <a:gd name="T57" fmla="*/ 49828 h 160"/>
                              <a:gd name="T58" fmla="*/ 37548 w 161"/>
                              <a:gd name="T59" fmla="*/ 48220 h 160"/>
                              <a:gd name="T60" fmla="*/ 41650 w 161"/>
                              <a:gd name="T61" fmla="*/ 45327 h 160"/>
                              <a:gd name="T62" fmla="*/ 44174 w 161"/>
                              <a:gd name="T63" fmla="*/ 42434 h 160"/>
                              <a:gd name="T64" fmla="*/ 47329 w 161"/>
                              <a:gd name="T65" fmla="*/ 37933 h 160"/>
                              <a:gd name="T66" fmla="*/ 48907 w 161"/>
                              <a:gd name="T67" fmla="*/ 34719 h 160"/>
                              <a:gd name="T68" fmla="*/ 49853 w 161"/>
                              <a:gd name="T69" fmla="*/ 30861 h 160"/>
                              <a:gd name="T70" fmla="*/ 50800 w 161"/>
                              <a:gd name="T71" fmla="*/ 25718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0">
                                <a:moveTo>
                                  <a:pt x="161" y="80"/>
                                </a:moveTo>
                                <a:lnTo>
                                  <a:pt x="158" y="64"/>
                                </a:lnTo>
                                <a:lnTo>
                                  <a:pt x="155" y="52"/>
                                </a:lnTo>
                                <a:lnTo>
                                  <a:pt x="150" y="38"/>
                                </a:lnTo>
                                <a:lnTo>
                                  <a:pt x="140" y="28"/>
                                </a:lnTo>
                                <a:lnTo>
                                  <a:pt x="132" y="17"/>
                                </a:lnTo>
                                <a:lnTo>
                                  <a:pt x="119" y="10"/>
                                </a:lnTo>
                                <a:lnTo>
                                  <a:pt x="106" y="5"/>
                                </a:lnTo>
                                <a:lnTo>
                                  <a:pt x="93" y="2"/>
                                </a:lnTo>
                                <a:lnTo>
                                  <a:pt x="80" y="0"/>
                                </a:lnTo>
                                <a:lnTo>
                                  <a:pt x="65" y="2"/>
                                </a:lnTo>
                                <a:lnTo>
                                  <a:pt x="52" y="5"/>
                                </a:lnTo>
                                <a:lnTo>
                                  <a:pt x="39" y="10"/>
                                </a:lnTo>
                                <a:lnTo>
                                  <a:pt x="28" y="17"/>
                                </a:lnTo>
                                <a:lnTo>
                                  <a:pt x="18" y="28"/>
                                </a:lnTo>
                                <a:lnTo>
                                  <a:pt x="11" y="38"/>
                                </a:lnTo>
                                <a:lnTo>
                                  <a:pt x="5" y="52"/>
                                </a:lnTo>
                                <a:lnTo>
                                  <a:pt x="0" y="64"/>
                                </a:lnTo>
                                <a:lnTo>
                                  <a:pt x="0" y="96"/>
                                </a:lnTo>
                                <a:lnTo>
                                  <a:pt x="5" y="108"/>
                                </a:lnTo>
                                <a:lnTo>
                                  <a:pt x="11" y="118"/>
                                </a:lnTo>
                                <a:lnTo>
                                  <a:pt x="18" y="132"/>
                                </a:lnTo>
                                <a:lnTo>
                                  <a:pt x="28" y="141"/>
                                </a:lnTo>
                                <a:lnTo>
                                  <a:pt x="39" y="150"/>
                                </a:lnTo>
                                <a:lnTo>
                                  <a:pt x="52" y="155"/>
                                </a:lnTo>
                                <a:lnTo>
                                  <a:pt x="65" y="157"/>
                                </a:lnTo>
                                <a:lnTo>
                                  <a:pt x="80" y="160"/>
                                </a:lnTo>
                                <a:lnTo>
                                  <a:pt x="93" y="157"/>
                                </a:lnTo>
                                <a:lnTo>
                                  <a:pt x="106" y="155"/>
                                </a:lnTo>
                                <a:lnTo>
                                  <a:pt x="119" y="150"/>
                                </a:lnTo>
                                <a:lnTo>
                                  <a:pt x="132" y="141"/>
                                </a:lnTo>
                                <a:lnTo>
                                  <a:pt x="140" y="132"/>
                                </a:lnTo>
                                <a:lnTo>
                                  <a:pt x="150" y="118"/>
                                </a:lnTo>
                                <a:lnTo>
                                  <a:pt x="155" y="108"/>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3" name="Freeform 9674"/>
                        <wps:cNvSpPr>
                          <a:spLocks/>
                        </wps:cNvSpPr>
                        <wps:spPr bwMode="auto">
                          <a:xfrm>
                            <a:off x="4418916" y="2370421"/>
                            <a:ext cx="50800" cy="51400"/>
                          </a:xfrm>
                          <a:custGeom>
                            <a:avLst/>
                            <a:gdLst>
                              <a:gd name="T0" fmla="*/ 50800 w 161"/>
                              <a:gd name="T1" fmla="*/ 25718 h 160"/>
                              <a:gd name="T2" fmla="*/ 49853 w 161"/>
                              <a:gd name="T3" fmla="*/ 20574 h 160"/>
                              <a:gd name="T4" fmla="*/ 48907 w 161"/>
                              <a:gd name="T5" fmla="*/ 16716 h 160"/>
                              <a:gd name="T6" fmla="*/ 47329 w 161"/>
                              <a:gd name="T7" fmla="*/ 12216 h 160"/>
                              <a:gd name="T8" fmla="*/ 44174 w 161"/>
                              <a:gd name="T9" fmla="*/ 9001 h 160"/>
                              <a:gd name="T10" fmla="*/ 41650 w 161"/>
                              <a:gd name="T11" fmla="*/ 5465 h 160"/>
                              <a:gd name="T12" fmla="*/ 37548 w 161"/>
                              <a:gd name="T13" fmla="*/ 3215 h 160"/>
                              <a:gd name="T14" fmla="*/ 33446 w 161"/>
                              <a:gd name="T15" fmla="*/ 1607 h 160"/>
                              <a:gd name="T16" fmla="*/ 29344 w 161"/>
                              <a:gd name="T17" fmla="*/ 643 h 160"/>
                              <a:gd name="T18" fmla="*/ 25242 w 161"/>
                              <a:gd name="T19" fmla="*/ 0 h 160"/>
                              <a:gd name="T20" fmla="*/ 20509 w 161"/>
                              <a:gd name="T21" fmla="*/ 643 h 160"/>
                              <a:gd name="T22" fmla="*/ 16407 w 161"/>
                              <a:gd name="T23" fmla="*/ 1607 h 160"/>
                              <a:gd name="T24" fmla="*/ 12306 w 161"/>
                              <a:gd name="T25" fmla="*/ 3215 h 160"/>
                              <a:gd name="T26" fmla="*/ 8835 w 161"/>
                              <a:gd name="T27" fmla="*/ 5465 h 160"/>
                              <a:gd name="T28" fmla="*/ 5680 w 161"/>
                              <a:gd name="T29" fmla="*/ 9001 h 160"/>
                              <a:gd name="T30" fmla="*/ 3471 w 161"/>
                              <a:gd name="T31" fmla="*/ 12216 h 160"/>
                              <a:gd name="T32" fmla="*/ 1578 w 161"/>
                              <a:gd name="T33" fmla="*/ 16716 h 160"/>
                              <a:gd name="T34" fmla="*/ 0 w 161"/>
                              <a:gd name="T35" fmla="*/ 20574 h 160"/>
                              <a:gd name="T36" fmla="*/ 0 w 161"/>
                              <a:gd name="T37" fmla="*/ 30861 h 160"/>
                              <a:gd name="T38" fmla="*/ 1578 w 161"/>
                              <a:gd name="T39" fmla="*/ 34719 h 160"/>
                              <a:gd name="T40" fmla="*/ 3471 w 161"/>
                              <a:gd name="T41" fmla="*/ 37933 h 160"/>
                              <a:gd name="T42" fmla="*/ 5680 w 161"/>
                              <a:gd name="T43" fmla="*/ 42434 h 160"/>
                              <a:gd name="T44" fmla="*/ 8835 w 161"/>
                              <a:gd name="T45" fmla="*/ 45327 h 160"/>
                              <a:gd name="T46" fmla="*/ 12306 w 161"/>
                              <a:gd name="T47" fmla="*/ 48220 h 160"/>
                              <a:gd name="T48" fmla="*/ 16407 w 161"/>
                              <a:gd name="T49" fmla="*/ 49828 h 160"/>
                              <a:gd name="T50" fmla="*/ 20509 w 161"/>
                              <a:gd name="T51" fmla="*/ 50471 h 160"/>
                              <a:gd name="T52" fmla="*/ 25242 w 161"/>
                              <a:gd name="T53" fmla="*/ 51435 h 160"/>
                              <a:gd name="T54" fmla="*/ 29344 w 161"/>
                              <a:gd name="T55" fmla="*/ 50471 h 160"/>
                              <a:gd name="T56" fmla="*/ 33446 w 161"/>
                              <a:gd name="T57" fmla="*/ 49828 h 160"/>
                              <a:gd name="T58" fmla="*/ 37548 w 161"/>
                              <a:gd name="T59" fmla="*/ 48220 h 160"/>
                              <a:gd name="T60" fmla="*/ 41650 w 161"/>
                              <a:gd name="T61" fmla="*/ 45327 h 160"/>
                              <a:gd name="T62" fmla="*/ 44174 w 161"/>
                              <a:gd name="T63" fmla="*/ 42434 h 160"/>
                              <a:gd name="T64" fmla="*/ 47329 w 161"/>
                              <a:gd name="T65" fmla="*/ 37933 h 160"/>
                              <a:gd name="T66" fmla="*/ 48907 w 161"/>
                              <a:gd name="T67" fmla="*/ 34719 h 160"/>
                              <a:gd name="T68" fmla="*/ 49853 w 161"/>
                              <a:gd name="T69" fmla="*/ 30861 h 160"/>
                              <a:gd name="T70" fmla="*/ 50800 w 161"/>
                              <a:gd name="T71" fmla="*/ 25718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0">
                                <a:moveTo>
                                  <a:pt x="161" y="80"/>
                                </a:moveTo>
                                <a:lnTo>
                                  <a:pt x="158" y="64"/>
                                </a:lnTo>
                                <a:lnTo>
                                  <a:pt x="155" y="52"/>
                                </a:lnTo>
                                <a:lnTo>
                                  <a:pt x="150" y="38"/>
                                </a:lnTo>
                                <a:lnTo>
                                  <a:pt x="140" y="28"/>
                                </a:lnTo>
                                <a:lnTo>
                                  <a:pt x="132" y="17"/>
                                </a:lnTo>
                                <a:lnTo>
                                  <a:pt x="119" y="10"/>
                                </a:lnTo>
                                <a:lnTo>
                                  <a:pt x="106" y="5"/>
                                </a:lnTo>
                                <a:lnTo>
                                  <a:pt x="93" y="2"/>
                                </a:lnTo>
                                <a:lnTo>
                                  <a:pt x="80" y="0"/>
                                </a:lnTo>
                                <a:lnTo>
                                  <a:pt x="65" y="2"/>
                                </a:lnTo>
                                <a:lnTo>
                                  <a:pt x="52" y="5"/>
                                </a:lnTo>
                                <a:lnTo>
                                  <a:pt x="39" y="10"/>
                                </a:lnTo>
                                <a:lnTo>
                                  <a:pt x="28" y="17"/>
                                </a:lnTo>
                                <a:lnTo>
                                  <a:pt x="18" y="28"/>
                                </a:lnTo>
                                <a:lnTo>
                                  <a:pt x="11" y="38"/>
                                </a:lnTo>
                                <a:lnTo>
                                  <a:pt x="5" y="52"/>
                                </a:lnTo>
                                <a:lnTo>
                                  <a:pt x="0" y="64"/>
                                </a:lnTo>
                                <a:lnTo>
                                  <a:pt x="0" y="96"/>
                                </a:lnTo>
                                <a:lnTo>
                                  <a:pt x="5" y="108"/>
                                </a:lnTo>
                                <a:lnTo>
                                  <a:pt x="11" y="118"/>
                                </a:lnTo>
                                <a:lnTo>
                                  <a:pt x="18" y="132"/>
                                </a:lnTo>
                                <a:lnTo>
                                  <a:pt x="28" y="141"/>
                                </a:lnTo>
                                <a:lnTo>
                                  <a:pt x="39" y="150"/>
                                </a:lnTo>
                                <a:lnTo>
                                  <a:pt x="52" y="155"/>
                                </a:lnTo>
                                <a:lnTo>
                                  <a:pt x="65" y="157"/>
                                </a:lnTo>
                                <a:lnTo>
                                  <a:pt x="80" y="160"/>
                                </a:lnTo>
                                <a:lnTo>
                                  <a:pt x="93" y="157"/>
                                </a:lnTo>
                                <a:lnTo>
                                  <a:pt x="106" y="155"/>
                                </a:lnTo>
                                <a:lnTo>
                                  <a:pt x="119" y="150"/>
                                </a:lnTo>
                                <a:lnTo>
                                  <a:pt x="132" y="141"/>
                                </a:lnTo>
                                <a:lnTo>
                                  <a:pt x="140" y="132"/>
                                </a:lnTo>
                                <a:lnTo>
                                  <a:pt x="150" y="118"/>
                                </a:lnTo>
                                <a:lnTo>
                                  <a:pt x="155" y="108"/>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4" name="Freeform 9675"/>
                        <wps:cNvSpPr>
                          <a:spLocks/>
                        </wps:cNvSpPr>
                        <wps:spPr bwMode="auto">
                          <a:xfrm>
                            <a:off x="4502116" y="2370421"/>
                            <a:ext cx="51400" cy="51400"/>
                          </a:xfrm>
                          <a:custGeom>
                            <a:avLst/>
                            <a:gdLst>
                              <a:gd name="T0" fmla="*/ 51435 w 160"/>
                              <a:gd name="T1" fmla="*/ 25718 h 160"/>
                              <a:gd name="T2" fmla="*/ 51435 w 160"/>
                              <a:gd name="T3" fmla="*/ 20574 h 160"/>
                              <a:gd name="T4" fmla="*/ 49828 w 160"/>
                              <a:gd name="T5" fmla="*/ 16716 h 160"/>
                              <a:gd name="T6" fmla="*/ 48220 w 160"/>
                              <a:gd name="T7" fmla="*/ 12216 h 160"/>
                              <a:gd name="T8" fmla="*/ 45649 w 160"/>
                              <a:gd name="T9" fmla="*/ 9001 h 160"/>
                              <a:gd name="T10" fmla="*/ 42434 w 160"/>
                              <a:gd name="T11" fmla="*/ 5465 h 160"/>
                              <a:gd name="T12" fmla="*/ 39219 w 160"/>
                              <a:gd name="T13" fmla="*/ 3215 h 160"/>
                              <a:gd name="T14" fmla="*/ 35040 w 160"/>
                              <a:gd name="T15" fmla="*/ 1607 h 160"/>
                              <a:gd name="T16" fmla="*/ 30861 w 160"/>
                              <a:gd name="T17" fmla="*/ 643 h 160"/>
                              <a:gd name="T18" fmla="*/ 26682 w 160"/>
                              <a:gd name="T19" fmla="*/ 0 h 160"/>
                              <a:gd name="T20" fmla="*/ 21538 w 160"/>
                              <a:gd name="T21" fmla="*/ 643 h 160"/>
                              <a:gd name="T22" fmla="*/ 17359 w 160"/>
                              <a:gd name="T23" fmla="*/ 1607 h 160"/>
                              <a:gd name="T24" fmla="*/ 13180 w 160"/>
                              <a:gd name="T25" fmla="*/ 3215 h 160"/>
                              <a:gd name="T26" fmla="*/ 9323 w 160"/>
                              <a:gd name="T27" fmla="*/ 5465 h 160"/>
                              <a:gd name="T28" fmla="*/ 6751 w 160"/>
                              <a:gd name="T29" fmla="*/ 9001 h 160"/>
                              <a:gd name="T30" fmla="*/ 4179 w 160"/>
                              <a:gd name="T31" fmla="*/ 12216 h 160"/>
                              <a:gd name="T32" fmla="*/ 1607 w 160"/>
                              <a:gd name="T33" fmla="*/ 16716 h 160"/>
                              <a:gd name="T34" fmla="*/ 964 w 160"/>
                              <a:gd name="T35" fmla="*/ 20574 h 160"/>
                              <a:gd name="T36" fmla="*/ 0 w 160"/>
                              <a:gd name="T37" fmla="*/ 25718 h 160"/>
                              <a:gd name="T38" fmla="*/ 964 w 160"/>
                              <a:gd name="T39" fmla="*/ 30861 h 160"/>
                              <a:gd name="T40" fmla="*/ 1607 w 160"/>
                              <a:gd name="T41" fmla="*/ 34719 h 160"/>
                              <a:gd name="T42" fmla="*/ 4179 w 160"/>
                              <a:gd name="T43" fmla="*/ 37933 h 160"/>
                              <a:gd name="T44" fmla="*/ 6751 w 160"/>
                              <a:gd name="T45" fmla="*/ 42434 h 160"/>
                              <a:gd name="T46" fmla="*/ 9323 w 160"/>
                              <a:gd name="T47" fmla="*/ 45327 h 160"/>
                              <a:gd name="T48" fmla="*/ 13180 w 160"/>
                              <a:gd name="T49" fmla="*/ 48220 h 160"/>
                              <a:gd name="T50" fmla="*/ 17359 w 160"/>
                              <a:gd name="T51" fmla="*/ 49828 h 160"/>
                              <a:gd name="T52" fmla="*/ 21538 w 160"/>
                              <a:gd name="T53" fmla="*/ 50471 h 160"/>
                              <a:gd name="T54" fmla="*/ 26682 w 160"/>
                              <a:gd name="T55" fmla="*/ 51435 h 160"/>
                              <a:gd name="T56" fmla="*/ 30861 w 160"/>
                              <a:gd name="T57" fmla="*/ 50471 h 160"/>
                              <a:gd name="T58" fmla="*/ 35040 w 160"/>
                              <a:gd name="T59" fmla="*/ 49828 h 160"/>
                              <a:gd name="T60" fmla="*/ 39219 w 160"/>
                              <a:gd name="T61" fmla="*/ 48220 h 160"/>
                              <a:gd name="T62" fmla="*/ 42434 w 160"/>
                              <a:gd name="T63" fmla="*/ 45327 h 160"/>
                              <a:gd name="T64" fmla="*/ 45649 w 160"/>
                              <a:gd name="T65" fmla="*/ 42434 h 160"/>
                              <a:gd name="T66" fmla="*/ 48220 w 160"/>
                              <a:gd name="T67" fmla="*/ 37933 h 160"/>
                              <a:gd name="T68" fmla="*/ 49828 w 160"/>
                              <a:gd name="T69" fmla="*/ 34719 h 160"/>
                              <a:gd name="T70" fmla="*/ 51435 w 160"/>
                              <a:gd name="T71" fmla="*/ 30861 h 160"/>
                              <a:gd name="T72" fmla="*/ 51435 w 160"/>
                              <a:gd name="T73" fmla="*/ 25718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0">
                                <a:moveTo>
                                  <a:pt x="160" y="80"/>
                                </a:moveTo>
                                <a:lnTo>
                                  <a:pt x="160" y="64"/>
                                </a:lnTo>
                                <a:lnTo>
                                  <a:pt x="155" y="52"/>
                                </a:lnTo>
                                <a:lnTo>
                                  <a:pt x="150" y="38"/>
                                </a:lnTo>
                                <a:lnTo>
                                  <a:pt x="142" y="28"/>
                                </a:lnTo>
                                <a:lnTo>
                                  <a:pt x="132" y="17"/>
                                </a:lnTo>
                                <a:lnTo>
                                  <a:pt x="122" y="10"/>
                                </a:lnTo>
                                <a:lnTo>
                                  <a:pt x="109" y="5"/>
                                </a:lnTo>
                                <a:lnTo>
                                  <a:pt x="96" y="2"/>
                                </a:lnTo>
                                <a:lnTo>
                                  <a:pt x="83" y="0"/>
                                </a:lnTo>
                                <a:lnTo>
                                  <a:pt x="67" y="2"/>
                                </a:lnTo>
                                <a:lnTo>
                                  <a:pt x="54" y="5"/>
                                </a:lnTo>
                                <a:lnTo>
                                  <a:pt x="41" y="10"/>
                                </a:lnTo>
                                <a:lnTo>
                                  <a:pt x="29" y="17"/>
                                </a:lnTo>
                                <a:lnTo>
                                  <a:pt x="21" y="28"/>
                                </a:lnTo>
                                <a:lnTo>
                                  <a:pt x="13" y="38"/>
                                </a:lnTo>
                                <a:lnTo>
                                  <a:pt x="5" y="52"/>
                                </a:lnTo>
                                <a:lnTo>
                                  <a:pt x="3" y="64"/>
                                </a:lnTo>
                                <a:lnTo>
                                  <a:pt x="0" y="80"/>
                                </a:lnTo>
                                <a:lnTo>
                                  <a:pt x="3" y="96"/>
                                </a:lnTo>
                                <a:lnTo>
                                  <a:pt x="5" y="108"/>
                                </a:lnTo>
                                <a:lnTo>
                                  <a:pt x="13" y="118"/>
                                </a:lnTo>
                                <a:lnTo>
                                  <a:pt x="21" y="132"/>
                                </a:lnTo>
                                <a:lnTo>
                                  <a:pt x="29" y="141"/>
                                </a:lnTo>
                                <a:lnTo>
                                  <a:pt x="41" y="150"/>
                                </a:lnTo>
                                <a:lnTo>
                                  <a:pt x="54" y="155"/>
                                </a:lnTo>
                                <a:lnTo>
                                  <a:pt x="67" y="157"/>
                                </a:lnTo>
                                <a:lnTo>
                                  <a:pt x="83" y="160"/>
                                </a:lnTo>
                                <a:lnTo>
                                  <a:pt x="96" y="157"/>
                                </a:lnTo>
                                <a:lnTo>
                                  <a:pt x="109" y="155"/>
                                </a:lnTo>
                                <a:lnTo>
                                  <a:pt x="122" y="150"/>
                                </a:lnTo>
                                <a:lnTo>
                                  <a:pt x="132" y="141"/>
                                </a:lnTo>
                                <a:lnTo>
                                  <a:pt x="142"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5" name="Freeform 9676"/>
                        <wps:cNvSpPr>
                          <a:spLocks/>
                        </wps:cNvSpPr>
                        <wps:spPr bwMode="auto">
                          <a:xfrm>
                            <a:off x="4502116" y="2370421"/>
                            <a:ext cx="51400" cy="51400"/>
                          </a:xfrm>
                          <a:custGeom>
                            <a:avLst/>
                            <a:gdLst>
                              <a:gd name="T0" fmla="*/ 51435 w 160"/>
                              <a:gd name="T1" fmla="*/ 25718 h 160"/>
                              <a:gd name="T2" fmla="*/ 51435 w 160"/>
                              <a:gd name="T3" fmla="*/ 20574 h 160"/>
                              <a:gd name="T4" fmla="*/ 49828 w 160"/>
                              <a:gd name="T5" fmla="*/ 16716 h 160"/>
                              <a:gd name="T6" fmla="*/ 48220 w 160"/>
                              <a:gd name="T7" fmla="*/ 12216 h 160"/>
                              <a:gd name="T8" fmla="*/ 45649 w 160"/>
                              <a:gd name="T9" fmla="*/ 9001 h 160"/>
                              <a:gd name="T10" fmla="*/ 42434 w 160"/>
                              <a:gd name="T11" fmla="*/ 5465 h 160"/>
                              <a:gd name="T12" fmla="*/ 39219 w 160"/>
                              <a:gd name="T13" fmla="*/ 3215 h 160"/>
                              <a:gd name="T14" fmla="*/ 35040 w 160"/>
                              <a:gd name="T15" fmla="*/ 1607 h 160"/>
                              <a:gd name="T16" fmla="*/ 30861 w 160"/>
                              <a:gd name="T17" fmla="*/ 643 h 160"/>
                              <a:gd name="T18" fmla="*/ 26682 w 160"/>
                              <a:gd name="T19" fmla="*/ 0 h 160"/>
                              <a:gd name="T20" fmla="*/ 21538 w 160"/>
                              <a:gd name="T21" fmla="*/ 643 h 160"/>
                              <a:gd name="T22" fmla="*/ 17359 w 160"/>
                              <a:gd name="T23" fmla="*/ 1607 h 160"/>
                              <a:gd name="T24" fmla="*/ 13180 w 160"/>
                              <a:gd name="T25" fmla="*/ 3215 h 160"/>
                              <a:gd name="T26" fmla="*/ 9323 w 160"/>
                              <a:gd name="T27" fmla="*/ 5465 h 160"/>
                              <a:gd name="T28" fmla="*/ 6751 w 160"/>
                              <a:gd name="T29" fmla="*/ 9001 h 160"/>
                              <a:gd name="T30" fmla="*/ 4179 w 160"/>
                              <a:gd name="T31" fmla="*/ 12216 h 160"/>
                              <a:gd name="T32" fmla="*/ 1607 w 160"/>
                              <a:gd name="T33" fmla="*/ 16716 h 160"/>
                              <a:gd name="T34" fmla="*/ 964 w 160"/>
                              <a:gd name="T35" fmla="*/ 20574 h 160"/>
                              <a:gd name="T36" fmla="*/ 0 w 160"/>
                              <a:gd name="T37" fmla="*/ 25718 h 160"/>
                              <a:gd name="T38" fmla="*/ 964 w 160"/>
                              <a:gd name="T39" fmla="*/ 30861 h 160"/>
                              <a:gd name="T40" fmla="*/ 1607 w 160"/>
                              <a:gd name="T41" fmla="*/ 34719 h 160"/>
                              <a:gd name="T42" fmla="*/ 4179 w 160"/>
                              <a:gd name="T43" fmla="*/ 37933 h 160"/>
                              <a:gd name="T44" fmla="*/ 6751 w 160"/>
                              <a:gd name="T45" fmla="*/ 42434 h 160"/>
                              <a:gd name="T46" fmla="*/ 9323 w 160"/>
                              <a:gd name="T47" fmla="*/ 45327 h 160"/>
                              <a:gd name="T48" fmla="*/ 13180 w 160"/>
                              <a:gd name="T49" fmla="*/ 48220 h 160"/>
                              <a:gd name="T50" fmla="*/ 17359 w 160"/>
                              <a:gd name="T51" fmla="*/ 49828 h 160"/>
                              <a:gd name="T52" fmla="*/ 21538 w 160"/>
                              <a:gd name="T53" fmla="*/ 50471 h 160"/>
                              <a:gd name="T54" fmla="*/ 26682 w 160"/>
                              <a:gd name="T55" fmla="*/ 51435 h 160"/>
                              <a:gd name="T56" fmla="*/ 30861 w 160"/>
                              <a:gd name="T57" fmla="*/ 50471 h 160"/>
                              <a:gd name="T58" fmla="*/ 35040 w 160"/>
                              <a:gd name="T59" fmla="*/ 49828 h 160"/>
                              <a:gd name="T60" fmla="*/ 39219 w 160"/>
                              <a:gd name="T61" fmla="*/ 48220 h 160"/>
                              <a:gd name="T62" fmla="*/ 42434 w 160"/>
                              <a:gd name="T63" fmla="*/ 45327 h 160"/>
                              <a:gd name="T64" fmla="*/ 45649 w 160"/>
                              <a:gd name="T65" fmla="*/ 42434 h 160"/>
                              <a:gd name="T66" fmla="*/ 48220 w 160"/>
                              <a:gd name="T67" fmla="*/ 37933 h 160"/>
                              <a:gd name="T68" fmla="*/ 49828 w 160"/>
                              <a:gd name="T69" fmla="*/ 34719 h 160"/>
                              <a:gd name="T70" fmla="*/ 51435 w 160"/>
                              <a:gd name="T71" fmla="*/ 30861 h 160"/>
                              <a:gd name="T72" fmla="*/ 51435 w 160"/>
                              <a:gd name="T73" fmla="*/ 25718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0">
                                <a:moveTo>
                                  <a:pt x="160" y="80"/>
                                </a:moveTo>
                                <a:lnTo>
                                  <a:pt x="160" y="64"/>
                                </a:lnTo>
                                <a:lnTo>
                                  <a:pt x="155" y="52"/>
                                </a:lnTo>
                                <a:lnTo>
                                  <a:pt x="150" y="38"/>
                                </a:lnTo>
                                <a:lnTo>
                                  <a:pt x="142" y="28"/>
                                </a:lnTo>
                                <a:lnTo>
                                  <a:pt x="132" y="17"/>
                                </a:lnTo>
                                <a:lnTo>
                                  <a:pt x="122" y="10"/>
                                </a:lnTo>
                                <a:lnTo>
                                  <a:pt x="109" y="5"/>
                                </a:lnTo>
                                <a:lnTo>
                                  <a:pt x="96" y="2"/>
                                </a:lnTo>
                                <a:lnTo>
                                  <a:pt x="83" y="0"/>
                                </a:lnTo>
                                <a:lnTo>
                                  <a:pt x="67" y="2"/>
                                </a:lnTo>
                                <a:lnTo>
                                  <a:pt x="54" y="5"/>
                                </a:lnTo>
                                <a:lnTo>
                                  <a:pt x="41" y="10"/>
                                </a:lnTo>
                                <a:lnTo>
                                  <a:pt x="29" y="17"/>
                                </a:lnTo>
                                <a:lnTo>
                                  <a:pt x="21" y="28"/>
                                </a:lnTo>
                                <a:lnTo>
                                  <a:pt x="13" y="38"/>
                                </a:lnTo>
                                <a:lnTo>
                                  <a:pt x="5" y="52"/>
                                </a:lnTo>
                                <a:lnTo>
                                  <a:pt x="3" y="64"/>
                                </a:lnTo>
                                <a:lnTo>
                                  <a:pt x="0" y="80"/>
                                </a:lnTo>
                                <a:lnTo>
                                  <a:pt x="3" y="96"/>
                                </a:lnTo>
                                <a:lnTo>
                                  <a:pt x="5" y="108"/>
                                </a:lnTo>
                                <a:lnTo>
                                  <a:pt x="13" y="118"/>
                                </a:lnTo>
                                <a:lnTo>
                                  <a:pt x="21" y="132"/>
                                </a:lnTo>
                                <a:lnTo>
                                  <a:pt x="29" y="141"/>
                                </a:lnTo>
                                <a:lnTo>
                                  <a:pt x="41" y="150"/>
                                </a:lnTo>
                                <a:lnTo>
                                  <a:pt x="54" y="155"/>
                                </a:lnTo>
                                <a:lnTo>
                                  <a:pt x="67" y="157"/>
                                </a:lnTo>
                                <a:lnTo>
                                  <a:pt x="83" y="160"/>
                                </a:lnTo>
                                <a:lnTo>
                                  <a:pt x="96" y="157"/>
                                </a:lnTo>
                                <a:lnTo>
                                  <a:pt x="109" y="155"/>
                                </a:lnTo>
                                <a:lnTo>
                                  <a:pt x="122" y="150"/>
                                </a:lnTo>
                                <a:lnTo>
                                  <a:pt x="132" y="141"/>
                                </a:lnTo>
                                <a:lnTo>
                                  <a:pt x="142"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6" name="Freeform 9677"/>
                        <wps:cNvSpPr>
                          <a:spLocks/>
                        </wps:cNvSpPr>
                        <wps:spPr bwMode="auto">
                          <a:xfrm>
                            <a:off x="4517316" y="2370421"/>
                            <a:ext cx="50800" cy="51400"/>
                          </a:xfrm>
                          <a:custGeom>
                            <a:avLst/>
                            <a:gdLst>
                              <a:gd name="T0" fmla="*/ 50800 w 160"/>
                              <a:gd name="T1" fmla="*/ 25718 h 160"/>
                              <a:gd name="T2" fmla="*/ 49848 w 160"/>
                              <a:gd name="T3" fmla="*/ 20574 h 160"/>
                              <a:gd name="T4" fmla="*/ 49213 w 160"/>
                              <a:gd name="T5" fmla="*/ 16716 h 160"/>
                              <a:gd name="T6" fmla="*/ 46673 w 160"/>
                              <a:gd name="T7" fmla="*/ 12216 h 160"/>
                              <a:gd name="T8" fmla="*/ 44133 w 160"/>
                              <a:gd name="T9" fmla="*/ 9001 h 160"/>
                              <a:gd name="T10" fmla="*/ 41910 w 160"/>
                              <a:gd name="T11" fmla="*/ 5465 h 160"/>
                              <a:gd name="T12" fmla="*/ 37465 w 160"/>
                              <a:gd name="T13" fmla="*/ 3215 h 160"/>
                              <a:gd name="T14" fmla="*/ 33655 w 160"/>
                              <a:gd name="T15" fmla="*/ 1607 h 160"/>
                              <a:gd name="T16" fmla="*/ 29210 w 160"/>
                              <a:gd name="T17" fmla="*/ 643 h 160"/>
                              <a:gd name="T18" fmla="*/ 25400 w 160"/>
                              <a:gd name="T19" fmla="*/ 0 h 160"/>
                              <a:gd name="T20" fmla="*/ 20320 w 160"/>
                              <a:gd name="T21" fmla="*/ 643 h 160"/>
                              <a:gd name="T22" fmla="*/ 16510 w 160"/>
                              <a:gd name="T23" fmla="*/ 1607 h 160"/>
                              <a:gd name="T24" fmla="*/ 12065 w 160"/>
                              <a:gd name="T25" fmla="*/ 3215 h 160"/>
                              <a:gd name="T26" fmla="*/ 8890 w 160"/>
                              <a:gd name="T27" fmla="*/ 5465 h 160"/>
                              <a:gd name="T28" fmla="*/ 5398 w 160"/>
                              <a:gd name="T29" fmla="*/ 9001 h 160"/>
                              <a:gd name="T30" fmla="*/ 3175 w 160"/>
                              <a:gd name="T31" fmla="*/ 12216 h 160"/>
                              <a:gd name="T32" fmla="*/ 1588 w 160"/>
                              <a:gd name="T33" fmla="*/ 16716 h 160"/>
                              <a:gd name="T34" fmla="*/ 0 w 160"/>
                              <a:gd name="T35" fmla="*/ 20574 h 160"/>
                              <a:gd name="T36" fmla="*/ 0 w 160"/>
                              <a:gd name="T37" fmla="*/ 30861 h 160"/>
                              <a:gd name="T38" fmla="*/ 1588 w 160"/>
                              <a:gd name="T39" fmla="*/ 34719 h 160"/>
                              <a:gd name="T40" fmla="*/ 3175 w 160"/>
                              <a:gd name="T41" fmla="*/ 37933 h 160"/>
                              <a:gd name="T42" fmla="*/ 5398 w 160"/>
                              <a:gd name="T43" fmla="*/ 42434 h 160"/>
                              <a:gd name="T44" fmla="*/ 8890 w 160"/>
                              <a:gd name="T45" fmla="*/ 45327 h 160"/>
                              <a:gd name="T46" fmla="*/ 12065 w 160"/>
                              <a:gd name="T47" fmla="*/ 48220 h 160"/>
                              <a:gd name="T48" fmla="*/ 16510 w 160"/>
                              <a:gd name="T49" fmla="*/ 49828 h 160"/>
                              <a:gd name="T50" fmla="*/ 20320 w 160"/>
                              <a:gd name="T51" fmla="*/ 50471 h 160"/>
                              <a:gd name="T52" fmla="*/ 25400 w 160"/>
                              <a:gd name="T53" fmla="*/ 51435 h 160"/>
                              <a:gd name="T54" fmla="*/ 29210 w 160"/>
                              <a:gd name="T55" fmla="*/ 50471 h 160"/>
                              <a:gd name="T56" fmla="*/ 33655 w 160"/>
                              <a:gd name="T57" fmla="*/ 49828 h 160"/>
                              <a:gd name="T58" fmla="*/ 37465 w 160"/>
                              <a:gd name="T59" fmla="*/ 48220 h 160"/>
                              <a:gd name="T60" fmla="*/ 41910 w 160"/>
                              <a:gd name="T61" fmla="*/ 45327 h 160"/>
                              <a:gd name="T62" fmla="*/ 44133 w 160"/>
                              <a:gd name="T63" fmla="*/ 42434 h 160"/>
                              <a:gd name="T64" fmla="*/ 46673 w 160"/>
                              <a:gd name="T65" fmla="*/ 37933 h 160"/>
                              <a:gd name="T66" fmla="*/ 49213 w 160"/>
                              <a:gd name="T67" fmla="*/ 34719 h 160"/>
                              <a:gd name="T68" fmla="*/ 49848 w 160"/>
                              <a:gd name="T69" fmla="*/ 30861 h 160"/>
                              <a:gd name="T70" fmla="*/ 50800 w 160"/>
                              <a:gd name="T71" fmla="*/ 25718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0">
                                <a:moveTo>
                                  <a:pt x="160" y="80"/>
                                </a:moveTo>
                                <a:lnTo>
                                  <a:pt x="157" y="64"/>
                                </a:lnTo>
                                <a:lnTo>
                                  <a:pt x="155" y="52"/>
                                </a:lnTo>
                                <a:lnTo>
                                  <a:pt x="147" y="38"/>
                                </a:lnTo>
                                <a:lnTo>
                                  <a:pt x="139" y="28"/>
                                </a:lnTo>
                                <a:lnTo>
                                  <a:pt x="132" y="17"/>
                                </a:lnTo>
                                <a:lnTo>
                                  <a:pt x="118" y="10"/>
                                </a:lnTo>
                                <a:lnTo>
                                  <a:pt x="106" y="5"/>
                                </a:lnTo>
                                <a:lnTo>
                                  <a:pt x="92" y="2"/>
                                </a:lnTo>
                                <a:lnTo>
                                  <a:pt x="80" y="0"/>
                                </a:lnTo>
                                <a:lnTo>
                                  <a:pt x="64" y="2"/>
                                </a:lnTo>
                                <a:lnTo>
                                  <a:pt x="52" y="5"/>
                                </a:lnTo>
                                <a:lnTo>
                                  <a:pt x="38" y="10"/>
                                </a:lnTo>
                                <a:lnTo>
                                  <a:pt x="28" y="17"/>
                                </a:lnTo>
                                <a:lnTo>
                                  <a:pt x="17" y="28"/>
                                </a:lnTo>
                                <a:lnTo>
                                  <a:pt x="10" y="38"/>
                                </a:lnTo>
                                <a:lnTo>
                                  <a:pt x="5" y="52"/>
                                </a:lnTo>
                                <a:lnTo>
                                  <a:pt x="0" y="64"/>
                                </a:lnTo>
                                <a:lnTo>
                                  <a:pt x="0" y="96"/>
                                </a:lnTo>
                                <a:lnTo>
                                  <a:pt x="5" y="108"/>
                                </a:lnTo>
                                <a:lnTo>
                                  <a:pt x="10" y="118"/>
                                </a:lnTo>
                                <a:lnTo>
                                  <a:pt x="17" y="132"/>
                                </a:lnTo>
                                <a:lnTo>
                                  <a:pt x="28" y="141"/>
                                </a:lnTo>
                                <a:lnTo>
                                  <a:pt x="38" y="150"/>
                                </a:lnTo>
                                <a:lnTo>
                                  <a:pt x="52" y="155"/>
                                </a:lnTo>
                                <a:lnTo>
                                  <a:pt x="64" y="157"/>
                                </a:lnTo>
                                <a:lnTo>
                                  <a:pt x="80" y="160"/>
                                </a:lnTo>
                                <a:lnTo>
                                  <a:pt x="92" y="157"/>
                                </a:lnTo>
                                <a:lnTo>
                                  <a:pt x="106" y="155"/>
                                </a:lnTo>
                                <a:lnTo>
                                  <a:pt x="118" y="150"/>
                                </a:lnTo>
                                <a:lnTo>
                                  <a:pt x="132" y="141"/>
                                </a:lnTo>
                                <a:lnTo>
                                  <a:pt x="139" y="132"/>
                                </a:lnTo>
                                <a:lnTo>
                                  <a:pt x="147" y="118"/>
                                </a:lnTo>
                                <a:lnTo>
                                  <a:pt x="155" y="108"/>
                                </a:lnTo>
                                <a:lnTo>
                                  <a:pt x="157"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7" name="Freeform 9678"/>
                        <wps:cNvSpPr>
                          <a:spLocks/>
                        </wps:cNvSpPr>
                        <wps:spPr bwMode="auto">
                          <a:xfrm>
                            <a:off x="4525616" y="2370421"/>
                            <a:ext cx="50800" cy="51400"/>
                          </a:xfrm>
                          <a:custGeom>
                            <a:avLst/>
                            <a:gdLst>
                              <a:gd name="T0" fmla="*/ 50800 w 160"/>
                              <a:gd name="T1" fmla="*/ 25718 h 160"/>
                              <a:gd name="T2" fmla="*/ 50800 w 160"/>
                              <a:gd name="T3" fmla="*/ 20574 h 160"/>
                              <a:gd name="T4" fmla="*/ 49213 w 160"/>
                              <a:gd name="T5" fmla="*/ 16716 h 160"/>
                              <a:gd name="T6" fmla="*/ 47625 w 160"/>
                              <a:gd name="T7" fmla="*/ 12216 h 160"/>
                              <a:gd name="T8" fmla="*/ 44768 w 160"/>
                              <a:gd name="T9" fmla="*/ 9001 h 160"/>
                              <a:gd name="T10" fmla="*/ 41593 w 160"/>
                              <a:gd name="T11" fmla="*/ 5465 h 160"/>
                              <a:gd name="T12" fmla="*/ 38418 w 160"/>
                              <a:gd name="T13" fmla="*/ 3215 h 160"/>
                              <a:gd name="T14" fmla="*/ 34290 w 160"/>
                              <a:gd name="T15" fmla="*/ 1607 h 160"/>
                              <a:gd name="T16" fmla="*/ 30480 w 160"/>
                              <a:gd name="T17" fmla="*/ 643 h 160"/>
                              <a:gd name="T18" fmla="*/ 25400 w 160"/>
                              <a:gd name="T19" fmla="*/ 0 h 160"/>
                              <a:gd name="T20" fmla="*/ 20955 w 160"/>
                              <a:gd name="T21" fmla="*/ 643 h 160"/>
                              <a:gd name="T22" fmla="*/ 16193 w 160"/>
                              <a:gd name="T23" fmla="*/ 1607 h 160"/>
                              <a:gd name="T24" fmla="*/ 13018 w 160"/>
                              <a:gd name="T25" fmla="*/ 3215 h 160"/>
                              <a:gd name="T26" fmla="*/ 8890 w 160"/>
                              <a:gd name="T27" fmla="*/ 5465 h 160"/>
                              <a:gd name="T28" fmla="*/ 5398 w 160"/>
                              <a:gd name="T29" fmla="*/ 9001 h 160"/>
                              <a:gd name="T30" fmla="*/ 3175 w 160"/>
                              <a:gd name="T31" fmla="*/ 12216 h 160"/>
                              <a:gd name="T32" fmla="*/ 1588 w 160"/>
                              <a:gd name="T33" fmla="*/ 16716 h 160"/>
                              <a:gd name="T34" fmla="*/ 635 w 160"/>
                              <a:gd name="T35" fmla="*/ 20574 h 160"/>
                              <a:gd name="T36" fmla="*/ 0 w 160"/>
                              <a:gd name="T37" fmla="*/ 25718 h 160"/>
                              <a:gd name="T38" fmla="*/ 635 w 160"/>
                              <a:gd name="T39" fmla="*/ 30861 h 160"/>
                              <a:gd name="T40" fmla="*/ 1588 w 160"/>
                              <a:gd name="T41" fmla="*/ 34719 h 160"/>
                              <a:gd name="T42" fmla="*/ 3175 w 160"/>
                              <a:gd name="T43" fmla="*/ 37933 h 160"/>
                              <a:gd name="T44" fmla="*/ 5398 w 160"/>
                              <a:gd name="T45" fmla="*/ 42434 h 160"/>
                              <a:gd name="T46" fmla="*/ 8890 w 160"/>
                              <a:gd name="T47" fmla="*/ 45327 h 160"/>
                              <a:gd name="T48" fmla="*/ 13018 w 160"/>
                              <a:gd name="T49" fmla="*/ 48220 h 160"/>
                              <a:gd name="T50" fmla="*/ 16193 w 160"/>
                              <a:gd name="T51" fmla="*/ 49828 h 160"/>
                              <a:gd name="T52" fmla="*/ 20955 w 160"/>
                              <a:gd name="T53" fmla="*/ 50471 h 160"/>
                              <a:gd name="T54" fmla="*/ 25400 w 160"/>
                              <a:gd name="T55" fmla="*/ 51435 h 160"/>
                              <a:gd name="T56" fmla="*/ 30480 w 160"/>
                              <a:gd name="T57" fmla="*/ 50471 h 160"/>
                              <a:gd name="T58" fmla="*/ 34290 w 160"/>
                              <a:gd name="T59" fmla="*/ 49828 h 160"/>
                              <a:gd name="T60" fmla="*/ 38418 w 160"/>
                              <a:gd name="T61" fmla="*/ 48220 h 160"/>
                              <a:gd name="T62" fmla="*/ 41593 w 160"/>
                              <a:gd name="T63" fmla="*/ 45327 h 160"/>
                              <a:gd name="T64" fmla="*/ 44768 w 160"/>
                              <a:gd name="T65" fmla="*/ 42434 h 160"/>
                              <a:gd name="T66" fmla="*/ 47625 w 160"/>
                              <a:gd name="T67" fmla="*/ 37933 h 160"/>
                              <a:gd name="T68" fmla="*/ 49213 w 160"/>
                              <a:gd name="T69" fmla="*/ 34719 h 160"/>
                              <a:gd name="T70" fmla="*/ 50800 w 160"/>
                              <a:gd name="T71" fmla="*/ 30861 h 160"/>
                              <a:gd name="T72" fmla="*/ 50800 w 160"/>
                              <a:gd name="T73" fmla="*/ 25718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0" h="160">
                                <a:moveTo>
                                  <a:pt x="160" y="80"/>
                                </a:moveTo>
                                <a:lnTo>
                                  <a:pt x="160" y="64"/>
                                </a:lnTo>
                                <a:lnTo>
                                  <a:pt x="155" y="52"/>
                                </a:lnTo>
                                <a:lnTo>
                                  <a:pt x="150" y="38"/>
                                </a:lnTo>
                                <a:lnTo>
                                  <a:pt x="141" y="28"/>
                                </a:lnTo>
                                <a:lnTo>
                                  <a:pt x="131" y="17"/>
                                </a:lnTo>
                                <a:lnTo>
                                  <a:pt x="121" y="10"/>
                                </a:lnTo>
                                <a:lnTo>
                                  <a:pt x="108" y="5"/>
                                </a:lnTo>
                                <a:lnTo>
                                  <a:pt x="96" y="2"/>
                                </a:lnTo>
                                <a:lnTo>
                                  <a:pt x="80" y="0"/>
                                </a:lnTo>
                                <a:lnTo>
                                  <a:pt x="66" y="2"/>
                                </a:lnTo>
                                <a:lnTo>
                                  <a:pt x="51"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1" y="155"/>
                                </a:lnTo>
                                <a:lnTo>
                                  <a:pt x="66" y="157"/>
                                </a:lnTo>
                                <a:lnTo>
                                  <a:pt x="80" y="160"/>
                                </a:lnTo>
                                <a:lnTo>
                                  <a:pt x="96" y="157"/>
                                </a:lnTo>
                                <a:lnTo>
                                  <a:pt x="108" y="155"/>
                                </a:lnTo>
                                <a:lnTo>
                                  <a:pt x="121" y="150"/>
                                </a:lnTo>
                                <a:lnTo>
                                  <a:pt x="131" y="141"/>
                                </a:lnTo>
                                <a:lnTo>
                                  <a:pt x="141"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8" name="Freeform 9679"/>
                        <wps:cNvSpPr>
                          <a:spLocks/>
                        </wps:cNvSpPr>
                        <wps:spPr bwMode="auto">
                          <a:xfrm>
                            <a:off x="4531316" y="2370421"/>
                            <a:ext cx="50800" cy="51400"/>
                          </a:xfrm>
                          <a:custGeom>
                            <a:avLst/>
                            <a:gdLst>
                              <a:gd name="T0" fmla="*/ 50800 w 161"/>
                              <a:gd name="T1" fmla="*/ 25718 h 160"/>
                              <a:gd name="T2" fmla="*/ 50169 w 161"/>
                              <a:gd name="T3" fmla="*/ 20574 h 160"/>
                              <a:gd name="T4" fmla="*/ 49222 w 161"/>
                              <a:gd name="T5" fmla="*/ 16716 h 160"/>
                              <a:gd name="T6" fmla="*/ 47329 w 161"/>
                              <a:gd name="T7" fmla="*/ 12216 h 160"/>
                              <a:gd name="T8" fmla="*/ 45120 w 161"/>
                              <a:gd name="T9" fmla="*/ 9001 h 160"/>
                              <a:gd name="T10" fmla="*/ 41965 w 161"/>
                              <a:gd name="T11" fmla="*/ 5465 h 160"/>
                              <a:gd name="T12" fmla="*/ 38494 w 161"/>
                              <a:gd name="T13" fmla="*/ 3215 h 160"/>
                              <a:gd name="T14" fmla="*/ 34393 w 161"/>
                              <a:gd name="T15" fmla="*/ 1607 h 160"/>
                              <a:gd name="T16" fmla="*/ 30291 w 161"/>
                              <a:gd name="T17" fmla="*/ 643 h 160"/>
                              <a:gd name="T18" fmla="*/ 25558 w 161"/>
                              <a:gd name="T19" fmla="*/ 0 h 160"/>
                              <a:gd name="T20" fmla="*/ 21456 w 161"/>
                              <a:gd name="T21" fmla="*/ 643 h 160"/>
                              <a:gd name="T22" fmla="*/ 16407 w 161"/>
                              <a:gd name="T23" fmla="*/ 1607 h 160"/>
                              <a:gd name="T24" fmla="*/ 13252 w 161"/>
                              <a:gd name="T25" fmla="*/ 3215 h 160"/>
                              <a:gd name="T26" fmla="*/ 8835 w 161"/>
                              <a:gd name="T27" fmla="*/ 5465 h 160"/>
                              <a:gd name="T28" fmla="*/ 5995 w 161"/>
                              <a:gd name="T29" fmla="*/ 9001 h 160"/>
                              <a:gd name="T30" fmla="*/ 3471 w 161"/>
                              <a:gd name="T31" fmla="*/ 12216 h 160"/>
                              <a:gd name="T32" fmla="*/ 1893 w 161"/>
                              <a:gd name="T33" fmla="*/ 16716 h 160"/>
                              <a:gd name="T34" fmla="*/ 947 w 161"/>
                              <a:gd name="T35" fmla="*/ 20574 h 160"/>
                              <a:gd name="T36" fmla="*/ 0 w 161"/>
                              <a:gd name="T37" fmla="*/ 25718 h 160"/>
                              <a:gd name="T38" fmla="*/ 947 w 161"/>
                              <a:gd name="T39" fmla="*/ 30861 h 160"/>
                              <a:gd name="T40" fmla="*/ 1893 w 161"/>
                              <a:gd name="T41" fmla="*/ 34719 h 160"/>
                              <a:gd name="T42" fmla="*/ 3471 w 161"/>
                              <a:gd name="T43" fmla="*/ 37933 h 160"/>
                              <a:gd name="T44" fmla="*/ 5995 w 161"/>
                              <a:gd name="T45" fmla="*/ 42434 h 160"/>
                              <a:gd name="T46" fmla="*/ 8835 w 161"/>
                              <a:gd name="T47" fmla="*/ 45327 h 160"/>
                              <a:gd name="T48" fmla="*/ 13252 w 161"/>
                              <a:gd name="T49" fmla="*/ 48220 h 160"/>
                              <a:gd name="T50" fmla="*/ 16407 w 161"/>
                              <a:gd name="T51" fmla="*/ 49828 h 160"/>
                              <a:gd name="T52" fmla="*/ 21456 w 161"/>
                              <a:gd name="T53" fmla="*/ 50471 h 160"/>
                              <a:gd name="T54" fmla="*/ 25558 w 161"/>
                              <a:gd name="T55" fmla="*/ 51435 h 160"/>
                              <a:gd name="T56" fmla="*/ 30291 w 161"/>
                              <a:gd name="T57" fmla="*/ 50471 h 160"/>
                              <a:gd name="T58" fmla="*/ 34393 w 161"/>
                              <a:gd name="T59" fmla="*/ 49828 h 160"/>
                              <a:gd name="T60" fmla="*/ 38494 w 161"/>
                              <a:gd name="T61" fmla="*/ 48220 h 160"/>
                              <a:gd name="T62" fmla="*/ 41965 w 161"/>
                              <a:gd name="T63" fmla="*/ 45327 h 160"/>
                              <a:gd name="T64" fmla="*/ 45120 w 161"/>
                              <a:gd name="T65" fmla="*/ 42434 h 160"/>
                              <a:gd name="T66" fmla="*/ 47329 w 161"/>
                              <a:gd name="T67" fmla="*/ 37933 h 160"/>
                              <a:gd name="T68" fmla="*/ 49222 w 161"/>
                              <a:gd name="T69" fmla="*/ 34719 h 160"/>
                              <a:gd name="T70" fmla="*/ 50169 w 161"/>
                              <a:gd name="T71" fmla="*/ 30861 h 160"/>
                              <a:gd name="T72" fmla="*/ 50800 w 161"/>
                              <a:gd name="T73" fmla="*/ 25718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61" h="160">
                                <a:moveTo>
                                  <a:pt x="161" y="80"/>
                                </a:moveTo>
                                <a:lnTo>
                                  <a:pt x="159" y="64"/>
                                </a:lnTo>
                                <a:lnTo>
                                  <a:pt x="156" y="52"/>
                                </a:lnTo>
                                <a:lnTo>
                                  <a:pt x="150" y="38"/>
                                </a:lnTo>
                                <a:lnTo>
                                  <a:pt x="143" y="28"/>
                                </a:lnTo>
                                <a:lnTo>
                                  <a:pt x="133" y="17"/>
                                </a:lnTo>
                                <a:lnTo>
                                  <a:pt x="122" y="10"/>
                                </a:lnTo>
                                <a:lnTo>
                                  <a:pt x="109" y="5"/>
                                </a:lnTo>
                                <a:lnTo>
                                  <a:pt x="96" y="2"/>
                                </a:lnTo>
                                <a:lnTo>
                                  <a:pt x="81" y="0"/>
                                </a:lnTo>
                                <a:lnTo>
                                  <a:pt x="68" y="2"/>
                                </a:lnTo>
                                <a:lnTo>
                                  <a:pt x="52" y="5"/>
                                </a:lnTo>
                                <a:lnTo>
                                  <a:pt x="42" y="10"/>
                                </a:lnTo>
                                <a:lnTo>
                                  <a:pt x="28" y="17"/>
                                </a:lnTo>
                                <a:lnTo>
                                  <a:pt x="19" y="28"/>
                                </a:lnTo>
                                <a:lnTo>
                                  <a:pt x="11" y="38"/>
                                </a:lnTo>
                                <a:lnTo>
                                  <a:pt x="6" y="52"/>
                                </a:lnTo>
                                <a:lnTo>
                                  <a:pt x="3" y="64"/>
                                </a:lnTo>
                                <a:lnTo>
                                  <a:pt x="0" y="80"/>
                                </a:lnTo>
                                <a:lnTo>
                                  <a:pt x="3" y="96"/>
                                </a:lnTo>
                                <a:lnTo>
                                  <a:pt x="6" y="108"/>
                                </a:lnTo>
                                <a:lnTo>
                                  <a:pt x="11" y="118"/>
                                </a:lnTo>
                                <a:lnTo>
                                  <a:pt x="19" y="132"/>
                                </a:lnTo>
                                <a:lnTo>
                                  <a:pt x="28" y="141"/>
                                </a:lnTo>
                                <a:lnTo>
                                  <a:pt x="42" y="150"/>
                                </a:lnTo>
                                <a:lnTo>
                                  <a:pt x="52" y="155"/>
                                </a:lnTo>
                                <a:lnTo>
                                  <a:pt x="68" y="157"/>
                                </a:lnTo>
                                <a:lnTo>
                                  <a:pt x="81" y="160"/>
                                </a:lnTo>
                                <a:lnTo>
                                  <a:pt x="96" y="157"/>
                                </a:lnTo>
                                <a:lnTo>
                                  <a:pt x="109" y="155"/>
                                </a:lnTo>
                                <a:lnTo>
                                  <a:pt x="122" y="150"/>
                                </a:lnTo>
                                <a:lnTo>
                                  <a:pt x="133" y="141"/>
                                </a:lnTo>
                                <a:lnTo>
                                  <a:pt x="143" y="132"/>
                                </a:lnTo>
                                <a:lnTo>
                                  <a:pt x="150" y="118"/>
                                </a:lnTo>
                                <a:lnTo>
                                  <a:pt x="156" y="108"/>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9" name="Freeform 9680"/>
                        <wps:cNvSpPr>
                          <a:spLocks/>
                        </wps:cNvSpPr>
                        <wps:spPr bwMode="auto">
                          <a:xfrm>
                            <a:off x="4535116" y="2370421"/>
                            <a:ext cx="50800" cy="51400"/>
                          </a:xfrm>
                          <a:custGeom>
                            <a:avLst/>
                            <a:gdLst>
                              <a:gd name="T0" fmla="*/ 50800 w 159"/>
                              <a:gd name="T1" fmla="*/ 25718 h 160"/>
                              <a:gd name="T2" fmla="*/ 50800 w 159"/>
                              <a:gd name="T3" fmla="*/ 20574 h 160"/>
                              <a:gd name="T4" fmla="*/ 49522 w 159"/>
                              <a:gd name="T5" fmla="*/ 16716 h 160"/>
                              <a:gd name="T6" fmla="*/ 47925 w 159"/>
                              <a:gd name="T7" fmla="*/ 12216 h 160"/>
                              <a:gd name="T8" fmla="*/ 45369 w 159"/>
                              <a:gd name="T9" fmla="*/ 9001 h 160"/>
                              <a:gd name="T10" fmla="*/ 41854 w 159"/>
                              <a:gd name="T11" fmla="*/ 5465 h 160"/>
                              <a:gd name="T12" fmla="*/ 38659 w 159"/>
                              <a:gd name="T13" fmla="*/ 3215 h 160"/>
                              <a:gd name="T14" fmla="*/ 34506 w 159"/>
                              <a:gd name="T15" fmla="*/ 1607 h 160"/>
                              <a:gd name="T16" fmla="*/ 30352 w 159"/>
                              <a:gd name="T17" fmla="*/ 643 h 160"/>
                              <a:gd name="T18" fmla="*/ 26199 w 159"/>
                              <a:gd name="T19" fmla="*/ 0 h 160"/>
                              <a:gd name="T20" fmla="*/ 21406 w 159"/>
                              <a:gd name="T21" fmla="*/ 643 h 160"/>
                              <a:gd name="T22" fmla="*/ 17253 w 159"/>
                              <a:gd name="T23" fmla="*/ 1607 h 160"/>
                              <a:gd name="T24" fmla="*/ 13099 w 159"/>
                              <a:gd name="T25" fmla="*/ 3215 h 160"/>
                              <a:gd name="T26" fmla="*/ 8946 w 159"/>
                              <a:gd name="T27" fmla="*/ 5465 h 160"/>
                              <a:gd name="T28" fmla="*/ 6390 w 159"/>
                              <a:gd name="T29" fmla="*/ 9001 h 160"/>
                              <a:gd name="T30" fmla="*/ 3834 w 159"/>
                              <a:gd name="T31" fmla="*/ 12216 h 160"/>
                              <a:gd name="T32" fmla="*/ 1597 w 159"/>
                              <a:gd name="T33" fmla="*/ 16716 h 160"/>
                              <a:gd name="T34" fmla="*/ 639 w 159"/>
                              <a:gd name="T35" fmla="*/ 20574 h 160"/>
                              <a:gd name="T36" fmla="*/ 0 w 159"/>
                              <a:gd name="T37" fmla="*/ 25718 h 160"/>
                              <a:gd name="T38" fmla="*/ 639 w 159"/>
                              <a:gd name="T39" fmla="*/ 30861 h 160"/>
                              <a:gd name="T40" fmla="*/ 1597 w 159"/>
                              <a:gd name="T41" fmla="*/ 34719 h 160"/>
                              <a:gd name="T42" fmla="*/ 3834 w 159"/>
                              <a:gd name="T43" fmla="*/ 37933 h 160"/>
                              <a:gd name="T44" fmla="*/ 6390 w 159"/>
                              <a:gd name="T45" fmla="*/ 42434 h 160"/>
                              <a:gd name="T46" fmla="*/ 8946 w 159"/>
                              <a:gd name="T47" fmla="*/ 45327 h 160"/>
                              <a:gd name="T48" fmla="*/ 13099 w 159"/>
                              <a:gd name="T49" fmla="*/ 48220 h 160"/>
                              <a:gd name="T50" fmla="*/ 17253 w 159"/>
                              <a:gd name="T51" fmla="*/ 49828 h 160"/>
                              <a:gd name="T52" fmla="*/ 21406 w 159"/>
                              <a:gd name="T53" fmla="*/ 50471 h 160"/>
                              <a:gd name="T54" fmla="*/ 26199 w 159"/>
                              <a:gd name="T55" fmla="*/ 51435 h 160"/>
                              <a:gd name="T56" fmla="*/ 30352 w 159"/>
                              <a:gd name="T57" fmla="*/ 50471 h 160"/>
                              <a:gd name="T58" fmla="*/ 34506 w 159"/>
                              <a:gd name="T59" fmla="*/ 49828 h 160"/>
                              <a:gd name="T60" fmla="*/ 38659 w 159"/>
                              <a:gd name="T61" fmla="*/ 48220 h 160"/>
                              <a:gd name="T62" fmla="*/ 41854 w 159"/>
                              <a:gd name="T63" fmla="*/ 45327 h 160"/>
                              <a:gd name="T64" fmla="*/ 45369 w 159"/>
                              <a:gd name="T65" fmla="*/ 42434 h 160"/>
                              <a:gd name="T66" fmla="*/ 47925 w 159"/>
                              <a:gd name="T67" fmla="*/ 37933 h 160"/>
                              <a:gd name="T68" fmla="*/ 49522 w 159"/>
                              <a:gd name="T69" fmla="*/ 34719 h 160"/>
                              <a:gd name="T70" fmla="*/ 50800 w 159"/>
                              <a:gd name="T71" fmla="*/ 30861 h 160"/>
                              <a:gd name="T72" fmla="*/ 50800 w 159"/>
                              <a:gd name="T73" fmla="*/ 25718 h 16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59" h="160">
                                <a:moveTo>
                                  <a:pt x="159" y="80"/>
                                </a:moveTo>
                                <a:lnTo>
                                  <a:pt x="159" y="64"/>
                                </a:lnTo>
                                <a:lnTo>
                                  <a:pt x="155" y="52"/>
                                </a:lnTo>
                                <a:lnTo>
                                  <a:pt x="150" y="38"/>
                                </a:lnTo>
                                <a:lnTo>
                                  <a:pt x="142" y="28"/>
                                </a:lnTo>
                                <a:lnTo>
                                  <a:pt x="131" y="17"/>
                                </a:lnTo>
                                <a:lnTo>
                                  <a:pt x="121" y="10"/>
                                </a:lnTo>
                                <a:lnTo>
                                  <a:pt x="108" y="5"/>
                                </a:lnTo>
                                <a:lnTo>
                                  <a:pt x="95" y="2"/>
                                </a:lnTo>
                                <a:lnTo>
                                  <a:pt x="82" y="0"/>
                                </a:lnTo>
                                <a:lnTo>
                                  <a:pt x="67" y="2"/>
                                </a:lnTo>
                                <a:lnTo>
                                  <a:pt x="54" y="5"/>
                                </a:lnTo>
                                <a:lnTo>
                                  <a:pt x="41" y="10"/>
                                </a:lnTo>
                                <a:lnTo>
                                  <a:pt x="28" y="17"/>
                                </a:lnTo>
                                <a:lnTo>
                                  <a:pt x="20" y="28"/>
                                </a:lnTo>
                                <a:lnTo>
                                  <a:pt x="12" y="38"/>
                                </a:lnTo>
                                <a:lnTo>
                                  <a:pt x="5" y="52"/>
                                </a:lnTo>
                                <a:lnTo>
                                  <a:pt x="2" y="64"/>
                                </a:lnTo>
                                <a:lnTo>
                                  <a:pt x="0" y="80"/>
                                </a:lnTo>
                                <a:lnTo>
                                  <a:pt x="2" y="96"/>
                                </a:lnTo>
                                <a:lnTo>
                                  <a:pt x="5" y="108"/>
                                </a:lnTo>
                                <a:lnTo>
                                  <a:pt x="12" y="118"/>
                                </a:lnTo>
                                <a:lnTo>
                                  <a:pt x="20" y="132"/>
                                </a:lnTo>
                                <a:lnTo>
                                  <a:pt x="28" y="141"/>
                                </a:lnTo>
                                <a:lnTo>
                                  <a:pt x="41" y="150"/>
                                </a:lnTo>
                                <a:lnTo>
                                  <a:pt x="54" y="155"/>
                                </a:lnTo>
                                <a:lnTo>
                                  <a:pt x="67" y="157"/>
                                </a:lnTo>
                                <a:lnTo>
                                  <a:pt x="82" y="160"/>
                                </a:lnTo>
                                <a:lnTo>
                                  <a:pt x="95" y="157"/>
                                </a:lnTo>
                                <a:lnTo>
                                  <a:pt x="108" y="155"/>
                                </a:lnTo>
                                <a:lnTo>
                                  <a:pt x="121" y="150"/>
                                </a:lnTo>
                                <a:lnTo>
                                  <a:pt x="131" y="141"/>
                                </a:lnTo>
                                <a:lnTo>
                                  <a:pt x="142" y="132"/>
                                </a:lnTo>
                                <a:lnTo>
                                  <a:pt x="150" y="118"/>
                                </a:lnTo>
                                <a:lnTo>
                                  <a:pt x="155" y="108"/>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0" name="Freeform 9681"/>
                        <wps:cNvSpPr>
                          <a:spLocks/>
                        </wps:cNvSpPr>
                        <wps:spPr bwMode="auto">
                          <a:xfrm>
                            <a:off x="4549716" y="2370421"/>
                            <a:ext cx="51500" cy="51400"/>
                          </a:xfrm>
                          <a:custGeom>
                            <a:avLst/>
                            <a:gdLst>
                              <a:gd name="T0" fmla="*/ 51435 w 160"/>
                              <a:gd name="T1" fmla="*/ 25718 h 160"/>
                              <a:gd name="T2" fmla="*/ 50792 w 160"/>
                              <a:gd name="T3" fmla="*/ 20574 h 160"/>
                              <a:gd name="T4" fmla="*/ 49828 w 160"/>
                              <a:gd name="T5" fmla="*/ 16716 h 160"/>
                              <a:gd name="T6" fmla="*/ 47577 w 160"/>
                              <a:gd name="T7" fmla="*/ 12216 h 160"/>
                              <a:gd name="T8" fmla="*/ 44684 w 160"/>
                              <a:gd name="T9" fmla="*/ 9001 h 160"/>
                              <a:gd name="T10" fmla="*/ 42434 w 160"/>
                              <a:gd name="T11" fmla="*/ 5465 h 160"/>
                              <a:gd name="T12" fmla="*/ 38255 w 160"/>
                              <a:gd name="T13" fmla="*/ 3215 h 160"/>
                              <a:gd name="T14" fmla="*/ 34076 w 160"/>
                              <a:gd name="T15" fmla="*/ 1607 h 160"/>
                              <a:gd name="T16" fmla="*/ 30218 w 160"/>
                              <a:gd name="T17" fmla="*/ 643 h 160"/>
                              <a:gd name="T18" fmla="*/ 25718 w 160"/>
                              <a:gd name="T19" fmla="*/ 0 h 160"/>
                              <a:gd name="T20" fmla="*/ 20574 w 160"/>
                              <a:gd name="T21" fmla="*/ 643 h 160"/>
                              <a:gd name="T22" fmla="*/ 16716 w 160"/>
                              <a:gd name="T23" fmla="*/ 1607 h 160"/>
                              <a:gd name="T24" fmla="*/ 12537 w 160"/>
                              <a:gd name="T25" fmla="*/ 3215 h 160"/>
                              <a:gd name="T26" fmla="*/ 9323 w 160"/>
                              <a:gd name="T27" fmla="*/ 5465 h 160"/>
                              <a:gd name="T28" fmla="*/ 6108 w 160"/>
                              <a:gd name="T29" fmla="*/ 9001 h 160"/>
                              <a:gd name="T30" fmla="*/ 3215 w 160"/>
                              <a:gd name="T31" fmla="*/ 12216 h 160"/>
                              <a:gd name="T32" fmla="*/ 1607 w 160"/>
                              <a:gd name="T33" fmla="*/ 16716 h 160"/>
                              <a:gd name="T34" fmla="*/ 0 w 160"/>
                              <a:gd name="T35" fmla="*/ 20574 h 160"/>
                              <a:gd name="T36" fmla="*/ 0 w 160"/>
                              <a:gd name="T37" fmla="*/ 30861 h 160"/>
                              <a:gd name="T38" fmla="*/ 1607 w 160"/>
                              <a:gd name="T39" fmla="*/ 34719 h 160"/>
                              <a:gd name="T40" fmla="*/ 3215 w 160"/>
                              <a:gd name="T41" fmla="*/ 37933 h 160"/>
                              <a:gd name="T42" fmla="*/ 6108 w 160"/>
                              <a:gd name="T43" fmla="*/ 42434 h 160"/>
                              <a:gd name="T44" fmla="*/ 9323 w 160"/>
                              <a:gd name="T45" fmla="*/ 45327 h 160"/>
                              <a:gd name="T46" fmla="*/ 12537 w 160"/>
                              <a:gd name="T47" fmla="*/ 48220 h 160"/>
                              <a:gd name="T48" fmla="*/ 16716 w 160"/>
                              <a:gd name="T49" fmla="*/ 49828 h 160"/>
                              <a:gd name="T50" fmla="*/ 20574 w 160"/>
                              <a:gd name="T51" fmla="*/ 50471 h 160"/>
                              <a:gd name="T52" fmla="*/ 25718 w 160"/>
                              <a:gd name="T53" fmla="*/ 51435 h 160"/>
                              <a:gd name="T54" fmla="*/ 30218 w 160"/>
                              <a:gd name="T55" fmla="*/ 50471 h 160"/>
                              <a:gd name="T56" fmla="*/ 34076 w 160"/>
                              <a:gd name="T57" fmla="*/ 49828 h 160"/>
                              <a:gd name="T58" fmla="*/ 38255 w 160"/>
                              <a:gd name="T59" fmla="*/ 48220 h 160"/>
                              <a:gd name="T60" fmla="*/ 42434 w 160"/>
                              <a:gd name="T61" fmla="*/ 45327 h 160"/>
                              <a:gd name="T62" fmla="*/ 44684 w 160"/>
                              <a:gd name="T63" fmla="*/ 42434 h 160"/>
                              <a:gd name="T64" fmla="*/ 47577 w 160"/>
                              <a:gd name="T65" fmla="*/ 37933 h 160"/>
                              <a:gd name="T66" fmla="*/ 49828 w 160"/>
                              <a:gd name="T67" fmla="*/ 34719 h 160"/>
                              <a:gd name="T68" fmla="*/ 50792 w 160"/>
                              <a:gd name="T69" fmla="*/ 30861 h 160"/>
                              <a:gd name="T70" fmla="*/ 51435 w 160"/>
                              <a:gd name="T71" fmla="*/ 25718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0">
                                <a:moveTo>
                                  <a:pt x="160" y="80"/>
                                </a:moveTo>
                                <a:lnTo>
                                  <a:pt x="158" y="64"/>
                                </a:lnTo>
                                <a:lnTo>
                                  <a:pt x="155" y="52"/>
                                </a:lnTo>
                                <a:lnTo>
                                  <a:pt x="148" y="38"/>
                                </a:lnTo>
                                <a:lnTo>
                                  <a:pt x="139" y="28"/>
                                </a:lnTo>
                                <a:lnTo>
                                  <a:pt x="132" y="17"/>
                                </a:lnTo>
                                <a:lnTo>
                                  <a:pt x="119" y="10"/>
                                </a:lnTo>
                                <a:lnTo>
                                  <a:pt x="106" y="5"/>
                                </a:lnTo>
                                <a:lnTo>
                                  <a:pt x="94" y="2"/>
                                </a:lnTo>
                                <a:lnTo>
                                  <a:pt x="80" y="0"/>
                                </a:lnTo>
                                <a:lnTo>
                                  <a:pt x="64" y="2"/>
                                </a:lnTo>
                                <a:lnTo>
                                  <a:pt x="52" y="5"/>
                                </a:lnTo>
                                <a:lnTo>
                                  <a:pt x="39" y="10"/>
                                </a:lnTo>
                                <a:lnTo>
                                  <a:pt x="29" y="17"/>
                                </a:lnTo>
                                <a:lnTo>
                                  <a:pt x="19" y="28"/>
                                </a:lnTo>
                                <a:lnTo>
                                  <a:pt x="10" y="38"/>
                                </a:lnTo>
                                <a:lnTo>
                                  <a:pt x="5" y="52"/>
                                </a:lnTo>
                                <a:lnTo>
                                  <a:pt x="0" y="64"/>
                                </a:lnTo>
                                <a:lnTo>
                                  <a:pt x="0" y="96"/>
                                </a:lnTo>
                                <a:lnTo>
                                  <a:pt x="5" y="108"/>
                                </a:lnTo>
                                <a:lnTo>
                                  <a:pt x="10" y="118"/>
                                </a:lnTo>
                                <a:lnTo>
                                  <a:pt x="19" y="132"/>
                                </a:lnTo>
                                <a:lnTo>
                                  <a:pt x="29" y="141"/>
                                </a:lnTo>
                                <a:lnTo>
                                  <a:pt x="39" y="150"/>
                                </a:lnTo>
                                <a:lnTo>
                                  <a:pt x="52" y="155"/>
                                </a:lnTo>
                                <a:lnTo>
                                  <a:pt x="64" y="157"/>
                                </a:lnTo>
                                <a:lnTo>
                                  <a:pt x="80" y="160"/>
                                </a:lnTo>
                                <a:lnTo>
                                  <a:pt x="94" y="157"/>
                                </a:lnTo>
                                <a:lnTo>
                                  <a:pt x="106" y="155"/>
                                </a:lnTo>
                                <a:lnTo>
                                  <a:pt x="119" y="150"/>
                                </a:lnTo>
                                <a:lnTo>
                                  <a:pt x="132" y="141"/>
                                </a:lnTo>
                                <a:lnTo>
                                  <a:pt x="139" y="132"/>
                                </a:lnTo>
                                <a:lnTo>
                                  <a:pt x="148" y="118"/>
                                </a:lnTo>
                                <a:lnTo>
                                  <a:pt x="155" y="108"/>
                                </a:lnTo>
                                <a:lnTo>
                                  <a:pt x="158"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1" name="Freeform 9682"/>
                        <wps:cNvSpPr>
                          <a:spLocks/>
                        </wps:cNvSpPr>
                        <wps:spPr bwMode="auto">
                          <a:xfrm>
                            <a:off x="4648816" y="2459922"/>
                            <a:ext cx="50200" cy="50800"/>
                          </a:xfrm>
                          <a:custGeom>
                            <a:avLst/>
                            <a:gdLst>
                              <a:gd name="T0" fmla="*/ 50165 w 159"/>
                              <a:gd name="T1" fmla="*/ 25242 h 161"/>
                              <a:gd name="T2" fmla="*/ 50165 w 159"/>
                              <a:gd name="T3" fmla="*/ 21456 h 161"/>
                              <a:gd name="T4" fmla="*/ 49218 w 159"/>
                              <a:gd name="T5" fmla="*/ 16407 h 161"/>
                              <a:gd name="T6" fmla="*/ 46694 w 159"/>
                              <a:gd name="T7" fmla="*/ 13252 h 161"/>
                              <a:gd name="T8" fmla="*/ 44170 w 159"/>
                              <a:gd name="T9" fmla="*/ 9150 h 161"/>
                              <a:gd name="T10" fmla="*/ 41962 w 159"/>
                              <a:gd name="T11" fmla="*/ 6626 h 161"/>
                              <a:gd name="T12" fmla="*/ 37545 w 159"/>
                              <a:gd name="T13" fmla="*/ 3471 h 161"/>
                              <a:gd name="T14" fmla="*/ 33759 w 159"/>
                              <a:gd name="T15" fmla="*/ 1578 h 161"/>
                              <a:gd name="T16" fmla="*/ 29657 w 159"/>
                              <a:gd name="T17" fmla="*/ 947 h 161"/>
                              <a:gd name="T18" fmla="*/ 25240 w 159"/>
                              <a:gd name="T19" fmla="*/ 0 h 161"/>
                              <a:gd name="T20" fmla="*/ 20508 w 159"/>
                              <a:gd name="T21" fmla="*/ 947 h 161"/>
                              <a:gd name="T22" fmla="*/ 16406 w 159"/>
                              <a:gd name="T23" fmla="*/ 1578 h 161"/>
                              <a:gd name="T24" fmla="*/ 12305 w 159"/>
                              <a:gd name="T25" fmla="*/ 3471 h 161"/>
                              <a:gd name="T26" fmla="*/ 8834 w 159"/>
                              <a:gd name="T27" fmla="*/ 6626 h 161"/>
                              <a:gd name="T28" fmla="*/ 5995 w 159"/>
                              <a:gd name="T29" fmla="*/ 9150 h 161"/>
                              <a:gd name="T30" fmla="*/ 3471 w 159"/>
                              <a:gd name="T31" fmla="*/ 13252 h 161"/>
                              <a:gd name="T32" fmla="*/ 1578 w 159"/>
                              <a:gd name="T33" fmla="*/ 16407 h 161"/>
                              <a:gd name="T34" fmla="*/ 0 w 159"/>
                              <a:gd name="T35" fmla="*/ 21456 h 161"/>
                              <a:gd name="T36" fmla="*/ 0 w 159"/>
                              <a:gd name="T37" fmla="*/ 30291 h 161"/>
                              <a:gd name="T38" fmla="*/ 1578 w 159"/>
                              <a:gd name="T39" fmla="*/ 34708 h 161"/>
                              <a:gd name="T40" fmla="*/ 3471 w 159"/>
                              <a:gd name="T41" fmla="*/ 38494 h 161"/>
                              <a:gd name="T42" fmla="*/ 5995 w 159"/>
                              <a:gd name="T43" fmla="*/ 41965 h 161"/>
                              <a:gd name="T44" fmla="*/ 8834 w 159"/>
                              <a:gd name="T45" fmla="*/ 45120 h 161"/>
                              <a:gd name="T46" fmla="*/ 12305 w 159"/>
                              <a:gd name="T47" fmla="*/ 47329 h 161"/>
                              <a:gd name="T48" fmla="*/ 16406 w 159"/>
                              <a:gd name="T49" fmla="*/ 49222 h 161"/>
                              <a:gd name="T50" fmla="*/ 20508 w 159"/>
                              <a:gd name="T51" fmla="*/ 50800 h 161"/>
                              <a:gd name="T52" fmla="*/ 29657 w 159"/>
                              <a:gd name="T53" fmla="*/ 50800 h 161"/>
                              <a:gd name="T54" fmla="*/ 33759 w 159"/>
                              <a:gd name="T55" fmla="*/ 49222 h 161"/>
                              <a:gd name="T56" fmla="*/ 37545 w 159"/>
                              <a:gd name="T57" fmla="*/ 47329 h 161"/>
                              <a:gd name="T58" fmla="*/ 41962 w 159"/>
                              <a:gd name="T59" fmla="*/ 45120 h 161"/>
                              <a:gd name="T60" fmla="*/ 44170 w 159"/>
                              <a:gd name="T61" fmla="*/ 41965 h 161"/>
                              <a:gd name="T62" fmla="*/ 46694 w 159"/>
                              <a:gd name="T63" fmla="*/ 38494 h 161"/>
                              <a:gd name="T64" fmla="*/ 49218 w 159"/>
                              <a:gd name="T65" fmla="*/ 34708 h 161"/>
                              <a:gd name="T66" fmla="*/ 50165 w 159"/>
                              <a:gd name="T67" fmla="*/ 30291 h 161"/>
                              <a:gd name="T68" fmla="*/ 50165 w 159"/>
                              <a:gd name="T69" fmla="*/ 25242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9" h="161">
                                <a:moveTo>
                                  <a:pt x="159" y="80"/>
                                </a:moveTo>
                                <a:lnTo>
                                  <a:pt x="159" y="68"/>
                                </a:lnTo>
                                <a:lnTo>
                                  <a:pt x="156" y="52"/>
                                </a:lnTo>
                                <a:lnTo>
                                  <a:pt x="148" y="42"/>
                                </a:lnTo>
                                <a:lnTo>
                                  <a:pt x="140" y="29"/>
                                </a:lnTo>
                                <a:lnTo>
                                  <a:pt x="133" y="21"/>
                                </a:lnTo>
                                <a:lnTo>
                                  <a:pt x="119" y="11"/>
                                </a:lnTo>
                                <a:lnTo>
                                  <a:pt x="107" y="5"/>
                                </a:lnTo>
                                <a:lnTo>
                                  <a:pt x="94" y="3"/>
                                </a:lnTo>
                                <a:lnTo>
                                  <a:pt x="80" y="0"/>
                                </a:lnTo>
                                <a:lnTo>
                                  <a:pt x="65" y="3"/>
                                </a:lnTo>
                                <a:lnTo>
                                  <a:pt x="52" y="5"/>
                                </a:lnTo>
                                <a:lnTo>
                                  <a:pt x="39" y="11"/>
                                </a:lnTo>
                                <a:lnTo>
                                  <a:pt x="28" y="21"/>
                                </a:lnTo>
                                <a:lnTo>
                                  <a:pt x="19" y="29"/>
                                </a:lnTo>
                                <a:lnTo>
                                  <a:pt x="11" y="42"/>
                                </a:lnTo>
                                <a:lnTo>
                                  <a:pt x="5" y="52"/>
                                </a:lnTo>
                                <a:lnTo>
                                  <a:pt x="0" y="68"/>
                                </a:lnTo>
                                <a:lnTo>
                                  <a:pt x="0" y="96"/>
                                </a:lnTo>
                                <a:lnTo>
                                  <a:pt x="5" y="110"/>
                                </a:lnTo>
                                <a:lnTo>
                                  <a:pt x="11" y="122"/>
                                </a:lnTo>
                                <a:lnTo>
                                  <a:pt x="19" y="133"/>
                                </a:lnTo>
                                <a:lnTo>
                                  <a:pt x="28" y="143"/>
                                </a:lnTo>
                                <a:lnTo>
                                  <a:pt x="39" y="150"/>
                                </a:lnTo>
                                <a:lnTo>
                                  <a:pt x="52" y="156"/>
                                </a:lnTo>
                                <a:lnTo>
                                  <a:pt x="65" y="161"/>
                                </a:lnTo>
                                <a:lnTo>
                                  <a:pt x="94" y="161"/>
                                </a:lnTo>
                                <a:lnTo>
                                  <a:pt x="107" y="156"/>
                                </a:lnTo>
                                <a:lnTo>
                                  <a:pt x="119" y="150"/>
                                </a:lnTo>
                                <a:lnTo>
                                  <a:pt x="133" y="143"/>
                                </a:lnTo>
                                <a:lnTo>
                                  <a:pt x="140" y="133"/>
                                </a:lnTo>
                                <a:lnTo>
                                  <a:pt x="148" y="122"/>
                                </a:lnTo>
                                <a:lnTo>
                                  <a:pt x="156" y="110"/>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2" name="Freeform 9683"/>
                        <wps:cNvSpPr>
                          <a:spLocks/>
                        </wps:cNvSpPr>
                        <wps:spPr bwMode="auto">
                          <a:xfrm>
                            <a:off x="4765617" y="2459922"/>
                            <a:ext cx="50800" cy="50800"/>
                          </a:xfrm>
                          <a:custGeom>
                            <a:avLst/>
                            <a:gdLst>
                              <a:gd name="T0" fmla="*/ 50800 w 161"/>
                              <a:gd name="T1" fmla="*/ 25242 h 161"/>
                              <a:gd name="T2" fmla="*/ 50800 w 161"/>
                              <a:gd name="T3" fmla="*/ 21456 h 161"/>
                              <a:gd name="T4" fmla="*/ 48907 w 161"/>
                              <a:gd name="T5" fmla="*/ 16407 h 161"/>
                              <a:gd name="T6" fmla="*/ 47329 w 161"/>
                              <a:gd name="T7" fmla="*/ 13252 h 161"/>
                              <a:gd name="T8" fmla="*/ 44805 w 161"/>
                              <a:gd name="T9" fmla="*/ 9150 h 161"/>
                              <a:gd name="T10" fmla="*/ 41334 w 161"/>
                              <a:gd name="T11" fmla="*/ 6626 h 161"/>
                              <a:gd name="T12" fmla="*/ 38179 w 161"/>
                              <a:gd name="T13" fmla="*/ 3471 h 161"/>
                              <a:gd name="T14" fmla="*/ 34077 w 161"/>
                              <a:gd name="T15" fmla="*/ 1578 h 161"/>
                              <a:gd name="T16" fmla="*/ 29975 w 161"/>
                              <a:gd name="T17" fmla="*/ 947 h 161"/>
                              <a:gd name="T18" fmla="*/ 25242 w 161"/>
                              <a:gd name="T19" fmla="*/ 0 h 161"/>
                              <a:gd name="T20" fmla="*/ 21140 w 161"/>
                              <a:gd name="T21" fmla="*/ 947 h 161"/>
                              <a:gd name="T22" fmla="*/ 16092 w 161"/>
                              <a:gd name="T23" fmla="*/ 1578 h 161"/>
                              <a:gd name="T24" fmla="*/ 12937 w 161"/>
                              <a:gd name="T25" fmla="*/ 3471 h 161"/>
                              <a:gd name="T26" fmla="*/ 8835 w 161"/>
                              <a:gd name="T27" fmla="*/ 6626 h 161"/>
                              <a:gd name="T28" fmla="*/ 5680 w 161"/>
                              <a:gd name="T29" fmla="*/ 9150 h 161"/>
                              <a:gd name="T30" fmla="*/ 3155 w 161"/>
                              <a:gd name="T31" fmla="*/ 13252 h 161"/>
                              <a:gd name="T32" fmla="*/ 1578 w 161"/>
                              <a:gd name="T33" fmla="*/ 16407 h 161"/>
                              <a:gd name="T34" fmla="*/ 631 w 161"/>
                              <a:gd name="T35" fmla="*/ 21456 h 161"/>
                              <a:gd name="T36" fmla="*/ 0 w 161"/>
                              <a:gd name="T37" fmla="*/ 25242 h 161"/>
                              <a:gd name="T38" fmla="*/ 631 w 161"/>
                              <a:gd name="T39" fmla="*/ 30291 h 161"/>
                              <a:gd name="T40" fmla="*/ 1578 w 161"/>
                              <a:gd name="T41" fmla="*/ 34708 h 161"/>
                              <a:gd name="T42" fmla="*/ 3155 w 161"/>
                              <a:gd name="T43" fmla="*/ 38494 h 161"/>
                              <a:gd name="T44" fmla="*/ 5680 w 161"/>
                              <a:gd name="T45" fmla="*/ 41965 h 161"/>
                              <a:gd name="T46" fmla="*/ 8835 w 161"/>
                              <a:gd name="T47" fmla="*/ 45120 h 161"/>
                              <a:gd name="T48" fmla="*/ 12937 w 161"/>
                              <a:gd name="T49" fmla="*/ 47329 h 161"/>
                              <a:gd name="T50" fmla="*/ 16092 w 161"/>
                              <a:gd name="T51" fmla="*/ 49222 h 161"/>
                              <a:gd name="T52" fmla="*/ 21140 w 161"/>
                              <a:gd name="T53" fmla="*/ 50800 h 161"/>
                              <a:gd name="T54" fmla="*/ 29975 w 161"/>
                              <a:gd name="T55" fmla="*/ 50800 h 161"/>
                              <a:gd name="T56" fmla="*/ 34077 w 161"/>
                              <a:gd name="T57" fmla="*/ 49222 h 161"/>
                              <a:gd name="T58" fmla="*/ 38179 w 161"/>
                              <a:gd name="T59" fmla="*/ 47329 h 161"/>
                              <a:gd name="T60" fmla="*/ 41334 w 161"/>
                              <a:gd name="T61" fmla="*/ 45120 h 161"/>
                              <a:gd name="T62" fmla="*/ 44805 w 161"/>
                              <a:gd name="T63" fmla="*/ 41965 h 161"/>
                              <a:gd name="T64" fmla="*/ 47329 w 161"/>
                              <a:gd name="T65" fmla="*/ 38494 h 161"/>
                              <a:gd name="T66" fmla="*/ 48907 w 161"/>
                              <a:gd name="T67" fmla="*/ 34708 h 161"/>
                              <a:gd name="T68" fmla="*/ 50800 w 161"/>
                              <a:gd name="T69" fmla="*/ 30291 h 161"/>
                              <a:gd name="T70" fmla="*/ 50800 w 161"/>
                              <a:gd name="T71" fmla="*/ 25242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61">
                                <a:moveTo>
                                  <a:pt x="161" y="80"/>
                                </a:moveTo>
                                <a:lnTo>
                                  <a:pt x="161" y="68"/>
                                </a:lnTo>
                                <a:lnTo>
                                  <a:pt x="155" y="52"/>
                                </a:lnTo>
                                <a:lnTo>
                                  <a:pt x="150" y="42"/>
                                </a:lnTo>
                                <a:lnTo>
                                  <a:pt x="142" y="29"/>
                                </a:lnTo>
                                <a:lnTo>
                                  <a:pt x="131" y="21"/>
                                </a:lnTo>
                                <a:lnTo>
                                  <a:pt x="121" y="11"/>
                                </a:lnTo>
                                <a:lnTo>
                                  <a:pt x="108" y="5"/>
                                </a:lnTo>
                                <a:lnTo>
                                  <a:pt x="95" y="3"/>
                                </a:lnTo>
                                <a:lnTo>
                                  <a:pt x="80" y="0"/>
                                </a:lnTo>
                                <a:lnTo>
                                  <a:pt x="67" y="3"/>
                                </a:lnTo>
                                <a:lnTo>
                                  <a:pt x="51" y="5"/>
                                </a:lnTo>
                                <a:lnTo>
                                  <a:pt x="41" y="11"/>
                                </a:lnTo>
                                <a:lnTo>
                                  <a:pt x="28" y="21"/>
                                </a:lnTo>
                                <a:lnTo>
                                  <a:pt x="18" y="29"/>
                                </a:lnTo>
                                <a:lnTo>
                                  <a:pt x="10" y="42"/>
                                </a:lnTo>
                                <a:lnTo>
                                  <a:pt x="5" y="52"/>
                                </a:lnTo>
                                <a:lnTo>
                                  <a:pt x="2" y="68"/>
                                </a:lnTo>
                                <a:lnTo>
                                  <a:pt x="0" y="80"/>
                                </a:lnTo>
                                <a:lnTo>
                                  <a:pt x="2" y="96"/>
                                </a:lnTo>
                                <a:lnTo>
                                  <a:pt x="5" y="110"/>
                                </a:lnTo>
                                <a:lnTo>
                                  <a:pt x="10" y="122"/>
                                </a:lnTo>
                                <a:lnTo>
                                  <a:pt x="18" y="133"/>
                                </a:lnTo>
                                <a:lnTo>
                                  <a:pt x="28" y="143"/>
                                </a:lnTo>
                                <a:lnTo>
                                  <a:pt x="41" y="150"/>
                                </a:lnTo>
                                <a:lnTo>
                                  <a:pt x="51" y="156"/>
                                </a:lnTo>
                                <a:lnTo>
                                  <a:pt x="67" y="161"/>
                                </a:lnTo>
                                <a:lnTo>
                                  <a:pt x="95" y="161"/>
                                </a:lnTo>
                                <a:lnTo>
                                  <a:pt x="108" y="156"/>
                                </a:lnTo>
                                <a:lnTo>
                                  <a:pt x="121" y="150"/>
                                </a:lnTo>
                                <a:lnTo>
                                  <a:pt x="131" y="143"/>
                                </a:lnTo>
                                <a:lnTo>
                                  <a:pt x="142" y="133"/>
                                </a:lnTo>
                                <a:lnTo>
                                  <a:pt x="150" y="122"/>
                                </a:lnTo>
                                <a:lnTo>
                                  <a:pt x="155" y="110"/>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3" name="Freeform 9684"/>
                        <wps:cNvSpPr>
                          <a:spLocks/>
                        </wps:cNvSpPr>
                        <wps:spPr bwMode="auto">
                          <a:xfrm>
                            <a:off x="4794217" y="2459922"/>
                            <a:ext cx="50800" cy="50800"/>
                          </a:xfrm>
                          <a:custGeom>
                            <a:avLst/>
                            <a:gdLst>
                              <a:gd name="T0" fmla="*/ 50800 w 159"/>
                              <a:gd name="T1" fmla="*/ 25242 h 161"/>
                              <a:gd name="T2" fmla="*/ 50161 w 159"/>
                              <a:gd name="T3" fmla="*/ 21456 h 161"/>
                              <a:gd name="T4" fmla="*/ 49203 w 159"/>
                              <a:gd name="T5" fmla="*/ 16407 h 161"/>
                              <a:gd name="T6" fmla="*/ 47605 w 159"/>
                              <a:gd name="T7" fmla="*/ 13252 h 161"/>
                              <a:gd name="T8" fmla="*/ 45049 w 159"/>
                              <a:gd name="T9" fmla="*/ 9150 h 161"/>
                              <a:gd name="T10" fmla="*/ 41854 w 159"/>
                              <a:gd name="T11" fmla="*/ 6626 h 161"/>
                              <a:gd name="T12" fmla="*/ 37701 w 159"/>
                              <a:gd name="T13" fmla="*/ 3471 h 161"/>
                              <a:gd name="T14" fmla="*/ 34506 w 159"/>
                              <a:gd name="T15" fmla="*/ 1578 h 161"/>
                              <a:gd name="T16" fmla="*/ 30352 w 159"/>
                              <a:gd name="T17" fmla="*/ 947 h 161"/>
                              <a:gd name="T18" fmla="*/ 25240 w 159"/>
                              <a:gd name="T19" fmla="*/ 0 h 161"/>
                              <a:gd name="T20" fmla="*/ 20448 w 159"/>
                              <a:gd name="T21" fmla="*/ 947 h 161"/>
                              <a:gd name="T22" fmla="*/ 16294 w 159"/>
                              <a:gd name="T23" fmla="*/ 1578 h 161"/>
                              <a:gd name="T24" fmla="*/ 12141 w 159"/>
                              <a:gd name="T25" fmla="*/ 3471 h 161"/>
                              <a:gd name="T26" fmla="*/ 8946 w 159"/>
                              <a:gd name="T27" fmla="*/ 6626 h 161"/>
                              <a:gd name="T28" fmla="*/ 5431 w 159"/>
                              <a:gd name="T29" fmla="*/ 9150 h 161"/>
                              <a:gd name="T30" fmla="*/ 2875 w 159"/>
                              <a:gd name="T31" fmla="*/ 13252 h 161"/>
                              <a:gd name="T32" fmla="*/ 1278 w 159"/>
                              <a:gd name="T33" fmla="*/ 16407 h 161"/>
                              <a:gd name="T34" fmla="*/ 639 w 159"/>
                              <a:gd name="T35" fmla="*/ 21456 h 161"/>
                              <a:gd name="T36" fmla="*/ 0 w 159"/>
                              <a:gd name="T37" fmla="*/ 25242 h 161"/>
                              <a:gd name="T38" fmla="*/ 639 w 159"/>
                              <a:gd name="T39" fmla="*/ 30291 h 161"/>
                              <a:gd name="T40" fmla="*/ 1278 w 159"/>
                              <a:gd name="T41" fmla="*/ 34708 h 161"/>
                              <a:gd name="T42" fmla="*/ 2875 w 159"/>
                              <a:gd name="T43" fmla="*/ 38494 h 161"/>
                              <a:gd name="T44" fmla="*/ 5431 w 159"/>
                              <a:gd name="T45" fmla="*/ 41965 h 161"/>
                              <a:gd name="T46" fmla="*/ 8946 w 159"/>
                              <a:gd name="T47" fmla="*/ 45120 h 161"/>
                              <a:gd name="T48" fmla="*/ 12141 w 159"/>
                              <a:gd name="T49" fmla="*/ 47329 h 161"/>
                              <a:gd name="T50" fmla="*/ 16294 w 159"/>
                              <a:gd name="T51" fmla="*/ 49222 h 161"/>
                              <a:gd name="T52" fmla="*/ 20448 w 159"/>
                              <a:gd name="T53" fmla="*/ 50800 h 161"/>
                              <a:gd name="T54" fmla="*/ 30352 w 159"/>
                              <a:gd name="T55" fmla="*/ 50800 h 161"/>
                              <a:gd name="T56" fmla="*/ 34506 w 159"/>
                              <a:gd name="T57" fmla="*/ 49222 h 161"/>
                              <a:gd name="T58" fmla="*/ 37701 w 159"/>
                              <a:gd name="T59" fmla="*/ 47329 h 161"/>
                              <a:gd name="T60" fmla="*/ 41854 w 159"/>
                              <a:gd name="T61" fmla="*/ 45120 h 161"/>
                              <a:gd name="T62" fmla="*/ 45049 w 159"/>
                              <a:gd name="T63" fmla="*/ 41965 h 161"/>
                              <a:gd name="T64" fmla="*/ 47605 w 159"/>
                              <a:gd name="T65" fmla="*/ 38494 h 161"/>
                              <a:gd name="T66" fmla="*/ 49203 w 159"/>
                              <a:gd name="T67" fmla="*/ 34708 h 161"/>
                              <a:gd name="T68" fmla="*/ 50161 w 159"/>
                              <a:gd name="T69" fmla="*/ 30291 h 161"/>
                              <a:gd name="T70" fmla="*/ 50800 w 159"/>
                              <a:gd name="T71" fmla="*/ 25242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9" h="161">
                                <a:moveTo>
                                  <a:pt x="159" y="80"/>
                                </a:moveTo>
                                <a:lnTo>
                                  <a:pt x="157" y="68"/>
                                </a:lnTo>
                                <a:lnTo>
                                  <a:pt x="154" y="52"/>
                                </a:lnTo>
                                <a:lnTo>
                                  <a:pt x="149" y="42"/>
                                </a:lnTo>
                                <a:lnTo>
                                  <a:pt x="141" y="29"/>
                                </a:lnTo>
                                <a:lnTo>
                                  <a:pt x="131" y="21"/>
                                </a:lnTo>
                                <a:lnTo>
                                  <a:pt x="118" y="11"/>
                                </a:lnTo>
                                <a:lnTo>
                                  <a:pt x="108" y="5"/>
                                </a:lnTo>
                                <a:lnTo>
                                  <a:pt x="95" y="3"/>
                                </a:lnTo>
                                <a:lnTo>
                                  <a:pt x="79" y="0"/>
                                </a:lnTo>
                                <a:lnTo>
                                  <a:pt x="64" y="3"/>
                                </a:lnTo>
                                <a:lnTo>
                                  <a:pt x="51" y="5"/>
                                </a:lnTo>
                                <a:lnTo>
                                  <a:pt x="38" y="11"/>
                                </a:lnTo>
                                <a:lnTo>
                                  <a:pt x="28" y="21"/>
                                </a:lnTo>
                                <a:lnTo>
                                  <a:pt x="17" y="29"/>
                                </a:lnTo>
                                <a:lnTo>
                                  <a:pt x="9" y="42"/>
                                </a:lnTo>
                                <a:lnTo>
                                  <a:pt x="4" y="52"/>
                                </a:lnTo>
                                <a:lnTo>
                                  <a:pt x="2" y="68"/>
                                </a:lnTo>
                                <a:lnTo>
                                  <a:pt x="0" y="80"/>
                                </a:lnTo>
                                <a:lnTo>
                                  <a:pt x="2" y="96"/>
                                </a:lnTo>
                                <a:lnTo>
                                  <a:pt x="4" y="110"/>
                                </a:lnTo>
                                <a:lnTo>
                                  <a:pt x="9" y="122"/>
                                </a:lnTo>
                                <a:lnTo>
                                  <a:pt x="17" y="133"/>
                                </a:lnTo>
                                <a:lnTo>
                                  <a:pt x="28" y="143"/>
                                </a:lnTo>
                                <a:lnTo>
                                  <a:pt x="38" y="150"/>
                                </a:lnTo>
                                <a:lnTo>
                                  <a:pt x="51" y="156"/>
                                </a:lnTo>
                                <a:lnTo>
                                  <a:pt x="64" y="161"/>
                                </a:lnTo>
                                <a:lnTo>
                                  <a:pt x="95" y="161"/>
                                </a:lnTo>
                                <a:lnTo>
                                  <a:pt x="108" y="156"/>
                                </a:lnTo>
                                <a:lnTo>
                                  <a:pt x="118" y="150"/>
                                </a:lnTo>
                                <a:lnTo>
                                  <a:pt x="131" y="143"/>
                                </a:lnTo>
                                <a:lnTo>
                                  <a:pt x="141" y="133"/>
                                </a:lnTo>
                                <a:lnTo>
                                  <a:pt x="149" y="122"/>
                                </a:lnTo>
                                <a:lnTo>
                                  <a:pt x="154" y="110"/>
                                </a:lnTo>
                                <a:lnTo>
                                  <a:pt x="157"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4" name="Freeform 9685"/>
                        <wps:cNvSpPr>
                          <a:spLocks/>
                        </wps:cNvSpPr>
                        <wps:spPr bwMode="auto">
                          <a:xfrm>
                            <a:off x="4864117" y="2459922"/>
                            <a:ext cx="50100" cy="50800"/>
                          </a:xfrm>
                          <a:custGeom>
                            <a:avLst/>
                            <a:gdLst>
                              <a:gd name="T0" fmla="*/ 50165 w 159"/>
                              <a:gd name="T1" fmla="*/ 25242 h 161"/>
                              <a:gd name="T2" fmla="*/ 50165 w 159"/>
                              <a:gd name="T3" fmla="*/ 21456 h 161"/>
                              <a:gd name="T4" fmla="*/ 48587 w 159"/>
                              <a:gd name="T5" fmla="*/ 16407 h 161"/>
                              <a:gd name="T6" fmla="*/ 47010 w 159"/>
                              <a:gd name="T7" fmla="*/ 13252 h 161"/>
                              <a:gd name="T8" fmla="*/ 44486 w 159"/>
                              <a:gd name="T9" fmla="*/ 9150 h 161"/>
                              <a:gd name="T10" fmla="*/ 41331 w 159"/>
                              <a:gd name="T11" fmla="*/ 6626 h 161"/>
                              <a:gd name="T12" fmla="*/ 37860 w 159"/>
                              <a:gd name="T13" fmla="*/ 3471 h 161"/>
                              <a:gd name="T14" fmla="*/ 34074 w 159"/>
                              <a:gd name="T15" fmla="*/ 1578 h 161"/>
                              <a:gd name="T16" fmla="*/ 29657 w 159"/>
                              <a:gd name="T17" fmla="*/ 947 h 161"/>
                              <a:gd name="T18" fmla="*/ 24925 w 159"/>
                              <a:gd name="T19" fmla="*/ 0 h 161"/>
                              <a:gd name="T20" fmla="*/ 20823 w 159"/>
                              <a:gd name="T21" fmla="*/ 947 h 161"/>
                              <a:gd name="T22" fmla="*/ 16091 w 159"/>
                              <a:gd name="T23" fmla="*/ 1578 h 161"/>
                              <a:gd name="T24" fmla="*/ 12620 w 159"/>
                              <a:gd name="T25" fmla="*/ 3471 h 161"/>
                              <a:gd name="T26" fmla="*/ 8834 w 159"/>
                              <a:gd name="T27" fmla="*/ 6626 h 161"/>
                              <a:gd name="T28" fmla="*/ 5364 w 159"/>
                              <a:gd name="T29" fmla="*/ 9150 h 161"/>
                              <a:gd name="T30" fmla="*/ 2840 w 159"/>
                              <a:gd name="T31" fmla="*/ 13252 h 161"/>
                              <a:gd name="T32" fmla="*/ 1262 w 159"/>
                              <a:gd name="T33" fmla="*/ 16407 h 161"/>
                              <a:gd name="T34" fmla="*/ 631 w 159"/>
                              <a:gd name="T35" fmla="*/ 21456 h 161"/>
                              <a:gd name="T36" fmla="*/ 0 w 159"/>
                              <a:gd name="T37" fmla="*/ 25242 h 161"/>
                              <a:gd name="T38" fmla="*/ 631 w 159"/>
                              <a:gd name="T39" fmla="*/ 30291 h 161"/>
                              <a:gd name="T40" fmla="*/ 1262 w 159"/>
                              <a:gd name="T41" fmla="*/ 34708 h 161"/>
                              <a:gd name="T42" fmla="*/ 2840 w 159"/>
                              <a:gd name="T43" fmla="*/ 38494 h 161"/>
                              <a:gd name="T44" fmla="*/ 5364 w 159"/>
                              <a:gd name="T45" fmla="*/ 41965 h 161"/>
                              <a:gd name="T46" fmla="*/ 8834 w 159"/>
                              <a:gd name="T47" fmla="*/ 45120 h 161"/>
                              <a:gd name="T48" fmla="*/ 12620 w 159"/>
                              <a:gd name="T49" fmla="*/ 47329 h 161"/>
                              <a:gd name="T50" fmla="*/ 16091 w 159"/>
                              <a:gd name="T51" fmla="*/ 49222 h 161"/>
                              <a:gd name="T52" fmla="*/ 20823 w 159"/>
                              <a:gd name="T53" fmla="*/ 50800 h 161"/>
                              <a:gd name="T54" fmla="*/ 29657 w 159"/>
                              <a:gd name="T55" fmla="*/ 50800 h 161"/>
                              <a:gd name="T56" fmla="*/ 34074 w 159"/>
                              <a:gd name="T57" fmla="*/ 49222 h 161"/>
                              <a:gd name="T58" fmla="*/ 37860 w 159"/>
                              <a:gd name="T59" fmla="*/ 47329 h 161"/>
                              <a:gd name="T60" fmla="*/ 41331 w 159"/>
                              <a:gd name="T61" fmla="*/ 45120 h 161"/>
                              <a:gd name="T62" fmla="*/ 44486 w 159"/>
                              <a:gd name="T63" fmla="*/ 41965 h 161"/>
                              <a:gd name="T64" fmla="*/ 47010 w 159"/>
                              <a:gd name="T65" fmla="*/ 38494 h 161"/>
                              <a:gd name="T66" fmla="*/ 48587 w 159"/>
                              <a:gd name="T67" fmla="*/ 34708 h 161"/>
                              <a:gd name="T68" fmla="*/ 50165 w 159"/>
                              <a:gd name="T69" fmla="*/ 30291 h 161"/>
                              <a:gd name="T70" fmla="*/ 50165 w 159"/>
                              <a:gd name="T71" fmla="*/ 25242 h 16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59" h="161">
                                <a:moveTo>
                                  <a:pt x="159" y="80"/>
                                </a:moveTo>
                                <a:lnTo>
                                  <a:pt x="159" y="68"/>
                                </a:lnTo>
                                <a:lnTo>
                                  <a:pt x="154" y="52"/>
                                </a:lnTo>
                                <a:lnTo>
                                  <a:pt x="149" y="42"/>
                                </a:lnTo>
                                <a:lnTo>
                                  <a:pt x="141" y="29"/>
                                </a:lnTo>
                                <a:lnTo>
                                  <a:pt x="131" y="21"/>
                                </a:lnTo>
                                <a:lnTo>
                                  <a:pt x="120" y="11"/>
                                </a:lnTo>
                                <a:lnTo>
                                  <a:pt x="108" y="5"/>
                                </a:lnTo>
                                <a:lnTo>
                                  <a:pt x="94" y="3"/>
                                </a:lnTo>
                                <a:lnTo>
                                  <a:pt x="79" y="0"/>
                                </a:lnTo>
                                <a:lnTo>
                                  <a:pt x="66" y="3"/>
                                </a:lnTo>
                                <a:lnTo>
                                  <a:pt x="51" y="5"/>
                                </a:lnTo>
                                <a:lnTo>
                                  <a:pt x="40" y="11"/>
                                </a:lnTo>
                                <a:lnTo>
                                  <a:pt x="28" y="21"/>
                                </a:lnTo>
                                <a:lnTo>
                                  <a:pt x="17" y="29"/>
                                </a:lnTo>
                                <a:lnTo>
                                  <a:pt x="9" y="42"/>
                                </a:lnTo>
                                <a:lnTo>
                                  <a:pt x="4" y="52"/>
                                </a:lnTo>
                                <a:lnTo>
                                  <a:pt x="2" y="68"/>
                                </a:lnTo>
                                <a:lnTo>
                                  <a:pt x="0" y="80"/>
                                </a:lnTo>
                                <a:lnTo>
                                  <a:pt x="2" y="96"/>
                                </a:lnTo>
                                <a:lnTo>
                                  <a:pt x="4" y="110"/>
                                </a:lnTo>
                                <a:lnTo>
                                  <a:pt x="9" y="122"/>
                                </a:lnTo>
                                <a:lnTo>
                                  <a:pt x="17" y="133"/>
                                </a:lnTo>
                                <a:lnTo>
                                  <a:pt x="28" y="143"/>
                                </a:lnTo>
                                <a:lnTo>
                                  <a:pt x="40" y="150"/>
                                </a:lnTo>
                                <a:lnTo>
                                  <a:pt x="51" y="156"/>
                                </a:lnTo>
                                <a:lnTo>
                                  <a:pt x="66" y="161"/>
                                </a:lnTo>
                                <a:lnTo>
                                  <a:pt x="94" y="161"/>
                                </a:lnTo>
                                <a:lnTo>
                                  <a:pt x="108" y="156"/>
                                </a:lnTo>
                                <a:lnTo>
                                  <a:pt x="120" y="150"/>
                                </a:lnTo>
                                <a:lnTo>
                                  <a:pt x="131" y="143"/>
                                </a:lnTo>
                                <a:lnTo>
                                  <a:pt x="141" y="133"/>
                                </a:lnTo>
                                <a:lnTo>
                                  <a:pt x="149" y="122"/>
                                </a:lnTo>
                                <a:lnTo>
                                  <a:pt x="154" y="110"/>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5" name="Freeform 9686"/>
                        <wps:cNvSpPr>
                          <a:spLocks/>
                        </wps:cNvSpPr>
                        <wps:spPr bwMode="auto">
                          <a:xfrm>
                            <a:off x="4925617" y="2459922"/>
                            <a:ext cx="50800" cy="50800"/>
                          </a:xfrm>
                          <a:custGeom>
                            <a:avLst/>
                            <a:gdLst>
                              <a:gd name="T0" fmla="*/ 50800 w 161"/>
                              <a:gd name="T1" fmla="*/ 25242 h 161"/>
                              <a:gd name="T2" fmla="*/ 49853 w 161"/>
                              <a:gd name="T3" fmla="*/ 21456 h 161"/>
                              <a:gd name="T4" fmla="*/ 49222 w 161"/>
                              <a:gd name="T5" fmla="*/ 16407 h 161"/>
                              <a:gd name="T6" fmla="*/ 47329 w 161"/>
                              <a:gd name="T7" fmla="*/ 13252 h 161"/>
                              <a:gd name="T8" fmla="*/ 44805 w 161"/>
                              <a:gd name="T9" fmla="*/ 9150 h 161"/>
                              <a:gd name="T10" fmla="*/ 41650 w 161"/>
                              <a:gd name="T11" fmla="*/ 6626 h 161"/>
                              <a:gd name="T12" fmla="*/ 37548 w 161"/>
                              <a:gd name="T13" fmla="*/ 3471 h 161"/>
                              <a:gd name="T14" fmla="*/ 34393 w 161"/>
                              <a:gd name="T15" fmla="*/ 1578 h 161"/>
                              <a:gd name="T16" fmla="*/ 29344 w 161"/>
                              <a:gd name="T17" fmla="*/ 947 h 161"/>
                              <a:gd name="T18" fmla="*/ 25558 w 161"/>
                              <a:gd name="T19" fmla="*/ 0 h 161"/>
                              <a:gd name="T20" fmla="*/ 20509 w 161"/>
                              <a:gd name="T21" fmla="*/ 947 h 161"/>
                              <a:gd name="T22" fmla="*/ 16092 w 161"/>
                              <a:gd name="T23" fmla="*/ 1578 h 161"/>
                              <a:gd name="T24" fmla="*/ 12306 w 161"/>
                              <a:gd name="T25" fmla="*/ 3471 h 161"/>
                              <a:gd name="T26" fmla="*/ 8835 w 161"/>
                              <a:gd name="T27" fmla="*/ 6626 h 161"/>
                              <a:gd name="T28" fmla="*/ 5680 w 161"/>
                              <a:gd name="T29" fmla="*/ 9150 h 161"/>
                              <a:gd name="T30" fmla="*/ 3471 w 161"/>
                              <a:gd name="T31" fmla="*/ 13252 h 161"/>
                              <a:gd name="T32" fmla="*/ 1893 w 161"/>
                              <a:gd name="T33" fmla="*/ 16407 h 161"/>
                              <a:gd name="T34" fmla="*/ 0 w 161"/>
                              <a:gd name="T35" fmla="*/ 21456 h 161"/>
                              <a:gd name="T36" fmla="*/ 0 w 161"/>
                              <a:gd name="T37" fmla="*/ 30291 h 161"/>
                              <a:gd name="T38" fmla="*/ 1893 w 161"/>
                              <a:gd name="T39" fmla="*/ 34708 h 161"/>
                              <a:gd name="T40" fmla="*/ 3471 w 161"/>
                              <a:gd name="T41" fmla="*/ 38494 h 161"/>
                              <a:gd name="T42" fmla="*/ 5680 w 161"/>
                              <a:gd name="T43" fmla="*/ 41965 h 161"/>
                              <a:gd name="T44" fmla="*/ 8835 w 161"/>
                              <a:gd name="T45" fmla="*/ 45120 h 161"/>
                              <a:gd name="T46" fmla="*/ 12306 w 161"/>
                              <a:gd name="T47" fmla="*/ 47329 h 161"/>
                              <a:gd name="T48" fmla="*/ 16092 w 161"/>
                              <a:gd name="T49" fmla="*/ 49222 h 161"/>
                              <a:gd name="T50" fmla="*/ 20509 w 161"/>
                              <a:gd name="T51" fmla="*/ 50800 h 161"/>
                              <a:gd name="T52" fmla="*/ 29344 w 161"/>
                              <a:gd name="T53" fmla="*/ 50800 h 161"/>
                              <a:gd name="T54" fmla="*/ 34393 w 161"/>
                              <a:gd name="T55" fmla="*/ 49222 h 161"/>
                              <a:gd name="T56" fmla="*/ 37548 w 161"/>
                              <a:gd name="T57" fmla="*/ 47329 h 161"/>
                              <a:gd name="T58" fmla="*/ 41650 w 161"/>
                              <a:gd name="T59" fmla="*/ 45120 h 161"/>
                              <a:gd name="T60" fmla="*/ 44805 w 161"/>
                              <a:gd name="T61" fmla="*/ 41965 h 161"/>
                              <a:gd name="T62" fmla="*/ 47329 w 161"/>
                              <a:gd name="T63" fmla="*/ 38494 h 161"/>
                              <a:gd name="T64" fmla="*/ 49222 w 161"/>
                              <a:gd name="T65" fmla="*/ 34708 h 161"/>
                              <a:gd name="T66" fmla="*/ 49853 w 161"/>
                              <a:gd name="T67" fmla="*/ 30291 h 161"/>
                              <a:gd name="T68" fmla="*/ 50800 w 161"/>
                              <a:gd name="T69" fmla="*/ 25242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1" h="161">
                                <a:moveTo>
                                  <a:pt x="161" y="80"/>
                                </a:moveTo>
                                <a:lnTo>
                                  <a:pt x="158" y="68"/>
                                </a:lnTo>
                                <a:lnTo>
                                  <a:pt x="156" y="52"/>
                                </a:lnTo>
                                <a:lnTo>
                                  <a:pt x="150" y="42"/>
                                </a:lnTo>
                                <a:lnTo>
                                  <a:pt x="142" y="29"/>
                                </a:lnTo>
                                <a:lnTo>
                                  <a:pt x="132" y="21"/>
                                </a:lnTo>
                                <a:lnTo>
                                  <a:pt x="119" y="11"/>
                                </a:lnTo>
                                <a:lnTo>
                                  <a:pt x="109" y="5"/>
                                </a:lnTo>
                                <a:lnTo>
                                  <a:pt x="93" y="3"/>
                                </a:lnTo>
                                <a:lnTo>
                                  <a:pt x="81" y="0"/>
                                </a:lnTo>
                                <a:lnTo>
                                  <a:pt x="65" y="3"/>
                                </a:lnTo>
                                <a:lnTo>
                                  <a:pt x="51" y="5"/>
                                </a:lnTo>
                                <a:lnTo>
                                  <a:pt x="39" y="11"/>
                                </a:lnTo>
                                <a:lnTo>
                                  <a:pt x="28" y="21"/>
                                </a:lnTo>
                                <a:lnTo>
                                  <a:pt x="18" y="29"/>
                                </a:lnTo>
                                <a:lnTo>
                                  <a:pt x="11" y="42"/>
                                </a:lnTo>
                                <a:lnTo>
                                  <a:pt x="6" y="52"/>
                                </a:lnTo>
                                <a:lnTo>
                                  <a:pt x="0" y="68"/>
                                </a:lnTo>
                                <a:lnTo>
                                  <a:pt x="0" y="96"/>
                                </a:lnTo>
                                <a:lnTo>
                                  <a:pt x="6" y="110"/>
                                </a:lnTo>
                                <a:lnTo>
                                  <a:pt x="11" y="122"/>
                                </a:lnTo>
                                <a:lnTo>
                                  <a:pt x="18" y="133"/>
                                </a:lnTo>
                                <a:lnTo>
                                  <a:pt x="28" y="143"/>
                                </a:lnTo>
                                <a:lnTo>
                                  <a:pt x="39" y="150"/>
                                </a:lnTo>
                                <a:lnTo>
                                  <a:pt x="51" y="156"/>
                                </a:lnTo>
                                <a:lnTo>
                                  <a:pt x="65" y="161"/>
                                </a:lnTo>
                                <a:lnTo>
                                  <a:pt x="93" y="161"/>
                                </a:lnTo>
                                <a:lnTo>
                                  <a:pt x="109" y="156"/>
                                </a:lnTo>
                                <a:lnTo>
                                  <a:pt x="119" y="150"/>
                                </a:lnTo>
                                <a:lnTo>
                                  <a:pt x="132" y="143"/>
                                </a:lnTo>
                                <a:lnTo>
                                  <a:pt x="142" y="133"/>
                                </a:lnTo>
                                <a:lnTo>
                                  <a:pt x="150" y="122"/>
                                </a:lnTo>
                                <a:lnTo>
                                  <a:pt x="156" y="110"/>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6" name="Freeform 9687"/>
                        <wps:cNvSpPr>
                          <a:spLocks/>
                        </wps:cNvSpPr>
                        <wps:spPr bwMode="auto">
                          <a:xfrm>
                            <a:off x="4944118" y="2459922"/>
                            <a:ext cx="50100" cy="50800"/>
                          </a:xfrm>
                          <a:custGeom>
                            <a:avLst/>
                            <a:gdLst>
                              <a:gd name="T0" fmla="*/ 50165 w 157"/>
                              <a:gd name="T1" fmla="*/ 25242 h 161"/>
                              <a:gd name="T2" fmla="*/ 50165 w 157"/>
                              <a:gd name="T3" fmla="*/ 21456 h 161"/>
                              <a:gd name="T4" fmla="*/ 48567 w 157"/>
                              <a:gd name="T5" fmla="*/ 16407 h 161"/>
                              <a:gd name="T6" fmla="*/ 46970 w 157"/>
                              <a:gd name="T7" fmla="*/ 13252 h 161"/>
                              <a:gd name="T8" fmla="*/ 44414 w 157"/>
                              <a:gd name="T9" fmla="*/ 9150 h 161"/>
                              <a:gd name="T10" fmla="*/ 41218 w 157"/>
                              <a:gd name="T11" fmla="*/ 6626 h 161"/>
                              <a:gd name="T12" fmla="*/ 38023 w 157"/>
                              <a:gd name="T13" fmla="*/ 3471 h 161"/>
                              <a:gd name="T14" fmla="*/ 33869 w 157"/>
                              <a:gd name="T15" fmla="*/ 1578 h 161"/>
                              <a:gd name="T16" fmla="*/ 29396 w 157"/>
                              <a:gd name="T17" fmla="*/ 947 h 161"/>
                              <a:gd name="T18" fmla="*/ 25562 w 157"/>
                              <a:gd name="T19" fmla="*/ 0 h 161"/>
                              <a:gd name="T20" fmla="*/ 20449 w 157"/>
                              <a:gd name="T21" fmla="*/ 947 h 161"/>
                              <a:gd name="T22" fmla="*/ 16296 w 157"/>
                              <a:gd name="T23" fmla="*/ 1578 h 161"/>
                              <a:gd name="T24" fmla="*/ 12142 w 157"/>
                              <a:gd name="T25" fmla="*/ 3471 h 161"/>
                              <a:gd name="T26" fmla="*/ 8947 w 157"/>
                              <a:gd name="T27" fmla="*/ 6626 h 161"/>
                              <a:gd name="T28" fmla="*/ 5432 w 157"/>
                              <a:gd name="T29" fmla="*/ 9150 h 161"/>
                              <a:gd name="T30" fmla="*/ 3195 w 157"/>
                              <a:gd name="T31" fmla="*/ 13252 h 161"/>
                              <a:gd name="T32" fmla="*/ 639 w 157"/>
                              <a:gd name="T33" fmla="*/ 16407 h 161"/>
                              <a:gd name="T34" fmla="*/ 0 w 157"/>
                              <a:gd name="T35" fmla="*/ 21456 h 161"/>
                              <a:gd name="T36" fmla="*/ 0 w 157"/>
                              <a:gd name="T37" fmla="*/ 30291 h 161"/>
                              <a:gd name="T38" fmla="*/ 639 w 157"/>
                              <a:gd name="T39" fmla="*/ 34708 h 161"/>
                              <a:gd name="T40" fmla="*/ 3195 w 157"/>
                              <a:gd name="T41" fmla="*/ 38494 h 161"/>
                              <a:gd name="T42" fmla="*/ 5432 w 157"/>
                              <a:gd name="T43" fmla="*/ 41965 h 161"/>
                              <a:gd name="T44" fmla="*/ 8947 w 157"/>
                              <a:gd name="T45" fmla="*/ 45120 h 161"/>
                              <a:gd name="T46" fmla="*/ 12142 w 157"/>
                              <a:gd name="T47" fmla="*/ 47329 h 161"/>
                              <a:gd name="T48" fmla="*/ 16296 w 157"/>
                              <a:gd name="T49" fmla="*/ 49222 h 161"/>
                              <a:gd name="T50" fmla="*/ 20449 w 157"/>
                              <a:gd name="T51" fmla="*/ 50800 h 161"/>
                              <a:gd name="T52" fmla="*/ 29396 w 157"/>
                              <a:gd name="T53" fmla="*/ 50800 h 161"/>
                              <a:gd name="T54" fmla="*/ 33869 w 157"/>
                              <a:gd name="T55" fmla="*/ 49222 h 161"/>
                              <a:gd name="T56" fmla="*/ 38023 w 157"/>
                              <a:gd name="T57" fmla="*/ 47329 h 161"/>
                              <a:gd name="T58" fmla="*/ 41218 w 157"/>
                              <a:gd name="T59" fmla="*/ 45120 h 161"/>
                              <a:gd name="T60" fmla="*/ 44414 w 157"/>
                              <a:gd name="T61" fmla="*/ 41965 h 161"/>
                              <a:gd name="T62" fmla="*/ 46970 w 157"/>
                              <a:gd name="T63" fmla="*/ 38494 h 161"/>
                              <a:gd name="T64" fmla="*/ 48567 w 157"/>
                              <a:gd name="T65" fmla="*/ 34708 h 161"/>
                              <a:gd name="T66" fmla="*/ 50165 w 157"/>
                              <a:gd name="T67" fmla="*/ 30291 h 161"/>
                              <a:gd name="T68" fmla="*/ 50165 w 157"/>
                              <a:gd name="T69" fmla="*/ 25242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7" h="161">
                                <a:moveTo>
                                  <a:pt x="157" y="80"/>
                                </a:moveTo>
                                <a:lnTo>
                                  <a:pt x="157" y="68"/>
                                </a:lnTo>
                                <a:lnTo>
                                  <a:pt x="152" y="52"/>
                                </a:lnTo>
                                <a:lnTo>
                                  <a:pt x="147" y="42"/>
                                </a:lnTo>
                                <a:lnTo>
                                  <a:pt x="139" y="29"/>
                                </a:lnTo>
                                <a:lnTo>
                                  <a:pt x="129" y="21"/>
                                </a:lnTo>
                                <a:lnTo>
                                  <a:pt x="119" y="11"/>
                                </a:lnTo>
                                <a:lnTo>
                                  <a:pt x="106" y="5"/>
                                </a:lnTo>
                                <a:lnTo>
                                  <a:pt x="92" y="3"/>
                                </a:lnTo>
                                <a:lnTo>
                                  <a:pt x="80" y="0"/>
                                </a:lnTo>
                                <a:lnTo>
                                  <a:pt x="64" y="3"/>
                                </a:lnTo>
                                <a:lnTo>
                                  <a:pt x="51" y="5"/>
                                </a:lnTo>
                                <a:lnTo>
                                  <a:pt x="38" y="11"/>
                                </a:lnTo>
                                <a:lnTo>
                                  <a:pt x="28" y="21"/>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61"/>
                                </a:lnTo>
                                <a:lnTo>
                                  <a:pt x="92" y="161"/>
                                </a:lnTo>
                                <a:lnTo>
                                  <a:pt x="106" y="156"/>
                                </a:lnTo>
                                <a:lnTo>
                                  <a:pt x="119" y="150"/>
                                </a:lnTo>
                                <a:lnTo>
                                  <a:pt x="129" y="143"/>
                                </a:lnTo>
                                <a:lnTo>
                                  <a:pt x="139" y="133"/>
                                </a:lnTo>
                                <a:lnTo>
                                  <a:pt x="147" y="122"/>
                                </a:lnTo>
                                <a:lnTo>
                                  <a:pt x="152" y="110"/>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7" name="Freeform 9688"/>
                        <wps:cNvSpPr>
                          <a:spLocks/>
                        </wps:cNvSpPr>
                        <wps:spPr bwMode="auto">
                          <a:xfrm>
                            <a:off x="4944118" y="2459922"/>
                            <a:ext cx="50100" cy="50800"/>
                          </a:xfrm>
                          <a:custGeom>
                            <a:avLst/>
                            <a:gdLst>
                              <a:gd name="T0" fmla="*/ 50165 w 157"/>
                              <a:gd name="T1" fmla="*/ 25242 h 161"/>
                              <a:gd name="T2" fmla="*/ 50165 w 157"/>
                              <a:gd name="T3" fmla="*/ 21456 h 161"/>
                              <a:gd name="T4" fmla="*/ 48567 w 157"/>
                              <a:gd name="T5" fmla="*/ 16407 h 161"/>
                              <a:gd name="T6" fmla="*/ 46970 w 157"/>
                              <a:gd name="T7" fmla="*/ 13252 h 161"/>
                              <a:gd name="T8" fmla="*/ 44414 w 157"/>
                              <a:gd name="T9" fmla="*/ 9150 h 161"/>
                              <a:gd name="T10" fmla="*/ 41218 w 157"/>
                              <a:gd name="T11" fmla="*/ 6626 h 161"/>
                              <a:gd name="T12" fmla="*/ 38023 w 157"/>
                              <a:gd name="T13" fmla="*/ 3471 h 161"/>
                              <a:gd name="T14" fmla="*/ 33869 w 157"/>
                              <a:gd name="T15" fmla="*/ 1578 h 161"/>
                              <a:gd name="T16" fmla="*/ 29396 w 157"/>
                              <a:gd name="T17" fmla="*/ 947 h 161"/>
                              <a:gd name="T18" fmla="*/ 25562 w 157"/>
                              <a:gd name="T19" fmla="*/ 0 h 161"/>
                              <a:gd name="T20" fmla="*/ 20449 w 157"/>
                              <a:gd name="T21" fmla="*/ 947 h 161"/>
                              <a:gd name="T22" fmla="*/ 16296 w 157"/>
                              <a:gd name="T23" fmla="*/ 1578 h 161"/>
                              <a:gd name="T24" fmla="*/ 12142 w 157"/>
                              <a:gd name="T25" fmla="*/ 3471 h 161"/>
                              <a:gd name="T26" fmla="*/ 8947 w 157"/>
                              <a:gd name="T27" fmla="*/ 6626 h 161"/>
                              <a:gd name="T28" fmla="*/ 5432 w 157"/>
                              <a:gd name="T29" fmla="*/ 9150 h 161"/>
                              <a:gd name="T30" fmla="*/ 3195 w 157"/>
                              <a:gd name="T31" fmla="*/ 13252 h 161"/>
                              <a:gd name="T32" fmla="*/ 639 w 157"/>
                              <a:gd name="T33" fmla="*/ 16407 h 161"/>
                              <a:gd name="T34" fmla="*/ 0 w 157"/>
                              <a:gd name="T35" fmla="*/ 21456 h 161"/>
                              <a:gd name="T36" fmla="*/ 0 w 157"/>
                              <a:gd name="T37" fmla="*/ 30291 h 161"/>
                              <a:gd name="T38" fmla="*/ 639 w 157"/>
                              <a:gd name="T39" fmla="*/ 34708 h 161"/>
                              <a:gd name="T40" fmla="*/ 3195 w 157"/>
                              <a:gd name="T41" fmla="*/ 38494 h 161"/>
                              <a:gd name="T42" fmla="*/ 5432 w 157"/>
                              <a:gd name="T43" fmla="*/ 41965 h 161"/>
                              <a:gd name="T44" fmla="*/ 8947 w 157"/>
                              <a:gd name="T45" fmla="*/ 45120 h 161"/>
                              <a:gd name="T46" fmla="*/ 12142 w 157"/>
                              <a:gd name="T47" fmla="*/ 47329 h 161"/>
                              <a:gd name="T48" fmla="*/ 16296 w 157"/>
                              <a:gd name="T49" fmla="*/ 49222 h 161"/>
                              <a:gd name="T50" fmla="*/ 20449 w 157"/>
                              <a:gd name="T51" fmla="*/ 50800 h 161"/>
                              <a:gd name="T52" fmla="*/ 29396 w 157"/>
                              <a:gd name="T53" fmla="*/ 50800 h 161"/>
                              <a:gd name="T54" fmla="*/ 33869 w 157"/>
                              <a:gd name="T55" fmla="*/ 49222 h 161"/>
                              <a:gd name="T56" fmla="*/ 38023 w 157"/>
                              <a:gd name="T57" fmla="*/ 47329 h 161"/>
                              <a:gd name="T58" fmla="*/ 41218 w 157"/>
                              <a:gd name="T59" fmla="*/ 45120 h 161"/>
                              <a:gd name="T60" fmla="*/ 44414 w 157"/>
                              <a:gd name="T61" fmla="*/ 41965 h 161"/>
                              <a:gd name="T62" fmla="*/ 46970 w 157"/>
                              <a:gd name="T63" fmla="*/ 38494 h 161"/>
                              <a:gd name="T64" fmla="*/ 48567 w 157"/>
                              <a:gd name="T65" fmla="*/ 34708 h 161"/>
                              <a:gd name="T66" fmla="*/ 50165 w 157"/>
                              <a:gd name="T67" fmla="*/ 30291 h 161"/>
                              <a:gd name="T68" fmla="*/ 50165 w 157"/>
                              <a:gd name="T69" fmla="*/ 25242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7" h="161">
                                <a:moveTo>
                                  <a:pt x="157" y="80"/>
                                </a:moveTo>
                                <a:lnTo>
                                  <a:pt x="157" y="68"/>
                                </a:lnTo>
                                <a:lnTo>
                                  <a:pt x="152" y="52"/>
                                </a:lnTo>
                                <a:lnTo>
                                  <a:pt x="147" y="42"/>
                                </a:lnTo>
                                <a:lnTo>
                                  <a:pt x="139" y="29"/>
                                </a:lnTo>
                                <a:lnTo>
                                  <a:pt x="129" y="21"/>
                                </a:lnTo>
                                <a:lnTo>
                                  <a:pt x="119" y="11"/>
                                </a:lnTo>
                                <a:lnTo>
                                  <a:pt x="106" y="5"/>
                                </a:lnTo>
                                <a:lnTo>
                                  <a:pt x="92" y="3"/>
                                </a:lnTo>
                                <a:lnTo>
                                  <a:pt x="80" y="0"/>
                                </a:lnTo>
                                <a:lnTo>
                                  <a:pt x="64" y="3"/>
                                </a:lnTo>
                                <a:lnTo>
                                  <a:pt x="51" y="5"/>
                                </a:lnTo>
                                <a:lnTo>
                                  <a:pt x="38" y="11"/>
                                </a:lnTo>
                                <a:lnTo>
                                  <a:pt x="28" y="21"/>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61"/>
                                </a:lnTo>
                                <a:lnTo>
                                  <a:pt x="92" y="161"/>
                                </a:lnTo>
                                <a:lnTo>
                                  <a:pt x="106" y="156"/>
                                </a:lnTo>
                                <a:lnTo>
                                  <a:pt x="119" y="150"/>
                                </a:lnTo>
                                <a:lnTo>
                                  <a:pt x="129" y="143"/>
                                </a:lnTo>
                                <a:lnTo>
                                  <a:pt x="139" y="133"/>
                                </a:lnTo>
                                <a:lnTo>
                                  <a:pt x="147" y="122"/>
                                </a:lnTo>
                                <a:lnTo>
                                  <a:pt x="152" y="110"/>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8" name="Freeform 9689"/>
                        <wps:cNvSpPr>
                          <a:spLocks/>
                        </wps:cNvSpPr>
                        <wps:spPr bwMode="auto">
                          <a:xfrm>
                            <a:off x="4958018" y="2459922"/>
                            <a:ext cx="50800" cy="50800"/>
                          </a:xfrm>
                          <a:custGeom>
                            <a:avLst/>
                            <a:gdLst>
                              <a:gd name="T0" fmla="*/ 50800 w 160"/>
                              <a:gd name="T1" fmla="*/ 25242 h 161"/>
                              <a:gd name="T2" fmla="*/ 49848 w 160"/>
                              <a:gd name="T3" fmla="*/ 21456 h 161"/>
                              <a:gd name="T4" fmla="*/ 49213 w 160"/>
                              <a:gd name="T5" fmla="*/ 16407 h 161"/>
                              <a:gd name="T6" fmla="*/ 47625 w 160"/>
                              <a:gd name="T7" fmla="*/ 13252 h 161"/>
                              <a:gd name="T8" fmla="*/ 44768 w 160"/>
                              <a:gd name="T9" fmla="*/ 9150 h 161"/>
                              <a:gd name="T10" fmla="*/ 41910 w 160"/>
                              <a:gd name="T11" fmla="*/ 6626 h 161"/>
                              <a:gd name="T12" fmla="*/ 37465 w 160"/>
                              <a:gd name="T13" fmla="*/ 3471 h 161"/>
                              <a:gd name="T14" fmla="*/ 34290 w 160"/>
                              <a:gd name="T15" fmla="*/ 1578 h 161"/>
                              <a:gd name="T16" fmla="*/ 29210 w 160"/>
                              <a:gd name="T17" fmla="*/ 947 h 161"/>
                              <a:gd name="T18" fmla="*/ 25400 w 160"/>
                              <a:gd name="T19" fmla="*/ 0 h 161"/>
                              <a:gd name="T20" fmla="*/ 20320 w 160"/>
                              <a:gd name="T21" fmla="*/ 947 h 161"/>
                              <a:gd name="T22" fmla="*/ 16510 w 160"/>
                              <a:gd name="T23" fmla="*/ 1578 h 161"/>
                              <a:gd name="T24" fmla="*/ 12065 w 160"/>
                              <a:gd name="T25" fmla="*/ 3471 h 161"/>
                              <a:gd name="T26" fmla="*/ 8890 w 160"/>
                              <a:gd name="T27" fmla="*/ 6626 h 161"/>
                              <a:gd name="T28" fmla="*/ 5398 w 160"/>
                              <a:gd name="T29" fmla="*/ 9150 h 161"/>
                              <a:gd name="T30" fmla="*/ 3175 w 160"/>
                              <a:gd name="T31" fmla="*/ 13252 h 161"/>
                              <a:gd name="T32" fmla="*/ 1588 w 160"/>
                              <a:gd name="T33" fmla="*/ 16407 h 161"/>
                              <a:gd name="T34" fmla="*/ 0 w 160"/>
                              <a:gd name="T35" fmla="*/ 21456 h 161"/>
                              <a:gd name="T36" fmla="*/ 0 w 160"/>
                              <a:gd name="T37" fmla="*/ 30291 h 161"/>
                              <a:gd name="T38" fmla="*/ 1588 w 160"/>
                              <a:gd name="T39" fmla="*/ 34708 h 161"/>
                              <a:gd name="T40" fmla="*/ 3175 w 160"/>
                              <a:gd name="T41" fmla="*/ 38494 h 161"/>
                              <a:gd name="T42" fmla="*/ 5398 w 160"/>
                              <a:gd name="T43" fmla="*/ 41965 h 161"/>
                              <a:gd name="T44" fmla="*/ 8890 w 160"/>
                              <a:gd name="T45" fmla="*/ 45120 h 161"/>
                              <a:gd name="T46" fmla="*/ 12065 w 160"/>
                              <a:gd name="T47" fmla="*/ 47329 h 161"/>
                              <a:gd name="T48" fmla="*/ 16510 w 160"/>
                              <a:gd name="T49" fmla="*/ 49222 h 161"/>
                              <a:gd name="T50" fmla="*/ 20320 w 160"/>
                              <a:gd name="T51" fmla="*/ 50800 h 161"/>
                              <a:gd name="T52" fmla="*/ 29210 w 160"/>
                              <a:gd name="T53" fmla="*/ 50800 h 161"/>
                              <a:gd name="T54" fmla="*/ 34290 w 160"/>
                              <a:gd name="T55" fmla="*/ 49222 h 161"/>
                              <a:gd name="T56" fmla="*/ 37465 w 160"/>
                              <a:gd name="T57" fmla="*/ 47329 h 161"/>
                              <a:gd name="T58" fmla="*/ 41910 w 160"/>
                              <a:gd name="T59" fmla="*/ 45120 h 161"/>
                              <a:gd name="T60" fmla="*/ 44768 w 160"/>
                              <a:gd name="T61" fmla="*/ 41965 h 161"/>
                              <a:gd name="T62" fmla="*/ 47625 w 160"/>
                              <a:gd name="T63" fmla="*/ 38494 h 161"/>
                              <a:gd name="T64" fmla="*/ 49213 w 160"/>
                              <a:gd name="T65" fmla="*/ 34708 h 161"/>
                              <a:gd name="T66" fmla="*/ 49848 w 160"/>
                              <a:gd name="T67" fmla="*/ 30291 h 161"/>
                              <a:gd name="T68" fmla="*/ 50800 w 160"/>
                              <a:gd name="T69" fmla="*/ 25242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0" h="161">
                                <a:moveTo>
                                  <a:pt x="160" y="80"/>
                                </a:moveTo>
                                <a:lnTo>
                                  <a:pt x="157" y="68"/>
                                </a:lnTo>
                                <a:lnTo>
                                  <a:pt x="155" y="52"/>
                                </a:lnTo>
                                <a:lnTo>
                                  <a:pt x="150" y="42"/>
                                </a:lnTo>
                                <a:lnTo>
                                  <a:pt x="141" y="29"/>
                                </a:lnTo>
                                <a:lnTo>
                                  <a:pt x="132" y="21"/>
                                </a:lnTo>
                                <a:lnTo>
                                  <a:pt x="118" y="11"/>
                                </a:lnTo>
                                <a:lnTo>
                                  <a:pt x="108" y="5"/>
                                </a:lnTo>
                                <a:lnTo>
                                  <a:pt x="92" y="3"/>
                                </a:lnTo>
                                <a:lnTo>
                                  <a:pt x="80" y="0"/>
                                </a:lnTo>
                                <a:lnTo>
                                  <a:pt x="64" y="3"/>
                                </a:lnTo>
                                <a:lnTo>
                                  <a:pt x="52" y="5"/>
                                </a:lnTo>
                                <a:lnTo>
                                  <a:pt x="38" y="11"/>
                                </a:lnTo>
                                <a:lnTo>
                                  <a:pt x="28" y="21"/>
                                </a:lnTo>
                                <a:lnTo>
                                  <a:pt x="17" y="29"/>
                                </a:lnTo>
                                <a:lnTo>
                                  <a:pt x="10" y="42"/>
                                </a:lnTo>
                                <a:lnTo>
                                  <a:pt x="5" y="52"/>
                                </a:lnTo>
                                <a:lnTo>
                                  <a:pt x="0" y="68"/>
                                </a:lnTo>
                                <a:lnTo>
                                  <a:pt x="0" y="96"/>
                                </a:lnTo>
                                <a:lnTo>
                                  <a:pt x="5" y="110"/>
                                </a:lnTo>
                                <a:lnTo>
                                  <a:pt x="10" y="122"/>
                                </a:lnTo>
                                <a:lnTo>
                                  <a:pt x="17" y="133"/>
                                </a:lnTo>
                                <a:lnTo>
                                  <a:pt x="28" y="143"/>
                                </a:lnTo>
                                <a:lnTo>
                                  <a:pt x="38" y="150"/>
                                </a:lnTo>
                                <a:lnTo>
                                  <a:pt x="52" y="156"/>
                                </a:lnTo>
                                <a:lnTo>
                                  <a:pt x="64" y="161"/>
                                </a:lnTo>
                                <a:lnTo>
                                  <a:pt x="92" y="161"/>
                                </a:lnTo>
                                <a:lnTo>
                                  <a:pt x="108" y="156"/>
                                </a:lnTo>
                                <a:lnTo>
                                  <a:pt x="118" y="150"/>
                                </a:lnTo>
                                <a:lnTo>
                                  <a:pt x="132" y="143"/>
                                </a:lnTo>
                                <a:lnTo>
                                  <a:pt x="141" y="133"/>
                                </a:lnTo>
                                <a:lnTo>
                                  <a:pt x="150" y="122"/>
                                </a:lnTo>
                                <a:lnTo>
                                  <a:pt x="155" y="110"/>
                                </a:lnTo>
                                <a:lnTo>
                                  <a:pt x="157"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9" name="Freeform 9690"/>
                        <wps:cNvSpPr>
                          <a:spLocks/>
                        </wps:cNvSpPr>
                        <wps:spPr bwMode="auto">
                          <a:xfrm>
                            <a:off x="5018418" y="2459922"/>
                            <a:ext cx="50800" cy="50800"/>
                          </a:xfrm>
                          <a:custGeom>
                            <a:avLst/>
                            <a:gdLst>
                              <a:gd name="T0" fmla="*/ 50800 w 161"/>
                              <a:gd name="T1" fmla="*/ 25242 h 161"/>
                              <a:gd name="T2" fmla="*/ 49853 w 161"/>
                              <a:gd name="T3" fmla="*/ 21456 h 161"/>
                              <a:gd name="T4" fmla="*/ 48907 w 161"/>
                              <a:gd name="T5" fmla="*/ 16407 h 161"/>
                              <a:gd name="T6" fmla="*/ 47329 w 161"/>
                              <a:gd name="T7" fmla="*/ 13252 h 161"/>
                              <a:gd name="T8" fmla="*/ 45120 w 161"/>
                              <a:gd name="T9" fmla="*/ 9150 h 161"/>
                              <a:gd name="T10" fmla="*/ 41650 w 161"/>
                              <a:gd name="T11" fmla="*/ 6626 h 161"/>
                              <a:gd name="T12" fmla="*/ 37548 w 161"/>
                              <a:gd name="T13" fmla="*/ 3471 h 161"/>
                              <a:gd name="T14" fmla="*/ 34077 w 161"/>
                              <a:gd name="T15" fmla="*/ 1578 h 161"/>
                              <a:gd name="T16" fmla="*/ 29660 w 161"/>
                              <a:gd name="T17" fmla="*/ 947 h 161"/>
                              <a:gd name="T18" fmla="*/ 25242 w 161"/>
                              <a:gd name="T19" fmla="*/ 0 h 161"/>
                              <a:gd name="T20" fmla="*/ 20509 w 161"/>
                              <a:gd name="T21" fmla="*/ 947 h 161"/>
                              <a:gd name="T22" fmla="*/ 16407 w 161"/>
                              <a:gd name="T23" fmla="*/ 1578 h 161"/>
                              <a:gd name="T24" fmla="*/ 12306 w 161"/>
                              <a:gd name="T25" fmla="*/ 3471 h 161"/>
                              <a:gd name="T26" fmla="*/ 8835 w 161"/>
                              <a:gd name="T27" fmla="*/ 6626 h 161"/>
                              <a:gd name="T28" fmla="*/ 5995 w 161"/>
                              <a:gd name="T29" fmla="*/ 9150 h 161"/>
                              <a:gd name="T30" fmla="*/ 3471 w 161"/>
                              <a:gd name="T31" fmla="*/ 13252 h 161"/>
                              <a:gd name="T32" fmla="*/ 1578 w 161"/>
                              <a:gd name="T33" fmla="*/ 16407 h 161"/>
                              <a:gd name="T34" fmla="*/ 0 w 161"/>
                              <a:gd name="T35" fmla="*/ 21456 h 161"/>
                              <a:gd name="T36" fmla="*/ 0 w 161"/>
                              <a:gd name="T37" fmla="*/ 30291 h 161"/>
                              <a:gd name="T38" fmla="*/ 1578 w 161"/>
                              <a:gd name="T39" fmla="*/ 34708 h 161"/>
                              <a:gd name="T40" fmla="*/ 3471 w 161"/>
                              <a:gd name="T41" fmla="*/ 38494 h 161"/>
                              <a:gd name="T42" fmla="*/ 5995 w 161"/>
                              <a:gd name="T43" fmla="*/ 41965 h 161"/>
                              <a:gd name="T44" fmla="*/ 8835 w 161"/>
                              <a:gd name="T45" fmla="*/ 45120 h 161"/>
                              <a:gd name="T46" fmla="*/ 12306 w 161"/>
                              <a:gd name="T47" fmla="*/ 47329 h 161"/>
                              <a:gd name="T48" fmla="*/ 16407 w 161"/>
                              <a:gd name="T49" fmla="*/ 49222 h 161"/>
                              <a:gd name="T50" fmla="*/ 20509 w 161"/>
                              <a:gd name="T51" fmla="*/ 50800 h 161"/>
                              <a:gd name="T52" fmla="*/ 29660 w 161"/>
                              <a:gd name="T53" fmla="*/ 50800 h 161"/>
                              <a:gd name="T54" fmla="*/ 34077 w 161"/>
                              <a:gd name="T55" fmla="*/ 49222 h 161"/>
                              <a:gd name="T56" fmla="*/ 37548 w 161"/>
                              <a:gd name="T57" fmla="*/ 47329 h 161"/>
                              <a:gd name="T58" fmla="*/ 41650 w 161"/>
                              <a:gd name="T59" fmla="*/ 45120 h 161"/>
                              <a:gd name="T60" fmla="*/ 45120 w 161"/>
                              <a:gd name="T61" fmla="*/ 41965 h 161"/>
                              <a:gd name="T62" fmla="*/ 47329 w 161"/>
                              <a:gd name="T63" fmla="*/ 38494 h 161"/>
                              <a:gd name="T64" fmla="*/ 48907 w 161"/>
                              <a:gd name="T65" fmla="*/ 34708 h 161"/>
                              <a:gd name="T66" fmla="*/ 49853 w 161"/>
                              <a:gd name="T67" fmla="*/ 30291 h 161"/>
                              <a:gd name="T68" fmla="*/ 50800 w 161"/>
                              <a:gd name="T69" fmla="*/ 25242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61" h="161">
                                <a:moveTo>
                                  <a:pt x="161" y="80"/>
                                </a:moveTo>
                                <a:lnTo>
                                  <a:pt x="158" y="68"/>
                                </a:lnTo>
                                <a:lnTo>
                                  <a:pt x="155" y="52"/>
                                </a:lnTo>
                                <a:lnTo>
                                  <a:pt x="150" y="42"/>
                                </a:lnTo>
                                <a:lnTo>
                                  <a:pt x="143" y="29"/>
                                </a:lnTo>
                                <a:lnTo>
                                  <a:pt x="132" y="21"/>
                                </a:lnTo>
                                <a:lnTo>
                                  <a:pt x="119" y="11"/>
                                </a:lnTo>
                                <a:lnTo>
                                  <a:pt x="108" y="5"/>
                                </a:lnTo>
                                <a:lnTo>
                                  <a:pt x="94" y="3"/>
                                </a:lnTo>
                                <a:lnTo>
                                  <a:pt x="80" y="0"/>
                                </a:lnTo>
                                <a:lnTo>
                                  <a:pt x="65" y="3"/>
                                </a:lnTo>
                                <a:lnTo>
                                  <a:pt x="52" y="5"/>
                                </a:lnTo>
                                <a:lnTo>
                                  <a:pt x="39" y="11"/>
                                </a:lnTo>
                                <a:lnTo>
                                  <a:pt x="28" y="21"/>
                                </a:lnTo>
                                <a:lnTo>
                                  <a:pt x="19" y="29"/>
                                </a:lnTo>
                                <a:lnTo>
                                  <a:pt x="11" y="42"/>
                                </a:lnTo>
                                <a:lnTo>
                                  <a:pt x="5" y="52"/>
                                </a:lnTo>
                                <a:lnTo>
                                  <a:pt x="0" y="68"/>
                                </a:lnTo>
                                <a:lnTo>
                                  <a:pt x="0" y="96"/>
                                </a:lnTo>
                                <a:lnTo>
                                  <a:pt x="5" y="110"/>
                                </a:lnTo>
                                <a:lnTo>
                                  <a:pt x="11" y="122"/>
                                </a:lnTo>
                                <a:lnTo>
                                  <a:pt x="19" y="133"/>
                                </a:lnTo>
                                <a:lnTo>
                                  <a:pt x="28" y="143"/>
                                </a:lnTo>
                                <a:lnTo>
                                  <a:pt x="39" y="150"/>
                                </a:lnTo>
                                <a:lnTo>
                                  <a:pt x="52" y="156"/>
                                </a:lnTo>
                                <a:lnTo>
                                  <a:pt x="65" y="161"/>
                                </a:lnTo>
                                <a:lnTo>
                                  <a:pt x="94" y="161"/>
                                </a:lnTo>
                                <a:lnTo>
                                  <a:pt x="108" y="156"/>
                                </a:lnTo>
                                <a:lnTo>
                                  <a:pt x="119" y="150"/>
                                </a:lnTo>
                                <a:lnTo>
                                  <a:pt x="132" y="143"/>
                                </a:lnTo>
                                <a:lnTo>
                                  <a:pt x="143" y="133"/>
                                </a:lnTo>
                                <a:lnTo>
                                  <a:pt x="150" y="122"/>
                                </a:lnTo>
                                <a:lnTo>
                                  <a:pt x="155" y="110"/>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0" name="Freeform 9691"/>
                        <wps:cNvSpPr>
                          <a:spLocks/>
                        </wps:cNvSpPr>
                        <wps:spPr bwMode="auto">
                          <a:xfrm>
                            <a:off x="5043118" y="2459922"/>
                            <a:ext cx="49600" cy="50800"/>
                          </a:xfrm>
                          <a:custGeom>
                            <a:avLst/>
                            <a:gdLst>
                              <a:gd name="T0" fmla="*/ 49530 w 158"/>
                              <a:gd name="T1" fmla="*/ 25242 h 161"/>
                              <a:gd name="T2" fmla="*/ 49530 w 158"/>
                              <a:gd name="T3" fmla="*/ 21456 h 161"/>
                              <a:gd name="T4" fmla="*/ 47649 w 158"/>
                              <a:gd name="T5" fmla="*/ 16407 h 161"/>
                              <a:gd name="T6" fmla="*/ 46082 w 158"/>
                              <a:gd name="T7" fmla="*/ 13252 h 161"/>
                              <a:gd name="T8" fmla="*/ 43887 w 158"/>
                              <a:gd name="T9" fmla="*/ 9150 h 161"/>
                              <a:gd name="T10" fmla="*/ 40439 w 158"/>
                              <a:gd name="T11" fmla="*/ 6626 h 161"/>
                              <a:gd name="T12" fmla="*/ 37304 w 158"/>
                              <a:gd name="T13" fmla="*/ 3471 h 161"/>
                              <a:gd name="T14" fmla="*/ 32916 w 158"/>
                              <a:gd name="T15" fmla="*/ 1578 h 161"/>
                              <a:gd name="T16" fmla="*/ 29154 w 158"/>
                              <a:gd name="T17" fmla="*/ 947 h 161"/>
                              <a:gd name="T18" fmla="*/ 25078 w 158"/>
                              <a:gd name="T19" fmla="*/ 0 h 161"/>
                              <a:gd name="T20" fmla="*/ 20376 w 158"/>
                              <a:gd name="T21" fmla="*/ 947 h 161"/>
                              <a:gd name="T22" fmla="*/ 15988 w 158"/>
                              <a:gd name="T23" fmla="*/ 1578 h 161"/>
                              <a:gd name="T24" fmla="*/ 12226 w 158"/>
                              <a:gd name="T25" fmla="*/ 3471 h 161"/>
                              <a:gd name="T26" fmla="*/ 8777 w 158"/>
                              <a:gd name="T27" fmla="*/ 6626 h 161"/>
                              <a:gd name="T28" fmla="*/ 5643 w 158"/>
                              <a:gd name="T29" fmla="*/ 9150 h 161"/>
                              <a:gd name="T30" fmla="*/ 3448 w 158"/>
                              <a:gd name="T31" fmla="*/ 13252 h 161"/>
                              <a:gd name="T32" fmla="*/ 627 w 158"/>
                              <a:gd name="T33" fmla="*/ 16407 h 161"/>
                              <a:gd name="T34" fmla="*/ 0 w 158"/>
                              <a:gd name="T35" fmla="*/ 21456 h 161"/>
                              <a:gd name="T36" fmla="*/ 0 w 158"/>
                              <a:gd name="T37" fmla="*/ 30291 h 161"/>
                              <a:gd name="T38" fmla="*/ 627 w 158"/>
                              <a:gd name="T39" fmla="*/ 34708 h 161"/>
                              <a:gd name="T40" fmla="*/ 3448 w 158"/>
                              <a:gd name="T41" fmla="*/ 38494 h 161"/>
                              <a:gd name="T42" fmla="*/ 5643 w 158"/>
                              <a:gd name="T43" fmla="*/ 41965 h 161"/>
                              <a:gd name="T44" fmla="*/ 8777 w 158"/>
                              <a:gd name="T45" fmla="*/ 45120 h 161"/>
                              <a:gd name="T46" fmla="*/ 12226 w 158"/>
                              <a:gd name="T47" fmla="*/ 47329 h 161"/>
                              <a:gd name="T48" fmla="*/ 15988 w 158"/>
                              <a:gd name="T49" fmla="*/ 49222 h 161"/>
                              <a:gd name="T50" fmla="*/ 20376 w 158"/>
                              <a:gd name="T51" fmla="*/ 50800 h 161"/>
                              <a:gd name="T52" fmla="*/ 29154 w 158"/>
                              <a:gd name="T53" fmla="*/ 50800 h 161"/>
                              <a:gd name="T54" fmla="*/ 32916 w 158"/>
                              <a:gd name="T55" fmla="*/ 49222 h 161"/>
                              <a:gd name="T56" fmla="*/ 37304 w 158"/>
                              <a:gd name="T57" fmla="*/ 47329 h 161"/>
                              <a:gd name="T58" fmla="*/ 40439 w 158"/>
                              <a:gd name="T59" fmla="*/ 45120 h 161"/>
                              <a:gd name="T60" fmla="*/ 43887 w 158"/>
                              <a:gd name="T61" fmla="*/ 41965 h 161"/>
                              <a:gd name="T62" fmla="*/ 46082 w 158"/>
                              <a:gd name="T63" fmla="*/ 38494 h 161"/>
                              <a:gd name="T64" fmla="*/ 47649 w 158"/>
                              <a:gd name="T65" fmla="*/ 34708 h 161"/>
                              <a:gd name="T66" fmla="*/ 49530 w 158"/>
                              <a:gd name="T67" fmla="*/ 30291 h 161"/>
                              <a:gd name="T68" fmla="*/ 49530 w 158"/>
                              <a:gd name="T69" fmla="*/ 25242 h 16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8" h="161">
                                <a:moveTo>
                                  <a:pt x="158" y="80"/>
                                </a:moveTo>
                                <a:lnTo>
                                  <a:pt x="158" y="68"/>
                                </a:lnTo>
                                <a:lnTo>
                                  <a:pt x="152" y="52"/>
                                </a:lnTo>
                                <a:lnTo>
                                  <a:pt x="147" y="42"/>
                                </a:lnTo>
                                <a:lnTo>
                                  <a:pt x="140" y="29"/>
                                </a:lnTo>
                                <a:lnTo>
                                  <a:pt x="129" y="21"/>
                                </a:lnTo>
                                <a:lnTo>
                                  <a:pt x="119" y="11"/>
                                </a:lnTo>
                                <a:lnTo>
                                  <a:pt x="105" y="5"/>
                                </a:lnTo>
                                <a:lnTo>
                                  <a:pt x="93" y="3"/>
                                </a:lnTo>
                                <a:lnTo>
                                  <a:pt x="80" y="0"/>
                                </a:lnTo>
                                <a:lnTo>
                                  <a:pt x="65" y="3"/>
                                </a:lnTo>
                                <a:lnTo>
                                  <a:pt x="51" y="5"/>
                                </a:lnTo>
                                <a:lnTo>
                                  <a:pt x="39" y="11"/>
                                </a:lnTo>
                                <a:lnTo>
                                  <a:pt x="28" y="21"/>
                                </a:lnTo>
                                <a:lnTo>
                                  <a:pt x="18" y="29"/>
                                </a:lnTo>
                                <a:lnTo>
                                  <a:pt x="11" y="42"/>
                                </a:lnTo>
                                <a:lnTo>
                                  <a:pt x="2" y="52"/>
                                </a:lnTo>
                                <a:lnTo>
                                  <a:pt x="0" y="68"/>
                                </a:lnTo>
                                <a:lnTo>
                                  <a:pt x="0" y="96"/>
                                </a:lnTo>
                                <a:lnTo>
                                  <a:pt x="2" y="110"/>
                                </a:lnTo>
                                <a:lnTo>
                                  <a:pt x="11" y="122"/>
                                </a:lnTo>
                                <a:lnTo>
                                  <a:pt x="18" y="133"/>
                                </a:lnTo>
                                <a:lnTo>
                                  <a:pt x="28" y="143"/>
                                </a:lnTo>
                                <a:lnTo>
                                  <a:pt x="39" y="150"/>
                                </a:lnTo>
                                <a:lnTo>
                                  <a:pt x="51" y="156"/>
                                </a:lnTo>
                                <a:lnTo>
                                  <a:pt x="65" y="161"/>
                                </a:lnTo>
                                <a:lnTo>
                                  <a:pt x="93" y="161"/>
                                </a:lnTo>
                                <a:lnTo>
                                  <a:pt x="105" y="156"/>
                                </a:lnTo>
                                <a:lnTo>
                                  <a:pt x="119" y="150"/>
                                </a:lnTo>
                                <a:lnTo>
                                  <a:pt x="129" y="143"/>
                                </a:lnTo>
                                <a:lnTo>
                                  <a:pt x="140" y="133"/>
                                </a:lnTo>
                                <a:lnTo>
                                  <a:pt x="147" y="122"/>
                                </a:lnTo>
                                <a:lnTo>
                                  <a:pt x="152" y="110"/>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1" name="Freeform 9692"/>
                        <wps:cNvSpPr>
                          <a:spLocks/>
                        </wps:cNvSpPr>
                        <wps:spPr bwMode="auto">
                          <a:xfrm>
                            <a:off x="5206318" y="2649824"/>
                            <a:ext cx="50800" cy="51400"/>
                          </a:xfrm>
                          <a:custGeom>
                            <a:avLst/>
                            <a:gdLst>
                              <a:gd name="T0" fmla="*/ 50800 w 160"/>
                              <a:gd name="T1" fmla="*/ 25718 h 160"/>
                              <a:gd name="T2" fmla="*/ 50800 w 160"/>
                              <a:gd name="T3" fmla="*/ 20574 h 160"/>
                              <a:gd name="T4" fmla="*/ 49213 w 160"/>
                              <a:gd name="T5" fmla="*/ 16716 h 160"/>
                              <a:gd name="T6" fmla="*/ 47625 w 160"/>
                              <a:gd name="T7" fmla="*/ 12216 h 160"/>
                              <a:gd name="T8" fmla="*/ 45085 w 160"/>
                              <a:gd name="T9" fmla="*/ 9001 h 160"/>
                              <a:gd name="T10" fmla="*/ 41593 w 160"/>
                              <a:gd name="T11" fmla="*/ 5465 h 160"/>
                              <a:gd name="T12" fmla="*/ 38418 w 160"/>
                              <a:gd name="T13" fmla="*/ 3215 h 160"/>
                              <a:gd name="T14" fmla="*/ 34290 w 160"/>
                              <a:gd name="T15" fmla="*/ 1607 h 160"/>
                              <a:gd name="T16" fmla="*/ 30163 w 160"/>
                              <a:gd name="T17" fmla="*/ 0 h 160"/>
                              <a:gd name="T18" fmla="*/ 21273 w 160"/>
                              <a:gd name="T19" fmla="*/ 0 h 160"/>
                              <a:gd name="T20" fmla="*/ 17145 w 160"/>
                              <a:gd name="T21" fmla="*/ 1607 h 160"/>
                              <a:gd name="T22" fmla="*/ 13018 w 160"/>
                              <a:gd name="T23" fmla="*/ 3215 h 160"/>
                              <a:gd name="T24" fmla="*/ 8890 w 160"/>
                              <a:gd name="T25" fmla="*/ 5465 h 160"/>
                              <a:gd name="T26" fmla="*/ 6350 w 160"/>
                              <a:gd name="T27" fmla="*/ 9001 h 160"/>
                              <a:gd name="T28" fmla="*/ 3810 w 160"/>
                              <a:gd name="T29" fmla="*/ 12216 h 160"/>
                              <a:gd name="T30" fmla="*/ 1588 w 160"/>
                              <a:gd name="T31" fmla="*/ 16716 h 160"/>
                              <a:gd name="T32" fmla="*/ 635 w 160"/>
                              <a:gd name="T33" fmla="*/ 20574 h 160"/>
                              <a:gd name="T34" fmla="*/ 0 w 160"/>
                              <a:gd name="T35" fmla="*/ 25718 h 160"/>
                              <a:gd name="T36" fmla="*/ 635 w 160"/>
                              <a:gd name="T37" fmla="*/ 29575 h 160"/>
                              <a:gd name="T38" fmla="*/ 1588 w 160"/>
                              <a:gd name="T39" fmla="*/ 34719 h 160"/>
                              <a:gd name="T40" fmla="*/ 3810 w 160"/>
                              <a:gd name="T41" fmla="*/ 37933 h 160"/>
                              <a:gd name="T42" fmla="*/ 6350 w 160"/>
                              <a:gd name="T43" fmla="*/ 42112 h 160"/>
                              <a:gd name="T44" fmla="*/ 8890 w 160"/>
                              <a:gd name="T45" fmla="*/ 44684 h 160"/>
                              <a:gd name="T46" fmla="*/ 13018 w 160"/>
                              <a:gd name="T47" fmla="*/ 48220 h 160"/>
                              <a:gd name="T48" fmla="*/ 17145 w 160"/>
                              <a:gd name="T49" fmla="*/ 49828 h 160"/>
                              <a:gd name="T50" fmla="*/ 21273 w 160"/>
                              <a:gd name="T51" fmla="*/ 50471 h 160"/>
                              <a:gd name="T52" fmla="*/ 26035 w 160"/>
                              <a:gd name="T53" fmla="*/ 51435 h 160"/>
                              <a:gd name="T54" fmla="*/ 30163 w 160"/>
                              <a:gd name="T55" fmla="*/ 50471 h 160"/>
                              <a:gd name="T56" fmla="*/ 34290 w 160"/>
                              <a:gd name="T57" fmla="*/ 49828 h 160"/>
                              <a:gd name="T58" fmla="*/ 38418 w 160"/>
                              <a:gd name="T59" fmla="*/ 48220 h 160"/>
                              <a:gd name="T60" fmla="*/ 41593 w 160"/>
                              <a:gd name="T61" fmla="*/ 44684 h 160"/>
                              <a:gd name="T62" fmla="*/ 45085 w 160"/>
                              <a:gd name="T63" fmla="*/ 42112 h 160"/>
                              <a:gd name="T64" fmla="*/ 47625 w 160"/>
                              <a:gd name="T65" fmla="*/ 37933 h 160"/>
                              <a:gd name="T66" fmla="*/ 49213 w 160"/>
                              <a:gd name="T67" fmla="*/ 34719 h 160"/>
                              <a:gd name="T68" fmla="*/ 50800 w 160"/>
                              <a:gd name="T69" fmla="*/ 29575 h 160"/>
                              <a:gd name="T70" fmla="*/ 50800 w 160"/>
                              <a:gd name="T71" fmla="*/ 25718 h 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0" h="160">
                                <a:moveTo>
                                  <a:pt x="160" y="80"/>
                                </a:moveTo>
                                <a:lnTo>
                                  <a:pt x="160" y="64"/>
                                </a:lnTo>
                                <a:lnTo>
                                  <a:pt x="155" y="52"/>
                                </a:lnTo>
                                <a:lnTo>
                                  <a:pt x="150" y="38"/>
                                </a:lnTo>
                                <a:lnTo>
                                  <a:pt x="142" y="28"/>
                                </a:lnTo>
                                <a:lnTo>
                                  <a:pt x="131" y="17"/>
                                </a:lnTo>
                                <a:lnTo>
                                  <a:pt x="121" y="10"/>
                                </a:lnTo>
                                <a:lnTo>
                                  <a:pt x="108" y="5"/>
                                </a:lnTo>
                                <a:lnTo>
                                  <a:pt x="95" y="0"/>
                                </a:lnTo>
                                <a:lnTo>
                                  <a:pt x="67" y="0"/>
                                </a:lnTo>
                                <a:lnTo>
                                  <a:pt x="54" y="5"/>
                                </a:lnTo>
                                <a:lnTo>
                                  <a:pt x="41" y="10"/>
                                </a:lnTo>
                                <a:lnTo>
                                  <a:pt x="28" y="17"/>
                                </a:lnTo>
                                <a:lnTo>
                                  <a:pt x="20" y="28"/>
                                </a:lnTo>
                                <a:lnTo>
                                  <a:pt x="12" y="38"/>
                                </a:lnTo>
                                <a:lnTo>
                                  <a:pt x="5" y="52"/>
                                </a:lnTo>
                                <a:lnTo>
                                  <a:pt x="2" y="64"/>
                                </a:lnTo>
                                <a:lnTo>
                                  <a:pt x="0" y="80"/>
                                </a:lnTo>
                                <a:lnTo>
                                  <a:pt x="2" y="92"/>
                                </a:lnTo>
                                <a:lnTo>
                                  <a:pt x="5" y="108"/>
                                </a:lnTo>
                                <a:lnTo>
                                  <a:pt x="12" y="118"/>
                                </a:lnTo>
                                <a:lnTo>
                                  <a:pt x="20" y="131"/>
                                </a:lnTo>
                                <a:lnTo>
                                  <a:pt x="28" y="139"/>
                                </a:lnTo>
                                <a:lnTo>
                                  <a:pt x="41" y="150"/>
                                </a:lnTo>
                                <a:lnTo>
                                  <a:pt x="54" y="155"/>
                                </a:lnTo>
                                <a:lnTo>
                                  <a:pt x="67" y="157"/>
                                </a:lnTo>
                                <a:lnTo>
                                  <a:pt x="82" y="160"/>
                                </a:lnTo>
                                <a:lnTo>
                                  <a:pt x="95" y="157"/>
                                </a:lnTo>
                                <a:lnTo>
                                  <a:pt x="108" y="155"/>
                                </a:lnTo>
                                <a:lnTo>
                                  <a:pt x="121" y="150"/>
                                </a:lnTo>
                                <a:lnTo>
                                  <a:pt x="131" y="139"/>
                                </a:lnTo>
                                <a:lnTo>
                                  <a:pt x="142" y="131"/>
                                </a:lnTo>
                                <a:lnTo>
                                  <a:pt x="150" y="118"/>
                                </a:lnTo>
                                <a:lnTo>
                                  <a:pt x="155" y="108"/>
                                </a:lnTo>
                                <a:lnTo>
                                  <a:pt x="160" y="92"/>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2" name="Freeform 9693"/>
                        <wps:cNvSpPr>
                          <a:spLocks/>
                        </wps:cNvSpPr>
                        <wps:spPr bwMode="auto">
                          <a:xfrm>
                            <a:off x="5271719" y="2760325"/>
                            <a:ext cx="50800" cy="50800"/>
                          </a:xfrm>
                          <a:custGeom>
                            <a:avLst/>
                            <a:gdLst>
                              <a:gd name="T0" fmla="*/ 50800 w 161"/>
                              <a:gd name="T1" fmla="*/ 25240 h 159"/>
                              <a:gd name="T2" fmla="*/ 50800 w 161"/>
                              <a:gd name="T3" fmla="*/ 21406 h 159"/>
                              <a:gd name="T4" fmla="*/ 49222 w 161"/>
                              <a:gd name="T5" fmla="*/ 17253 h 159"/>
                              <a:gd name="T6" fmla="*/ 47329 w 161"/>
                              <a:gd name="T7" fmla="*/ 13099 h 159"/>
                              <a:gd name="T8" fmla="*/ 45120 w 161"/>
                              <a:gd name="T9" fmla="*/ 8946 h 159"/>
                              <a:gd name="T10" fmla="*/ 41965 w 161"/>
                              <a:gd name="T11" fmla="*/ 6390 h 159"/>
                              <a:gd name="T12" fmla="*/ 38494 w 161"/>
                              <a:gd name="T13" fmla="*/ 3834 h 159"/>
                              <a:gd name="T14" fmla="*/ 34393 w 161"/>
                              <a:gd name="T15" fmla="*/ 1278 h 159"/>
                              <a:gd name="T16" fmla="*/ 30291 w 161"/>
                              <a:gd name="T17" fmla="*/ 639 h 159"/>
                              <a:gd name="T18" fmla="*/ 26504 w 161"/>
                              <a:gd name="T19" fmla="*/ 0 h 159"/>
                              <a:gd name="T20" fmla="*/ 21456 w 161"/>
                              <a:gd name="T21" fmla="*/ 639 h 159"/>
                              <a:gd name="T22" fmla="*/ 17039 w 161"/>
                              <a:gd name="T23" fmla="*/ 1278 h 159"/>
                              <a:gd name="T24" fmla="*/ 13252 w 161"/>
                              <a:gd name="T25" fmla="*/ 3834 h 159"/>
                              <a:gd name="T26" fmla="*/ 8835 w 161"/>
                              <a:gd name="T27" fmla="*/ 6390 h 159"/>
                              <a:gd name="T28" fmla="*/ 6626 w 161"/>
                              <a:gd name="T29" fmla="*/ 8946 h 159"/>
                              <a:gd name="T30" fmla="*/ 4417 w 161"/>
                              <a:gd name="T31" fmla="*/ 13099 h 159"/>
                              <a:gd name="T32" fmla="*/ 1578 w 161"/>
                              <a:gd name="T33" fmla="*/ 17253 h 159"/>
                              <a:gd name="T34" fmla="*/ 947 w 161"/>
                              <a:gd name="T35" fmla="*/ 21406 h 159"/>
                              <a:gd name="T36" fmla="*/ 0 w 161"/>
                              <a:gd name="T37" fmla="*/ 25240 h 159"/>
                              <a:gd name="T38" fmla="*/ 947 w 161"/>
                              <a:gd name="T39" fmla="*/ 30352 h 159"/>
                              <a:gd name="T40" fmla="*/ 1578 w 161"/>
                              <a:gd name="T41" fmla="*/ 34506 h 159"/>
                              <a:gd name="T42" fmla="*/ 4417 w 161"/>
                              <a:gd name="T43" fmla="*/ 38659 h 159"/>
                              <a:gd name="T44" fmla="*/ 6626 w 161"/>
                              <a:gd name="T45" fmla="*/ 41854 h 159"/>
                              <a:gd name="T46" fmla="*/ 8835 w 161"/>
                              <a:gd name="T47" fmla="*/ 45369 h 159"/>
                              <a:gd name="T48" fmla="*/ 13252 w 161"/>
                              <a:gd name="T49" fmla="*/ 47605 h 159"/>
                              <a:gd name="T50" fmla="*/ 17039 w 161"/>
                              <a:gd name="T51" fmla="*/ 49203 h 159"/>
                              <a:gd name="T52" fmla="*/ 21456 w 161"/>
                              <a:gd name="T53" fmla="*/ 50800 h 159"/>
                              <a:gd name="T54" fmla="*/ 30291 w 161"/>
                              <a:gd name="T55" fmla="*/ 50800 h 159"/>
                              <a:gd name="T56" fmla="*/ 34393 w 161"/>
                              <a:gd name="T57" fmla="*/ 49203 h 159"/>
                              <a:gd name="T58" fmla="*/ 38494 w 161"/>
                              <a:gd name="T59" fmla="*/ 47605 h 159"/>
                              <a:gd name="T60" fmla="*/ 41965 w 161"/>
                              <a:gd name="T61" fmla="*/ 45369 h 159"/>
                              <a:gd name="T62" fmla="*/ 45120 w 161"/>
                              <a:gd name="T63" fmla="*/ 41854 h 159"/>
                              <a:gd name="T64" fmla="*/ 47329 w 161"/>
                              <a:gd name="T65" fmla="*/ 38659 h 159"/>
                              <a:gd name="T66" fmla="*/ 49222 w 161"/>
                              <a:gd name="T67" fmla="*/ 34506 h 159"/>
                              <a:gd name="T68" fmla="*/ 50800 w 161"/>
                              <a:gd name="T69" fmla="*/ 30352 h 159"/>
                              <a:gd name="T70" fmla="*/ 50800 w 161"/>
                              <a:gd name="T71" fmla="*/ 25240 h 159"/>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61" h="159">
                                <a:moveTo>
                                  <a:pt x="161" y="79"/>
                                </a:moveTo>
                                <a:lnTo>
                                  <a:pt x="161" y="67"/>
                                </a:lnTo>
                                <a:lnTo>
                                  <a:pt x="156" y="54"/>
                                </a:lnTo>
                                <a:lnTo>
                                  <a:pt x="150" y="41"/>
                                </a:lnTo>
                                <a:lnTo>
                                  <a:pt x="143" y="28"/>
                                </a:lnTo>
                                <a:lnTo>
                                  <a:pt x="133" y="20"/>
                                </a:lnTo>
                                <a:lnTo>
                                  <a:pt x="122" y="12"/>
                                </a:lnTo>
                                <a:lnTo>
                                  <a:pt x="109" y="4"/>
                                </a:lnTo>
                                <a:lnTo>
                                  <a:pt x="96" y="2"/>
                                </a:lnTo>
                                <a:lnTo>
                                  <a:pt x="84" y="0"/>
                                </a:lnTo>
                                <a:lnTo>
                                  <a:pt x="68" y="2"/>
                                </a:lnTo>
                                <a:lnTo>
                                  <a:pt x="54" y="4"/>
                                </a:lnTo>
                                <a:lnTo>
                                  <a:pt x="42" y="12"/>
                                </a:lnTo>
                                <a:lnTo>
                                  <a:pt x="28" y="20"/>
                                </a:lnTo>
                                <a:lnTo>
                                  <a:pt x="21" y="28"/>
                                </a:lnTo>
                                <a:lnTo>
                                  <a:pt x="14" y="41"/>
                                </a:lnTo>
                                <a:lnTo>
                                  <a:pt x="5" y="54"/>
                                </a:lnTo>
                                <a:lnTo>
                                  <a:pt x="3" y="67"/>
                                </a:lnTo>
                                <a:lnTo>
                                  <a:pt x="0" y="79"/>
                                </a:lnTo>
                                <a:lnTo>
                                  <a:pt x="3" y="95"/>
                                </a:lnTo>
                                <a:lnTo>
                                  <a:pt x="5" y="108"/>
                                </a:lnTo>
                                <a:lnTo>
                                  <a:pt x="14" y="121"/>
                                </a:lnTo>
                                <a:lnTo>
                                  <a:pt x="21" y="131"/>
                                </a:lnTo>
                                <a:lnTo>
                                  <a:pt x="28" y="142"/>
                                </a:lnTo>
                                <a:lnTo>
                                  <a:pt x="42" y="149"/>
                                </a:lnTo>
                                <a:lnTo>
                                  <a:pt x="54" y="154"/>
                                </a:lnTo>
                                <a:lnTo>
                                  <a:pt x="68" y="159"/>
                                </a:lnTo>
                                <a:lnTo>
                                  <a:pt x="96" y="159"/>
                                </a:lnTo>
                                <a:lnTo>
                                  <a:pt x="109" y="154"/>
                                </a:lnTo>
                                <a:lnTo>
                                  <a:pt x="122" y="149"/>
                                </a:lnTo>
                                <a:lnTo>
                                  <a:pt x="133" y="142"/>
                                </a:lnTo>
                                <a:lnTo>
                                  <a:pt x="143" y="131"/>
                                </a:lnTo>
                                <a:lnTo>
                                  <a:pt x="150" y="121"/>
                                </a:lnTo>
                                <a:lnTo>
                                  <a:pt x="156" y="108"/>
                                </a:lnTo>
                                <a:lnTo>
                                  <a:pt x="161" y="95"/>
                                </a:lnTo>
                                <a:lnTo>
                                  <a:pt x="161" y="79"/>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3" name="Text Box 9694"/>
                        <wps:cNvSpPr txBox="1">
                          <a:spLocks noChangeArrowheads="1"/>
                        </wps:cNvSpPr>
                        <wps:spPr bwMode="auto">
                          <a:xfrm>
                            <a:off x="228601" y="114301"/>
                            <a:ext cx="342901" cy="2628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B01" w14:textId="77777777" w:rsidR="002F1013" w:rsidRPr="0008398F" w:rsidRDefault="002F1013" w:rsidP="0008398F">
                              <w:pPr>
                                <w:rPr>
                                  <w:rFonts w:ascii="Times New Roman" w:hAnsi="Times New Roman"/>
                                  <w:lang w:val="da-DK"/>
                                </w:rPr>
                              </w:pPr>
                              <w:r w:rsidRPr="0008398F">
                                <w:rPr>
                                  <w:rFonts w:ascii="Times New Roman" w:hAnsi="Times New Roman"/>
                                  <w:lang w:val="da-DK"/>
                                </w:rPr>
                                <w:t xml:space="preserve">Andel </w:t>
                              </w:r>
                              <w:r>
                                <w:rPr>
                                  <w:rFonts w:ascii="Times New Roman" w:hAnsi="Times New Roman"/>
                                  <w:lang w:val="da-DK"/>
                                </w:rPr>
                                <w:t>af patienter i live (%)</w:t>
                              </w:r>
                            </w:p>
                          </w:txbxContent>
                        </wps:txbx>
                        <wps:bodyPr rot="0" vert="vert270" wrap="square" lIns="91440" tIns="45720" rIns="91440" bIns="45720" anchor="t" anchorCtr="0" upright="1">
                          <a:noAutofit/>
                        </wps:bodyPr>
                      </wps:wsp>
                      <wps:wsp>
                        <wps:cNvPr id="2254" name="Text Box 9696"/>
                        <wps:cNvSpPr txBox="1">
                          <a:spLocks noChangeArrowheads="1"/>
                        </wps:cNvSpPr>
                        <wps:spPr bwMode="auto">
                          <a:xfrm>
                            <a:off x="4322415" y="114301"/>
                            <a:ext cx="1143004" cy="571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4DB02" w14:textId="77777777" w:rsidR="002F1013" w:rsidRDefault="002F1013" w:rsidP="0008398F">
                              <w:pPr>
                                <w:spacing w:after="0" w:line="240" w:lineRule="auto"/>
                                <w:rPr>
                                  <w:rFonts w:ascii="Times New Roman" w:hAnsi="Times New Roman"/>
                                  <w:sz w:val="14"/>
                                  <w:lang w:val="da-DK"/>
                                </w:rPr>
                              </w:pPr>
                              <w:r w:rsidRPr="0008398F">
                                <w:rPr>
                                  <w:rFonts w:ascii="Times New Roman" w:hAnsi="Times New Roman"/>
                                  <w:sz w:val="14"/>
                                  <w:lang w:val="da-DK"/>
                                </w:rPr>
                                <w:t>Mitoxantron</w:t>
                              </w:r>
                            </w:p>
                            <w:p w14:paraId="52B4DB03" w14:textId="77777777" w:rsidR="002F1013" w:rsidRPr="0008398F" w:rsidRDefault="002F1013" w:rsidP="0008398F">
                              <w:pPr>
                                <w:spacing w:after="0" w:line="240" w:lineRule="auto"/>
                                <w:rPr>
                                  <w:rFonts w:ascii="Times New Roman" w:hAnsi="Times New Roman"/>
                                  <w:sz w:val="14"/>
                                  <w:lang w:val="da-DK"/>
                                </w:rPr>
                              </w:pPr>
                              <w:r w:rsidRPr="0008398F">
                                <w:rPr>
                                  <w:rFonts w:ascii="Times New Roman" w:hAnsi="Times New Roman"/>
                                  <w:sz w:val="14"/>
                                  <w:lang w:val="da-DK"/>
                                </w:rPr>
                                <w:t xml:space="preserve"> + prednison</w:t>
                              </w:r>
                            </w:p>
                            <w:p w14:paraId="52B4DB04" w14:textId="77777777" w:rsidR="002F1013" w:rsidRDefault="002F1013" w:rsidP="0008398F">
                              <w:pPr>
                                <w:spacing w:after="0" w:line="240" w:lineRule="auto"/>
                                <w:rPr>
                                  <w:rFonts w:ascii="Times New Roman" w:hAnsi="Times New Roman"/>
                                  <w:sz w:val="14"/>
                                  <w:lang w:val="da-DK"/>
                                </w:rPr>
                              </w:pPr>
                              <w:r w:rsidRPr="0008398F">
                                <w:rPr>
                                  <w:rFonts w:ascii="Times New Roman" w:hAnsi="Times New Roman"/>
                                  <w:sz w:val="14"/>
                                  <w:lang w:val="da-DK"/>
                                </w:rPr>
                                <w:t xml:space="preserve">cabazitaxel </w:t>
                              </w:r>
                            </w:p>
                            <w:p w14:paraId="52B4DB05" w14:textId="77777777" w:rsidR="002F1013" w:rsidRPr="0008398F" w:rsidRDefault="002F1013" w:rsidP="0008398F">
                              <w:pPr>
                                <w:spacing w:after="0" w:line="240" w:lineRule="auto"/>
                                <w:rPr>
                                  <w:rFonts w:ascii="Times New Roman" w:hAnsi="Times New Roman"/>
                                  <w:sz w:val="14"/>
                                  <w:lang w:val="da-DK"/>
                                </w:rPr>
                              </w:pPr>
                              <w:r w:rsidRPr="0008398F">
                                <w:rPr>
                                  <w:rFonts w:ascii="Times New Roman" w:hAnsi="Times New Roman"/>
                                  <w:sz w:val="14"/>
                                  <w:lang w:val="da-DK"/>
                                </w:rPr>
                                <w:t>+</w:t>
                              </w:r>
                              <w:r>
                                <w:rPr>
                                  <w:rFonts w:ascii="Times New Roman" w:hAnsi="Times New Roman"/>
                                  <w:sz w:val="14"/>
                                  <w:lang w:val="da-DK"/>
                                </w:rPr>
                                <w:t xml:space="preserve"> </w:t>
                              </w:r>
                              <w:r w:rsidRPr="0008398F">
                                <w:rPr>
                                  <w:rFonts w:ascii="Times New Roman" w:hAnsi="Times New Roman"/>
                                  <w:sz w:val="14"/>
                                  <w:lang w:val="da-DK"/>
                                </w:rPr>
                                <w:t>prednison</w:t>
                              </w:r>
                            </w:p>
                          </w:txbxContent>
                        </wps:txbx>
                        <wps:bodyPr rot="0" vert="horz" wrap="square" lIns="91440" tIns="45720" rIns="91440" bIns="45720" anchor="t" anchorCtr="0" upright="1">
                          <a:noAutofit/>
                        </wps:bodyPr>
                      </wps:wsp>
                    </wpc:wpc>
                  </a:graphicData>
                </a:graphic>
              </wp:inline>
            </w:drawing>
          </mc:Choice>
          <mc:Fallback>
            <w:pict>
              <v:group w14:anchorId="52B4DA88" id="Canvas 7562" o:spid="_x0000_s1027" editas="canvas" style="width:444.6pt;height:349.2pt;mso-position-horizontal-relative:char;mso-position-vertical-relative:line" coordsize="56464,44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">
                <v:shape id="_x0000_s1028" type="#_x0000_t75" style="position:absolute;width:56464;height:44348;visibility:visible;mso-wrap-style:square">
                  <v:fill o:detectmouseclick="t"/>
                  <v:path o:connecttype="none"/>
                </v:shape>
                <v:group id="Group 7564" o:spid="_x0000_s1029" style="position:absolute;width:53663;height:44234" coordorigin=",-1355" coordsize="8451,6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7565" o:spid="_x0000_s1030" style="position:absolute;top:4348;width:100;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52B4DAC4" w14:textId="77777777" w:rsidR="002F1013" w:rsidRPr="0008398F" w:rsidRDefault="002F1013" w:rsidP="0008398F">
                          <w:pPr>
                            <w:rPr>
                              <w:rFonts w:ascii="Times New Roman" w:hAnsi="Times New Roman"/>
                            </w:rPr>
                          </w:pPr>
                        </w:p>
                      </w:txbxContent>
                    </v:textbox>
                  </v:rect>
                  <v:rect id="Rectangle 7566" o:spid="_x0000_s1031" style="position:absolute;top:4613;width:100;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52B4DAC5" w14:textId="77777777" w:rsidR="002F1013" w:rsidRPr="0008398F" w:rsidRDefault="002F1013" w:rsidP="0008398F">
                          <w:pPr>
                            <w:rPr>
                              <w:rFonts w:ascii="Times New Roman" w:hAnsi="Times New Roman"/>
                            </w:rPr>
                          </w:pPr>
                        </w:p>
                      </w:txbxContent>
                    </v:textbox>
                  </v:rect>
                  <v:rect id="Rectangle 7567" o:spid="_x0000_s1032" style="position:absolute;left:1411;top:4613;width:33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52B4DAC6" w14:textId="77777777" w:rsidR="002F1013" w:rsidRPr="0008398F" w:rsidRDefault="002F1013" w:rsidP="0008398F">
                          <w:pPr>
                            <w:rPr>
                              <w:rFonts w:ascii="Times New Roman" w:hAnsi="Times New Roman"/>
                            </w:rPr>
                          </w:pPr>
                          <w:r w:rsidRPr="0008398F">
                            <w:rPr>
                              <w:rFonts w:ascii="Times New Roman" w:hAnsi="Times New Roman"/>
                              <w:color w:val="000000"/>
                            </w:rPr>
                            <w:t>377</w:t>
                          </w:r>
                        </w:p>
                      </w:txbxContent>
                    </v:textbox>
                  </v:rect>
                  <v:rect id="Rectangle 7568" o:spid="_x0000_s1033" style="position:absolute;left:2760;top:4613;width:33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52B4DAC7" w14:textId="77777777" w:rsidR="002F1013" w:rsidRPr="0008398F" w:rsidRDefault="002F1013" w:rsidP="0008398F">
                          <w:pPr>
                            <w:rPr>
                              <w:rFonts w:ascii="Times New Roman" w:hAnsi="Times New Roman"/>
                            </w:rPr>
                          </w:pPr>
                          <w:r w:rsidRPr="0008398F">
                            <w:rPr>
                              <w:rFonts w:ascii="Times New Roman" w:hAnsi="Times New Roman"/>
                              <w:color w:val="000000"/>
                            </w:rPr>
                            <w:t>300</w:t>
                          </w:r>
                        </w:p>
                      </w:txbxContent>
                    </v:textbox>
                  </v:rect>
                  <v:rect id="Rectangle 7569" o:spid="_x0000_s1034" style="position:absolute;left:4109;top:4613;width:33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52B4DAC8" w14:textId="77777777" w:rsidR="002F1013" w:rsidRPr="0008398F" w:rsidRDefault="002F1013" w:rsidP="0008398F">
                          <w:pPr>
                            <w:rPr>
                              <w:rFonts w:ascii="Times New Roman" w:hAnsi="Times New Roman"/>
                            </w:rPr>
                          </w:pPr>
                          <w:r w:rsidRPr="0008398F">
                            <w:rPr>
                              <w:rFonts w:ascii="Times New Roman" w:hAnsi="Times New Roman"/>
                              <w:color w:val="000000"/>
                            </w:rPr>
                            <w:t>188</w:t>
                          </w:r>
                        </w:p>
                      </w:txbxContent>
                    </v:textbox>
                  </v:rect>
                  <v:rect id="Rectangle 7570" o:spid="_x0000_s1035" style="position:absolute;left:5513;top:4613;width:22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52B4DAC9" w14:textId="77777777" w:rsidR="002F1013" w:rsidRPr="0008398F" w:rsidRDefault="002F1013" w:rsidP="0008398F">
                          <w:pPr>
                            <w:rPr>
                              <w:rFonts w:ascii="Times New Roman" w:hAnsi="Times New Roman"/>
                            </w:rPr>
                          </w:pPr>
                          <w:r w:rsidRPr="0008398F">
                            <w:rPr>
                              <w:rFonts w:ascii="Times New Roman" w:hAnsi="Times New Roman"/>
                              <w:color w:val="000000"/>
                            </w:rPr>
                            <w:t>67</w:t>
                          </w:r>
                        </w:p>
                      </w:txbxContent>
                    </v:textbox>
                  </v:rect>
                  <v:rect id="Rectangle 7571" o:spid="_x0000_s1036" style="position:absolute;left:6861;top:4613;width:22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52B4DACA" w14:textId="77777777" w:rsidR="002F1013" w:rsidRPr="0008398F" w:rsidRDefault="002F1013" w:rsidP="0008398F">
                          <w:pPr>
                            <w:rPr>
                              <w:rFonts w:ascii="Times New Roman" w:hAnsi="Times New Roman"/>
                            </w:rPr>
                          </w:pPr>
                          <w:r w:rsidRPr="0008398F">
                            <w:rPr>
                              <w:rFonts w:ascii="Times New Roman" w:hAnsi="Times New Roman"/>
                              <w:color w:val="000000"/>
                            </w:rPr>
                            <w:t>11</w:t>
                          </w:r>
                        </w:p>
                      </w:txbxContent>
                    </v:textbox>
                  </v:rect>
                  <v:rect id="Rectangle 7572" o:spid="_x0000_s1037" style="position:absolute;left:8265;top:4613;width:11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52B4DACB" w14:textId="77777777" w:rsidR="002F1013" w:rsidRPr="0008398F" w:rsidRDefault="002F1013" w:rsidP="0008398F">
                          <w:pPr>
                            <w:rPr>
                              <w:rFonts w:ascii="Times New Roman" w:hAnsi="Times New Roman"/>
                            </w:rPr>
                          </w:pPr>
                          <w:r w:rsidRPr="0008398F">
                            <w:rPr>
                              <w:rFonts w:ascii="Times New Roman" w:hAnsi="Times New Roman"/>
                              <w:color w:val="000000"/>
                            </w:rPr>
                            <w:t>1</w:t>
                          </w:r>
                        </w:p>
                      </w:txbxContent>
                    </v:textbox>
                  </v:rect>
                  <v:rect id="Rectangle 7573" o:spid="_x0000_s1038" style="position:absolute;top:4810;width:100;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" filled="f" stroked="f">
                    <v:textbox style="mso-fit-shape-to-text:t" inset="0,0,0,0">
                      <w:txbxContent>
                        <w:p w14:paraId="52B4DACC" w14:textId="77777777" w:rsidR="002F1013" w:rsidRPr="0008398F" w:rsidRDefault="002F1013" w:rsidP="0008398F">
                          <w:pPr>
                            <w:rPr>
                              <w:rFonts w:ascii="Times New Roman" w:hAnsi="Times New Roman"/>
                            </w:rPr>
                          </w:pPr>
                        </w:p>
                      </w:txbxContent>
                    </v:textbox>
                  </v:rect>
                  <v:rect id="Rectangle 7574" o:spid="_x0000_s1039" style="position:absolute;left:1411;top:4810;width:33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" filled="f" stroked="f">
                    <v:textbox style="mso-fit-shape-to-text:t" inset="0,0,0,0">
                      <w:txbxContent>
                        <w:p w14:paraId="52B4DACD" w14:textId="77777777" w:rsidR="002F1013" w:rsidRPr="0008398F" w:rsidRDefault="002F1013" w:rsidP="0008398F">
                          <w:pPr>
                            <w:rPr>
                              <w:rFonts w:ascii="Times New Roman" w:hAnsi="Times New Roman"/>
                            </w:rPr>
                          </w:pPr>
                          <w:r w:rsidRPr="0008398F">
                            <w:rPr>
                              <w:rFonts w:ascii="Times New Roman" w:hAnsi="Times New Roman"/>
                              <w:color w:val="000000"/>
                            </w:rPr>
                            <w:t>378</w:t>
                          </w:r>
                        </w:p>
                      </w:txbxContent>
                    </v:textbox>
                  </v:rect>
                  <v:rect id="Rectangle 7575" o:spid="_x0000_s1040" style="position:absolute;left:2760;top:4810;width:33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3VTwwAAANwAAAAPAAAAZHJzL2Rvd25yZXYueG1sRI/dagIx&#10;EIXvhb5DmELvNFsL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pnd1U8MAAADcAAAADwAA&#10;AAAAAAAAAAAAAAAHAgAAZHJzL2Rvd25yZXYueG1sUEsFBgAAAAADAAMAtwAAAPcCAAAAAA==&#10;" filled="f" stroked="f">
                    <v:textbox style="mso-fit-shape-to-text:t" inset="0,0,0,0">
                      <w:txbxContent>
                        <w:p w14:paraId="52B4DACE" w14:textId="77777777" w:rsidR="002F1013" w:rsidRPr="0008398F" w:rsidRDefault="002F1013" w:rsidP="0008398F">
                          <w:pPr>
                            <w:rPr>
                              <w:rFonts w:ascii="Times New Roman" w:hAnsi="Times New Roman"/>
                            </w:rPr>
                          </w:pPr>
                          <w:r w:rsidRPr="0008398F">
                            <w:rPr>
                              <w:rFonts w:ascii="Times New Roman" w:hAnsi="Times New Roman"/>
                              <w:color w:val="000000"/>
                            </w:rPr>
                            <w:t>321</w:t>
                          </w:r>
                        </w:p>
                      </w:txbxContent>
                    </v:textbox>
                  </v:rect>
                  <v:rect id="Rectangle 7576" o:spid="_x0000_s1041" style="position:absolute;left:4109;top:4810;width:33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DIvgAAANwAAAAPAAAAZHJzL2Rvd25yZXYueG1sRE/bisIw&#10;EH1f8B/CCL6tqS4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Mk70Mi+AAAA3AAAAA8AAAAAAAAA&#10;AAAAAAAABwIAAGRycy9kb3ducmV2LnhtbFBLBQYAAAAAAwADALcAAADyAgAAAAA=&#10;" filled="f" stroked="f">
                    <v:textbox style="mso-fit-shape-to-text:t" inset="0,0,0,0">
                      <w:txbxContent>
                        <w:p w14:paraId="52B4DACF" w14:textId="77777777" w:rsidR="002F1013" w:rsidRPr="0008398F" w:rsidRDefault="002F1013" w:rsidP="0008398F">
                          <w:pPr>
                            <w:rPr>
                              <w:rFonts w:ascii="Times New Roman" w:hAnsi="Times New Roman"/>
                            </w:rPr>
                          </w:pPr>
                          <w:r w:rsidRPr="0008398F">
                            <w:rPr>
                              <w:rFonts w:ascii="Times New Roman" w:hAnsi="Times New Roman"/>
                              <w:color w:val="000000"/>
                            </w:rPr>
                            <w:t>231</w:t>
                          </w:r>
                        </w:p>
                      </w:txbxContent>
                    </v:textbox>
                  </v:rect>
                  <v:rect id="Rectangle 7577" o:spid="_x0000_s1042" style="position:absolute;left:5513;top:4810;width:22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U6/vwAAANwAAAAPAAAAZHJzL2Rvd25yZXYueG1sRE/bisIw&#10;EH0X/Icwwr5paoV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A56U6/vwAAANwAAAAPAAAAAAAA&#10;AAAAAAAAAAcCAABkcnMvZG93bnJldi54bWxQSwUGAAAAAAMAAwC3AAAA8wIAAAAA&#10;" filled="f" stroked="f">
                    <v:textbox style="mso-fit-shape-to-text:t" inset="0,0,0,0">
                      <w:txbxContent>
                        <w:p w14:paraId="52B4DAD0" w14:textId="77777777" w:rsidR="002F1013" w:rsidRPr="0008398F" w:rsidRDefault="002F1013" w:rsidP="0008398F">
                          <w:pPr>
                            <w:rPr>
                              <w:rFonts w:ascii="Times New Roman" w:hAnsi="Times New Roman"/>
                            </w:rPr>
                          </w:pPr>
                          <w:r w:rsidRPr="0008398F">
                            <w:rPr>
                              <w:rFonts w:ascii="Times New Roman" w:hAnsi="Times New Roman"/>
                              <w:color w:val="000000"/>
                            </w:rPr>
                            <w:t>90</w:t>
                          </w:r>
                        </w:p>
                      </w:txbxContent>
                    </v:textbox>
                  </v:rect>
                  <v:rect id="Rectangle 7578" o:spid="_x0000_s1043" style="position:absolute;left:6861;top:4810;width:22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skvgAAANwAAAAPAAAAZHJzL2Rvd25yZXYueG1sRE/bisIw&#10;EH1f8B/CCL6tqQq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Fal6yS+AAAA3AAAAA8AAAAAAAAA&#10;AAAAAAAABwIAAGRycy9kb3ducmV2LnhtbFBLBQYAAAAAAwADALcAAADyAgAAAAA=&#10;" filled="f" stroked="f">
                    <v:textbox style="mso-fit-shape-to-text:t" inset="0,0,0,0">
                      <w:txbxContent>
                        <w:p w14:paraId="52B4DAD1" w14:textId="77777777" w:rsidR="002F1013" w:rsidRPr="0008398F" w:rsidRDefault="002F1013" w:rsidP="0008398F">
                          <w:pPr>
                            <w:rPr>
                              <w:rFonts w:ascii="Times New Roman" w:hAnsi="Times New Roman"/>
                            </w:rPr>
                          </w:pPr>
                          <w:r w:rsidRPr="0008398F">
                            <w:rPr>
                              <w:rFonts w:ascii="Times New Roman" w:hAnsi="Times New Roman"/>
                              <w:color w:val="000000"/>
                            </w:rPr>
                            <w:t>28</w:t>
                          </w:r>
                        </w:p>
                      </w:txbxContent>
                    </v:textbox>
                  </v:rect>
                  <v:rect id="Rectangle 7579" o:spid="_x0000_s1044" style="position:absolute;left:8265;top:4810;width:11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NQvwAAANwAAAAPAAAAZHJzL2Rvd25yZXYueG1sRE/bisIw&#10;EH0X/Icwgm+aqss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ZTHNQvwAAANwAAAAPAAAAAAAA&#10;AAAAAAAAAAcCAABkcnMvZG93bnJldi54bWxQSwUGAAAAAAMAAwC3AAAA8wIAAAAA&#10;" filled="f" stroked="f">
                    <v:textbox style="mso-fit-shape-to-text:t" inset="0,0,0,0">
                      <w:txbxContent>
                        <w:p w14:paraId="52B4DAD2" w14:textId="77777777" w:rsidR="002F1013" w:rsidRPr="0008398F" w:rsidRDefault="002F1013" w:rsidP="0008398F">
                          <w:pPr>
                            <w:rPr>
                              <w:rFonts w:ascii="Times New Roman" w:hAnsi="Times New Roman"/>
                            </w:rPr>
                          </w:pPr>
                          <w:r w:rsidRPr="0008398F">
                            <w:rPr>
                              <w:rFonts w:ascii="Times New Roman" w:hAnsi="Times New Roman"/>
                              <w:color w:val="000000"/>
                            </w:rPr>
                            <w:t>4</w:t>
                          </w:r>
                        </w:p>
                      </w:txbxContent>
                    </v:textbox>
                  </v:rect>
                  <v:rect id="Rectangle 7580" o:spid="_x0000_s1045" style="position:absolute;top:5120;width:100;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NbLvwAAANwAAAAPAAAAZHJzL2Rvd25yZXYueG1sRE/bisIw&#10;EH0X/Icwgm+aquw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C2ANbLvwAAANwAAAAPAAAAAAAA&#10;AAAAAAAAAAcCAABkcnMvZG93bnJldi54bWxQSwUGAAAAAAMAAwC3AAAA8wIAAAAA&#10;" filled="f" stroked="f">
                    <v:textbox style="mso-fit-shape-to-text:t" inset="0,0,0,0">
                      <w:txbxContent>
                        <w:p w14:paraId="52B4DAD3" w14:textId="77777777" w:rsidR="002F1013" w:rsidRPr="0008398F" w:rsidRDefault="002F1013" w:rsidP="0008398F">
                          <w:pPr>
                            <w:rPr>
                              <w:rFonts w:ascii="Times New Roman" w:hAnsi="Times New Roman"/>
                            </w:rPr>
                          </w:pPr>
                        </w:p>
                      </w:txbxContent>
                    </v:textbox>
                  </v:rect>
                  <v:rect id="Rectangle 7581" o:spid="_x0000_s1046" style="position:absolute;left:6172;top:-1351;width:100;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i8vgAAANwAAAAPAAAAZHJzL2Rvd25yZXYueG1sRE/bisIw&#10;EH1f8B/CCL6tqQo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EbSSLy+AAAA3AAAAA8AAAAAAAAA&#10;AAAAAAAABwIAAGRycy9kb3ducmV2LnhtbFBLBQYAAAAAAwADALcAAADyAgAAAAA=&#10;" filled="f" stroked="f">
                    <v:textbox style="mso-fit-shape-to-text:t" inset="0,0,0,0">
                      <w:txbxContent>
                        <w:p w14:paraId="52B4DAD4" w14:textId="77777777" w:rsidR="002F1013" w:rsidRPr="0008398F" w:rsidRDefault="002F1013" w:rsidP="0008398F">
                          <w:pPr>
                            <w:rPr>
                              <w:rFonts w:ascii="Times New Roman" w:hAnsi="Times New Roman"/>
                            </w:rPr>
                          </w:pPr>
                        </w:p>
                      </w:txbxContent>
                    </v:textbox>
                  </v:rect>
                  <v:rect id="Rectangle 7582" o:spid="_x0000_s1047" style="position:absolute;left:6868;top:-1021;width:100;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u0nvwAAANwAAAAPAAAAZHJzL2Rvd25yZXYueG1sRE/bisIw&#10;EH0X/Icwgm+aqrA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Apnu0nvwAAANwAAAAPAAAAAAAA&#10;AAAAAAAAAAcCAABkcnMvZG93bnJldi54bWxQSwUGAAAAAAMAAwC3AAAA8wIAAAAA&#10;" filled="f" stroked="f">
                    <v:textbox style="mso-fit-shape-to-text:t" inset="0,0,0,0">
                      <w:txbxContent>
                        <w:p w14:paraId="52B4DAD5" w14:textId="77777777" w:rsidR="002F1013" w:rsidRPr="0008398F" w:rsidRDefault="002F1013" w:rsidP="0008398F">
                          <w:pPr>
                            <w:rPr>
                              <w:rFonts w:ascii="Times New Roman" w:hAnsi="Times New Roman"/>
                            </w:rPr>
                          </w:pPr>
                        </w:p>
                      </w:txbxContent>
                    </v:textbox>
                  </v:rect>
                  <v:rect id="Rectangle 7583" o:spid="_x0000_s1048" style="position:absolute;left:6868;top:-825;width:100;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XlVwwAAANwAAAAPAAAAZHJzL2Rvd25yZXYueG1sRI/dagIx&#10;EIXvhb5DmELvNFsL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WAF5VcMAAADcAAAADwAA&#10;AAAAAAAAAAAAAAAHAgAAZHJzL2Rvd25yZXYueG1sUEsFBgAAAAADAAMAtwAAAPcCAAAAAA==&#10;" filled="f" stroked="f">
                    <v:textbox style="mso-fit-shape-to-text:t" inset="0,0,0,0">
                      <w:txbxContent>
                        <w:p w14:paraId="52B4DAD6" w14:textId="77777777" w:rsidR="002F1013" w:rsidRPr="0008398F" w:rsidRDefault="002F1013" w:rsidP="0008398F">
                          <w:pPr>
                            <w:rPr>
                              <w:rFonts w:ascii="Times New Roman" w:hAnsi="Times New Roman"/>
                            </w:rPr>
                          </w:pPr>
                        </w:p>
                      </w:txbxContent>
                    </v:textbox>
                  </v:rect>
                  <v:line id="Line 7584" o:spid="_x0000_s1049" style="position:absolute;visibility:visible;mso-wrap-style:square" from="6110,-928" to="6110,-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" strokecolor="blue" strokeweight=".05pt"/>
                  <v:rect id="Rectangle 7585" o:spid="_x0000_s1050" style="position:absolute;left:6110;top:-928;width:665;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" fillcolor="blue" strokecolor="blue" strokeweight=".4pt"/>
                  <v:line id="Line 7586" o:spid="_x0000_s1051" style="position:absolute;visibility:visible;mso-wrap-style:square" from="6110,-729" to="6110,-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" strokecolor="red" strokeweight=".05pt"/>
                  <v:rect id="Rectangle 7587" o:spid="_x0000_s1052" style="position:absolute;left:6110;top:-729;width:665;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" fillcolor="red" strokecolor="red" strokeweight=".4pt"/>
                  <v:line id="Line 7588" o:spid="_x0000_s1053" style="position:absolute;visibility:visible;mso-wrap-style:square" from="1536,-1341" to="1536,-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" strokeweight=".05pt"/>
                  <v:rect id="Rectangle 7589" o:spid="_x0000_s1054" style="position:absolute;left:1534;top:-1341;width:2;height:5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" fillcolor="black" strokeweight=".4pt"/>
                  <v:line id="Line 7590" o:spid="_x0000_s1055" style="position:absolute;flip:x;visibility:visible;mso-wrap-style:square" from="1487,3903" to="1535,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" strokeweight=".05pt"/>
                  <v:line id="Line 7591" o:spid="_x0000_s1056" style="position:absolute;visibility:visible;mso-wrap-style:square" from="1512,3645" to="1535,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" strokeweight=".05pt"/>
                  <v:line id="Line 7592" o:spid="_x0000_s1057" style="position:absolute;flip:x;visibility:visible;mso-wrap-style:square" from="1487,3388" to="1535,3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" strokeweight=".05pt"/>
                  <v:line id="Line 7593" o:spid="_x0000_s1058" style="position:absolute;visibility:visible;mso-wrap-style:square" from="1512,3130" to="1535,3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" strokeweight=".05pt"/>
                  <v:line id="Line 7594" o:spid="_x0000_s1059" style="position:absolute;flip:x;visibility:visible;mso-wrap-style:square" from="1487,2874" to="153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" strokeweight=".05pt"/>
                  <v:line id="Line 7595" o:spid="_x0000_s1060" style="position:absolute;visibility:visible;mso-wrap-style:square" from="1512,2617" to="1535,2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" strokeweight=".05pt"/>
                  <v:line id="Line 7596" o:spid="_x0000_s1061" style="position:absolute;flip:x;visibility:visible;mso-wrap-style:square" from="1487,2359" to="1535,2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" strokeweight=".05pt"/>
                  <v:line id="Line 7597" o:spid="_x0000_s1062" style="position:absolute;visibility:visible;mso-wrap-style:square" from="1512,2101" to="153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" strokeweight=".05pt"/>
                  <v:line id="Line 7598" o:spid="_x0000_s1063" style="position:absolute;flip:x;visibility:visible;mso-wrap-style:square" from="1487,1845" to="1535,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" strokeweight=".05pt"/>
                  <v:line id="Line 7599" o:spid="_x0000_s1064" style="position:absolute;visibility:visible;mso-wrap-style:square" from="1512,1587" to="1535,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" strokeweight=".05pt"/>
                  <v:line id="Line 7600" o:spid="_x0000_s1065" style="position:absolute;flip:x;visibility:visible;mso-wrap-style:square" from="1487,1330" to="1535,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" strokeweight=".05pt"/>
                  <v:line id="Line 7601" o:spid="_x0000_s1066" style="position:absolute;visibility:visible;mso-wrap-style:square" from="1512,1072" to="1535,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" strokeweight=".05pt"/>
                  <v:line id="Line 7602" o:spid="_x0000_s1067" style="position:absolute;flip:x;visibility:visible;mso-wrap-style:square" from="1487,816" to="1535,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" strokeweight=".05pt"/>
                  <v:line id="Line 7603" o:spid="_x0000_s1068" style="position:absolute;visibility:visible;mso-wrap-style:square" from="1512,559" to="1535,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" strokeweight=".05pt"/>
                  <v:line id="Line 7604" o:spid="_x0000_s1069" style="position:absolute;flip:x;visibility:visible;mso-wrap-style:square" from="1487,301" to="1535,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" strokeweight=".05pt"/>
                  <v:line id="Line 7605" o:spid="_x0000_s1070" style="position:absolute;visibility:visible;mso-wrap-style:square" from="1512,44" to="15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" strokeweight=".05pt"/>
                  <v:line id="Line 7606" o:spid="_x0000_s1071" style="position:absolute;flip:x;visibility:visible;mso-wrap-style:square" from="1487,-213" to="153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" strokeweight=".05pt"/>
                  <v:line id="Line 7607" o:spid="_x0000_s1072" style="position:absolute;visibility:visible;mso-wrap-style:square" from="1512,-470" to="153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" strokeweight=".05pt"/>
                  <v:line id="Line 7608" o:spid="_x0000_s1073" style="position:absolute;flip:x;visibility:visible;mso-wrap-style:square" from="1487,-728" to="1535,-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" strokeweight=".05pt"/>
                  <v:line id="Line 7609" o:spid="_x0000_s1074" style="position:absolute;visibility:visible;mso-wrap-style:square" from="1512,-985" to="153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" strokeweight=".05pt"/>
                  <v:line id="Line 7610" o:spid="_x0000_s1075" style="position:absolute;flip:x;visibility:visible;mso-wrap-style:square" from="1487,-1242" to="1535,-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" strokeweight=".05pt"/>
                  <v:rect id="Rectangle 7611" o:spid="_x0000_s1076" style="position:absolute;left:207;top:180;width:491;height:100;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" filled="f" stroked="f">
                    <v:textbox style="mso-fit-shape-to-text:t" inset="0,0,0,0">
                      <w:txbxContent>
                        <w:p w14:paraId="52B4DAD7" w14:textId="77777777" w:rsidR="002F1013" w:rsidRPr="0008398F" w:rsidRDefault="002F1013" w:rsidP="0008398F">
                          <w:pPr>
                            <w:rPr>
                              <w:rFonts w:ascii="Times New Roman" w:hAnsi="Times New Roman"/>
                            </w:rPr>
                          </w:pPr>
                        </w:p>
                      </w:txbxContent>
                    </v:textbox>
                  </v:rect>
                  <v:rect id="Rectangle 7612" o:spid="_x0000_s1077" style="position:absolute;left:1135;top:3790;width:22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kIvwAAANwAAAAPAAAAZHJzL2Rvd25yZXYueG1sRE/NisIw&#10;EL4v+A5hBG9rqoddq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BfUWkIvwAAANwAAAAPAAAAAAAA&#10;AAAAAAAAAAcCAABkcnMvZG93bnJldi54bWxQSwUGAAAAAAMAAwC3AAAA8wIAAAAA&#10;" filled="f" stroked="f">
                    <v:textbox style="mso-fit-shape-to-text:t" inset="0,0,0,0">
                      <w:txbxContent>
                        <w:p w14:paraId="52B4DAD8"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0</w:t>
                          </w:r>
                        </w:p>
                      </w:txbxContent>
                    </v:textbox>
                  </v:rect>
                  <v:rect id="Rectangle 7613" o:spid="_x0000_s1078" style="position:absolute;left:1081;top:3275;width:276;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" filled="f" stroked="f">
                    <v:textbox style="mso-fit-shape-to-text:t" inset="0,0,0,0">
                      <w:txbxContent>
                        <w:p w14:paraId="52B4DAD9"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10</w:t>
                          </w:r>
                        </w:p>
                      </w:txbxContent>
                    </v:textbox>
                  </v:rect>
                  <v:rect id="Rectangle 7614" o:spid="_x0000_s1079" style="position:absolute;left:1081;top:2761;width:276;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LkvwAAANwAAAAPAAAAZHJzL2Rvd25yZXYueG1sRE/bisIw&#10;EH0X/Icwgm+aqrA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DAz1LkvwAAANwAAAAPAAAAAAAA&#10;AAAAAAAAAAcCAABkcnMvZG93bnJldi54bWxQSwUGAAAAAAMAAwC3AAAA8wIAAAAA&#10;" filled="f" stroked="f">
                    <v:textbox style="mso-fit-shape-to-text:t" inset="0,0,0,0">
                      <w:txbxContent>
                        <w:p w14:paraId="52B4DADA"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20</w:t>
                          </w:r>
                        </w:p>
                      </w:txbxContent>
                    </v:textbox>
                  </v:rect>
                  <v:rect id="Rectangle 7615" o:spid="_x0000_s1080" style="position:absolute;left:1081;top:2246;width:276;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qQvwAAANwAAAAPAAAAZHJzL2Rvd25yZXYueG1sRE/bisIw&#10;EH0X/Icwgm+aKrI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BPJsqQvwAAANwAAAAPAAAAAAAA&#10;AAAAAAAAAAcCAABkcnMvZG93bnJldi54bWxQSwUGAAAAAAMAAwC3AAAA8wIAAAAA&#10;" filled="f" stroked="f">
                    <v:textbox style="mso-fit-shape-to-text:t" inset="0,0,0,0">
                      <w:txbxContent>
                        <w:p w14:paraId="52B4DADB"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30</w:t>
                          </w:r>
                        </w:p>
                      </w:txbxContent>
                    </v:textbox>
                  </v:rect>
                  <v:rect id="Rectangle 7616" o:spid="_x0000_s1081" style="position:absolute;left:1081;top:1732;width:276;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8LvwAAANwAAAAPAAAAZHJzL2Rvd25yZXYueG1sRE/bisIw&#10;EH0X/Icwgm+aKrg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Agam8LvwAAANwAAAAPAAAAAAAA&#10;AAAAAAAAAAcCAABkcnMvZG93bnJldi54bWxQSwUGAAAAAAMAAwC3AAAA8wIAAAAA&#10;" filled="f" stroked="f">
                    <v:textbox style="mso-fit-shape-to-text:t" inset="0,0,0,0">
                      <w:txbxContent>
                        <w:p w14:paraId="52B4DADC"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40</w:t>
                          </w:r>
                        </w:p>
                      </w:txbxContent>
                    </v:textbox>
                  </v:rect>
                  <v:rect id="Rectangle 7617" o:spid="_x0000_s1082" style="position:absolute;left:1081;top:1217;width:276;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F8vwAAANwAAAAPAAAAZHJzL2Rvd25yZXYueG1sRE/NisIw&#10;EL4v+A5hBG9rqgdXql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DQuPF8vwAAANwAAAAPAAAAAAAA&#10;AAAAAAAAAAcCAABkcnMvZG93bnJldi54bWxQSwUGAAAAAAMAAwC3AAAA8wIAAAAA&#10;" filled="f" stroked="f">
                    <v:textbox style="mso-fit-shape-to-text:t" inset="0,0,0,0">
                      <w:txbxContent>
                        <w:p w14:paraId="52B4DADD"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50</w:t>
                          </w:r>
                        </w:p>
                      </w:txbxContent>
                    </v:textbox>
                  </v:rect>
                  <v:rect id="Rectangle 7618" o:spid="_x0000_s1083" style="position:absolute;left:1081;top:704;width:276;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" filled="f" stroked="f">
                    <v:textbox style="mso-fit-shape-to-text:t" inset="0,0,0,0">
                      <w:txbxContent>
                        <w:p w14:paraId="52B4DADE"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60</w:t>
                          </w:r>
                        </w:p>
                      </w:txbxContent>
                    </v:textbox>
                  </v:rect>
                  <v:rect id="Rectangle 7619" o:spid="_x0000_s1084" style="position:absolute;left:1081;top:189;width:276;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" filled="f" stroked="f">
                    <v:textbox style="mso-fit-shape-to-text:t" inset="0,0,0,0">
                      <w:txbxContent>
                        <w:p w14:paraId="52B4DADF"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70</w:t>
                          </w:r>
                        </w:p>
                      </w:txbxContent>
                    </v:textbox>
                  </v:rect>
                  <v:rect id="Rectangle 7620" o:spid="_x0000_s1085" style="position:absolute;left:1081;top:-325;width:276;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" filled="f" stroked="f">
                    <v:textbox style="mso-fit-shape-to-text:t" inset="0,0,0,0">
                      <w:txbxContent>
                        <w:p w14:paraId="52B4DAE0"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80</w:t>
                          </w:r>
                        </w:p>
                      </w:txbxContent>
                    </v:textbox>
                  </v:rect>
                  <v:rect id="Rectangle 7621" o:spid="_x0000_s1086" style="position:absolute;left:1081;top:-840;width:276;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" filled="f" stroked="f">
                    <v:textbox style="mso-fit-shape-to-text:t" inset="0,0,0,0">
                      <w:txbxContent>
                        <w:p w14:paraId="52B4DAE1"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90</w:t>
                          </w:r>
                        </w:p>
                      </w:txbxContent>
                    </v:textbox>
                  </v:rect>
                  <v:rect id="Rectangle 7622" o:spid="_x0000_s1087" style="position:absolute;left:1027;top:-1355;width:33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" filled="f" stroked="f">
                    <v:textbox style="mso-fit-shape-to-text:t" inset="0,0,0,0">
                      <w:txbxContent>
                        <w:p w14:paraId="52B4DAE2" w14:textId="77777777" w:rsidR="002F1013" w:rsidRPr="0008398F" w:rsidRDefault="002F1013" w:rsidP="0008398F">
                          <w:pPr>
                            <w:rPr>
                              <w:rFonts w:ascii="Times New Roman" w:hAnsi="Times New Roman"/>
                            </w:rPr>
                          </w:pPr>
                          <w:r w:rsidRPr="0008398F">
                            <w:rPr>
                              <w:rFonts w:ascii="Times New Roman" w:hAnsi="Times New Roman"/>
                              <w:color w:val="000000"/>
                            </w:rPr>
                            <w:t>100</w:t>
                          </w:r>
                        </w:p>
                      </w:txbxContent>
                    </v:textbox>
                  </v:rect>
                  <v:line id="Line 7623" o:spid="_x0000_s1088" style="position:absolute;visibility:visible;mso-wrap-style:square" from="8451,4004" to="8451,4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" strokeweight=".05pt"/>
                  <v:rect id="Rectangle 7624" o:spid="_x0000_s1089" style="position:absolute;left:1536;top:4001;width:691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" fillcolor="black" strokeweight=".4pt"/>
                  <v:line id="Line 7625" o:spid="_x0000_s1090" style="position:absolute;visibility:visible;mso-wrap-style:square" from="1622,4002" to="1622,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" strokeweight=".05pt"/>
                  <v:line id="Line 7626" o:spid="_x0000_s1091" style="position:absolute;flip:y;visibility:visible;mso-wrap-style:square" from="2295,4002" to="2295,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" strokeweight=".05pt"/>
                  <v:line id="Line 7627" o:spid="_x0000_s1092" style="position:absolute;visibility:visible;mso-wrap-style:square" from="2971,4002" to="2971,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" strokeweight=".05pt"/>
                  <v:line id="Line 7628" o:spid="_x0000_s1093" style="position:absolute;flip:y;visibility:visible;mso-wrap-style:square" from="3644,4002" to="3644,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" strokeweight=".05pt"/>
                  <v:line id="Line 7629" o:spid="_x0000_s1094" style="position:absolute;visibility:visible;mso-wrap-style:square" from="4319,4002" to="4319,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" strokeweight=".05pt"/>
                  <v:line id="Line 7630" o:spid="_x0000_s1095" style="position:absolute;flip:y;visibility:visible;mso-wrap-style:square" from="4993,4002" to="4993,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" strokeweight=".05pt"/>
                  <v:line id="Line 7631" o:spid="_x0000_s1096" style="position:absolute;visibility:visible;mso-wrap-style:square" from="5668,4002" to="5668,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" strokeweight=".05pt"/>
                  <v:line id="Line 7632" o:spid="_x0000_s1097" style="position:absolute;flip:y;visibility:visible;mso-wrap-style:square" from="6342,4002" to="6342,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" strokeweight=".05pt"/>
                  <v:line id="Line 7633" o:spid="_x0000_s1098" style="position:absolute;visibility:visible;mso-wrap-style:square" from="7017,4002" to="7017,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" strokeweight=".05pt"/>
                  <v:line id="Line 7634" o:spid="_x0000_s1099" style="position:absolute;flip:y;visibility:visible;mso-wrap-style:square" from="7691,4002" to="7691,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" strokeweight=".05pt"/>
                  <v:line id="Line 7635" o:spid="_x0000_s1100" style="position:absolute;visibility:visible;mso-wrap-style:square" from="8366,4002" to="8366,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" strokeweight=".05pt"/>
                  <v:rect id="Rectangle 7636" o:spid="_x0000_s1101" style="position:absolute;left:4250;top:4397;width:100;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onxvwAAANwAAAAPAAAAZHJzL2Rvd25yZXYueG1sRE/bisIw&#10;EH1f8B/CCL6tqY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CQZonxvwAAANwAAAAPAAAAAAAA&#10;AAAAAAAAAAcCAABkcnMvZG93bnJldi54bWxQSwUGAAAAAAMAAwC3AAAA8wIAAAAA&#10;" filled="f" stroked="f">
                    <v:textbox style="mso-fit-shape-to-text:t" inset="0,0,0,0">
                      <w:txbxContent>
                        <w:p w14:paraId="52B4DAE3" w14:textId="77777777" w:rsidR="002F1013" w:rsidRPr="0008398F" w:rsidRDefault="002F1013" w:rsidP="0008398F">
                          <w:pPr>
                            <w:rPr>
                              <w:rFonts w:ascii="Times New Roman" w:hAnsi="Times New Roman"/>
                            </w:rPr>
                          </w:pPr>
                        </w:p>
                      </w:txbxContent>
                    </v:textbox>
                  </v:rect>
                  <v:rect id="Rectangle 7637" o:spid="_x0000_s1102" style="position:absolute;left:1523;top:4103;width:11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eGvwAAANwAAAAPAAAAZHJzL2Rvd25yZXYueG1sRE/NisIw&#10;EL4v+A5hBG9rqgdxq1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BgtBeGvwAAANwAAAAPAAAAAAAA&#10;AAAAAAAAAAcCAABkcnMvZG93bnJldi54bWxQSwUGAAAAAAMAAwC3AAAA8wIAAAAA&#10;" filled="f" stroked="f">
                    <v:textbox style="mso-fit-shape-to-text:t" inset="0,0,0,0">
                      <w:txbxContent>
                        <w:p w14:paraId="52B4DAE4" w14:textId="77777777" w:rsidR="002F1013" w:rsidRPr="0008398F" w:rsidRDefault="002F1013" w:rsidP="0008398F">
                          <w:pPr>
                            <w:rPr>
                              <w:rFonts w:ascii="Times New Roman" w:hAnsi="Times New Roman"/>
                            </w:rPr>
                          </w:pPr>
                          <w:r w:rsidRPr="0008398F">
                            <w:rPr>
                              <w:rFonts w:ascii="Times New Roman" w:hAnsi="Times New Roman"/>
                              <w:color w:val="000000"/>
                            </w:rPr>
                            <w:t>0</w:t>
                          </w:r>
                        </w:p>
                      </w:txbxContent>
                    </v:textbox>
                  </v:rect>
                  <v:rect id="Rectangle 7638" o:spid="_x0000_s1103" style="position:absolute;left:2872;top:4103;width:11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" filled="f" stroked="f">
                    <v:textbox style="mso-fit-shape-to-text:t" inset="0,0,0,0">
                      <w:txbxContent>
                        <w:p w14:paraId="52B4DAE5" w14:textId="77777777" w:rsidR="002F1013" w:rsidRPr="0008398F" w:rsidRDefault="002F1013" w:rsidP="0008398F">
                          <w:pPr>
                            <w:rPr>
                              <w:rFonts w:ascii="Times New Roman" w:hAnsi="Times New Roman"/>
                            </w:rPr>
                          </w:pPr>
                          <w:r w:rsidRPr="0008398F">
                            <w:rPr>
                              <w:rFonts w:ascii="Times New Roman" w:hAnsi="Times New Roman"/>
                              <w:color w:val="000000"/>
                            </w:rPr>
                            <w:t>6</w:t>
                          </w:r>
                        </w:p>
                      </w:txbxContent>
                    </v:textbox>
                  </v:rect>
                  <v:rect id="Rectangle 7639" o:spid="_x0000_s1104" style="position:absolute;left:4166;top:4103;width:22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" filled="f" stroked="f">
                    <v:textbox style="mso-fit-shape-to-text:t" inset="0,0,0,0">
                      <w:txbxContent>
                        <w:p w14:paraId="52B4DAE6" w14:textId="77777777" w:rsidR="002F1013" w:rsidRPr="0008398F" w:rsidRDefault="002F1013" w:rsidP="0008398F">
                          <w:pPr>
                            <w:rPr>
                              <w:rFonts w:ascii="Times New Roman" w:hAnsi="Times New Roman"/>
                            </w:rPr>
                          </w:pPr>
                          <w:r w:rsidRPr="0008398F">
                            <w:rPr>
                              <w:rFonts w:ascii="Times New Roman" w:hAnsi="Times New Roman"/>
                              <w:color w:val="000000"/>
                            </w:rPr>
                            <w:t>12</w:t>
                          </w:r>
                        </w:p>
                      </w:txbxContent>
                    </v:textbox>
                  </v:rect>
                  <v:rect id="Rectangle 7640" o:spid="_x0000_s1105" style="position:absolute;left:5515;top:4103;width:22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" filled="f" stroked="f">
                    <v:textbox style="mso-fit-shape-to-text:t" inset="0,0,0,0">
                      <w:txbxContent>
                        <w:p w14:paraId="52B4DAE7" w14:textId="77777777" w:rsidR="002F1013" w:rsidRPr="0008398F" w:rsidRDefault="002F1013" w:rsidP="0008398F">
                          <w:pPr>
                            <w:rPr>
                              <w:rFonts w:ascii="Times New Roman" w:hAnsi="Times New Roman"/>
                            </w:rPr>
                          </w:pPr>
                          <w:r w:rsidRPr="0008398F">
                            <w:rPr>
                              <w:rFonts w:ascii="Times New Roman" w:hAnsi="Times New Roman"/>
                              <w:color w:val="000000"/>
                            </w:rPr>
                            <w:t>18</w:t>
                          </w:r>
                        </w:p>
                      </w:txbxContent>
                    </v:textbox>
                  </v:rect>
                  <v:rect id="Rectangle 7641" o:spid="_x0000_s1106" style="position:absolute;left:6863;top:4103;width:22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" filled="f" stroked="f">
                    <v:textbox style="mso-fit-shape-to-text:t" inset="0,0,0,0">
                      <w:txbxContent>
                        <w:p w14:paraId="52B4DAE8" w14:textId="77777777" w:rsidR="002F1013" w:rsidRPr="0008398F" w:rsidRDefault="002F1013" w:rsidP="0008398F">
                          <w:pPr>
                            <w:rPr>
                              <w:rFonts w:ascii="Times New Roman" w:hAnsi="Times New Roman"/>
                            </w:rPr>
                          </w:pPr>
                          <w:r w:rsidRPr="0008398F">
                            <w:rPr>
                              <w:rFonts w:ascii="Times New Roman" w:hAnsi="Times New Roman"/>
                              <w:color w:val="000000"/>
                            </w:rPr>
                            <w:t>24</w:t>
                          </w:r>
                        </w:p>
                      </w:txbxContent>
                    </v:textbox>
                  </v:rect>
                  <v:rect id="Rectangle 7642" o:spid="_x0000_s1107" style="position:absolute;left:8212;top:4103;width:22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" filled="f" stroked="f">
                    <v:textbox style="mso-fit-shape-to-text:t" inset="0,0,0,0">
                      <w:txbxContent>
                        <w:p w14:paraId="52B4DAE9" w14:textId="77777777" w:rsidR="002F1013" w:rsidRPr="0008398F" w:rsidRDefault="002F1013" w:rsidP="0008398F">
                          <w:pPr>
                            <w:rPr>
                              <w:rFonts w:ascii="Times New Roman" w:hAnsi="Times New Roman"/>
                            </w:rPr>
                          </w:pPr>
                          <w:r w:rsidRPr="0008398F">
                            <w:rPr>
                              <w:rFonts w:ascii="Times New Roman" w:hAnsi="Times New Roman"/>
                              <w:color w:val="000000"/>
                            </w:rPr>
                            <w:t>30</w:t>
                          </w:r>
                        </w:p>
                      </w:txbxContent>
                    </v:textbox>
                  </v:rect>
                  <v:line id="Line 7643" o:spid="_x0000_s1108" style="position:absolute;visibility:visible;mso-wrap-style:square" from="1622,-1246" to="1622,-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" strokecolor="blue" strokeweight=".05pt"/>
                  <v:shape id="Freeform 7644" o:spid="_x0000_s1109" style="position:absolute;left:1618;top:-1246;width:208;height:7;visibility:visible;mso-wrap-style:square;v-text-anchor:top" coordsize="4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" path="m9,l5,3,3,3,,5,,8r,2l,13r3,3l5,16r399,l410,16r2,l414,16r,-3l414,10r3,-2l414,8r,-3l414,3r-2,l410,3,407,,9,xe" fillcolor="blue" strokecolor="blue" strokeweight=".4pt">
                    <v:path arrowok="t" o:connecttype="custom" o:connectlocs="2,0;1,0;0,0;0,0;0,1;0,2;0,2;0,2;0,3;0,3;0,3;1,3;101,3;102,3;103,3;103,3;103,3;103,2;104,2;103,2;103,1;103,0;103,0;102,0;101,0;2,0" o:connectangles="0,0,0,0,0,0,0,0,0,0,0,0,0,0,0,0,0,0,0,0,0,0,0,0,0,0"/>
                  </v:shape>
                  <v:line id="Line 7645" o:spid="_x0000_s1110" style="position:absolute;visibility:visible;mso-wrap-style:square" from="1826,-1242" to="1826,-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" strokecolor="blue" strokeweight=".05pt"/>
                  <v:shape id="Freeform 7646" o:spid="_x0000_s1111" style="position:absolute;left:1818;top:-1246;width:8;height:21;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" path="m16,8r-3,l13,5r,-2l11,3,9,3,9,,6,3,3,3,,3,,5,,8,,37r,2l,42r3,2l6,44r3,l11,44r2,-2l13,39r3,-2l16,8xe" fillcolor="blue" strokecolor="blue" strokeweight=".4pt">
                    <v:path arrowok="t" o:connecttype="custom" o:connectlocs="4,2;4,2;4,1;4,0;3,0;3,0;3,0;2,0;1,0;0,0;0,1;0,2;0,9;0,9;0,10;0,10;1,10;2,10;3,10;3,10;3,10;4,10;4,10;4,9;4,9;4,2" o:connectangles="0,0,0,0,0,0,0,0,0,0,0,0,0,0,0,0,0,0,0,0,0,0,0,0,0,0"/>
                  </v:shape>
                  <v:line id="Line 7647" o:spid="_x0000_s1112" style="position:absolute;visibility:visible;mso-wrap-style:square" from="1822,-1232" to="1822,-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" strokecolor="blue" strokeweight=".05pt"/>
                  <v:shape id="Freeform 7648" o:spid="_x0000_s1113" style="position:absolute;left:1818;top:-1232;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" path="m9,l6,,3,,,3,,5,,9r,2l,14r3,2l6,16r12,l23,16r3,-2l28,11r,-2l28,5r-2,l26,3,23,,21,,9,xe" fillcolor="blue" strokecolor="blue" strokeweight=".4pt">
                    <v:path arrowok="t" o:connecttype="custom" o:connectlocs="3,0;2,0;1,0;0,0;0,1;0,1;0,2;0,2;0,3;0,3;1,3;2,3;5,3;6,3;6,3;7,3;7,3;7,2;7,2;7,1;7,1;7,0;6,0;6,0;6,0;3,0" o:connectangles="0,0,0,0,0,0,0,0,0,0,0,0,0,0,0,0,0,0,0,0,0,0,0,0,0,0"/>
                  </v:shape>
                  <v:line id="Line 7649" o:spid="_x0000_s1114" style="position:absolute;visibility:visible;mso-wrap-style:square" from="1832,-1228" to="1832,-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" strokecolor="blue" strokeweight=".05pt"/>
                  <v:shape id="Freeform 7650" o:spid="_x0000_s1115" style="position:absolute;left:1824;top:-1232;width:8;height:22;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" path="m15,9r,-4l13,5r,-2l10,,8,,5,,3,r,3l,5,,35r,2l,40r3,2l5,45r3,l10,45r,-3l13,42r,-2l15,37,15,9xe" fillcolor="blue" strokecolor="blue" strokeweight=".4pt">
                    <v:path arrowok="t" o:connecttype="custom" o:connectlocs="4,2;4,1;4,1;4,0;3,0;3,0;2,0;2,0;1,0;1,0;0,1;0,1;0,8;0,9;0,10;1,10;1,10;2,11;2,11;3,11;3,10;4,10;4,10;4,9;4,9;4,2" o:connectangles="0,0,0,0,0,0,0,0,0,0,0,0,0,0,0,0,0,0,0,0,0,0,0,0,0,0"/>
                  </v:shape>
                  <v:line id="Line 7651" o:spid="_x0000_s1116" style="position:absolute;visibility:visible;mso-wrap-style:square" from="1829,-1218" to="1829,-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" strokecolor="blue" strokeweight=".05pt"/>
                  <v:shape id="Freeform 7652" o:spid="_x0000_s1117" style="position:absolute;left:1824;top:-1218;width:15;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" path="m8,l5,,3,r,2l,2,,6,,8r,3l3,13r2,3l19,16r5,l24,13r2,l29,11r,-3l29,6r,-4l26,2,24,,21,,8,xe" fillcolor="blue" strokecolor="blue" strokeweight=".4pt">
                    <v:path arrowok="t" o:connecttype="custom" o:connectlocs="2,0;2,0;1,0;1,1;0,1;0,2;0,2;0,2;0,3;1,4;1,4;2,4;5,4;6,4;6,4;7,4;8,3;8,2;8,2;8,2;8,1;7,1;6,0;6,0;6,0;2,0" o:connectangles="0,0,0,0,0,0,0,0,0,0,0,0,0,0,0,0,0,0,0,0,0,0,0,0,0,0"/>
                  </v:shape>
                  <v:line id="Line 7653" o:spid="_x0000_s1118" style="position:absolute;visibility:visible;mso-wrap-style:square" from="1839,-1214" to="1839,-1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" strokecolor="blue" strokeweight=".05pt"/>
                  <v:shape id="Freeform 7654" o:spid="_x0000_s1119" style="position:absolute;left:1831;top:-1218;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" path="m16,8r,-2l16,2r-3,l11,,8,,6,,2,r,2l,2,,6,,34r,2l,39r2,l2,41r4,l8,41r3,l13,39r3,l16,36,16,8xe" fillcolor="blue" strokecolor="blue" strokeweight=".4pt">
                    <v:path arrowok="t" o:connecttype="custom" o:connectlocs="4,2;4,2;4,1;4,1;3,0;3,0;2,0;2,0;1,0;1,1;0,1;0,2;0,9;0,9;0,10;1,10;1,11;2,11;2,11;3,11;3,11;4,10;4,10;4,9;4,9;4,2" o:connectangles="0,0,0,0,0,0,0,0,0,0,0,0,0,0,0,0,0,0,0,0,0,0,0,0,0,0"/>
                  </v:shape>
                  <v:line id="Line 7655" o:spid="_x0000_s1120" style="position:absolute;visibility:visible;mso-wrap-style:square" from="1835,-1205" to="1835,-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" strokecolor="blue" strokeweight=".05pt"/>
                  <v:shape id="Freeform 7656" o:spid="_x0000_s1121" style="position:absolute;left:1831;top:-1205;width:68;height:8;visibility:visible;mso-wrap-style:square;v-text-anchor:top" coordsize="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" path="m8,l6,,2,4,,6,,9r,2l,14r2,l2,16r4,l124,16r8,l135,14r2,-3l137,9,135,6r,-2l132,4r,-4l128,,8,xe" fillcolor="blue" strokecolor="blue" strokeweight=".4pt">
                    <v:path arrowok="t" o:connecttype="custom" o:connectlocs="2,0;1,0;0,1;0,1;0,2;0,3;0,3;0,3;0,4;0,4;0,4;1,4;31,4;33,4;33,4;33,4;33,4;34,3;34,3;34,3;33,2;33,1;33,1;33,0;32,0;2,0" o:connectangles="0,0,0,0,0,0,0,0,0,0,0,0,0,0,0,0,0,0,0,0,0,0,0,0,0,0"/>
                  </v:shape>
                  <v:line id="Line 7657" o:spid="_x0000_s1122" style="position:absolute;visibility:visible;mso-wrap-style:square" from="1899,-1201" to="1899,-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" strokecolor="blue" strokeweight=".05pt"/>
                  <v:shape id="Freeform 7658" o:spid="_x0000_s1123" style="position:absolute;left:1892;top:-1205;width:7;height:22;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" path="m15,9r,l13,6r,-2l10,4,10,,8,,6,,2,4,,6,,9,,37r,3l2,42r,3l6,45r2,l10,45r3,-3l13,40r2,l15,37,15,9xe" fillcolor="blue" strokecolor="blue" strokeweight=".4pt">
                    <v:path arrowok="t" o:connecttype="custom" o:connectlocs="3,2;3,2;3,1;3,1;2,1;2,0;2,0;1,0;0,1;0,1;0,1;0,2;0,9;0,10;0,10;0,10;0,11;1,11;2,11;2,11;2,11;3,10;3,10;3,10;3,9;3,2" o:connectangles="0,0,0,0,0,0,0,0,0,0,0,0,0,0,0,0,0,0,0,0,0,0,0,0,0,0"/>
                  </v:shape>
                  <v:line id="Line 7659" o:spid="_x0000_s1124" style="position:absolute;visibility:visible;mso-wrap-style:square" from="1896,-1191" to="1896,-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" strokecolor="blue" strokeweight=".05pt"/>
                  <v:shape id="Freeform 7660" o:spid="_x0000_s1125" style="position:absolute;left:1892;top:-1191;width:20;height:8;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" path="m8,l6,,2,r,2l,2,,5,,7r,3l2,12r,3l6,15r25,l36,15r3,l39,12r2,-2l41,7r,-2l41,2r-2,l39,,36,,34,,8,xe" fillcolor="blue" strokecolor="blue" strokeweight=".4pt">
                    <v:path arrowok="t" o:connecttype="custom" o:connectlocs="2,0;1,0;0,0;0,1;0,1;0,2;0,2;0,3;0,3;0,3;0,4;1,4;7,4;9,4;9,4;9,3;10,3;10,3;10,2;10,2;10,1;9,1;9,0;9,0;8,0;2,0" o:connectangles="0,0,0,0,0,0,0,0,0,0,0,0,0,0,0,0,0,0,0,0,0,0,0,0,0,0"/>
                  </v:shape>
                  <v:line id="Line 7661" o:spid="_x0000_s1126" style="position:absolute;visibility:visible;mso-wrap-style:square" from="1912,-1187" to="1912,-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" strokecolor="blue" strokeweight=".05pt"/>
                  <v:shape id="Freeform 7662" o:spid="_x0000_s1127" style="position:absolute;left:1905;top:-1191;width:7;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" path="m16,7r,-2l16,2r-2,l14,,11,,9,,6,,3,2,,5,,33r,3l3,38r,3l6,41r3,l9,43r2,-2l14,41r2,-3l16,36,16,7xe" fillcolor="blue" strokecolor="blue" strokeweight=".4pt">
                    <v:path arrowok="t" o:connecttype="custom" o:connectlocs="3,2;3,2;3,1;3,1;3,0;2,0;2,0;2,0;1,0;0,1;0,1;0,2;0,9;0,9;0,10;0,11;1,11;2,11;2,11;2,11;3,11;3,11;3,10;3,9;3,9;3,2" o:connectangles="0,0,0,0,0,0,0,0,0,0,0,0,0,0,0,0,0,0,0,0,0,0,0,0,0,0"/>
                  </v:shape>
                  <v:line id="Line 7663" o:spid="_x0000_s1128" style="position:absolute;visibility:visible;mso-wrap-style:square" from="1909,-1177" to="1909,-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" strokecolor="blue" strokeweight=".05pt"/>
                  <v:shape id="Freeform 7664" o:spid="_x0000_s1129" style="position:absolute;left:1905;top:-1177;width:104;height:7;visibility:visible;mso-wrap-style:square;v-text-anchor:top" coordsize="2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" path="m9,r,l6,,3,r,3l,5,,8r3,2l3,13r3,l9,13r191,l205,13r3,l210,10r,-2l210,5r,-2l208,r-3,l200,,9,xe" fillcolor="blue" strokecolor="blue" strokeweight=".4pt">
                    <v:path arrowok="t" o:connecttype="custom" o:connectlocs="2,0;2,0;1,0;0,0;0,1;0,2;0,2;0,2;0,3;0,4;1,4;2,4;49,4;51,4;51,4;51,4;52,3;52,2;52,2;52,2;52,1;51,0;51,0;51,0;49,0;2,0" o:connectangles="0,0,0,0,0,0,0,0,0,0,0,0,0,0,0,0,0,0,0,0,0,0,0,0,0,0"/>
                  </v:shape>
                  <v:line id="Line 7665" o:spid="_x0000_s1130" style="position:absolute;visibility:visible;mso-wrap-style:square" from="2009,-1172" to="2009,-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" strokecolor="blue" strokeweight=".05pt"/>
                  <v:shape id="Freeform 7666" o:spid="_x0000_s1131" style="position:absolute;left:2002;top:-1177;width:7;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" path="m15,8r,-3l15,3,13,,10,,7,,5,,2,,,3,,5,,33r,3l,38r2,l5,41r2,l10,41r3,l13,38r2,l15,36,15,8xe" fillcolor="blue" strokecolor="blue" strokeweight=".4pt">
                    <v:path arrowok="t" o:connecttype="custom" o:connectlocs="3,2;3,2;3,1;3,0;3,0;2,0;1,0;1,0;1,0;0,0;0,1;0,2;0,9;0,9;0,10;0,10;1,11;1,11;1,11;2,11;3,11;3,10;3,10;3,9;3,9;3,2" o:connectangles="0,0,0,0,0,0,0,0,0,0,0,0,0,0,0,0,0,0,0,0,0,0,0,0,0,0"/>
                  </v:shape>
                  <v:line id="Line 7667" o:spid="_x0000_s1132" style="position:absolute;visibility:visible;mso-wrap-style:square" from="2006,-1164" to="2006,-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" strokecolor="blue" strokeweight=".05pt"/>
                  <v:shape id="Freeform 7668" o:spid="_x0000_s1133" style="position:absolute;left:2002;top:-1164;width:72;height:8;visibility:visible;mso-wrap-style:square;v-text-anchor:top" coordsize="1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" path="m7,l5,r,2l2,2,,5,,7r,3l,12r2,l5,15r130,l140,15r2,l145,12r,-2l145,7r,-2l145,2r-3,l140,r-3,l7,xe" fillcolor="blue" strokecolor="blue" strokeweight=".4pt">
                    <v:path arrowok="t" o:connecttype="custom" o:connectlocs="1,0;1,0;1,1;0,1;0,2;0,2;0,2;0,3;0,3;0,3;1,4;1,4;33,4;35,4;35,4;36,3;36,3;36,3;36,2;36,2;36,2;36,1;35,1;35,0;34,0;1,0" o:connectangles="0,0,0,0,0,0,0,0,0,0,0,0,0,0,0,0,0,0,0,0,0,0,0,0,0,0"/>
                  </v:shape>
                  <v:line id="Line 7669" o:spid="_x0000_s1134" style="position:absolute;visibility:visible;mso-wrap-style:square" from="2074,-1160" to="2074,-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" strokecolor="blue" strokeweight=".05pt"/>
                  <v:shape id="Freeform 7670" o:spid="_x0000_s1135" style="position:absolute;left:2068;top:-1164;width:6;height:22;visibility:visible;mso-wrap-style:square;v-text-anchor:top" coordsize="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" path="m14,7r,-2l14,2r-3,l9,,6,,4,2,,2,,5,,33r,5l,42r4,l6,44r3,l11,42r3,l14,38r,-2l14,7xe" fillcolor="blue" strokecolor="blue" strokeweight=".4pt">
                    <v:path arrowok="t" o:connecttype="custom" o:connectlocs="3,2;3,2;3,2;3,1;2,1;2,0;1,0;1,0;1,1;0,1;0,2;0,2;0,9;0,10;0,10;0,11;1,11;1,11;1,11;2,11;2,11;3,11;3,10;3,10;3,9;3,2" o:connectangles="0,0,0,0,0,0,0,0,0,0,0,0,0,0,0,0,0,0,0,0,0,0,0,0,0,0"/>
                  </v:shape>
                  <v:line id="Line 7671" o:spid="_x0000_s1136" style="position:absolute;visibility:visible;mso-wrap-style:square" from="2070,-1150" to="2070,-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" strokecolor="blue" strokeweight=".05pt"/>
                  <v:shape id="Freeform 7672" o:spid="_x0000_s1137" style="position:absolute;left:2067;top:-1150;width:16;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" path="m8,r,l6,,2,3r,2l,8r2,2l2,14r4,l8,16r15,l28,16r3,-2l34,14r,-4l34,8r,-3l34,3,31,,28,,23,,8,xe" fillcolor="blue" strokecolor="blue" strokeweight=".4pt">
                    <v:path arrowok="t" o:connecttype="custom" o:connectlocs="2,0;2,0;1,0;0,1;0,1;0,2;0,2;0,3;0,3;0,4;1,4;2,4;5,4;6,4;7,4;8,4;8,3;8,3;8,2;8,2;8,1;8,1;7,0;6,0;5,0;2,0" o:connectangles="0,0,0,0,0,0,0,0,0,0,0,0,0,0,0,0,0,0,0,0,0,0,0,0,0,0"/>
                  </v:shape>
                  <v:line id="Line 7673" o:spid="_x0000_s1138" style="position:absolute;visibility:visible;mso-wrap-style:square" from="2083,-1145" to="2083,-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" strokecolor="blue" strokeweight=".05pt"/>
                  <v:shape id="Freeform 7674" o:spid="_x0000_s1139" style="position:absolute;left:2077;top:-1150;width:6;height:21;visibility:visible;mso-wrap-style:square;v-text-anchor:top" coordsize="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" path="m13,8r,-3l13,3,10,,7,,4,,2,,,3,,5,,34r,2l,39r,3l2,42r2,l7,42r3,l13,42r,-3l13,36,13,8xe" fillcolor="blue" strokecolor="blue" strokeweight=".4pt">
                    <v:path arrowok="t" o:connecttype="custom" o:connectlocs="3,2;3,2;3,1;3,1;2,0;1,0;1,0;1,0;0,0;0,1;0,1;0,2;0,9;0,9;0,10;0,11;0,11;1,11;1,11;1,11;2,11;3,11;3,10;3,9;3,9;3,2" o:connectangles="0,0,0,0,0,0,0,0,0,0,0,0,0,0,0,0,0,0,0,0,0,0,0,0,0,0"/>
                  </v:shape>
                  <v:line id="Line 7675" o:spid="_x0000_s1140" style="position:absolute;visibility:visible;mso-wrap-style:square" from="2079,-1136" to="2079,-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" strokecolor="blue" strokeweight=".05pt"/>
                  <v:shape id="Freeform 7676" o:spid="_x0000_s1141" style="position:absolute;left:2076;top:-1136;width:21;height:7;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" path="m7,r,3l5,3,3,3r,2l3,8,,8r3,2l3,13r,3l5,16r2,l33,16r6,l42,16r,-3l44,10r,-2l42,5r,-2l39,3,33,,7,xe" fillcolor="blue" strokecolor="blue" strokeweight=".4pt">
                    <v:path arrowok="t" o:connecttype="custom" o:connectlocs="1,0;1,0;1,0;0,0;0,1;0,2;0,2;0,2;0,3;0,3;1,3;1,3;8,3;9,3;9,3;10,3;10,3;10,2;10,2;10,2;10,1;10,0;9,0;9,0;8,0;1,0" o:connectangles="0,0,0,0,0,0,0,0,0,0,0,0,0,0,0,0,0,0,0,0,0,0,0,0,0,0"/>
                  </v:shape>
                  <v:line id="Line 7677" o:spid="_x0000_s1142" style="position:absolute;visibility:visible;mso-wrap-style:square" from="2097,-1132" to="2097,-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" strokecolor="blue" strokeweight=".05pt"/>
                  <v:shape id="Freeform 7678" o:spid="_x0000_s1143" style="position:absolute;left:2090;top:-1136;width:7;height:21;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" path="m16,8r,l14,5r,-2l11,3,9,,5,3,3,3,,5,,8,,37r,2l,42r3,l3,44r2,l9,44r2,l14,42r2,-3l16,37,16,8xe" fillcolor="blue" strokecolor="blue" strokeweight=".4pt">
                    <v:path arrowok="t" o:connecttype="custom" o:connectlocs="3,2;3,2;3,1;3,0;2,0;2,0;2,0;1,0;0,0;0,0;0,1;0,2;0,9;0,9;0,10;0,10;0,10;1,10;2,10;2,10;2,10;3,10;3,10;3,9;3,9;3,2" o:connectangles="0,0,0,0,0,0,0,0,0,0,0,0,0,0,0,0,0,0,0,0,0,0,0,0,0,0"/>
                  </v:shape>
                  <v:line id="Line 7679" o:spid="_x0000_s1144" style="position:absolute;visibility:visible;mso-wrap-style:square" from="2094,-1122" to="2094,-1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" strokecolor="blue" strokeweight=".05pt"/>
                  <v:shape id="Freeform 7680" o:spid="_x0000_s1145" style="position:absolute;left:2090;top:-1122;width:23;height:7;visibility:visible;mso-wrap-style:square;v-text-anchor:top"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" path="m9,l5,,3,r,3l,5,,9r,2l,14r3,l3,16r2,l37,16r5,l45,16r,-2l47,14r,-3l47,9r,-4l45,3,45,,42,,40,,9,xe" fillcolor="blue" strokecolor="blue" strokeweight=".4pt">
                    <v:path arrowok="t" o:connecttype="custom" o:connectlocs="2,0;1,0;0,0;0,0;0,1;0,1;0,2;0,2;0,3;0,3;0,3;1,3;9,3;10,3;11,3;11,3;11,3;11,2;11,2;11,1;11,1;11,0;11,0;10,0;10,0;2,0" o:connectangles="0,0,0,0,0,0,0,0,0,0,0,0,0,0,0,0,0,0,0,0,0,0,0,0,0,0"/>
                  </v:shape>
                  <v:line id="Line 7681" o:spid="_x0000_s1146" style="position:absolute;visibility:visible;mso-wrap-style:square" from="2113,-1118" to="2113,-1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" strokecolor="blue" strokeweight=".05pt"/>
                  <v:shape id="Freeform 7682" o:spid="_x0000_s1147" style="position:absolute;left:2105;top:-1122;width:8;height:22;visibility:visible;mso-wrap-style:square;v-text-anchor:top"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" path="m16,9r,-4l14,3,14,,11,,9,,6,,4,3,,5,,35r,2l,40r4,2l6,42r,3l9,45r2,l14,42r2,-2l16,37,16,9xe" fillcolor="blue" strokecolor="blue" strokeweight=".4pt">
                    <v:path arrowok="t" o:connecttype="custom" o:connectlocs="4,2;4,1;4,1;4,0;4,0;3,0;3,0;2,0;2,0;1,0;0,1;0,1;0,8;0,9;0,10;1,10;2,10;2,11;3,11;3,11;4,10;4,10;4,10;4,9;4,9;4,2" o:connectangles="0,0,0,0,0,0,0,0,0,0,0,0,0,0,0,0,0,0,0,0,0,0,0,0,0,0"/>
                  </v:shape>
                  <v:line id="Line 7683" o:spid="_x0000_s1148" style="position:absolute;visibility:visible;mso-wrap-style:square" from="2109,-1108" to="2109,-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" strokecolor="blue" strokeweight=".05pt"/>
                  <v:shape id="Freeform 7684" o:spid="_x0000_s1149" style="position:absolute;left:2105;top:-1108;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" path="m9,l6,,4,2,,2,,6,,8r,3l4,13r2,l6,16r13,l23,16r4,-3l29,11r,-3l29,6r,-4l27,2,27,,23,,21,,9,xe" fillcolor="blue" strokecolor="blue" strokeweight=".4pt">
                    <v:path arrowok="t" o:connecttype="custom" o:connectlocs="2,0;1,0;1,0;1,1;0,1;0,2;0,2;0,2;0,3;1,4;1,4;1,4;4,4;5,4;6,4;6,4;7,3;7,2;7,2;7,2;7,1;6,1;6,0;5,0;5,0;2,0" o:connectangles="0,0,0,0,0,0,0,0,0,0,0,0,0,0,0,0,0,0,0,0,0,0,0,0,0,0"/>
                  </v:shape>
                  <v:line id="Line 7685" o:spid="_x0000_s1150" style="position:absolute;visibility:visible;mso-wrap-style:square" from="2119,-1104" to="2119,-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" strokecolor="blue" strokeweight=".05pt"/>
                  <v:shape id="Freeform 7686" o:spid="_x0000_s1151" style="position:absolute;left:2112;top:-1108;width:7;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" path="m15,8r,-2l15,2r-2,l13,,9,,7,,5,,2,2,,6,,34r,2l2,39r3,2l7,41r2,l13,41r,-2l15,39r,-3l15,8xe" fillcolor="blue" strokecolor="blue" strokeweight=".4pt">
                    <v:path arrowok="t" o:connecttype="custom" o:connectlocs="3,2;3,2;3,1;3,1;3,0;2,0;1,0;1,0;1,0;0,1;0,1;0,2;0,9;0,9;0,10;0,10;1,11;1,11;1,11;2,11;3,11;3,10;3,10;3,9;3,9;3,2" o:connectangles="0,0,0,0,0,0,0,0,0,0,0,0,0,0,0,0,0,0,0,0,0,0,0,0,0,0"/>
                  </v:shape>
                  <v:line id="Line 7687" o:spid="_x0000_s1152" style="position:absolute;visibility:visible;mso-wrap-style:square" from="2116,-1095" to="2116,-1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" strokecolor="blue" strokeweight=".05pt"/>
                  <v:shape id="Freeform 7688" o:spid="_x0000_s1153" style="position:absolute;left:2112;top:-1095;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" path="m7,l5,r,4l2,4r,2l,9r,2l2,14r3,2l18,16r5,l25,16r3,-2l28,11r,-2l28,6r,-2l25,4,23,,20,,7,xe" fillcolor="blue" strokecolor="blue" strokeweight=".4pt">
                    <v:path arrowok="t" o:connecttype="custom" o:connectlocs="2,0;2,0;2,1;1,1;1,2;0,3;0,3;0,3;1,4;1,4;2,4;2,4;5,4;6,4;7,4;7,4;7,4;7,3;7,3;7,3;7,2;7,1;7,1;6,0;5,0;2,0" o:connectangles="0,0,0,0,0,0,0,0,0,0,0,0,0,0,0,0,0,0,0,0,0,0,0,0,0,0"/>
                  </v:shape>
                  <v:line id="Line 7689" o:spid="_x0000_s1154" style="position:absolute;visibility:visible;mso-wrap-style:square" from="2126,-1091" to="2126,-1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" strokecolor="blue" strokeweight=".05pt"/>
                  <v:shape id="Freeform 7690" o:spid="_x0000_s1155" style="position:absolute;left:2119;top:-1095;width:7;height:22;visibility:visible;mso-wrap-style:square;v-text-anchor:top" coordsize="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" path="m13,9r,l13,6r,-2l10,4,8,,5,,3,4,,4,,6,,9,,37r,3l,42r3,3l5,45r3,l10,45r3,-3l13,40r,-3l13,9xe" fillcolor="blue" strokecolor="blue" strokeweight=".4pt">
                    <v:path arrowok="t" o:connecttype="custom" o:connectlocs="4,2;4,2;4,1;4,1;3,1;2,0;2,0;2,0;1,1;0,1;0,1;0,2;0,9;0,10;0,10;0,10;1,11;2,11;2,11;2,11;3,11;4,10;4,10;4,10;4,9;4,2" o:connectangles="0,0,0,0,0,0,0,0,0,0,0,0,0,0,0,0,0,0,0,0,0,0,0,0,0,0"/>
                  </v:shape>
                  <v:line id="Line 7691" o:spid="_x0000_s1156" style="position:absolute;visibility:visible;mso-wrap-style:square" from="2122,-1081" to="212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" strokecolor="blue" strokeweight=".05pt"/>
                  <v:shape id="Freeform 7692" o:spid="_x0000_s1157" style="position:absolute;left:2118;top:-1081;width:69;height:8;visibility:visible;mso-wrap-style:square;v-text-anchor:top" coordsize="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" path="m7,r,l5,,2,2r,3l,7r2,3l2,12r3,3l7,15r120,l132,15r2,l137,12r,-2l137,7r,-2l137,2,134,r-2,l127,,7,xe" fillcolor="blue" strokecolor="blue" strokeweight=".4pt">
                    <v:path arrowok="t" o:connecttype="custom" o:connectlocs="2,0;2,0;2,0;1,1;1,1;1,2;0,2;1,3;1,3;1,3;2,4;2,4;32,4;33,4;34,4;35,3;35,3;35,3;35,2;35,2;35,1;35,1;34,0;33,0;32,0;2,0" o:connectangles="0,0,0,0,0,0,0,0,0,0,0,0,0,0,0,0,0,0,0,0,0,0,0,0,0,0"/>
                  </v:shape>
                  <v:line id="Line 7693" o:spid="_x0000_s1158" style="position:absolute;visibility:visible;mso-wrap-style:square" from="2187,-1077" to="2187,-1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" strokecolor="blue" strokeweight=".05pt"/>
                  <v:shape id="Freeform 7694" o:spid="_x0000_s1159" style="position:absolute;left:2180;top:-1081;width:7;height:22;visibility:visible;mso-wrap-style:square;v-text-anchor:top" coordsize="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" path="m14,7r,-2l14,2,11,,9,,6,,4,,,2,,5,,33r,3l,38r,3l4,41r2,l6,43,9,41r2,l14,41r,-3l14,36,14,7xe" fillcolor="blue" strokecolor="blue" strokeweight=".4pt">
                    <v:path arrowok="t" o:connecttype="custom" o:connectlocs="4,2;4,2;4,1;4,1;3,0;3,0;2,0;2,0;1,0;0,1;0,1;0,2;0,9;0,9;0,10;0,11;1,11;2,11;2,11;3,11;3,11;4,11;4,10;4,9;4,9;4,2" o:connectangles="0,0,0,0,0,0,0,0,0,0,0,0,0,0,0,0,0,0,0,0,0,0,0,0,0,0"/>
                  </v:shape>
                  <v:line id="Line 7695" o:spid="_x0000_s1160" style="position:absolute;visibility:visible;mso-wrap-style:square" from="2183,-1067" to="2183,-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" strokecolor="blue" strokeweight=".05pt"/>
                  <v:shape id="Freeform 7696" o:spid="_x0000_s1161" style="position:absolute;left:2179;top:-1067;width:15;height:7;visibility:visible;mso-wrap-style:square;v-text-anchor:top" coordsize="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" path="m8,r,l6,,2,r,3l2,5,,8r2,l2,10r,3l6,13r2,l20,13r3,l25,13r4,l29,10,31,8r,-3l29,3,29,,25,,23,,20,,8,xe" fillcolor="blue" strokecolor="blue" strokeweight=".4pt">
                    <v:path arrowok="t" o:connecttype="custom" o:connectlocs="2,0;2,0;1,0;0,0;0,1;0,2;0,2;0,2;0,3;0,4;1,4;2,4;5,4;5,4;6,4;7,4;7,3;7,2;7,2;7,2;7,1;7,0;6,0;5,0;5,0;2,0" o:connectangles="0,0,0,0,0,0,0,0,0,0,0,0,0,0,0,0,0,0,0,0,0,0,0,0,0,0"/>
                  </v:shape>
                  <v:line id="Line 7697" o:spid="_x0000_s1162" style="position:absolute;visibility:visible;mso-wrap-style:square" from="2194,-1062" to="2194,-1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" strokecolor="blue" strokeweight=".05pt"/>
                  <v:shape id="Freeform 7698" o:spid="_x0000_s1163" style="position:absolute;left:2187;top:-1067;width:7;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" path="m15,8r,-3l13,3,13,,9,,7,,4,,2,,,,,3,,5,,33r,3l,38r2,3l4,41r3,l9,41r4,-3l15,36,15,8xe" fillcolor="blue" strokecolor="blue" strokeweight=".4pt">
                    <v:path arrowok="t" o:connecttype="custom" o:connectlocs="3,2;3,2;3,1;3,0;2,0;1,0;1,0;1,0;0,0;0,0;0,1;0,2;0,9;0,9;0,10;0,10;0,11;1,11;1,11;1,11;2,11;3,10;3,10;3,9;3,9;3,2" o:connectangles="0,0,0,0,0,0,0,0,0,0,0,0,0,0,0,0,0,0,0,0,0,0,0,0,0,0"/>
                  </v:shape>
                  <v:line id="Line 7699" o:spid="_x0000_s1164" style="position:absolute;visibility:visible;mso-wrap-style:square" from="2191,-1054" to="2191,-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" strokecolor="blue" strokeweight=".05pt"/>
                  <v:shape id="Freeform 7700" o:spid="_x0000_s1165" style="position:absolute;left:2187;top:-1054;width:59;height:8;visibility:visible;mso-wrap-style:square;v-text-anchor:top" coordsize="1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" path="m7,l4,,2,2,,2,,5,,7r,3l,12r2,3l4,15r101,l110,15r4,l116,12r,-2l119,7,116,5r,-3l114,2,110,r-2,l7,xe" fillcolor="blue" strokecolor="blue" strokeweight=".4pt">
                    <v:path arrowok="t" o:connecttype="custom" o:connectlocs="1,0;1,0;0,1;0,1;0,2;0,2;0,2;0,3;0,3;0,3;0,4;1,4;26,4;27,4;28,4;29,3;29,3;29,3;29,2;29,2;29,2;29,1;28,1;27,0;27,0;1,0" o:connectangles="0,0,0,0,0,0,0,0,0,0,0,0,0,0,0,0,0,0,0,0,0,0,0,0,0,0"/>
                  </v:shape>
                  <v:line id="Line 7701" o:spid="_x0000_s1166" style="position:absolute;visibility:visible;mso-wrap-style:square" from="2246,-1050" to="2246,-1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" strokecolor="blue" strokeweight=".05pt"/>
                  <v:shape id="Freeform 7702" o:spid="_x0000_s1167" style="position:absolute;left:2239;top:-1054;width:7;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" path="m16,7l13,5r,-3l11,2,7,,5,,2,2,,2,,5,,61r,3l,67r,3l2,70r3,l7,70r4,l13,70r,-3l13,64r3,l16,7xe" fillcolor="blue" strokecolor="blue" strokeweight=".4pt">
                    <v:path arrowok="t" o:connecttype="custom" o:connectlocs="3,2;3,2;3,2;3,1;2,1;1,0;1,0;1,0;0,1;0,1;0,2;0,2;0,16;0,16;0,17;0,18;0,18;1,18;1,18;1,18;2,18;3,18;3,17;3,16;3,16;3,2" o:connectangles="0,0,0,0,0,0,0,0,0,0,0,0,0,0,0,0,0,0,0,0,0,0,0,0,0,0"/>
                  </v:shape>
                  <v:line id="Line 7703" o:spid="_x0000_s1168" style="position:absolute;visibility:visible;mso-wrap-style:square" from="2242,-1026" to="2242,-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" strokecolor="blue" strokeweight=".05pt"/>
                  <v:shape id="Freeform 7704" o:spid="_x0000_s1169" style="position:absolute;left:2239;top:-1026;width:51;height:7;visibility:visible;mso-wrap-style:square;v-text-anchor:top" coordsize="10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" path="m7,l5,3,2,3,,3,,5,,7r,3l,13r,3l2,16r3,l93,16r5,l101,16r2,-3l103,10r,-3l103,5,101,3r-3,l96,,7,xe" fillcolor="blue" strokecolor="blue" strokeweight=".4pt">
                    <v:path arrowok="t" o:connecttype="custom" o:connectlocs="1,0;1,0;0,0;0,0;0,1;0,1;0,1;0,2;0,3;0,3;0,3;1,3;23,3;24,3;25,3;25,3;25,3;25,2;25,1;25,1;25,1;25,0;25,0;24,0;24,0;1,0" o:connectangles="0,0,0,0,0,0,0,0,0,0,0,0,0,0,0,0,0,0,0,0,0,0,0,0,0,0"/>
                  </v:shape>
                  <v:line id="Line 7705" o:spid="_x0000_s1170" style="position:absolute;visibility:visible;mso-wrap-style:square" from="2290,-1023" to="2290,-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" strokecolor="blue" strokeweight=".05pt"/>
                  <v:shape id="Freeform 7706" o:spid="_x0000_s1171" style="position:absolute;left:2282;top:-1026;width:8;height:36;visibility:visible;mso-wrap-style:square;v-text-anchor:top" coordsize="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" path="m15,7r,l15,5,13,3r-3,l8,r,3l5,3,3,3r,2l,7,,65r,3l3,68r,2l5,70r3,3l10,73r3,-3l15,68r,-3l15,7xe" fillcolor="blue" strokecolor="blue" strokeweight=".4pt">
                    <v:path arrowok="t" o:connecttype="custom" o:connectlocs="4,1;4,1;4,1;4,0;4,0;3,0;2,0;2,0;2,0;1,0;1,1;0,1;0,16;0,17;1,17;1,17;2,17;2,18;2,18;3,18;4,17;4,17;4,17;4,17;4,16;4,1" o:connectangles="0,0,0,0,0,0,0,0,0,0,0,0,0,0,0,0,0,0,0,0,0,0,0,0,0,0"/>
                  </v:shape>
                  <v:line id="Line 7707" o:spid="_x0000_s1172" style="position:absolute;visibility:visible;mso-wrap-style:square" from="2287,-998" to="2287,-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" strokecolor="blue" strokeweight=".05pt"/>
                  <v:shape id="Freeform 7708" o:spid="_x0000_s1173" style="position:absolute;left:2282;top:-998;width:32;height:8;visibility:visible;mso-wrap-style:square;v-text-anchor:top" coordsize="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" path="m8,r,l5,,3,2,,6,,8r,3l3,11r,2l5,13r3,3l52,16r5,l57,13r2,l59,11r3,l62,8r,-2l59,2,57,,52,,8,xe" fillcolor="blue" strokecolor="blue" strokeweight=".4pt">
                    <v:path arrowok="t" o:connecttype="custom" o:connectlocs="2,0;2,0;2,0;1,1;1,1;0,2;0,2;0,3;1,3;1,4;2,4;2,4;14,4;15,4;15,4;15,4;15,3;17,3;17,2;17,2;15,1;15,1;15,0;15,0;14,0;2,0" o:connectangles="0,0,0,0,0,0,0,0,0,0,0,0,0,0,0,0,0,0,0,0,0,0,0,0,0,0"/>
                  </v:shape>
                  <v:line id="Line 7709" o:spid="_x0000_s1174" style="position:absolute;visibility:visible;mso-wrap-style:square" from="2314,-994" to="2314,-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" strokecolor="blue" strokeweight=".05pt"/>
                  <v:shape id="Freeform 7710" o:spid="_x0000_s1175" style="position:absolute;left:2306;top:-998;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" path="m15,8r,-2l12,2,10,,7,,5,,2,r,2l,2,,6,,62r,3l,67r2,l2,70r3,l7,70r3,l12,67r3,-2l15,8xe" fillcolor="blue" strokecolor="blue" strokeweight=".4pt">
                    <v:path arrowok="t" o:connecttype="custom" o:connectlocs="4,2;4,2;3,1;3,1;3,0;3,0;2,0;2,0;1,0;1,1;0,1;0,2;0,16;0,17;0,17;1,17;1,18;2,18;2,18;3,18;3,18;3,17;3,17;4,17;4,17;4,2" o:connectangles="0,0,0,0,0,0,0,0,0,0,0,0,0,0,0,0,0,0,0,0,0,0,0,0,0,0"/>
                  </v:shape>
                  <v:line id="Line 7711" o:spid="_x0000_s1176" style="position:absolute;visibility:visible;mso-wrap-style:square" from="2309,-971" to="2309,-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" strokecolor="blue" strokeweight=".05pt"/>
                  <v:shape id="Freeform 7712" o:spid="_x0000_s1177" style="position:absolute;left:2306;top:-971;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" path="m7,l5,,2,2,,5,,7r,3l,12r2,l2,15r3,l17,15r6,l26,12r2,l28,10r,-3l28,5,26,2r-3,l23,,20,,7,xe" fillcolor="blue" strokecolor="blue" strokeweight=".4pt">
                    <v:path arrowok="t" o:connecttype="custom" o:connectlocs="2,0;2,0;1,1;1,1;0,2;0,2;0,2;0,3;0,3;1,3;1,4;2,4;5,4;6,4;6,4;7,3;7,3;7,3;7,2;7,2;7,2;7,1;6,1;6,0;5,0;2,0" o:connectangles="0,0,0,0,0,0,0,0,0,0,0,0,0,0,0,0,0,0,0,0,0,0,0,0,0,0"/>
                  </v:shape>
                  <v:line id="Line 7713" o:spid="_x0000_s1178" style="position:absolute;visibility:visible;mso-wrap-style:square" from="2320,-967" to="2320,-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" strokecolor="blue" strokeweight=".05pt"/>
                  <v:shape id="Freeform 7714" o:spid="_x0000_s1179" style="position:absolute;left:2312;top:-971;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" path="m16,7r,-2l14,2r-3,l11,,8,,5,,3,2,,5,,33r,5l3,41r2,2l8,43r3,l11,41r3,l16,38r,-2l16,7xe" fillcolor="blue" strokecolor="blue" strokeweight=".4pt">
                    <v:path arrowok="t" o:connecttype="custom" o:connectlocs="4,2;4,2;4,2;4,1;3,1;3,0;2,0;2,0;1,1;1,1;0,2;0,2;0,9;0,10;0,10;1,11;1,11;2,11;2,11;3,11;3,11;4,11;4,10;4,10;4,9;4,2" o:connectangles="0,0,0,0,0,0,0,0,0,0,0,0,0,0,0,0,0,0,0,0,0,0,0,0,0,0"/>
                  </v:shape>
                  <v:line id="Line 7715" o:spid="_x0000_s1180" style="position:absolute;visibility:visible;mso-wrap-style:square" from="2316,-957" to="2316,-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" strokecolor="blue" strokeweight=".05pt"/>
                  <v:shape id="Freeform 7716" o:spid="_x0000_s1181" style="position:absolute;left:2312;top:-957;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" path="m8,l5,,3,r,3l,3,,5,,8r,2l3,13r2,2l19,15r5,l26,13r3,-3l29,8r,-3l29,3r-3,l26,,24,,21,,8,xe" fillcolor="blue" strokecolor="blue" strokeweight=".4pt">
                    <v:path arrowok="t" o:connecttype="custom" o:connectlocs="2,0;2,0;1,0;1,1;0,1;0,2;0,2;0,3;0,3;1,4;1,4;2,4;5,4;6,4;7,4;7,4;8,3;8,3;8,2;8,2;8,1;7,1;7,0;6,0;6,0;2,0" o:connectangles="0,0,0,0,0,0,0,0,0,0,0,0,0,0,0,0,0,0,0,0,0,0,0,0,0,0"/>
                  </v:shape>
                  <v:line id="Line 7717" o:spid="_x0000_s1182" style="position:absolute;visibility:visible;mso-wrap-style:square" from="2327,-952" to="232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" strokecolor="blue" strokeweight=".05pt"/>
                  <v:shape id="Freeform 7718" o:spid="_x0000_s1183" style="position:absolute;left:2319;top:-957;width:8;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" path="m15,8r,-3l15,3r-3,l12,,10,,7,,5,,2,3,,5,,33r,3l2,38r,3l5,41r2,l10,41r2,l15,38r,-2l15,8xe" fillcolor="blue" strokecolor="blue" strokeweight=".4pt">
                    <v:path arrowok="t" o:connecttype="custom" o:connectlocs="4,2;4,2;4,1;3,1;3,0;3,0;2,0;2,0;2,0;1,1;1,1;0,2;0,9;0,9;1,10;1,11;2,11;2,11;2,11;3,11;3,11;3,11;4,10;4,9;4,9;4,2" o:connectangles="0,0,0,0,0,0,0,0,0,0,0,0,0,0,0,0,0,0,0,0,0,0,0,0,0,0"/>
                  </v:shape>
                  <v:line id="Line 7719" o:spid="_x0000_s1184" style="position:absolute;visibility:visible;mso-wrap-style:square" from="2322,-944" to="2322,-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" strokecolor="blue" strokeweight=".05pt"/>
                  <v:shape id="Freeform 7720" o:spid="_x0000_s1185" style="position:absolute;left:2319;top:-944;width:23;height:8;visibility:visible;mso-wrap-style:square;v-text-anchor:top"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" path="m7,l5,2,2,2r,3l,7r,3l2,12r,3l5,15r30,l40,15r3,l45,12r,-2l45,7r,-2l43,2r-3,l38,,7,xe" fillcolor="blue" strokecolor="blue" strokeweight=".4pt">
                    <v:path arrowok="t" o:connecttype="custom" o:connectlocs="2,0;2,1;2,1;1,1;1,2;0,2;0,2;0,3;1,3;1,4;2,4;2,4;9,4;10,4;11,4;11,4;12,3;12,3;12,2;12,2;12,2;11,1;11,1;10,1;10,0;2,0" o:connectangles="0,0,0,0,0,0,0,0,0,0,0,0,0,0,0,0,0,0,0,0,0,0,0,0,0,0"/>
                  </v:shape>
                  <v:line id="Line 7721" o:spid="_x0000_s1186" style="position:absolute;visibility:visible;mso-wrap-style:square" from="2342,-940" to="234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" strokecolor="blue" strokeweight=".05pt"/>
                  <v:shape id="Freeform 7722" o:spid="_x0000_s1187" style="position:absolute;left:2334;top:-944;width:8;height:22;visibility:visible;mso-wrap-style:square;v-text-anchor:top" coordsize="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" path="m14,7r,l14,5,12,2,9,2,7,r,2l4,2,2,2r,3l,7,,36r,2l2,42r2,2l7,44r2,l12,44r,-2l14,42r,-4l14,36,14,7xe" fillcolor="blue" strokecolor="blue" strokeweight=".4pt">
                    <v:path arrowok="t" o:connecttype="custom" o:connectlocs="5,2;5,2;5,2;4,1;4,1;3,1;2,0;2,1;1,1;1,1;1,2;0,2;0,9;0,10;1,11;1,11;1,11;2,11;2,11;3,11;4,11;4,11;5,11;5,10;5,9;5,2" o:connectangles="0,0,0,0,0,0,0,0,0,0,0,0,0,0,0,0,0,0,0,0,0,0,0,0,0,0"/>
                  </v:shape>
                  <v:line id="Line 7723" o:spid="_x0000_s1188" style="position:absolute;visibility:visible;mso-wrap-style:square" from="2338,-930" to="2338,-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" strokecolor="blue" strokeweight=".05pt"/>
                  <v:shape id="Freeform 7724" o:spid="_x0000_s1189" style="position:absolute;left:2334;top:-930;width:31;height:8;visibility:visible;mso-wrap-style:square;v-text-anchor:top" coordsize="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" path="m7,r,l4,,2,3r,2l,5,,8r,2l2,14r2,2l7,16r44,l56,16r3,-2l61,10r,-2l61,5r-2,l59,3,56,,51,,7,xe" fillcolor="blue" strokecolor="blue" strokeweight=".4pt">
                    <v:path arrowok="t" o:connecttype="custom" o:connectlocs="2,0;2,0;1,0;1,1;1,2;0,2;0,2;0,3;1,4;1,4;1,4;2,4;13,4;14,4;14,4;15,4;15,4;16,3;16,2;16,2;15,2;15,1;14,0;14,0;13,0;2,0" o:connectangles="0,0,0,0,0,0,0,0,0,0,0,0,0,0,0,0,0,0,0,0,0,0,0,0,0,0"/>
                  </v:shape>
                  <v:line id="Line 7725" o:spid="_x0000_s1190" style="position:absolute;visibility:visible;mso-wrap-style:square" from="2365,-925" to="2365,-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" strokecolor="blue" strokeweight=".05pt"/>
                  <v:shape id="Freeform 7726" o:spid="_x0000_s1191" style="position:absolute;left:2357;top:-930;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" path="m15,8r,-3l13,5r,-2l10,,8,,5,,3,r,3l,5,,33r,6l3,42r2,2l8,44r2,l10,42r3,l13,39r2,l15,36,15,8xe" fillcolor="blue" strokecolor="blue" strokeweight=".4pt">
                    <v:path arrowok="t" o:connecttype="custom" o:connectlocs="4,2;4,2;4,2;4,1;3,0;3,0;2,0;2,0;1,0;1,1;0,2;0,2;0,9;0,10;0,10;1,11;1,11;2,11;2,11;3,11;3,11;4,11;4,10;4,10;4,9;4,2" o:connectangles="0,0,0,0,0,0,0,0,0,0,0,0,0,0,0,0,0,0,0,0,0,0,0,0,0,0"/>
                  </v:shape>
                  <v:line id="Line 7727" o:spid="_x0000_s1192" style="position:absolute;visibility:visible;mso-wrap-style:square" from="2362,-915" to="2362,-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" strokecolor="blue" strokeweight=".05pt"/>
                  <v:shape id="Freeform 7728" o:spid="_x0000_s1193" style="position:absolute;left:2357;top:-915;width:27;height:7;visibility:visible;mso-wrap-style:square;v-text-anchor:top" coordsize="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" path="m8,l5,,3,r,2l,2,,4,,7r,3l3,13r2,2l44,15r5,l52,13r2,l54,10r,-3l54,4r,-2l52,,49,,47,,8,xe" fillcolor="blue" strokecolor="blue" strokeweight=".4pt">
                    <v:path arrowok="t" o:connecttype="custom" o:connectlocs="2,0;2,0;1,0;1,0;0,0;0,1;0,1;0,2;0,2;1,3;1,3;2,3;11,3;13,3;13,3;14,3;14,2;14,2;14,1;14,1;14,0;14,0;13,0;13,0;12,0;2,0" o:connectangles="0,0,0,0,0,0,0,0,0,0,0,0,0,0,0,0,0,0,0,0,0,0,0,0,0,0"/>
                  </v:shape>
                  <v:line id="Line 7729" o:spid="_x0000_s1194" style="position:absolute;visibility:visible;mso-wrap-style:square" from="2384,-911" to="2384,-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" strokecolor="blue" strokeweight=".05pt"/>
                  <v:shape id="Freeform 7730" o:spid="_x0000_s1195" style="position:absolute;left:2377;top:-915;width:7;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" path="m16,7r,-3l16,2,14,,11,,9,,6,,3,2,,4,,34r,2l3,39r,2l6,41r3,l11,41r3,l16,41r,-2l16,36,16,7xe" fillcolor="blue" strokecolor="blue" strokeweight=".4pt">
                    <v:path arrowok="t" o:connecttype="custom" o:connectlocs="3,1;3,1;3,0;3,0;3,0;2,0;2,0;2,0;1,0;0,0;0,0;0,1;0,8;0,9;0,9;0,10;1,10;2,10;2,10;2,10;3,10;3,10;3,9;3,9;3,9;3,1" o:connectangles="0,0,0,0,0,0,0,0,0,0,0,0,0,0,0,0,0,0,0,0,0,0,0,0,0,0"/>
                  </v:shape>
                  <v:line id="Line 7731" o:spid="_x0000_s1196" style="position:absolute;visibility:visible;mso-wrap-style:square" from="2381,-902" to="2381,-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" strokecolor="blue" strokeweight=".05pt"/>
                  <v:shape id="Freeform 7732" o:spid="_x0000_s1197" style="position:absolute;left:2377;top:-902;width:17;height:7;visibility:visible;mso-wrap-style:square;v-text-anchor:top" coordsize="3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" path="m9,r,l6,3,3,3r,2l,9r,2l3,14r,2l6,16r3,l24,16r5,l32,16r3,-2l35,11r,-2l35,5,32,3,29,,24,,9,xe" fillcolor="blue" strokecolor="blue" strokeweight=".4pt">
                    <v:path arrowok="t" o:connecttype="custom" o:connectlocs="2,0;2,0;1,0;0,0;0,1;0,2;0,2;0,2;0,3;0,3;1,3;2,3;6,3;7,3;8,3;8,3;8,3;8,2;8,2;8,2;8,1;8,0;8,0;7,0;6,0;2,0" o:connectangles="0,0,0,0,0,0,0,0,0,0,0,0,0,0,0,0,0,0,0,0,0,0,0,0,0,0"/>
                  </v:shape>
                  <v:line id="Line 7733" o:spid="_x0000_s1198" style="position:absolute;visibility:visible;mso-wrap-style:square" from="2394,-898" to="2394,-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" strokecolor="blue" strokeweight=".05pt"/>
                  <v:shape id="Freeform 7734" o:spid="_x0000_s1199" style="position:absolute;left:2386;top:-902;width:8;height:36;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" path="m16,9r,l16,5,13,3,10,,7,,5,3,2,3r,2l,9,,65r2,3l2,70r3,l7,73r3,l13,70r3,-2l16,65,16,9xe" fillcolor="blue" strokecolor="blue" strokeweight=".4pt">
                    <v:path arrowok="t" o:connecttype="custom" o:connectlocs="4,2;4,2;4,1;4,0;4,0;3,0;2,0;2,0;2,0;1,0;1,1;0,2;0,16;0,16;1,17;1,17;2,17;2,18;2,18;3,18;4,17;4,17;4,17;4,16;4,16;4,2" o:connectangles="0,0,0,0,0,0,0,0,0,0,0,0,0,0,0,0,0,0,0,0,0,0,0,0,0,0"/>
                  </v:shape>
                  <v:line id="Line 7735" o:spid="_x0000_s1200" style="position:absolute;visibility:visible;mso-wrap-style:square" from="2390,-874" to="2390,-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" strokecolor="blue" strokeweight=".05pt"/>
                  <v:shape id="Freeform 7736" o:spid="_x0000_s1201" style="position:absolute;left:2386;top:-874;width:16;height:8;visibility:visible;mso-wrap-style:square;v-text-anchor:top" coordsize="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" path="m7,r,l5,,2,2,,5,,7r2,3l2,12r3,l7,15r14,l23,15r3,-3l28,12r,-2l28,7r3,l28,5r,-3l26,,23,,21,,7,xe" fillcolor="blue" strokecolor="blue" strokeweight=".4pt">
                    <v:path arrowok="t" o:connecttype="custom" o:connectlocs="2,0;2,0;2,0;1,1;1,1;0,2;0,2;0,2;1,3;1,3;2,3;2,4;6,4;6,4;7,3;7,3;7,3;7,2;8,2;7,2;7,1;7,1;7,0;6,0;6,0;2,0" o:connectangles="0,0,0,0,0,0,0,0,0,0,0,0,0,0,0,0,0,0,0,0,0,0,0,0,0,0"/>
                  </v:shape>
                  <v:line id="Line 7737" o:spid="_x0000_s1202" style="position:absolute;visibility:visible;mso-wrap-style:square" from="2402,-870" to="2402,-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" strokecolor="blue" strokeweight=".05pt"/>
                  <v:shape id="Freeform 7738" o:spid="_x0000_s1203" style="position:absolute;left:2394;top:-874;width:8;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" path="m15,7l12,5r,-3l10,,7,,5,,2,,,2,,5,,33r,3l,38r2,3l5,41r2,l10,41r2,-3l12,36r3,l15,7xe" fillcolor="blue" strokecolor="blue" strokeweight=".4pt">
                    <v:path arrowok="t" o:connecttype="custom" o:connectlocs="4,2;3,2;3,1;3,1;3,0;2,0;2,0;2,0;1,0;0,1;0,1;0,2;0,9;0,9;0,10;0,10;1,11;2,11;2,11;2,11;3,11;3,10;3,10;3,9;4,9;4,2" o:connectangles="0,0,0,0,0,0,0,0,0,0,0,0,0,0,0,0,0,0,0,0,0,0,0,0,0,0"/>
                  </v:shape>
                  <v:line id="Line 7739" o:spid="_x0000_s1204" style="position:absolute;visibility:visible;mso-wrap-style:square" from="2397,-861" to="239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" strokecolor="blue" strokeweight=".05pt"/>
                  <v:shape id="Freeform 7740" o:spid="_x0000_s1205" style="position:absolute;left:2394;top:-861;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" path="m7,l5,,2,2,,2,,5,,7r,3l,12r2,3l5,15r12,l23,15r3,-3l28,10r,-3l26,5r,-3l23,2,23,,21,,7,xe" fillcolor="blue" strokecolor="blue" strokeweight=".4pt">
                    <v:path arrowok="t" o:connecttype="custom" o:connectlocs="2,0;2,0;1,1;0,1;0,2;0,2;0,2;0,3;0,3;0,3;1,4;2,4;5,4;6,4;6,4;7,3;7,3;7,3;7,2;7,2;7,2;7,1;6,1;6,0;6,0;2,0" o:connectangles="0,0,0,0,0,0,0,0,0,0,0,0,0,0,0,0,0,0,0,0,0,0,0,0,0,0"/>
                  </v:shape>
                  <v:line id="Line 7741" o:spid="_x0000_s1206" style="position:absolute;visibility:visible;mso-wrap-style:square" from="2408,-857" to="240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" strokecolor="blue" strokeweight=".05pt"/>
                  <v:shape id="Freeform 7742" o:spid="_x0000_s1207" style="position:absolute;left:2400;top:-861;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" path="m16,7r,l14,5r,-3l11,2,11,,9,,5,,3,2,,5,,7,,36r,2l,40r3,l3,43r2,l9,43r2,l14,40r2,-2l16,36,16,7xe" fillcolor="blue" strokecolor="blue" strokeweight=".4pt">
                    <v:path arrowok="t" o:connecttype="custom" o:connectlocs="4,2;4,2;4,2;4,1;3,1;3,0;3,0;2,0;1,1;1,1;0,2;0,2;0,9;0,10;0,10;1,10;1,11;2,11;3,11;3,11;3,11;4,10;4,10;4,10;4,9;4,2" o:connectangles="0,0,0,0,0,0,0,0,0,0,0,0,0,0,0,0,0,0,0,0,0,0,0,0,0,0"/>
                  </v:shape>
                  <v:line id="Line 7743" o:spid="_x0000_s1208" style="position:absolute;visibility:visible;mso-wrap-style:square" from="2404,-847" to="240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" strokecolor="blue" strokeweight=".05pt"/>
                  <v:shape id="Freeform 7744" o:spid="_x0000_s1209" style="position:absolute;left:2400;top:-847;width:53;height:8;visibility:visible;mso-wrap-style:square;v-text-anchor:top" coordsize="10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" path="m9,l5,,3,r,3l,5,,8r,2l,12r3,l3,15r2,l93,15r5,l101,15r2,-3l103,10r3,-2l103,5r,-2l101,,98,,96,,9,xe" fillcolor="blue" strokecolor="blue" strokeweight=".4pt">
                    <v:path arrowok="t" o:connecttype="custom" o:connectlocs="3,0;2,0;1,0;1,1;0,2;0,2;0,2;0,3;0,3;1,3;1,4;2,4;24,4;25,4;26,4;26,3;26,3;26,3;27,2;26,2;26,2;26,1;26,0;25,0;24,0;3,0" o:connectangles="0,0,0,0,0,0,0,0,0,0,0,0,0,0,0,0,0,0,0,0,0,0,0,0,0,0"/>
                  </v:shape>
                  <v:line id="Line 7745" o:spid="_x0000_s1210" style="position:absolute;visibility:visible;mso-wrap-style:square" from="2453,-842" to="2453,-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" strokecolor="blue" strokeweight=".05pt"/>
                  <v:shape id="Freeform 7746" o:spid="_x0000_s1211" style="position:absolute;left:2445;top:-847;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" path="m15,8l12,5r,-2l10,,7,,5,,2,,,3,,5,,62r,2l,68r2,2l5,70r2,l10,70r2,-2l12,64r3,l15,8xe" fillcolor="blue" strokecolor="blue" strokeweight=".4pt">
                    <v:path arrowok="t" o:connecttype="custom" o:connectlocs="4,2;3,2;3,2;3,1;3,0;2,0;2,0;2,0;1,0;0,1;0,2;0,2;0,16;0,16;0,17;0,17;1,18;2,18;2,18;2,18;3,18;3,17;3,17;3,16;4,16;4,2" o:connectangles="0,0,0,0,0,0,0,0,0,0,0,0,0,0,0,0,0,0,0,0,0,0,0,0,0,0"/>
                  </v:shape>
                  <v:line id="Line 7747" o:spid="_x0000_s1212" style="position:absolute;visibility:visible;mso-wrap-style:square" from="2449,-820" to="244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" strokecolor="blue" strokeweight=".05pt"/>
                  <v:shape id="Freeform 7748" o:spid="_x0000_s1213" style="position:absolute;left:2445;top:-820;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" path="m7,l5,,2,3,,3,,5,,8r,2l,14r2,2l5,16r13,l23,16r3,-2l28,10r,-2l26,5r,-2l23,3,23,,21,,7,xe" fillcolor="blue" strokecolor="blue" strokeweight=".4pt">
                    <v:path arrowok="t" o:connecttype="custom" o:connectlocs="2,0;2,0;1,1;0,1;0,2;0,2;0,2;0,3;0,4;0,4;1,4;2,4;5,4;6,4;6,4;7,4;7,4;7,3;7,2;7,2;7,2;7,1;6,1;6,0;6,0;2,0" o:connectangles="0,0,0,0,0,0,0,0,0,0,0,0,0,0,0,0,0,0,0,0,0,0,0,0,0,0"/>
                  </v:shape>
                  <v:line id="Line 7749" o:spid="_x0000_s1214" style="position:absolute;visibility:visible;mso-wrap-style:square" from="2459,-815" to="2459,-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" strokecolor="blue" strokeweight=".05pt"/>
                  <v:shape id="Freeform 7750" o:spid="_x0000_s1215" style="position:absolute;left:2452;top:-820;width:7;height:37;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" path="m16,8r,l14,5r,-2l11,3,11,,9,,6,,3,3,,5,,8,,65r,3l3,70r3,3l9,73r2,l11,70r3,l14,68r2,-3l16,8xe" fillcolor="blue" strokecolor="blue" strokeweight=".4pt">
                    <v:path arrowok="t" o:connecttype="custom" o:connectlocs="3,2;3,2;3,2;3,1;2,1;2,0;2,0;1,0;0,1;0,1;0,2;0,2;0,17;0,17;0,17;0,18;0,18;1,19;2,19;2,19;2,18;3,18;3,17;3,17;3,17;3,2" o:connectangles="0,0,0,0,0,0,0,0,0,0,0,0,0,0,0,0,0,0,0,0,0,0,0,0,0,0"/>
                  </v:shape>
                  <v:line id="Line 7751" o:spid="_x0000_s1216" style="position:absolute;visibility:visible;mso-wrap-style:square" from="2456,-791" to="2456,-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" strokecolor="blue" strokeweight=".05pt"/>
                  <v:shape id="Freeform 7752" o:spid="_x0000_s1217" style="position:absolute;left:2452;top:-791;width:29;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" path="m9,l6,,3,r,2l,2,,6,,8r,3l3,13r3,3l50,16r6,l58,13r2,-2l60,8r,-2l60,2r-2,l58,,56,,52,,9,xe" fillcolor="blue" strokecolor="blue" strokeweight=".4pt">
                    <v:path arrowok="t" o:connecttype="custom" o:connectlocs="2,0;1,0;0,0;0,1;0,1;0,2;0,2;0,2;0,3;0,4;0,4;1,4;12,4;13,4;14,4;14,4;14,3;14,2;14,2;14,2;14,1;14,1;14,0;13,0;12,0;2,0" o:connectangles="0,0,0,0,0,0,0,0,0,0,0,0,0,0,0,0,0,0,0,0,0,0,0,0,0,0"/>
                  </v:shape>
                  <v:line id="Line 7753" o:spid="_x0000_s1218" style="position:absolute;visibility:visible;mso-wrap-style:square" from="2481,-787" to="2481,-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" strokecolor="blue" strokeweight=".05pt"/>
                  <v:shape id="Freeform 7754" o:spid="_x0000_s1219" style="position:absolute;left:2474;top:-791;width:7;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" path="m15,8r,-2l15,2r-2,l13,,11,,7,,5,,2,2,,6,,34r,3l2,39r3,3l7,42r4,l13,42r,-3l15,39r,-2l15,8xe" fillcolor="blue" strokecolor="blue" strokeweight=".4pt">
                    <v:path arrowok="t" o:connecttype="custom" o:connectlocs="3,2;3,2;3,1;3,1;3,0;2,0;1,0;1,0;1,0;0,1;0,1;0,2;0,9;0,10;0,10;0,10;1,11;1,11;1,11;2,11;3,11;3,10;3,10;3,10;3,10;3,2" o:connectangles="0,0,0,0,0,0,0,0,0,0,0,0,0,0,0,0,0,0,0,0,0,0,0,0,0,0"/>
                  </v:shape>
                  <v:line id="Line 7755" o:spid="_x0000_s1220" style="position:absolute;visibility:visible;mso-wrap-style:square" from="2478,-778" to="2478,-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" strokecolor="blue" strokeweight=".05pt"/>
                  <v:shape id="Freeform 7756" o:spid="_x0000_s1221" style="position:absolute;left:2474;top:-778;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" path="m7,l5,r,2l2,2r,4l,8r,3l2,13r3,3l36,16r5,l44,16r,-3l46,13r,-2l46,8r,-2l44,2,41,,39,,7,xe" fillcolor="blue" strokecolor="blue" strokeweight=".4pt">
                    <v:path arrowok="t" o:connecttype="custom" o:connectlocs="2,0;2,0;2,1;1,1;1,2;0,2;0,2;0,3;1,4;1,4;2,4;2,4;9,4;11,4;11,4;11,4;12,4;12,3;12,2;12,2;12,2;11,1;11,1;11,0;10,0;2,0" o:connectangles="0,0,0,0,0,0,0,0,0,0,0,0,0,0,0,0,0,0,0,0,0,0,0,0,0,0"/>
                  </v:shape>
                  <v:line id="Line 7757" o:spid="_x0000_s1222" style="position:absolute;visibility:visible;mso-wrap-style:square" from="2497,-774" to="2497,-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" strokecolor="blue" strokeweight=".05pt"/>
                  <v:shape id="Freeform 7758" o:spid="_x0000_s1223" style="position:absolute;left:2489;top:-778;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" path="m16,8r,l16,6,14,2,11,,9,,6,2,3,2r,4l,8,,36r,3l3,39r,2l6,44r3,l11,44r3,l14,41r2,-2l16,36,16,8xe" fillcolor="blue" strokecolor="blue" strokeweight=".4pt">
                    <v:path arrowok="t" o:connecttype="custom" o:connectlocs="4,2;4,2;4,2;4,1;4,1;3,0;3,0;3,0;2,1;1,1;1,2;0,2;0,9;0,10;1,10;1,11;2,11;3,11;3,11;3,11;4,11;4,11;4,10;4,10;4,9;4,2" o:connectangles="0,0,0,0,0,0,0,0,0,0,0,0,0,0,0,0,0,0,0,0,0,0,0,0,0,0"/>
                  </v:shape>
                  <v:line id="Line 7759" o:spid="_x0000_s1224" style="position:absolute;visibility:visible;mso-wrap-style:square" from="2493,-764" to="2493,-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" strokecolor="blue" strokeweight=".05pt"/>
                  <v:shape id="Freeform 7760" o:spid="_x0000_s1225" style="position:absolute;left:2489;top:-764;width:23;height:8;visibility:visible;mso-wrap-style:square;v-text-anchor:top"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" path="m9,r,l6,,3,2,,5,,7r,3l3,10r,2l6,15r3,l35,15r5,l42,12r,-2l45,10r,-3l45,5,42,2,40,,35,,9,xe" fillcolor="blue" strokecolor="blue" strokeweight=".4pt">
                    <v:path arrowok="t" o:connecttype="custom" o:connectlocs="3,0;3,0;2,0;1,1;1,1;0,2;0,2;0,3;1,3;1,3;2,4;3,4;9,4;10,4;10,4;11,3;11,3;12,3;12,2;12,2;11,1;11,1;10,0;10,0;9,0;3,0" o:connectangles="0,0,0,0,0,0,0,0,0,0,0,0,0,0,0,0,0,0,0,0,0,0,0,0,0,0"/>
                  </v:shape>
                  <v:line id="Line 7761" o:spid="_x0000_s1226" style="position:absolute;visibility:visible;mso-wrap-style:square" from="2512,-760" to="2512,-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" strokecolor="blue" strokeweight=".05pt"/>
                  <v:shape id="Freeform 7762" o:spid="_x0000_s1227" style="position:absolute;left:2504;top:-764;width:8;height:22;visibility:visible;mso-wrap-style:square;v-text-anchor:top"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" path="m15,7r,-2l12,2,10,,7,,5,,2,r,2l,2,,5,,33r,3l,38r2,3l5,43r2,l10,43r,-2l12,41r,-3l15,36,15,7xe" fillcolor="blue" strokecolor="blue" strokeweight=".4pt">
                    <v:path arrowok="t" o:connecttype="custom" o:connectlocs="4,2;4,2;3,1;3,1;3,0;3,0;2,0;2,0;1,0;1,1;0,1;0,2;0,9;0,9;0,10;1,11;1,11;2,11;2,11;3,11;3,11;3,11;3,10;4,9;4,9;4,2" o:connectangles="0,0,0,0,0,0,0,0,0,0,0,0,0,0,0,0,0,0,0,0,0,0,0,0,0,0"/>
                  </v:shape>
                  <v:line id="Line 7763" o:spid="_x0000_s1228" style="position:absolute;visibility:visible;mso-wrap-style:square" from="2507,-750" to="2507,-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" strokecolor="blue" strokeweight=".05pt"/>
                  <v:shape id="Freeform 7764" o:spid="_x0000_s1229" style="position:absolute;left:2504;top:-750;width:29;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" path="m7,l5,,2,r,3l,3,,5,,8r,2l2,13r3,2l49,15r5,l56,13r3,-3l59,8r,-3l59,3r-3,l56,,54,,51,,7,xe" fillcolor="blue" strokecolor="blue" strokeweight=".4pt">
                    <v:path arrowok="t" o:connecttype="custom" o:connectlocs="1,0;1,0;0,0;0,1;0,1;0,2;0,2;0,2;0,3;0,4;0,4;1,4;12,4;13,4;14,4;14,4;14,3;14,2;14,2;14,2;14,1;14,1;14,0;13,0;12,0;1,0" o:connectangles="0,0,0,0,0,0,0,0,0,0,0,0,0,0,0,0,0,0,0,0,0,0,0,0,0,0"/>
                  </v:shape>
                </v:group>
                <v:group id="Group 7765" o:spid="_x0000_s1230" style="position:absolute;left:16040;top:3841;width:5442;height:6109" coordorigin="2526,-750" coordsize="85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line id="Line 7766" o:spid="_x0000_s1231" style="position:absolute;visibility:visible;mso-wrap-style:square" from="2533,-745" to="2533,-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" strokecolor="blue" strokeweight=".05pt"/>
                  <v:shape id="Freeform 7767" o:spid="_x0000_s1232" style="position:absolute;left:2526;top:-750;width:7;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" path="m16,8r,-3l16,3r-3,l13,,11,,8,,6,,2,3,,5,,34r,2l2,38r4,3l8,41r3,l13,41r,-3l16,38r,-2l16,8xe" fillcolor="blue" strokecolor="blue" strokeweight=".4pt">
                    <v:path arrowok="t" o:connecttype="custom" o:connectlocs="3,2;3,2;3,1;3,1;3,0;2,0;2,0;1,0;1,0;0,1;0,1;0,2;0,9;0,9;0,10;0,10;1,11;1,11;2,11;2,11;3,11;3,10;3,10;3,9;3,9;3,2" o:connectangles="0,0,0,0,0,0,0,0,0,0,0,0,0,0,0,0,0,0,0,0,0,0,0,0,0,0"/>
                  </v:shape>
                  <v:line id="Line 7768" o:spid="_x0000_s1233" style="position:absolute;visibility:visible;mso-wrap-style:square" from="2529,-737" to="2529,-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" strokecolor="blue" strokeweight=".05pt"/>
                  <v:shape id="Freeform 7769" o:spid="_x0000_s1234" style="position:absolute;left:2526;top:-737;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" path="m8,l6,r,3l2,3r,2l,8r,2l2,12r4,3l18,15r5,l26,15r,-3l28,12r,-2l28,8r,-3l26,3,23,,21,,8,xe" fillcolor="blue" strokecolor="blue" strokeweight=".4pt">
                    <v:path arrowok="t" o:connecttype="custom" o:connectlocs="2,0;2,0;2,1;1,1;1,2;0,2;0,2;0,3;1,3;1,3;2,4;2,4;5,4;6,4;7,4;7,3;7,3;7,3;7,2;7,2;7,2;7,1;7,1;6,0;6,0;2,0" o:connectangles="0,0,0,0,0,0,0,0,0,0,0,0,0,0,0,0,0,0,0,0,0,0,0,0,0,0"/>
                  </v:shape>
                  <v:line id="Line 7770" o:spid="_x0000_s1235" style="position:absolute;visibility:visible;mso-wrap-style:square" from="2540,-732" to="2540,-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" strokecolor="blue" strokeweight=".05pt"/>
                  <v:shape id="Freeform 7771" o:spid="_x0000_s1236" style="position:absolute;left:2532;top:-73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" path="m15,8r,l15,5,13,3,10,,8,,5,3,3,3r,2l,8,,36r,2l3,38r,3l5,44r3,l10,44r3,l13,41r2,-3l15,36,15,8xe" fillcolor="blue" strokecolor="blue" strokeweight=".4pt">
                    <v:path arrowok="t" o:connecttype="custom" o:connectlocs="4,2;4,2;4,2;4,1;4,1;3,0;2,0;2,0;2,1;1,1;1,2;0,2;0,9;0,10;1,10;1,11;2,11;2,11;2,11;3,11;4,11;4,11;4,10;4,10;4,9;4,2" o:connectangles="0,0,0,0,0,0,0,0,0,0,0,0,0,0,0,0,0,0,0,0,0,0,0,0,0,0"/>
                  </v:shape>
                  <v:line id="Line 7772" o:spid="_x0000_s1237" style="position:absolute;visibility:visible;mso-wrap-style:square" from="2536,-723" to="2536,-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" strokecolor="blue" strokeweight=".05pt"/>
                  <v:shape id="Freeform 7773" o:spid="_x0000_s1238" style="position:absolute;left:2532;top:-723;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" path="m8,r,l5,,3,3,,5,,8r,2l3,10r,3l5,16r3,l24,16r5,l31,16r,-3l34,10r,-2l34,5r,-2l31,3,31,,29,,24,,8,xe" fillcolor="blue" strokecolor="blue" strokeweight=".4pt">
                    <v:path arrowok="t" o:connecttype="custom" o:connectlocs="2,0;2,0;2,0;1,1;1,1;0,2;0,2;0,3;1,3;1,4;2,4;2,4;6,4;8,4;8,4;8,4;9,3;9,3;9,2;9,2;9,1;8,1;8,0;8,0;6,0;2,0" o:connectangles="0,0,0,0,0,0,0,0,0,0,0,0,0,0,0,0,0,0,0,0,0,0,0,0,0,0"/>
                  </v:shape>
                  <v:line id="Line 7774" o:spid="_x0000_s1239" style="position:absolute;visibility:visible;mso-wrap-style:square" from="2549,-718" to="254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" strokecolor="blue" strokeweight=".05pt"/>
                  <v:shape id="Freeform 7775" o:spid="_x0000_s1240" style="position:absolute;left:2541;top:-723;width:8;height:23;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" path="m15,8r,-3l15,3r-3,l12,,10,,7,,5,,2,3,,5,,34r,2l2,40r,2l5,42r2,3l10,45r2,-3l15,40r,-4l15,8xe" fillcolor="blue" strokecolor="blue" strokeweight=".4pt">
                    <v:path arrowok="t" o:connecttype="custom" o:connectlocs="4,2;4,2;4,1;3,1;3,0;3,0;2,0;2,0;2,0;1,1;1,1;0,2;0,9;0,9;1,10;1,11;2,11;2,12;2,12;3,12;3,11;3,11;4,10;4,9;4,9;4,2" o:connectangles="0,0,0,0,0,0,0,0,0,0,0,0,0,0,0,0,0,0,0,0,0,0,0,0,0,0"/>
                  </v:shape>
                  <v:line id="Line 7776" o:spid="_x0000_s1241" style="position:absolute;visibility:visible;mso-wrap-style:square" from="2545,-708" to="2545,-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" strokecolor="blue" strokeweight=".05pt"/>
                  <v:shape id="Freeform 7777" o:spid="_x0000_s1242" style="position:absolute;left:2541;top:-708;width:38;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" path="m7,r,l5,,2,2,,5,,7r2,4l2,13r3,l7,16r57,l69,16r,-3l71,13r,-2l75,7r,-2l71,2,69,,64,,7,xe" fillcolor="blue" strokecolor="blue" strokeweight=".4pt">
                    <v:path arrowok="t" o:connecttype="custom" o:connectlocs="2,0;2,0;2,0;1,1;1,1;0,2;0,2;0,2;1,3;1,4;2,4;2,4;16,4;18,4;18,4;18,4;18,3;19,2;19,2;19,2;18,1;18,1;18,0;18,0;16,0;2,0" o:connectangles="0,0,0,0,0,0,0,0,0,0,0,0,0,0,0,0,0,0,0,0,0,0,0,0,0,0"/>
                  </v:shape>
                  <v:line id="Line 7778" o:spid="_x0000_s1243" style="position:absolute;visibility:visible;mso-wrap-style:square" from="2579,-704" to="2579,-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" strokecolor="blue" strokeweight=".05pt"/>
                  <v:shape id="Freeform 7779" o:spid="_x0000_s1244" style="position:absolute;left:2571;top:-708;width:8;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" path="m16,7r,-2l12,2,10,,7,,5,,2,r,2l,2,,5,,33r,3l,39r2,l2,41r3,l7,41r3,l12,39r4,-3l16,7xe" fillcolor="blue" strokecolor="blue" strokeweight=".4pt">
                    <v:path arrowok="t" o:connecttype="custom" o:connectlocs="4,1;4,1;3,0;3,0;3,0;3,0;2,0;2,0;1,0;1,0;0,0;0,1;0,8;0,9;0,9;1,9;1,10;2,10;2,10;3,10;3,10;3,9;3,9;4,9;4,9;4,1" o:connectangles="0,0,0,0,0,0,0,0,0,0,0,0,0,0,0,0,0,0,0,0,0,0,0,0,0,0"/>
                  </v:shape>
                  <v:line id="Line 7780" o:spid="_x0000_s1245" style="position:absolute;visibility:visible;mso-wrap-style:square" from="2575,-695" to="257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" strokecolor="blue" strokeweight=".05pt"/>
                  <v:shape id="Freeform 7781" o:spid="_x0000_s1246" style="position:absolute;left:2571;top:-695;width:14;height:7;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" path="m7,l5,,2,2,,4,,7r,3l,13r2,l2,15r3,l18,15r5,l26,15r,-2l28,13r,-3l28,7r,-3l26,2,23,,21,,7,xe" fillcolor="blue" strokecolor="blue" strokeweight=".4pt">
                    <v:path arrowok="t" o:connecttype="custom" o:connectlocs="2,0;2,0;1,0;1,0;0,1;0,1;0,1;0,2;0,3;1,3;1,3;2,3;5,3;6,3;7,3;7,3;7,3;7,2;7,1;7,1;7,1;7,0;7,0;6,0;6,0;2,0" o:connectangles="0,0,0,0,0,0,0,0,0,0,0,0,0,0,0,0,0,0,0,0,0,0,0,0,0,0"/>
                  </v:shape>
                  <v:line id="Line 7782" o:spid="_x0000_s1247" style="position:absolute;visibility:visible;mso-wrap-style:square" from="2585,-691" to="258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" strokecolor="blue" strokeweight=".05pt"/>
                  <v:shape id="Freeform 7783" o:spid="_x0000_s1248" style="position:absolute;left:2577;top:-695;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" path="m16,7r,l16,4,14,2,11,,9,,6,r,2l4,2,,4,,7,,36r,3l4,41r2,3l9,44r2,l14,44r,-3l16,39r,-3l16,7xe" fillcolor="blue" strokecolor="blue" strokeweight=".4pt">
                    <v:path arrowok="t" o:connecttype="custom" o:connectlocs="4,2;4,2;4,1;4,1;4,1;3,0;3,0;2,0;2,1;1,1;0,1;0,2;0,9;0,10;0,10;1,11;2,11;2,11;3,11;3,11;4,11;4,11;4,10;4,10;4,9;4,2" o:connectangles="0,0,0,0,0,0,0,0,0,0,0,0,0,0,0,0,0,0,0,0,0,0,0,0,0,0"/>
                  </v:shape>
                  <v:line id="Line 7784" o:spid="_x0000_s1249" style="position:absolute;visibility:visible;mso-wrap-style:square" from="2581,-681" to="2581,-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" strokecolor="blue" strokeweight=".05pt"/>
                  <v:shape id="Freeform 7785" o:spid="_x0000_s1250" style="position:absolute;left:2577;top:-681;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" path="m9,l6,,4,2,,2,,6,,8r,3l4,13r2,3l19,16r5,l26,16r,-3l29,11r,-3l29,6r,-4l26,2,26,,24,,21,,9,xe" fillcolor="blue" strokecolor="blue" strokeweight=".4pt">
                    <v:path arrowok="t" o:connecttype="custom" o:connectlocs="2,0;1,0;1,0;1,1;0,1;0,2;0,2;0,3;0,3;1,4;1,4;1,4;4,4;6,4;6,4;6,4;7,3;7,3;7,2;7,2;7,1;6,1;6,0;6,0;5,0;2,0" o:connectangles="0,0,0,0,0,0,0,0,0,0,0,0,0,0,0,0,0,0,0,0,0,0,0,0,0,0"/>
                  </v:shape>
                  <v:line id="Line 7786" o:spid="_x0000_s1251" style="position:absolute;visibility:visible;mso-wrap-style:square" from="2591,-677" to="2591,-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" strokecolor="blue" strokeweight=".05pt"/>
                  <v:shape id="Freeform 7787" o:spid="_x0000_s1252" style="position:absolute;left:2584;top:-681;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" path="m15,8r,-2l15,2r-3,l12,,10,,7,,5,,2,2,,6,,34r,3l2,39r,3l5,42r2,l7,44r3,-2l12,42r3,-3l15,37,15,8xe" fillcolor="blue" strokecolor="blue" strokeweight=".4pt">
                    <v:path arrowok="t" o:connecttype="custom" o:connectlocs="3,2;3,2;3,1;3,1;3,0;2,0;1,0;1,0;1,0;0,1;0,1;0,2;0,9;0,10;0,10;0,11;1,11;1,11;1,11;2,11;3,11;3,11;3,10;3,10;3,10;3,2" o:connectangles="0,0,0,0,0,0,0,0,0,0,0,0,0,0,0,0,0,0,0,0,0,0,0,0,0,0"/>
                  </v:shape>
                  <v:line id="Line 7788" o:spid="_x0000_s1253" style="position:absolute;visibility:visible;mso-wrap-style:square" from="2588,-667" to="258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" strokecolor="blue" strokeweight=".05pt"/>
                  <v:shape id="Freeform 7789" o:spid="_x0000_s1254" style="position:absolute;left:2584;top:-667;width:31;height:7;visibility:visible;mso-wrap-style:square;v-text-anchor:top" coordsize="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" path="m7,r,l5,,2,r,4l,6,,9r2,2l2,14r3,l7,14r44,l54,14r2,l59,14r,-3l61,9r,-3l59,4,59,,56,,54,,51,,7,xe" fillcolor="blue" strokecolor="blue" strokeweight=".4pt">
                    <v:path arrowok="t" o:connecttype="custom" o:connectlocs="2,0;2,0;2,0;1,0;1,1;0,2;0,3;0,3;1,3;1,4;2,4;2,4;13,4;14,4;14,4;15,4;15,3;16,3;16,3;16,2;15,1;15,0;14,0;14,0;13,0;2,0" o:connectangles="0,0,0,0,0,0,0,0,0,0,0,0,0,0,0,0,0,0,0,0,0,0,0,0,0,0"/>
                  </v:shape>
                  <v:line id="Line 7790" o:spid="_x0000_s1255" style="position:absolute;visibility:visible;mso-wrap-style:square" from="2615,-663" to="2615,-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" strokecolor="blue" strokeweight=".05pt"/>
                  <v:shape id="Freeform 7791" o:spid="_x0000_s1256" style="position:absolute;left:2607;top:-667;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" path="m15,9r,-3l13,4,13,,10,,8,,5,,3,,,4,,6,,63r,2l3,68r,2l5,70r3,l10,70r3,-2l13,65r2,l15,9xe" fillcolor="blue" strokecolor="blue" strokeweight=".4pt">
                    <v:path arrowok="t" o:connecttype="custom" o:connectlocs="4,3;4,2;4,1;4,0;3,0;2,0;2,0;2,0;1,0;1,0;0,1;0,2;0,16;0,17;0,17;1,17;1,18;2,18;2,18;2,18;3,18;4,17;4,17;4,17;4,17;4,3" o:connectangles="0,0,0,0,0,0,0,0,0,0,0,0,0,0,0,0,0,0,0,0,0,0,0,0,0,0"/>
                  </v:shape>
                  <v:line id="Line 7792" o:spid="_x0000_s1257" style="position:absolute;visibility:visible;mso-wrap-style:square" from="2611,-640" to="26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" strokecolor="blue" strokeweight=".05pt"/>
                  <v:shape id="Freeform 7793" o:spid="_x0000_s1258" style="position:absolute;left:2607;top:-640;width:17;height:8;visibility:visible;mso-wrap-style:square;v-text-anchor:top"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" path="m8,l5,,3,r,3l,3,,5,,8r,2l3,13r,2l5,15r16,l26,15r3,l31,13r,-3l34,10r,-2l34,5,31,3,29,,26,,24,,8,xe" fillcolor="blue" strokecolor="blue" strokeweight=".4pt">
                    <v:path arrowok="t" o:connecttype="custom" o:connectlocs="2,0;2,0;1,0;1,1;0,1;0,2;0,2;0,3;0,3;1,4;1,4;2,4;6,4;7,4;8,4;8,4;8,3;9,3;9,2;9,2;8,1;8,1;8,0;7,0;6,0;2,0" o:connectangles="0,0,0,0,0,0,0,0,0,0,0,0,0,0,0,0,0,0,0,0,0,0,0,0,0,0"/>
                  </v:shape>
                  <v:line id="Line 7794" o:spid="_x0000_s1259" style="position:absolute;visibility:visible;mso-wrap-style:square" from="2624,-635" to="262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" strokecolor="blue" strokeweight=".05pt"/>
                  <v:shape id="Freeform 7795" o:spid="_x0000_s1260" style="position:absolute;left:2616;top:-640;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" path="m15,8r,-3l12,3,10,,7,,5,,2,r,3l,3,,5,,34r,2l,38r2,3l5,41r2,3l7,41r3,l12,41r,-3l15,36,15,8xe" fillcolor="blue" strokecolor="blue" strokeweight=".4pt">
                    <v:path arrowok="t" o:connecttype="custom" o:connectlocs="4,2;4,2;3,1;3,1;3,0;2,0;2,0;2,0;1,0;1,1;0,1;0,2;0,9;0,9;0,10;1,11;1,11;2,11;2,11;2,11;3,11;3,11;3,10;4,9;4,9;4,2" o:connectangles="0,0,0,0,0,0,0,0,0,0,0,0,0,0,0,0,0,0,0,0,0,0,0,0,0,0"/>
                  </v:shape>
                  <v:line id="Line 7796" o:spid="_x0000_s1261" style="position:absolute;visibility:visible;mso-wrap-style:square" from="2620,-625" to="2620,-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" strokecolor="blue" strokeweight=".05pt"/>
                  <v:shape id="Freeform 7797" o:spid="_x0000_s1262" style="position:absolute;left:2616;top:-625;width:27;height:6;visibility:visible;mso-wrap-style:square;v-text-anchor:top" coordsize="5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" path="m7,l5,,2,,,2,,5,,7,,9r2,3l5,12r38,l49,12r2,l54,9r,-2l54,5r,-3l51,,49,,45,,7,xe" fillcolor="blue" strokecolor="blue" strokeweight=".4pt">
                    <v:path arrowok="t" o:connecttype="custom" o:connectlocs="2,0;2,0;1,0;1,0;0,1;0,2;0,2;0,2;0,3;1,3;1,3;2,3;11,3;13,3;13,3;13,3;14,3;14,2;14,2;14,2;14,1;13,0;13,0;13,0;12,0;2,0" o:connectangles="0,0,0,0,0,0,0,0,0,0,0,0,0,0,0,0,0,0,0,0,0,0,0,0,0,0"/>
                  </v:shape>
                  <v:line id="Line 7798" o:spid="_x0000_s1263" style="position:absolute;visibility:visible;mso-wrap-style:square" from="2643,-621" to="2643,-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" strokecolor="blue" strokeweight=".05pt"/>
                  <v:shape id="Freeform 7799" o:spid="_x0000_s1264" style="position:absolute;left:2636;top:-625;width:7;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" path="m16,7r,-2l16,2,13,,11,,7,,5,,2,r,2l,5,,61r,4l2,65r,2l5,67r2,3l11,70r2,-3l16,65,16,7xe" fillcolor="blue" strokecolor="blue" strokeweight=".4pt">
                    <v:path arrowok="t" o:connecttype="custom" o:connectlocs="3,2;3,2;3,1;3,0;3,0;2,0;1,0;1,0;1,0;0,0;0,1;0,2;0,16;0,17;0,17;0,17;1,17;1,18;1,18;2,18;3,17;3,17;3,17;3,17;3,17;3,2" o:connectangles="0,0,0,0,0,0,0,0,0,0,0,0,0,0,0,0,0,0,0,0,0,0,0,0,0,0"/>
                  </v:shape>
                  <v:line id="Line 7800" o:spid="_x0000_s1265" style="position:absolute;visibility:visible;mso-wrap-style:square" from="2639,-598" to="263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" strokecolor="blue" strokeweight=".05pt"/>
                  <v:shape id="Freeform 7801" o:spid="_x0000_s1266" style="position:absolute;left:2636;top:-598;width:40;height:8;visibility:visible;mso-wrap-style:square;v-text-anchor:top" coordsize="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" path="m7,r,l5,,2,2,,5,,7r,4l2,11r,2l5,13r2,3l70,16r2,l75,13r2,l77,11r3,l80,7r,-2l77,2,75,,72,,70,,7,xe" fillcolor="blue" strokecolor="blue" strokeweight=".4pt">
                    <v:path arrowok="t" o:connecttype="custom" o:connectlocs="2,0;2,0;2,0;1,1;1,1;0,2;0,2;0,3;1,3;1,4;2,4;2,4;18,4;18,4;19,4;20,4;20,3;20,3;20,2;20,2;20,1;20,1;19,0;18,0;18,0;2,0" o:connectangles="0,0,0,0,0,0,0,0,0,0,0,0,0,0,0,0,0,0,0,0,0,0,0,0,0,0"/>
                  </v:shape>
                  <v:line id="Line 7802" o:spid="_x0000_s1267" style="position:absolute;visibility:visible;mso-wrap-style:square" from="2676,-594" to="2676,-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" strokecolor="blue" strokeweight=".05pt"/>
                  <v:shape id="Freeform 7803" o:spid="_x0000_s1268" style="position:absolute;left:2668;top:-598;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" path="m15,7r,-2l12,2,10,,7,,5,,2,r,2l,2,,5,,62r,3l,67r2,l2,70r3,l7,70r3,l12,67r3,-2l15,7xe" fillcolor="blue" strokecolor="blue" strokeweight=".4pt">
                    <v:path arrowok="t" o:connecttype="custom" o:connectlocs="4,2;4,2;3,1;3,1;3,0;2,0;2,0;2,0;1,0;1,1;0,1;0,2;0,16;0,17;0,17;1,17;1,18;2,18;2,18;2,18;3,18;3,17;3,17;4,17;4,17;4,2" o:connectangles="0,0,0,0,0,0,0,0,0,0,0,0,0,0,0,0,0,0,0,0,0,0,0,0,0,0"/>
                  </v:shape>
                  <v:line id="Line 7804" o:spid="_x0000_s1269" style="position:absolute;visibility:visible;mso-wrap-style:square" from="2672,-571" to="267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" strokecolor="blue" strokeweight=".05pt"/>
                  <v:shape id="Freeform 7805" o:spid="_x0000_s1270" style="position:absolute;left:2668;top:-571;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" path="m7,l5,,2,2,,6,,8r,3l,13r2,l2,16r3,l17,16r6,l26,13r2,-2l28,8r,-2l26,6r,-4l23,2,23,,21,,7,xe" fillcolor="blue" strokecolor="blue" strokeweight=".4pt">
                    <v:path arrowok="t" o:connecttype="custom" o:connectlocs="2,0;2,0;1,1;1,1;0,2;0,2;0,2;0,3;0,4;1,4;1,4;2,4;5,4;6,4;6,4;7,4;7,4;7,3;7,2;7,2;7,2;7,1;6,1;6,0;6,0;2,0" o:connectangles="0,0,0,0,0,0,0,0,0,0,0,0,0,0,0,0,0,0,0,0,0,0,0,0,0,0"/>
                  </v:shape>
                  <v:line id="Line 7806" o:spid="_x0000_s1271" style="position:absolute;visibility:visible;mso-wrap-style:square" from="2682,-567" to="268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" strokecolor="blue" strokeweight=".05pt"/>
                  <v:shape id="Freeform 7807" o:spid="_x0000_s1272" style="position:absolute;left:2674;top:-571;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" path="m16,8r,-2l14,6r,-4l11,2,11,,9,,5,,3,2,,6,,34r,5l3,42r2,2l9,44r2,l11,42r3,l14,39r2,l16,37,16,8xe" fillcolor="blue" strokecolor="blue" strokeweight=".4pt">
                    <v:path arrowok="t" o:connecttype="custom" o:connectlocs="4,2;4,2;4,2;4,1;3,1;3,0;3,0;2,0;1,1;1,1;0,2;0,2;0,9;0,10;0,10;1,11;1,11;2,11;3,11;3,11;3,11;4,11;4,10;4,10;4,10;4,2" o:connectangles="0,0,0,0,0,0,0,0,0,0,0,0,0,0,0,0,0,0,0,0,0,0,0,0,0,0"/>
                  </v:shape>
                  <v:line id="Line 7808" o:spid="_x0000_s1273" style="position:absolute;visibility:visible;mso-wrap-style:square" from="2678,-557" to="2678,-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" strokecolor="blue" strokeweight=".05pt"/>
                  <v:shape id="Freeform 7809" o:spid="_x0000_s1274" style="position:absolute;left:2674;top:-557;width:37;height:8;visibility:visible;mso-wrap-style:square;v-text-anchor:top" coordsize="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" path="m9,l5,,3,r,4l,4,,6,,9r,2l3,14r2,2l63,16r5,l70,14r3,l73,11r,-2l73,6r,-2l70,,68,,65,,9,xe" fillcolor="blue" strokecolor="blue" strokeweight=".4pt">
                    <v:path arrowok="t" o:connecttype="custom" o:connectlocs="3,0;2,0;1,0;1,1;0,1;0,2;0,3;0,3;0,3;1,4;1,4;2,4;16,4;17,4;18,4;19,4;19,3;19,3;19,3;19,2;19,1;19,1;18,0;17,0;17,0;3,0" o:connectangles="0,0,0,0,0,0,0,0,0,0,0,0,0,0,0,0,0,0,0,0,0,0,0,0,0,0"/>
                  </v:shape>
                  <v:line id="Line 7810" o:spid="_x0000_s1275" style="position:absolute;visibility:visible;mso-wrap-style:square" from="2711,-553" to="2711,-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" strokecolor="blue" strokeweight=".05pt"/>
                  <v:shape id="Freeform 7811" o:spid="_x0000_s1276" style="position:absolute;left:2704;top:-557;width:7;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" path="m13,9r,-3l13,4,10,,8,,5,,3,,,4,,6,,34r,3l,39r,3l3,42r2,l5,44,8,42r2,l13,42r,-3l13,37,13,9xe" fillcolor="blue" strokecolor="blue" strokeweight=".4pt">
                    <v:path arrowok="t" o:connecttype="custom" o:connectlocs="4,3;4,2;4,1;4,1;3,0;2,0;2,0;2,0;1,0;0,1;0,1;0,2;0,9;0,10;0,10;0,11;1,11;2,11;2,11;2,11;3,11;4,11;4,10;4,10;4,10;4,3" o:connectangles="0,0,0,0,0,0,0,0,0,0,0,0,0,0,0,0,0,0,0,0,0,0,0,0,0,0"/>
                  </v:shape>
                  <v:line id="Line 7812" o:spid="_x0000_s1277" style="position:absolute;visibility:visible;mso-wrap-style:square" from="2706,-543" to="2706,-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" strokecolor="blue" strokeweight=".05pt"/>
                  <v:shape id="Freeform 7813" o:spid="_x0000_s1278" style="position:absolute;left:2703;top:-543;width:37;height:7;visibility:visible;mso-wrap-style:square;v-text-anchor:top" coordsize="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" path="m7,r,l5,,2,r,3l2,5,,8r2,l2,10r,3l5,13r2,l64,13r5,l71,13r4,-3l75,8r,-3l75,3,71,,69,,64,,7,xe" fillcolor="blue" strokecolor="blue" strokeweight=".4pt">
                    <v:path arrowok="t" o:connecttype="custom" o:connectlocs="1,0;1,0;1,0;0,0;0,1;0,2;0,2;0,2;0,3;0,4;1,4;1,4;16,4;17,4;17,4;17,4;18,3;18,2;18,2;18,2;18,1;17,0;17,0;17,0;16,0;1,0" o:connectangles="0,0,0,0,0,0,0,0,0,0,0,0,0,0,0,0,0,0,0,0,0,0,0,0,0,0"/>
                  </v:shape>
                  <v:line id="Line 7814" o:spid="_x0000_s1279" style="position:absolute;visibility:visible;mso-wrap-style:square" from="2740,-539" to="2740,-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" strokecolor="blue" strokeweight=".05pt"/>
                  <v:shape id="Freeform 7815" o:spid="_x0000_s1280" style="position:absolute;left:2732;top:-543;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" path="m16,8r,-3l16,3,12,,10,,7,,5,,3,,,3,,5,,34r,2l,39r3,l5,41r2,l10,41r2,l12,39r4,l16,36,16,8xe" fillcolor="blue" strokecolor="blue" strokeweight=".4pt">
                    <v:path arrowok="t" o:connecttype="custom" o:connectlocs="4,2;4,2;4,1;3,0;3,0;3,0;2,0;2,0;2,0;1,0;0,1;0,2;0,9;0,9;0,10;1,10;2,11;2,11;2,11;3,11;3,11;3,10;4,10;4,9;4,9;4,2" o:connectangles="0,0,0,0,0,0,0,0,0,0,0,0,0,0,0,0,0,0,0,0,0,0,0,0,0,0"/>
                  </v:shape>
                  <v:line id="Line 7816" o:spid="_x0000_s1281" style="position:absolute;visibility:visible;mso-wrap-style:square" from="2736,-530" to="2736,-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" strokecolor="blue" strokeweight=".05pt"/>
                  <v:shape id="Freeform 7817" o:spid="_x0000_s1282" style="position:absolute;left:2732;top:-530;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" path="m7,l5,r,3l3,3,,5,,8r,2l,13r3,l5,15r44,l54,15r3,l59,13r,-3l59,8r,-3l59,3r-2,l54,,52,,7,xe" fillcolor="blue" strokecolor="blue" strokeweight=".4pt">
                    <v:path arrowok="t" o:connecttype="custom" o:connectlocs="2,0;2,0;2,1;1,1;0,2;0,2;0,2;0,3;0,4;1,4;2,4;2,4;13,4;14,4;15,4;15,4;15,4;15,3;15,2;15,2;15,2;15,1;15,1;14,0;13,0;2,0" o:connectangles="0,0,0,0,0,0,0,0,0,0,0,0,0,0,0,0,0,0,0,0,0,0,0,0,0,0"/>
                  </v:shape>
                  <v:line id="Line 7818" o:spid="_x0000_s1283" style="position:absolute;visibility:visible;mso-wrap-style:square" from="2762,-525" to="276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" strokecolor="blue" strokeweight=".05pt"/>
                  <v:shape id="Freeform 7819" o:spid="_x0000_s1284" style="position:absolute;left:2756;top:-530;width:6;height:37;visibility:visible;mso-wrap-style:square;v-text-anchor:top" coordsize="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" path="m12,8r,-3l12,3r-2,l7,,5,,2,3,,3,,5,,62r,2l,67r,3l2,70r3,l5,73,7,70r3,l12,70r,-3l12,64,12,8xe" fillcolor="blue" strokecolor="blue" strokeweight=".4pt">
                    <v:path arrowok="t" o:connecttype="custom" o:connectlocs="3,2;3,2;3,2;3,1;3,1;2,0;2,0;2,0;1,1;0,1;0,2;0,2;0,16;0,16;0,17;0,18;1,18;2,18;2,19;2,18;3,18;3,18;3,17;3,16;3,16;3,2" o:connectangles="0,0,0,0,0,0,0,0,0,0,0,0,0,0,0,0,0,0,0,0,0,0,0,0,0,0"/>
                  </v:shape>
                  <v:line id="Line 7820" o:spid="_x0000_s1285" style="position:absolute;visibility:visible;mso-wrap-style:square" from="2759,-501" to="2759,-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" strokecolor="blue" strokeweight=".05pt"/>
                  <v:shape id="Freeform 7821" o:spid="_x0000_s1286" style="position:absolute;left:2754;top:-501;width:25;height:6;visibility:visible;mso-wrap-style:square;v-text-anchor:top" coordsize="4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" path="m8,r,l5,,3,r,2l3,5,,7r3,l3,10r,3l5,13r3,l38,13r3,l43,13r4,l47,10r,-3l49,7,47,5r,-3l47,,43,,41,,38,,8,xe" fillcolor="blue" strokecolor="blue" strokeweight=".4pt">
                    <v:path arrowok="t" o:connecttype="custom" o:connectlocs="2,0;2,0;2,0;1,0;1,0;1,1;0,1;1,1;1,2;1,3;2,3;2,3;10,3;11,3;11,3;12,3;12,2;12,1;13,1;12,1;12,0;12,0;11,0;11,0;10,0;2,0" o:connectangles="0,0,0,0,0,0,0,0,0,0,0,0,0,0,0,0,0,0,0,0,0,0,0,0,0,0"/>
                  </v:shape>
                  <v:line id="Line 7822" o:spid="_x0000_s1287" style="position:absolute;visibility:visible;mso-wrap-style:square" from="2779,-497" to="2779,-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" strokecolor="blue" strokeweight=".05pt"/>
                  <v:shape id="Freeform 7823" o:spid="_x0000_s1288" style="position:absolute;left:2772;top:-501;width:7;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" path="m15,7l13,5r,-3l13,,9,,7,,4,,2,,,,,2,,5,,33r,4l,39r2,3l4,42r3,l9,42r4,-3l13,37r2,l15,7xe" fillcolor="blue" strokecolor="blue" strokeweight=".4pt">
                    <v:path arrowok="t" o:connecttype="custom" o:connectlocs="3,2;3,2;3,1;3,0;2,0;1,0;1,0;1,0;0,0;0,0;0,1;0,2;0,9;0,10;0,10;0,10;0,11;1,11;1,11;1,11;2,11;3,10;3,10;3,10;3,10;3,2" o:connectangles="0,0,0,0,0,0,0,0,0,0,0,0,0,0,0,0,0,0,0,0,0,0,0,0,0,0"/>
                  </v:shape>
                  <v:line id="Line 7824" o:spid="_x0000_s1289" style="position:absolute;visibility:visible;mso-wrap-style:square" from="2775,-488" to="2775,-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" strokecolor="blue" strokeweight=".05pt"/>
                  <v:shape id="Freeform 7825" o:spid="_x0000_s1290" style="position:absolute;left:2772;top:-488;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" path="m7,l4,,2,2,,2,,5,,7r,4l,13r2,3l4,16r14,l23,16r2,-3l28,11r,-4l28,5r-3,l25,2r-2,l23,,20,,7,xe" fillcolor="blue" strokecolor="blue" strokeweight=".4pt">
                    <v:path arrowok="t" o:connecttype="custom" o:connectlocs="2,0;1,0;1,1;0,1;0,2;0,2;0,2;0,3;0,4;0,4;1,4;1,4;5,4;6,4;6,4;7,4;7,4;7,3;7,2;7,2;7,2;7,1;6,1;6,0;5,0;2,0" o:connectangles="0,0,0,0,0,0,0,0,0,0,0,0,0,0,0,0,0,0,0,0,0,0,0,0,0,0"/>
                  </v:shape>
                  <v:line id="Line 7826" o:spid="_x0000_s1291" style="position:absolute;visibility:visible;mso-wrap-style:square" from="2786,-484" to="2786,-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" strokecolor="blue" strokeweight=".05pt"/>
                  <v:shape id="Freeform 7827" o:spid="_x0000_s1292" style="position:absolute;left:2778;top:-488;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" path="m15,7r,-2l12,5r,-3l10,2,10,,7,,5,,2,2,,5,,33r,6l2,41r3,3l7,44r3,l10,41r2,l12,39r3,l15,36,15,7xe" fillcolor="blue" strokecolor="blue" strokeweight=".4pt">
                    <v:path arrowok="t" o:connecttype="custom" o:connectlocs="4,2;4,2;3,2;3,1;3,1;3,0;2,0;2,0;1,1;1,1;0,2;0,2;0,9;0,10;0,10;1,11;1,11;2,11;2,11;3,11;3,11;3,11;3,10;4,10;4,9;4,2" o:connectangles="0,0,0,0,0,0,0,0,0,0,0,0,0,0,0,0,0,0,0,0,0,0,0,0,0,0"/>
                  </v:shape>
                  <v:line id="Line 7828" o:spid="_x0000_s1293" style="position:absolute;visibility:visible;mso-wrap-style:square" from="2781,-474" to="278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" strokecolor="blue" strokeweight=".05pt"/>
                  <v:shape id="Freeform 7829" o:spid="_x0000_s1294" style="position:absolute;left:2778;top:-474;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" path="m7,l5,,2,r,2l,2,,5,,8r,3l2,13r3,3l17,16r6,l26,13r2,-2l28,8r,-3l28,2r-2,l26,,23,,20,,7,xe" fillcolor="blue" strokecolor="blue" strokeweight=".4pt">
                    <v:path arrowok="t" o:connecttype="custom" o:connectlocs="2,0;2,0;1,0;1,1;0,1;0,2;0,2;0,3;0,3;1,4;1,4;2,4;5,4;6,4;7,4;7,4;7,3;7,3;7,2;7,2;7,1;7,1;7,0;6,0;5,0;2,0" o:connectangles="0,0,0,0,0,0,0,0,0,0,0,0,0,0,0,0,0,0,0,0,0,0,0,0,0,0"/>
                  </v:shape>
                  <v:line id="Line 7830" o:spid="_x0000_s1295" style="position:absolute;visibility:visible;mso-wrap-style:square" from="2792,-470" to="279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" strokecolor="blue" strokeweight=".05pt"/>
                  <v:shape id="Freeform 7831" o:spid="_x0000_s1296" style="position:absolute;left:2784;top:-47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" path="m16,8r,-3l16,2r-2,l14,,11,,8,,5,,3,2,,2,,5,,63r,2l,68r3,l5,70r3,l11,70r3,l14,68r2,l16,65,16,8xe" fillcolor="blue" strokecolor="blue" strokeweight=".4pt">
                    <v:path arrowok="t" o:connecttype="custom" o:connectlocs="4,2;4,2;4,1;4,1;4,0;3,0;2,0;2,0;2,0;1,1;0,1;0,2;0,16;0,17;0,17;1,17;2,18;2,18;2,18;3,18;4,18;4,17;4,17;4,17;4,17;4,2" o:connectangles="0,0,0,0,0,0,0,0,0,0,0,0,0,0,0,0,0,0,0,0,0,0,0,0,0,0"/>
                  </v:shape>
                  <v:line id="Line 7832" o:spid="_x0000_s1297" style="position:absolute;visibility:visible;mso-wrap-style:square" from="2788,-447" to="2788,-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" strokecolor="blue" strokeweight=".05pt"/>
                  <v:shape id="Freeform 7833" o:spid="_x0000_s1298" style="position:absolute;left:2784;top:-447;width:30;height:8;visibility:visible;mso-wrap-style:square;v-text-anchor:top"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" path="m8,l5,r,4l3,4,,6,,9r,2l,14r3,l5,16r44,l54,16r3,l59,14r,-3l59,9r,-3l59,4r-2,l54,,52,,8,xe" fillcolor="blue" strokecolor="blue" strokeweight=".4pt">
                    <v:path arrowok="t" o:connecttype="custom" o:connectlocs="2,0;2,0;2,1;1,1;0,2;0,2;0,3;0,3;0,4;1,4;2,4;2,4;13,4;14,4;15,4;15,4;15,4;15,3;15,3;15,2;15,2;15,1;15,1;14,0;13,0;2,0" o:connectangles="0,0,0,0,0,0,0,0,0,0,0,0,0,0,0,0,0,0,0,0,0,0,0,0,0,0"/>
                  </v:shape>
                  <v:line id="Line 7834" o:spid="_x0000_s1299" style="position:absolute;visibility:visible;mso-wrap-style:square" from="2814,-443" to="2814,-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" strokecolor="blue" strokeweight=".05pt"/>
                  <v:shape id="Freeform 7835" o:spid="_x0000_s1300" style="position:absolute;left:2807;top:-447;width:7;height:22;visibility:visible;mso-wrap-style:square;v-text-anchor:top" coordsize="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" path="m12,9r,-3l12,4r-2,l7,,5,,2,4,,4,,6,,34r,5l,42r2,l5,44r2,l10,42r2,l12,39r,-2l12,9xe" fillcolor="blue" strokecolor="blue" strokeweight=".4pt">
                    <v:path arrowok="t" o:connecttype="custom" o:connectlocs="4,3;4,2;4,2;4,1;4,1;2,0;2,0;2,0;1,1;0,1;0,2;0,2;0,9;0,10;0,10;0,11;1,11;2,11;2,11;2,11;4,11;4,11;4,10;4,10;4,10;4,3" o:connectangles="0,0,0,0,0,0,0,0,0,0,0,0,0,0,0,0,0,0,0,0,0,0,0,0,0,0"/>
                  </v:shape>
                  <v:line id="Line 7836" o:spid="_x0000_s1301" style="position:absolute;visibility:visible;mso-wrap-style:square" from="2810,-433" to="2810,-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" strokecolor="blue" strokeweight=".05pt"/>
                  <v:shape id="Freeform 7837" o:spid="_x0000_s1302" style="position:absolute;left:2806;top:-433;width:25;height:8;visibility:visible;mso-wrap-style:square;v-text-anchor:top" coordsize="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" path="m7,r,l4,,2,3r,2l,8r2,2l2,13r2,l7,15r31,l41,15r3,-2l46,13r,-3l49,8,46,5r,-2l44,,41,,38,,7,xe" fillcolor="blue" strokecolor="blue" strokeweight=".4pt">
                    <v:path arrowok="t" o:connecttype="custom" o:connectlocs="2,0;2,0;1,0;1,1;1,1;1,2;0,2;1,3;1,3;1,4;1,4;2,4;10,4;11,4;11,4;12,4;12,3;12,3;13,2;12,2;12,1;12,1;11,0;11,0;10,0;2,0" o:connectangles="0,0,0,0,0,0,0,0,0,0,0,0,0,0,0,0,0,0,0,0,0,0,0,0,0,0"/>
                  </v:shape>
                  <v:line id="Line 7838" o:spid="_x0000_s1303" style="position:absolute;visibility:visible;mso-wrap-style:square" from="2831,-429" to="283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" strokecolor="blue" strokeweight=".05pt"/>
                  <v:shape id="Freeform 7839" o:spid="_x0000_s1304" style="position:absolute;left:2823;top:-433;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" path="m16,8l13,5r,-2l11,,8,,5,,2,,,3,,5,,34r,2l,39r,2l2,41r3,l8,41r3,l13,41r,-2l13,36r3,l16,8xe" fillcolor="blue" strokecolor="blue" strokeweight=".4pt">
                    <v:path arrowok="t" o:connecttype="custom" o:connectlocs="4,2;4,2;4,1;4,1;3,0;2,0;2,0;2,0;1,0;0,1;0,1;0,2;0,9;0,9;0,10;0,11;1,11;2,11;2,11;2,11;3,11;4,11;4,10;4,9;4,9;4,2" o:connectangles="0,0,0,0,0,0,0,0,0,0,0,0,0,0,0,0,0,0,0,0,0,0,0,0,0,0"/>
                  </v:shape>
                  <v:line id="Line 7840" o:spid="_x0000_s1305" style="position:absolute;visibility:visible;mso-wrap-style:square" from="2827,-420" to="2827,-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" strokecolor="blue" strokeweight=".05pt"/>
                  <v:shape id="Freeform 7841" o:spid="_x0000_s1306" style="position:absolute;left:2823;top:-420;width:21;height:8;visibility:visible;mso-wrap-style:square;v-text-anchor:top" coordsize="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" path="m8,l5,3,2,3,,3,,5,,8r,2l,13r,2l2,15r3,l31,15r6,l39,15r3,-2l42,10r,-2l42,5,39,3r-2,l34,,8,xe" fillcolor="blue" strokecolor="blue" strokeweight=".4pt">
                    <v:path arrowok="t" o:connecttype="custom" o:connectlocs="2,0;2,1;1,1;0,1;0,2;0,2;0,2;0,3;0,4;0,4;1,4;2,4;8,4;10,4;10,4;10,4;11,4;11,3;11,2;11,2;11,2;10,1;10,1;10,1;9,0;2,0" o:connectangles="0,0,0,0,0,0,0,0,0,0,0,0,0,0,0,0,0,0,0,0,0,0,0,0,0,0"/>
                  </v:shape>
                  <v:line id="Line 7842" o:spid="_x0000_s1307" style="position:absolute;visibility:visible;mso-wrap-style:square" from="2844,-415" to="2844,-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" strokecolor="blue" strokeweight=".05pt"/>
                  <v:shape id="Freeform 7843" o:spid="_x0000_s1308" style="position:absolute;left:2836;top:-420;width:8;height:37;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" path="m16,8r,l16,5,13,3r-2,l8,,5,3,2,3,,5,,8,,64r,3l2,70r3,l5,73r3,l11,73r2,-3l16,67r,-3l16,8xe" fillcolor="blue" strokecolor="blue" strokeweight=".4pt">
                    <v:path arrowok="t" o:connecttype="custom" o:connectlocs="4,2;4,2;4,2;4,1;4,1;3,1;2,0;2,1;2,1;1,1;0,2;0,2;0,16;0,17;0,17;1,18;2,18;2,19;2,19;3,19;4,18;4,18;4,17;4,17;4,16;4,2" o:connectangles="0,0,0,0,0,0,0,0,0,0,0,0,0,0,0,0,0,0,0,0,0,0,0,0,0,0"/>
                  </v:shape>
                  <v:line id="Line 7844" o:spid="_x0000_s1309" style="position:absolute;visibility:visible;mso-wrap-style:square" from="2840,-391" to="2840,-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" strokecolor="blue" strokeweight=".05pt"/>
                  <v:shape id="Freeform 7845" o:spid="_x0000_s1310" style="position:absolute;left:2836;top:-391;width:47;height:8;visibility:visible;mso-wrap-style:square;v-text-anchor:top" coordsize="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" path="m8,l5,,2,2,,2,,5,,7r,3l2,13r3,l5,16r76,l86,16r2,-3l91,13r,-3l93,7,91,5r,-3l88,,86,,83,,8,xe" fillcolor="blue" strokecolor="blue" strokeweight=".4pt">
                    <v:path arrowok="t" o:connecttype="custom" o:connectlocs="2,0;2,0;2,0;1,1;0,1;0,2;0,2;0,3;0,3;1,4;2,4;2,4;21,4;22,4;22,4;23,4;23,3;23,3;24,2;23,2;23,1;23,1;22,0;22,0;21,0;2,0" o:connectangles="0,0,0,0,0,0,0,0,0,0,0,0,0,0,0,0,0,0,0,0,0,0,0,0,0,0"/>
                  </v:shape>
                  <v:line id="Line 7846" o:spid="_x0000_s1311" style="position:absolute;visibility:visible;mso-wrap-style:square" from="2883,-387" to="2883,-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" strokecolor="blue" strokeweight=".05pt"/>
                  <v:shape id="Freeform 7847" o:spid="_x0000_s1312" style="position:absolute;left:2875;top:-391;width:8;height:21;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" path="m16,7l14,5r,-3l11,,9,,6,,4,,,2,,5,,33r,4l,39r,3l4,42r2,l9,42r2,l14,42r,-3l14,37r2,l16,7xe" fillcolor="blue" strokecolor="blue" strokeweight=".4pt">
                    <v:path arrowok="t" o:connecttype="custom" o:connectlocs="4,2;4,2;4,1;4,1;3,0;3,0;3,0;2,0;1,0;0,1;0,1;0,2;0,9;0,10;0,10;0,11;1,11;2,11;3,11;3,11;3,11;4,11;4,10;4,10;4,10;4,2" o:connectangles="0,0,0,0,0,0,0,0,0,0,0,0,0,0,0,0,0,0,0,0,0,0,0,0,0,0"/>
                  </v:shape>
                  <v:line id="Line 7848" o:spid="_x0000_s1313" style="position:absolute;visibility:visible;mso-wrap-style:square" from="2879,-378" to="2879,-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" strokecolor="blue" strokeweight=".05pt"/>
                  <v:shape id="Freeform 7849" o:spid="_x0000_s1314" style="position:absolute;left:2875;top:-378;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" path="m9,l6,2,4,2,,2,,5,,7r,4l,13r,3l4,16r2,l18,16r5,l26,16r,-3l29,11r,-4l26,5r,-3l23,2,21,,9,xe" fillcolor="blue" strokecolor="blue" strokeweight=".4pt">
                    <v:path arrowok="t" o:connecttype="custom" o:connectlocs="2,0;1,1;1,1;0,1;0,2;0,2;0,2;0,3;0,4;0,4;1,4;1,4;4,4;5,4;5,4;6,4;6,4;7,3;7,2;7,2;6,2;6,1;5,1;5,1;5,0;2,0" o:connectangles="0,0,0,0,0,0,0,0,0,0,0,0,0,0,0,0,0,0,0,0,0,0,0,0,0,0"/>
                  </v:shape>
                  <v:line id="Line 7850" o:spid="_x0000_s1315" style="position:absolute;visibility:visible;mso-wrap-style:square" from="2889,-374" to="2889,-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" strokecolor="blue" strokeweight=".05pt"/>
                  <v:shape id="Freeform 7851" o:spid="_x0000_s1316" style="position:absolute;left:2881;top:-378;width:8;height:36;visibility:visible;mso-wrap-style:square;v-text-anchor:top"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" path="m15,7r,l12,5r,-3l9,2,7,,4,2,2,2,,5,,7,,65r,2l2,70r2,2l7,72r2,l9,70r3,l12,67r3,l15,65,15,7xe" fillcolor="blue" strokecolor="blue" strokeweight=".4pt">
                    <v:path arrowok="t" o:connecttype="custom" o:connectlocs="4,2;4,2;3,2;3,1;3,1;3,1;2,0;1,1;1,1;1,1;0,2;0,2;0,17;0,17;0,17;1,18;1,18;1,18;2,18;3,18;3,18;3,18;3,17;4,17;4,17;4,2" o:connectangles="0,0,0,0,0,0,0,0,0,0,0,0,0,0,0,0,0,0,0,0,0,0,0,0,0,0"/>
                  </v:shape>
                  <v:line id="Line 7852" o:spid="_x0000_s1317" style="position:absolute;visibility:visible;mso-wrap-style:square" from="2885,-350" to="288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" strokecolor="blue" strokeweight=".05pt"/>
                  <v:shape id="Freeform 7853" o:spid="_x0000_s1318" style="position:absolute;left:2881;top:-350;width:15;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" path="m7,l4,,2,r,4l,4,,6,,9r,2l2,14r2,2l18,16r5,l23,14r2,l28,11r,-2l28,6r,-2l25,4,23,,20,,7,xe" fillcolor="blue" strokecolor="blue" strokeweight=".4pt">
                    <v:path arrowok="t" o:connecttype="custom" o:connectlocs="2,0;1,0;1,0;1,1;0,1;0,2;0,3;0,3;0,3;1,4;1,4;1,4;5,4;6,4;6,4;7,4;8,3;8,3;8,3;8,2;8,1;7,1;6,0;6,0;6,0;2,0" o:connectangles="0,0,0,0,0,0,0,0,0,0,0,0,0,0,0,0,0,0,0,0,0,0,0,0,0,0"/>
                  </v:shape>
                  <v:line id="Line 7854" o:spid="_x0000_s1319" style="position:absolute;visibility:visible;mso-wrap-style:square" from="2896,-346" to="2896,-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" strokecolor="blue" strokeweight=".05pt"/>
                  <v:shape id="Freeform 7855" o:spid="_x0000_s1320" style="position:absolute;left:2888;top:-350;width:8;height:21;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" path="m16,9r,-3l16,4r-3,l11,,8,,6,,3,r,4l,4,,6,,35r,2l,40r3,2l6,42r2,l11,42r2,l16,40r,-3l16,9xe" fillcolor="blue" strokecolor="blue" strokeweight=".4pt">
                    <v:path arrowok="t" o:connecttype="custom" o:connectlocs="4,3;4,2;4,1;4,1;3,0;3,0;2,0;2,0;1,0;1,1;0,1;0,2;0,9;0,10;0,10;1,11;1,11;2,11;2,11;3,11;3,11;4,11;4,10;4,10;4,10;4,3" o:connectangles="0,0,0,0,0,0,0,0,0,0,0,0,0,0,0,0,0,0,0,0,0,0,0,0,0,0"/>
                  </v:shape>
                  <v:line id="Line 7856" o:spid="_x0000_s1321" style="position:absolute;visibility:visible;mso-wrap-style:square" from="2891,-337" to="2891,-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" strokecolor="blue" strokeweight=".05pt"/>
                  <v:shape id="Freeform 7857" o:spid="_x0000_s1322" style="position:absolute;left:2888;top:-337;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" path="m8,l6,4,3,4,,6,,9r,2l,14r3,2l6,16r12,l23,16r3,l29,14r,-3l29,9r,-3l26,4r-3,l21,,8,xe" fillcolor="blue" strokecolor="blue" strokeweight=".4pt">
                    <v:path arrowok="t" o:connecttype="custom" o:connectlocs="2,0;1,1;0,1;0,1;0,2;0,3;0,3;0,3;0,4;0,4;0,4;1,4;4,4;5,4;6,4;6,4;7,4;7,3;7,3;7,3;7,2;6,1;6,1;5,1;5,0;2,0" o:connectangles="0,0,0,0,0,0,0,0,0,0,0,0,0,0,0,0,0,0,0,0,0,0,0,0,0,0"/>
                  </v:shape>
                  <v:line id="Line 7858" o:spid="_x0000_s1323" style="position:absolute;visibility:visible;mso-wrap-style:square" from="2902,-333" to="290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" strokecolor="blue" strokeweight=".05pt"/>
                  <v:shape id="Freeform 7859" o:spid="_x0000_s1324" style="position:absolute;left:2894;top:-337;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" path="m16,9r,l16,6,13,4r-3,l8,,5,4,3,4r,2l,9,,37r,2l3,42r2,2l8,44r2,l13,44r,-2l16,42r,-3l16,37,16,9xe" fillcolor="blue" strokecolor="blue" strokeweight=".4pt">
                    <v:path arrowok="t" o:connecttype="custom" o:connectlocs="4,3;4,3;4,2;4,1;4,1;3,1;2,0;2,1;2,1;1,1;1,2;0,3;0,10;0,10;1,11;1,11;2,11;2,11;2,11;3,11;4,11;4,11;4,11;4,10;4,10;4,3" o:connectangles="0,0,0,0,0,0,0,0,0,0,0,0,0,0,0,0,0,0,0,0,0,0,0,0,0,0"/>
                  </v:shape>
                  <v:line id="Line 7860" o:spid="_x0000_s1325" style="position:absolute;visibility:visible;mso-wrap-style:square" from="2898,-323" to="2898,-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" strokecolor="blue" strokeweight=".05pt"/>
                  <v:shape id="Freeform 7861" o:spid="_x0000_s1326" style="position:absolute;left:2894;top:-323;width:17;height:8;visibility:visible;mso-wrap-style:square;v-text-anchor:top"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" path="m8,l5,,3,3r,2l,5,,8r,2l3,13r2,2l21,15r8,l31,15r,-2l34,13r,-3l34,8r,-3l31,3,31,,29,,24,,8,xe" fillcolor="blue" strokecolor="blue" strokeweight=".4pt">
                    <v:path arrowok="t" o:connecttype="custom" o:connectlocs="2,0;2,0;2,0;1,1;1,2;0,2;0,2;0,3;1,4;1,4;2,4;2,4;6,4;8,4;8,4;8,4;9,4;9,3;9,2;9,2;9,2;8,1;8,0;8,0;6,0;2,0" o:connectangles="0,0,0,0,0,0,0,0,0,0,0,0,0,0,0,0,0,0,0,0,0,0,0,0,0,0"/>
                  </v:shape>
                  <v:line id="Line 7862" o:spid="_x0000_s1327" style="position:absolute;visibility:visible;mso-wrap-style:square" from="2911,-319" to="2911,-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" strokecolor="blue" strokeweight=".05pt"/>
                  <v:shape id="Freeform 7863" o:spid="_x0000_s1328" style="position:absolute;left:2903;top:-323;width:8;height:23;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" path="m15,8r,-3l12,3,12,,10,,7,,5,,2,3r,2l,5,,34r,5l2,39r,2l5,41r,3l7,44r3,l12,41r3,-2l15,36,15,8xe" fillcolor="blue" strokecolor="blue" strokeweight=".4pt">
                    <v:path arrowok="t" o:connecttype="custom" o:connectlocs="4,2;4,2;4,2;3,1;3,0;3,0;2,0;2,0;2,0;1,1;1,2;0,2;0,9;0,10;1,10;1,11;2,11;2,12;2,12;3,12;3,11;3,11;4,10;4,10;4,10;4,2" o:connectangles="0,0,0,0,0,0,0,0,0,0,0,0,0,0,0,0,0,0,0,0,0,0,0,0,0,0"/>
                  </v:shape>
                  <v:line id="Line 7864" o:spid="_x0000_s1329" style="position:absolute;visibility:visible;mso-wrap-style:square" from="2907,-308" to="290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" strokecolor="blue" strokeweight=".05pt"/>
                  <v:shape id="Freeform 7865" o:spid="_x0000_s1330" style="position:absolute;left:2903;top:-308;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" path="m7,l5,,2,2,,5,,7r,3l2,10r,2l5,12r,3l17,15r6,l26,12r2,-2l28,7r,-2l28,2r-2,l26,,23,,21,,7,xe" fillcolor="blue" strokecolor="blue" strokeweight=".4pt">
                    <v:path arrowok="t" o:connecttype="custom" o:connectlocs="2,0;2,0;2,0;1,1;1,1;0,2;0,2;0,3;1,3;1,3;2,3;2,4;5,4;6,4;7,3;7,3;7,3;7,3;7,2;7,2;7,1;7,1;7,0;6,0;6,0;2,0" o:connectangles="0,0,0,0,0,0,0,0,0,0,0,0,0,0,0,0,0,0,0,0,0,0,0,0,0,0"/>
                  </v:shape>
                  <v:line id="Line 7866" o:spid="_x0000_s1331" style="position:absolute;visibility:visible;mso-wrap-style:square" from="2917,-304" to="2917,-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" strokecolor="blue" strokeweight=".05pt"/>
                  <v:shape id="Freeform 7867" o:spid="_x0000_s1332" style="position:absolute;left:2910;top:-308;width:7;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" path="m16,7r,-2l16,2r-2,l14,,11,,9,,5,,3,2,,5,,33r,2l3,38r,3l5,41r4,l11,41r3,l16,38r,-3l16,7xe" fillcolor="blue" strokecolor="blue" strokeweight=".4pt">
                    <v:path arrowok="t" o:connecttype="custom" o:connectlocs="3,1;3,1;3,0;3,0;3,0;2,0;2,0;2,0;1,0;0,0;0,0;0,1;0,8;0,8;0,9;0,10;1,10;2,10;2,10;2,10;3,10;3,10;3,9;3,8;3,8;3,1" o:connectangles="0,0,0,0,0,0,0,0,0,0,0,0,0,0,0,0,0,0,0,0,0,0,0,0,0,0"/>
                  </v:shape>
                  <v:line id="Line 7868" o:spid="_x0000_s1333" style="position:absolute;visibility:visible;mso-wrap-style:square" from="2914,-295" to="291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" strokecolor="blue" strokeweight=".05pt"/>
                  <v:shape id="Freeform 7869" o:spid="_x0000_s1334" style="position:absolute;left:2910;top:-295;width:31;height:7;visibility:visible;mso-wrap-style:square;v-text-anchor:top" coordsize="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" path="m9,r,l5,2,3,2r,2l,7,,9r3,3l3,15r2,l9,15r43,l58,15r2,l60,12,63,9r,-2l60,4r,-2l58,2,58,,52,,9,xe" fillcolor="blue" strokecolor="blue" strokeweight=".4pt">
                    <v:path arrowok="t" o:connecttype="custom" o:connectlocs="2,0;2,0;1,0;0,0;0,1;0,1;0,1;0,2;0,3;0,3;1,3;2,3;13,3;14,3;14,3;15,3;15,3;15,2;15,1;15,1;15,1;15,0;14,0;14,0;13,0;2,0" o:connectangles="0,0,0,0,0,0,0,0,0,0,0,0,0,0,0,0,0,0,0,0,0,0,0,0,0,0"/>
                  </v:shape>
                  <v:line id="Line 7870" o:spid="_x0000_s1335" style="position:absolute;visibility:visible;mso-wrap-style:square" from="2941,-291" to="294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" strokecolor="blue" strokeweight=".05pt"/>
                  <v:shape id="Freeform 7871" o:spid="_x0000_s1336" style="position:absolute;left:2933;top:-295;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" path="m16,7r,l13,4r,-2l11,2,11,,7,,5,,2,2,,4,,7,,35r,3l,41r2,l2,44r3,l7,44r4,l13,41r3,-3l16,35,16,7xe" fillcolor="blue" strokecolor="blue" strokeweight=".4pt">
                    <v:path arrowok="t" o:connecttype="custom" o:connectlocs="4,2;4,2;4,1;4,1;3,1;3,0;2,0;2,0;1,1;1,1;0,1;0,2;0,9;0,10;0,11;1,11;1,11;2,11;2,11;3,11;3,11;4,11;4,11;4,10;4,9;4,2" o:connectangles="0,0,0,0,0,0,0,0,0,0,0,0,0,0,0,0,0,0,0,0,0,0,0,0,0,0"/>
                  </v:shape>
                  <v:line id="Line 7872" o:spid="_x0000_s1337" style="position:absolute;visibility:visible;mso-wrap-style:square" from="2937,-281" to="293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" strokecolor="blue" strokeweight=".05pt"/>
                  <v:shape id="Freeform 7873" o:spid="_x0000_s1338" style="position:absolute;left:2933;top:-281;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" path="m7,l5,,2,r,2l,5,,7r,3l,13r2,l2,16r3,l18,16r5,l26,13r2,l28,10r,-3l28,5,26,2,23,,21,,7,xe" fillcolor="blue" strokecolor="blue" strokeweight=".4pt">
                    <v:path arrowok="t" o:connecttype="custom" o:connectlocs="2,0;2,0;1,0;1,1;0,2;0,2;0,2;0,3;0,4;1,4;1,4;2,4;5,4;6,4;6,4;7,4;7,4;7,3;7,2;7,2;7,2;7,1;6,0;6,0;6,0;2,0" o:connectangles="0,0,0,0,0,0,0,0,0,0,0,0,0,0,0,0,0,0,0,0,0,0,0,0,0,0"/>
                  </v:shape>
                  <v:line id="Line 7874" o:spid="_x0000_s1339" style="position:absolute;visibility:visible;mso-wrap-style:square" from="2947,-277" to="2947,-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" strokecolor="blue" strokeweight=".05pt"/>
                  <v:shape id="Freeform 7875" o:spid="_x0000_s1340" style="position:absolute;left:2939;top:-281;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" path="m15,7r,-2l13,2,10,,8,,5,,3,r,2l,5,,62r,3l,67r3,l3,70r2,l8,70r2,l13,67r2,l15,65,15,7xe" fillcolor="blue" strokecolor="blue" strokeweight=".4pt">
                    <v:path arrowok="t" o:connecttype="custom" o:connectlocs="4,2;4,2;4,2;4,1;3,0;3,0;2,0;2,0;1,0;1,1;0,2;0,2;0,16;0,17;0,17;1,17;1,18;2,18;2,18;3,18;3,18;4,17;4,17;4,17;4,17;4,2" o:connectangles="0,0,0,0,0,0,0,0,0,0,0,0,0,0,0,0,0,0,0,0,0,0,0,0,0,0"/>
                  </v:shape>
                  <v:line id="Line 7876" o:spid="_x0000_s1341" style="position:absolute;visibility:visible;mso-wrap-style:square" from="2943,-254" to="2943,-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" strokecolor="blue" strokeweight=".05pt"/>
                  <v:shape id="Freeform 7877" o:spid="_x0000_s1342" style="position:absolute;left:2939;top:-254;width:30;height:8;visibility:visible;mso-wrap-style:square;v-text-anchor:top"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" path="m8,l5,,3,2,,5,,8r,3l,13r3,l3,16r2,l49,16r5,l57,16r,-3l59,13r,-2l59,8r,-3l57,2,54,,52,,8,xe" fillcolor="blue" strokecolor="blue" strokeweight=".4pt">
                    <v:path arrowok="t" o:connecttype="custom" o:connectlocs="2,0;2,0;1,1;1,1;0,2;0,2;0,2;0,3;0,4;1,4;1,4;2,4;13,4;14,4;15,4;15,4;15,4;15,3;15,2;15,2;15,2;15,1;15,1;14,0;13,0;2,0" o:connectangles="0,0,0,0,0,0,0,0,0,0,0,0,0,0,0,0,0,0,0,0,0,0,0,0,0,0"/>
                  </v:shape>
                  <v:line id="Line 7878" o:spid="_x0000_s1343" style="position:absolute;visibility:visible;mso-wrap-style:square" from="2969,-250" to="296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" strokecolor="blue" strokeweight=".05pt"/>
                  <v:shape id="Freeform 7879" o:spid="_x0000_s1344" style="position:absolute;left:2961;top:-254;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" path="m16,8r,l16,5,14,2,11,,9,,6,2,3,2r,3l,8,,37r,2l3,42r3,2l9,44r2,l14,44r,-2l16,42r,-3l16,37,16,8xe" fillcolor="blue" strokecolor="blue" strokeweight=".4pt">
                    <v:path arrowok="t" o:connecttype="custom" o:connectlocs="4,2;4,2;4,2;4,1;4,1;3,0;3,0;3,0;2,1;1,1;1,2;0,2;0,10;0,10;1,11;1,11;2,11;3,11;3,11;3,11;4,11;4,11;4,11;4,10;4,10;4,2" o:connectangles="0,0,0,0,0,0,0,0,0,0,0,0,0,0,0,0,0,0,0,0,0,0,0,0,0,0"/>
                  </v:shape>
                  <v:line id="Line 7880" o:spid="_x0000_s1345" style="position:absolute;visibility:visible;mso-wrap-style:square" from="2965,-240" to="296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" strokecolor="blue" strokeweight=".05pt"/>
                  <v:shape id="Freeform 7881" o:spid="_x0000_s1346" style="position:absolute;left:2961;top:-240;width:16;height:8;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" path="m9,r,l6,,3,4r,2l,6,,9r,2l3,14r3,2l9,16r12,l24,16r2,l30,14r,-3l32,9,30,6r,-2l26,,24,,21,,9,xe" fillcolor="blue" strokecolor="blue" strokeweight=".4pt">
                    <v:path arrowok="t" o:connecttype="custom" o:connectlocs="3,0;3,0;2,0;1,1;1,2;0,2;0,3;0,3;1,4;1,4;2,4;3,4;6,4;6,4;7,4;8,4;8,4;8,3;8,3;8,2;8,2;8,1;7,0;6,0;6,0;3,0" o:connectangles="0,0,0,0,0,0,0,0,0,0,0,0,0,0,0,0,0,0,0,0,0,0,0,0,0,0"/>
                  </v:shape>
                  <v:line id="Line 7882" o:spid="_x0000_s1347" style="position:absolute;visibility:visible;mso-wrap-style:square" from="2977,-236" to="2977,-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" strokecolor="blue" strokeweight=".05pt"/>
                  <v:shape id="Freeform 7883" o:spid="_x0000_s1348" style="position:absolute;left:2969;top:-240;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" path="m16,9l14,6r,-2l10,,8,,5,,3,,,4,,6,,35r,2l,40r,2l3,42r2,2l8,44r2,-2l14,42r,-2l14,37r2,l16,9xe" fillcolor="blue" strokecolor="blue" strokeweight=".4pt">
                    <v:path arrowok="t" o:connecttype="custom" o:connectlocs="4,3;4,2;4,2;4,1;3,0;2,0;2,0;2,0;1,0;0,1;0,2;0,2;0,9;0,10;0,10;0,11;1,11;2,11;2,11;2,11;3,11;4,11;4,10;4,10;4,10;4,3" o:connectangles="0,0,0,0,0,0,0,0,0,0,0,0,0,0,0,0,0,0,0,0,0,0,0,0,0,0"/>
                  </v:shape>
                  <v:line id="Line 7884" o:spid="_x0000_s1349" style="position:absolute;visibility:visible;mso-wrap-style:square" from="2973,-225" to="2973,-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" strokecolor="blue" strokeweight=".05pt"/>
                  <v:shape id="Freeform 7885" o:spid="_x0000_s1350" style="position:absolute;left:2969;top:-225;width:30;height:7;visibility:visible;mso-wrap-style:square;v-text-anchor:top" coordsize="5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" path="m8,l5,,3,,,2,,5,,7r,3l,12r3,l5,14r44,l54,14r,-2l57,12r2,-2l59,7r,-2l59,2r-2,l54,,52,,8,xe" fillcolor="blue" strokecolor="blue" strokeweight=".4pt">
                    <v:path arrowok="t" o:connecttype="custom" o:connectlocs="2,0;2,0;1,0;0,1;0,1;0,2;0,2;0,2;0,3;0,3;1,3;2,4;13,4;14,4;14,3;15,3;15,3;15,2;15,2;15,2;15,1;15,1;14,0;14,0;13,0;2,0" o:connectangles="0,0,0,0,0,0,0,0,0,0,0,0,0,0,0,0,0,0,0,0,0,0,0,0,0,0"/>
                  </v:shape>
                  <v:line id="Line 7886" o:spid="_x0000_s1351" style="position:absolute;visibility:visible;mso-wrap-style:square" from="2999,-222" to="2999,-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" strokecolor="blue" strokeweight=".05pt"/>
                  <v:shape id="Freeform 7887" o:spid="_x0000_s1352" style="position:absolute;left:2991;top:-225;width:8;height:35;visibility:visible;mso-wrap-style:square;v-text-anchor:top"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" path="m15,7r,-2l15,2r-2,l10,,8,,5,,3,r,2l,2,,5,,61r,3l,66r3,l3,69r2,l8,69r2,l13,66r2,l15,64,15,7xe" fillcolor="blue" strokecolor="blue" strokeweight=".4pt">
                    <v:path arrowok="t" o:connecttype="custom" o:connectlocs="4,2;4,2;4,1;4,1;3,0;3,0;2,0;2,0;1,0;1,1;0,1;0,2;0,16;0,16;0,17;1,17;1,18;2,18;2,18;3,18;3,18;4,17;4,17;4,16;4,16;4,2" o:connectangles="0,0,0,0,0,0,0,0,0,0,0,0,0,0,0,0,0,0,0,0,0,0,0,0,0,0"/>
                  </v:shape>
                  <v:line id="Line 7888" o:spid="_x0000_s1353" style="position:absolute;visibility:visible;mso-wrap-style:square" from="2995,-198" to="299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" strokecolor="blue" strokeweight=".05pt"/>
                  <v:shape id="Freeform 7889" o:spid="_x0000_s1354" style="position:absolute;left:2991;top:-198;width:23;height:8;visibility:visible;mso-wrap-style:square;v-text-anchor:top" coordsize="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" path="m8,l5,,3,r,2l,5,,7r,3l,12r3,l3,15r2,l36,15r5,l45,15r,-3l47,12r,-2l47,7r,-2l45,2,45,,41,,39,,8,xe" fillcolor="blue" strokecolor="blue" strokeweight=".4pt">
                    <v:path arrowok="t" o:connecttype="custom" o:connectlocs="2,0;1,0;0,0;0,1;0,2;0,2;0,2;0,3;0,3;0,3;0,4;1,4;9,4;10,4;11,4;11,3;11,3;11,3;11,2;11,2;11,2;11,1;11,0;10,0;9,0;2,0" o:connectangles="0,0,0,0,0,0,0,0,0,0,0,0,0,0,0,0,0,0,0,0,0,0,0,0,0,0"/>
                  </v:shape>
                  <v:line id="Line 7890" o:spid="_x0000_s1355" style="position:absolute;visibility:visible;mso-wrap-style:square" from="3014,-194" to="301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" strokecolor="blue" strokeweight=".05pt"/>
                  <v:shape id="Freeform 7891" o:spid="_x0000_s1356" style="position:absolute;left:3006;top:-198;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" path="m16,7r,-2l14,2,14,,10,,8,,5,,3,2r,3l,5,,33r,5l3,38r,3l5,41r,3l8,44r2,l14,41r2,-3l16,35,16,7xe" fillcolor="blue" strokecolor="blue" strokeweight=".4pt">
                    <v:path arrowok="t" o:connecttype="custom" o:connectlocs="4,2;4,2;4,2;4,1;4,0;3,0;2,0;2,0;2,0;1,1;1,2;0,2;0,9;0,10;1,10;1,11;2,11;2,11;2,11;3,11;4,11;4,11;4,10;4,10;4,9;4,2" o:connectangles="0,0,0,0,0,0,0,0,0,0,0,0,0,0,0,0,0,0,0,0,0,0,0,0,0,0"/>
                  </v:shape>
                  <v:line id="Line 7892" o:spid="_x0000_s1357" style="position:absolute;visibility:visible;mso-wrap-style:square" from="3011,-184" to="301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" strokecolor="blue" strokeweight=".05pt"/>
                  <v:shape id="Freeform 7893" o:spid="_x0000_s1358" style="position:absolute;left:3006;top:-184;width:32;height:8;visibility:visible;mso-wrap-style:square;v-text-anchor:top" coordsize="6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" path="m8,l5,,3,2,,5,,7r,3l3,10r,3l5,13r,3l49,16r5,l57,13r2,l59,10,63,7,59,5r,-3l57,,54,,52,,8,xe" fillcolor="blue" strokecolor="blue" strokeweight=".4pt">
                    <v:path arrowok="t" o:connecttype="custom" o:connectlocs="2,0;2,0;2,0;1,1;1,1;0,2;0,2;0,3;1,3;1,4;2,4;2,4;13,4;14,4;15,4;15,4;15,3;15,3;16,2;15,2;15,1;15,1;15,0;14,0;13,0;2,0" o:connectangles="0,0,0,0,0,0,0,0,0,0,0,0,0,0,0,0,0,0,0,0,0,0,0,0,0,0"/>
                  </v:shape>
                  <v:line id="Line 7894" o:spid="_x0000_s1359" style="position:absolute;visibility:visible;mso-wrap-style:square" from="3038,-180" to="3038,-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" strokecolor="blue" strokeweight=".05pt"/>
                  <v:shape id="Freeform 7895" o:spid="_x0000_s1360" style="position:absolute;left:3030;top:-18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" path="m16,7l12,5r,-3l10,,7,,5,,2,,,2,,5,,63r,2l,68r2,2l5,70r2,l10,70r2,-2l12,65r4,l16,7xe" fillcolor="blue" strokecolor="blue" strokeweight=".4pt">
                    <v:path arrowok="t" o:connecttype="custom" o:connectlocs="4,2;3,2;3,1;3,1;3,0;2,0;2,0;2,0;1,0;0,1;0,1;0,2;0,16;0,17;0,17;0,17;1,18;2,18;2,18;2,18;3,18;3,17;3,17;3,17;4,17;4,2" o:connectangles="0,0,0,0,0,0,0,0,0,0,0,0,0,0,0,0,0,0,0,0,0,0,0,0,0,0"/>
                  </v:shape>
                  <v:line id="Line 7896" o:spid="_x0000_s1361" style="position:absolute;visibility:visible;mso-wrap-style:square" from="3034,-157" to="303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" strokecolor="blue" strokeweight=".05pt"/>
                  <v:shape id="Freeform 7897" o:spid="_x0000_s1362" style="position:absolute;left:3030;top:-157;width:27;height:8;visibility:visible;mso-wrap-style:square;v-text-anchor:top" coordsize="5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" path="m7,l5,,2,3,,3,,5,,9r,2l,14r2,2l5,16r39,l49,16r3,l52,14r2,l54,11r,-2l54,5,52,3,49,,47,,7,xe" fillcolor="blue" strokecolor="blue" strokeweight=".4pt">
                    <v:path arrowok="t" o:connecttype="custom" o:connectlocs="2,0;2,0;1,1;0,1;0,2;0,2;0,3;0,3;0,4;0,4;1,4;2,4;11,4;13,4;13,4;13,4;14,4;14,3;14,3;14,2;14,2;13,1;13,1;13,0;12,0;2,0" o:connectangles="0,0,0,0,0,0,0,0,0,0,0,0,0,0,0,0,0,0,0,0,0,0,0,0,0,0"/>
                  </v:shape>
                  <v:line id="Line 7898" o:spid="_x0000_s1363" style="position:absolute;visibility:visible;mso-wrap-style:square" from="3057,-153" to="305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" strokecolor="blue" strokeweight=".05pt"/>
                  <v:shape id="Freeform 7899" o:spid="_x0000_s1364" style="position:absolute;left:3049;top:-157;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" path="m16,9r,-4l14,3,11,,9,,6,r,3l4,3r,2l,5,,34r,5l4,39r,3l6,42r,2l9,44r2,l14,42r2,-3l16,37,16,9xe" fillcolor="blue" strokecolor="blue" strokeweight=".4pt">
                    <v:path arrowok="t" o:connecttype="custom" o:connectlocs="4,3;4,2;4,2;4,1;4,1;3,0;3,0;2,0;2,1;1,1;1,2;0,2;0,9;0,10;1,10;1,11;2,11;2,11;3,11;3,11;4,11;4,11;4,10;4,10;4,10;4,3" o:connectangles="0,0,0,0,0,0,0,0,0,0,0,0,0,0,0,0,0,0,0,0,0,0,0,0,0,0"/>
                  </v:shape>
                  <v:line id="Line 7900" o:spid="_x0000_s1365" style="position:absolute;visibility:visible;mso-wrap-style:square" from="3053,-143" to="305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" strokecolor="blue" strokeweight=".05pt"/>
                  <v:shape id="Freeform 7901" o:spid="_x0000_s1366" style="position:absolute;left:3049;top:-143;width:60;height:8;visibility:visible;mso-wrap-style:square;v-text-anchor:top" coordsize="11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" path="m9,l6,,4,3,,6,,9r,2l4,11r,3l6,14r,2l107,16r7,l117,14r2,-3l119,9r,-3l119,3r-2,l117,r-3,l109,,9,xe" fillcolor="blue" strokecolor="blue" strokeweight=".4pt">
                    <v:path arrowok="t" o:connecttype="custom" o:connectlocs="3,0;2,0;2,0;1,1;1,1;0,2;0,3;0,3;1,3;1,4;2,4;2,4;27,4;29,4;30,4;30,4;30,3;30,3;30,3;30,2;30,1;30,1;30,0;29,0;28,0;3,0" o:connectangles="0,0,0,0,0,0,0,0,0,0,0,0,0,0,0,0,0,0,0,0,0,0,0,0,0,0"/>
                  </v:shape>
                  <v:line id="Line 7902" o:spid="_x0000_s1367" style="position:absolute;visibility:visible;mso-wrap-style:square" from="3109,-139" to="3109,-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" strokecolor="blue" strokeweight=".05pt"/>
                  <v:shape id="Freeform 7903" o:spid="_x0000_s1368" style="position:absolute;left:3101;top:-143;width:8;height:23;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" path="m15,9r,-3l15,3r-2,l13,,10,,8,,5,,3,3,,6,,35r,2l3,40r,2l5,42r3,3l10,42r3,l15,40r,-3l15,9xe" fillcolor="blue" strokecolor="blue" strokeweight=".4pt">
                    <v:path arrowok="t" o:connecttype="custom" o:connectlocs="4,3;4,2;4,1;4,1;4,0;3,0;2,0;2,0;2,0;1,1;1,1;0,2;0,9;0,10;1,10;1,11;2,11;2,11;2,12;3,11;4,11;4,11;4,10;4,10;4,10;4,3" o:connectangles="0,0,0,0,0,0,0,0,0,0,0,0,0,0,0,0,0,0,0,0,0,0,0,0,0,0"/>
                  </v:shape>
                  <v:line id="Line 7904" o:spid="_x0000_s1369" style="position:absolute;visibility:visible;mso-wrap-style:square" from="3105,-128" to="310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" strokecolor="blue" strokeweight=".05pt"/>
                  <v:shape id="Freeform 7905" o:spid="_x0000_s1370" style="position:absolute;left:3101;top:-128;width:23;height:6;visibility:visible;mso-wrap-style:square;v-text-anchor:top" coordsize="4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" path="m8,l5,,3,r,2l,5,,7r3,3l3,12r2,l36,12r5,l44,12r2,-2l46,7r,-2l46,2,44,,41,,39,,8,xe" fillcolor="blue" strokecolor="blue" strokeweight=".4pt">
                    <v:path arrowok="t" o:connecttype="custom" o:connectlocs="2,0;2,0;2,0;1,0;1,1;0,2;0,2;0,2;1,3;1,3;2,3;2,3;9,3;11,3;11,3;11,3;12,3;12,2;12,2;12,2;12,1;11,0;11,0;11,0;10,0;2,0" o:connectangles="0,0,0,0,0,0,0,0,0,0,0,0,0,0,0,0,0,0,0,0,0,0,0,0,0,0"/>
                  </v:shape>
                  <v:line id="Line 7906" o:spid="_x0000_s1371" style="position:absolute;visibility:visible;mso-wrap-style:square" from="3124,-125" to="312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" strokecolor="blue" strokeweight=".05pt"/>
                  <v:shape id="Freeform 7907" o:spid="_x0000_s1372" style="position:absolute;left:3116;top:-128;width:8;height:20;visibility:visible;mso-wrap-style:square;v-text-anchor:top" coordsize="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" path="m15,7r,-2l15,2,13,,10,,8,,5,,3,r,2l,5,,33r,2l3,38r2,2l8,40r2,l13,40r,-2l15,38r,-3l15,7xe" fillcolor="blue" strokecolor="blue" strokeweight=".4pt">
                    <v:path arrowok="t" o:connecttype="custom" o:connectlocs="4,2;4,2;4,1;4,0;4,0;3,0;2,0;2,0;2,0;1,0;1,1;0,2;0,9;0,9;1,10;1,10;2,10;2,10;2,10;3,10;4,10;4,10;4,10;4,9;4,9;4,2" o:connectangles="0,0,0,0,0,0,0,0,0,0,0,0,0,0,0,0,0,0,0,0,0,0,0,0,0,0"/>
                  </v:shape>
                  <v:line id="Line 7908" o:spid="_x0000_s1373" style="position:absolute;visibility:visible;mso-wrap-style:square" from="3121,-115" to="312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" strokecolor="blue" strokeweight=".05pt"/>
                  <v:shape id="Freeform 7909" o:spid="_x0000_s1374" style="position:absolute;left:3116;top:-115;width:16;height:7;visibility:visible;mso-wrap-style:square;v-text-anchor:top" coordsize="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" path="m8,r,l5,2,3,2r,3l,7,,9r3,3l5,14r3,l21,14r3,l26,14r3,-2l29,9,31,7r-2,l29,5r,-3l26,2,24,,21,,8,xe" fillcolor="blue" strokecolor="blue" strokeweight=".4pt">
                    <v:path arrowok="t" o:connecttype="custom" o:connectlocs="2,0;2,0;2,1;1,1;1,2;0,2;0,2;0,3;1,3;1,3;2,4;2,4;6,4;6,4;7,4;8,3;8,3;8,3;8,2;8,2;8,2;8,1;7,1;6,0;6,0;2,0" o:connectangles="0,0,0,0,0,0,0,0,0,0,0,0,0,0,0,0,0,0,0,0,0,0,0,0,0,0"/>
                  </v:shape>
                  <v:line id="Line 7910" o:spid="_x0000_s1375" style="position:absolute;visibility:visible;mso-wrap-style:square" from="3132,-112" to="3132,-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" strokecolor="blue" strokeweight=".05pt"/>
                  <v:shape id="Freeform 7911" o:spid="_x0000_s1376" style="position:absolute;left:3124;top:-115;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" path="m16,7r-2,l14,5r,-3l11,2,9,,6,,4,2,,2,,5,,7,,35r,3l,40r4,3l6,43r3,l11,43r3,-3l14,38r2,-3l16,7xe" fillcolor="blue" strokecolor="blue" strokeweight=".4pt">
                    <v:path arrowok="t" o:connecttype="custom" o:connectlocs="4,2;4,2;4,2;4,1;3,1;3,0;3,0;2,0;1,1;0,1;0,2;0,2;0,9;0,10;0,10;0,10;1,11;2,11;3,11;3,11;3,11;4,10;4,10;4,10;4,9;4,2" o:connectangles="0,0,0,0,0,0,0,0,0,0,0,0,0,0,0,0,0,0,0,0,0,0,0,0,0,0"/>
                  </v:shape>
                  <v:line id="Line 7912" o:spid="_x0000_s1377" style="position:absolute;visibility:visible;mso-wrap-style:square" from="3128,-101" to="3128,-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" strokecolor="blue" strokeweight=".05pt"/>
                  <v:shape id="Freeform 7913" o:spid="_x0000_s1378" style="position:absolute;left:3124;top:-101;width:16;height:8;visibility:visible;mso-wrap-style:square;v-text-anchor:top" coordsize="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" path="m9,l6,,4,,,2,,5,,7r,3l,12r4,3l6,15r15,l27,15r2,l32,12r,-2l32,7r,-2l32,2,29,,27,,24,,9,xe" fillcolor="blue" strokecolor="blue" strokeweight=".4pt">
                    <v:path arrowok="t" o:connecttype="custom" o:connectlocs="3,0;2,0;1,0;0,1;0,2;0,2;0,2;0,3;0,3;0,3;1,4;2,4;6,4;7,4;8,4;8,3;8,3;8,3;8,2;8,2;8,2;8,1;8,0;7,0;6,0;3,0" o:connectangles="0,0,0,0,0,0,0,0,0,0,0,0,0,0,0,0,0,0,0,0,0,0,0,0,0,0"/>
                  </v:shape>
                  <v:line id="Line 7914" o:spid="_x0000_s1379" style="position:absolute;visibility:visible;mso-wrap-style:square" from="3140,-97" to="31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" strokecolor="blue" strokeweight=".05pt"/>
                  <v:shape id="Freeform 7915" o:spid="_x0000_s1380" style="position:absolute;left:3134;top:-101;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" path="m13,7r,-2l13,2,10,,8,,5,,2,,,2,,5,,33r,5l,41r2,l5,44r3,l10,41r3,l13,38r,-2l13,7xe" fillcolor="blue" strokecolor="blue" strokeweight=".4pt">
                    <v:path arrowok="t" o:connecttype="custom" o:connectlocs="3,2;3,2;3,2;3,1;2,0;2,0;1,0;1,0;0,0;0,1;0,2;0,2;0,9;0,10;0,10;0,11;0,11;1,11;1,11;2,11;2,11;3,11;3,10;3,10;3,9;3,2" o:connectangles="0,0,0,0,0,0,0,0,0,0,0,0,0,0,0,0,0,0,0,0,0,0,0,0,0,0"/>
                  </v:shape>
                  <v:line id="Line 7916" o:spid="_x0000_s1381" style="position:absolute;visibility:visible;mso-wrap-style:square" from="3136,-87" to="313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" strokecolor="blue" strokeweight=".05pt"/>
                  <v:shape id="Freeform 7917" o:spid="_x0000_s1382" style="position:absolute;left:3132;top:-87;width:22;height:8;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" path="m8,r,l5,,3,3r,2l,8r3,2l3,13r2,l8,16r25,l39,16r,-3l42,13r2,-3l44,8r,-3l44,3r-2,l39,,33,,8,xe" fillcolor="blue" strokecolor="blue" strokeweight=".4pt">
                    <v:path arrowok="t" o:connecttype="custom" o:connectlocs="2,0;2,0;2,0;1,1;1,1;1,2;0,2;1,3;1,3;1,4;2,4;2,4;9,4;10,4;10,4;11,4;11,3;11,3;11,2;11,2;11,1;11,1;10,0;10,0;9,0;2,0" o:connectangles="0,0,0,0,0,0,0,0,0,0,0,0,0,0,0,0,0,0,0,0,0,0,0,0,0,0"/>
                  </v:shape>
                  <v:line id="Line 7918" o:spid="_x0000_s1383" style="position:absolute;visibility:visible;mso-wrap-style:square" from="3154,-83" to="315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" strokecolor="blue" strokeweight=".05pt"/>
                  <v:shape id="Freeform 7919" o:spid="_x0000_s1384" style="position:absolute;left:3146;top:-87;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" path="m16,8r,-3l16,3r-2,l11,,9,,5,,3,r,3l,3,,5,,33r,3l,39r3,3l5,42r4,2l11,42r3,l16,39r,-3l16,8xe" fillcolor="blue" strokecolor="blue" strokeweight=".4pt">
                    <v:path arrowok="t" o:connecttype="custom" o:connectlocs="4,2;4,2;4,1;4,1;3,0;3,0;3,0;2,0;1,0;1,1;0,1;0,2;0,9;0,9;0,10;1,11;1,11;2,11;3,11;3,11;3,11;4,11;4,10;4,9;4,9;4,2" o:connectangles="0,0,0,0,0,0,0,0,0,0,0,0,0,0,0,0,0,0,0,0,0,0,0,0,0,0"/>
                  </v:shape>
                  <v:line id="Line 7920" o:spid="_x0000_s1385" style="position:absolute;visibility:visible;mso-wrap-style:square" from="3150,-73" to="315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" strokecolor="blue" strokeweight=".05pt"/>
                  <v:shape id="Freeform 7921" o:spid="_x0000_s1386" style="position:absolute;left:3146;top:-73;width:38;height:7;visibility:visible;mso-wrap-style:square;v-text-anchor:top" coordsize="7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" path="m9,l5,,3,,,3,,5,,8r,3l3,14r2,l63,14r5,l70,14r3,l73,11r,-3l75,8,73,5r,-2l73,,70,,68,,65,,9,xe" fillcolor="blue" strokecolor="blue" strokeweight=".4pt">
                    <v:path arrowok="t" o:connecttype="custom" o:connectlocs="3,0;2,0;1,0;1,0;0,1;0,2;0,2;0,2;0,3;1,4;1,4;2,4;16,4;17,4;18,4;19,4;19,3;19,2;19,2;19,2;19,1;19,0;18,0;17,0;17,0;3,0" o:connectangles="0,0,0,0,0,0,0,0,0,0,0,0,0,0,0,0,0,0,0,0,0,0,0,0,0,0"/>
                  </v:shape>
                  <v:line id="Line 7922" o:spid="_x0000_s1387" style="position:absolute;visibility:visible;mso-wrap-style:square" from="3184,-69" to="318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" strokecolor="blue" strokeweight=".05pt"/>
                  <v:shape id="Freeform 7923" o:spid="_x0000_s1388" style="position:absolute;left:3176;top:-73;width:8;height:35;visibility:visible;mso-wrap-style:square;v-text-anchor:top" coordsize="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" path="m15,8l13,5r,-2l13,,10,,8,,5,,3,,,,,3,,5,,63r,3l,68r3,3l5,71r3,l10,71r3,-3l13,66r2,l15,8xe" fillcolor="blue" strokecolor="blue" strokeweight=".4pt">
                    <v:path arrowok="t" o:connecttype="custom" o:connectlocs="4,2;4,1;4,0;4,0;3,0;2,0;2,0;2,0;1,0;0,0;0,0;0,1;0,15;0,16;0,16;0,17;1,17;2,17;2,17;2,17;3,17;4,17;4,16;4,16;4,16;4,2" o:connectangles="0,0,0,0,0,0,0,0,0,0,0,0,0,0,0,0,0,0,0,0,0,0,0,0,0,0"/>
                  </v:shape>
                  <v:line id="Line 7924" o:spid="_x0000_s1389" style="position:absolute;visibility:visible;mso-wrap-style:square" from="3180,-45" to="318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" strokecolor="blue" strokeweight=".05pt"/>
                  <v:shape id="Freeform 7925" o:spid="_x0000_s1390" style="position:absolute;left:3176;top:-45;width:15;height:7;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" path="m8,l5,,3,,,2,,6,,8r,3l,13r3,3l5,16r15,l26,16r3,l31,13r,-2l31,8r,-2l31,2,29,,26,,24,,8,xe" fillcolor="blue" strokecolor="blue" strokeweight=".4pt">
                    <v:path arrowok="t" o:connecttype="custom" o:connectlocs="2,0;1,0;0,0;0,0;0,0;0,1;0,2;0,2;0,2;0,3;0,3;1,3;5,3;6,3;7,3;7,3;7,2;7,2;7,2;7,1;7,0;7,0;7,0;6,0;6,0;2,0" o:connectangles="0,0,0,0,0,0,0,0,0,0,0,0,0,0,0,0,0,0,0,0,0,0,0,0,0,0"/>
                  </v:shape>
                  <v:line id="Line 7926" o:spid="_x0000_s1391" style="position:absolute;visibility:visible;mso-wrap-style:square" from="3191,-42" to="319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" strokecolor="blue" strokeweight=".05pt"/>
                  <v:shape id="Freeform 7927" o:spid="_x0000_s1392" style="position:absolute;left:3185;top:-45;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" path="m13,8r,-2l13,2,11,,8,,6,,2,,,2,,6,,34r,2l,39r,2l2,41r4,3l8,44r3,-3l13,41r,-2l13,36,13,8xe" fillcolor="blue" strokecolor="blue" strokeweight=".4pt">
                    <v:path arrowok="t" o:connecttype="custom" o:connectlocs="3,2;3,2;3,1;3,1;2,0;2,0;1,0;1,0;0,0;0,1;0,1;0,2;0,9;0,9;0,10;0,11;0,11;1,11;1,11;2,11;2,11;3,11;3,10;3,9;3,9;3,2" o:connectangles="0,0,0,0,0,0,0,0,0,0,0,0,0,0,0,0,0,0,0,0,0,0,0,0,0,0"/>
                  </v:shape>
                  <v:line id="Line 7928" o:spid="_x0000_s1393" style="position:absolute;visibility:visible;mso-wrap-style:square" from="3188,-31" to="318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" strokecolor="blue" strokeweight=".05pt"/>
                  <v:shape id="Freeform 7929" o:spid="_x0000_s1394" style="position:absolute;left:3184;top:-31;width:15;height:8;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" path="m9,r,l5,,3,3r,3l,8r3,l3,11r,2l5,13r4,3l21,16r3,l26,13r3,l29,11,32,8r,-2l29,3,26,,24,,21,,9,xe" fillcolor="blue" strokecolor="blue" strokeweight=".4pt">
                    <v:path arrowok="t" o:connecttype="custom" o:connectlocs="2,0;2,0;1,0;0,1;0,1;0,2;0,2;0,2;0,3;0,4;1,4;2,4;5,4;5,4;6,4;7,4;7,3;7,2;7,2;7,2;7,1;7,1;6,0;5,0;5,0;2,0" o:connectangles="0,0,0,0,0,0,0,0,0,0,0,0,0,0,0,0,0,0,0,0,0,0,0,0,0,0"/>
                  </v:shape>
                  <v:line id="Line 7930" o:spid="_x0000_s1395" style="position:absolute;visibility:visible;mso-wrap-style:square" from="3199,-28" to="319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" strokecolor="blue" strokeweight=".05pt"/>
                  <v:shape id="Freeform 7931" o:spid="_x0000_s1396" style="position:absolute;left:3191;top:-31;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" path="m16,8r,-2l13,3,10,,8,,5,,3,r,3l,3,,6,,62r,3l,67r3,l3,70r2,l8,70r2,l13,67r3,-2l16,8xe" fillcolor="blue" strokecolor="blue" strokeweight=".4pt">
                    <v:path arrowok="t" o:connecttype="custom" o:connectlocs="4,2;4,2;4,1;4,1;3,0;2,0;2,0;2,0;1,0;1,1;0,1;0,2;0,16;0,17;0,17;1,17;1,18;2,18;2,18;2,18;3,18;4,17;4,17;4,17;4,17;4,2" o:connectangles="0,0,0,0,0,0,0,0,0,0,0,0,0,0,0,0,0,0,0,0,0,0,0,0,0,0"/>
                  </v:shape>
                  <v:line id="Line 7932" o:spid="_x0000_s1397" style="position:absolute;visibility:visible;mso-wrap-style:square" from="3196,-4" to="3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" strokecolor="blue" strokeweight=".05pt"/>
                  <v:shape id="Freeform 7933" o:spid="_x0000_s1398" style="position:absolute;left:3191;top:-4;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" path="m8,l5,,3,3,,5,,7r,3l,12r3,l3,15r2,l19,15r5,l26,12r3,-2l29,7r,-2l26,5r,-2l24,3,24,,21,,8,xe" fillcolor="blue" strokecolor="blue" strokeweight=".4pt">
                    <v:path arrowok="t" o:connecttype="custom" o:connectlocs="2,0;2,0;1,1;1,1;0,2;0,2;0,2;0,3;0,3;1,3;1,4;2,4;5,4;6,4;6,4;7,3;7,3;8,3;8,2;8,2;7,2;7,1;6,1;6,0;6,0;2,0" o:connectangles="0,0,0,0,0,0,0,0,0,0,0,0,0,0,0,0,0,0,0,0,0,0,0,0,0,0"/>
                  </v:shape>
                  <v:line id="Line 7934" o:spid="_x0000_s1399" style="position:absolute;visibility:visible;mso-wrap-style:square" from="3206,0" to="3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" strokecolor="blue" strokeweight=".05pt"/>
                  <v:shape id="Freeform 7935" o:spid="_x0000_s1400" style="position:absolute;left:3198;top:-4;width:8;height:36;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" path="m16,7r,-2l13,5r,-2l11,3,11,,8,,6,,3,3,,5,,62r,2l,67r3,3l6,73r2,l11,73r,-3l13,70r,-3l16,64,16,7xe" fillcolor="blue" strokecolor="blue" strokeweight=".4pt">
                    <v:path arrowok="t" o:connecttype="custom" o:connectlocs="4,1;4,1;4,1;4,0;3,0;3,0;2,0;2,0;1,0;1,0;0,1;0,1;0,15;0,16;0,16;1,17;1,17;2,18;2,18;3,18;3,17;4,17;4,16;4,16;4,16;4,1" o:connectangles="0,0,0,0,0,0,0,0,0,0,0,0,0,0,0,0,0,0,0,0,0,0,0,0,0,0"/>
                  </v:shape>
                  <v:line id="Line 7936" o:spid="_x0000_s1401" style="position:absolute;visibility:visible;mso-wrap-style:square" from="3202,25" to="320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" strokecolor="blue" strokeweight=".05pt"/>
                  <v:shape id="Freeform 7937" o:spid="_x0000_s1402" style="position:absolute;left:3198;top:25;width:23;height:7;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" path="m8,l6,,3,r,2l,2,,5,,7r,3l3,13r3,3l36,16r5,l44,13r2,-3l46,7r,-2l46,2r-2,l44,,41,,39,,8,xe" fillcolor="blue" strokecolor="blue" strokeweight=".4pt">
                    <v:path arrowok="t" o:connecttype="custom" o:connectlocs="2,0;2,0;1,0;1,0;0,0;0,1;0,1;0,1;0,2;1,3;1,3;2,3;9,3;11,3;11,3;11,3;12,2;12,1;12,1;12,1;12,0;11,0;11,0;11,0;10,0;2,0" o:connectangles="0,0,0,0,0,0,0,0,0,0,0,0,0,0,0,0,0,0,0,0,0,0,0,0,0,0"/>
                  </v:shape>
                  <v:line id="Line 7938" o:spid="_x0000_s1403" style="position:absolute;visibility:visible;mso-wrap-style:square" from="3221,28" to="322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" strokecolor="blue" strokeweight=".05pt"/>
                  <v:shape id="Freeform 7939" o:spid="_x0000_s1404" style="position:absolute;left:3213;top:25;width:8;height:20;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" path="m15,7r,-2l15,2r-2,l13,,10,,8,,5,,3,2,,2,,5,,33r,3l,39r3,l5,41r3,l10,41r3,l13,39r2,l15,36,15,7xe" fillcolor="blue" strokecolor="blue" strokeweight=".4pt">
                    <v:path arrowok="t" o:connecttype="custom" o:connectlocs="4,1;4,1;4,0;4,0;4,0;3,0;2,0;2,0;2,0;1,0;0,0;0,1;0,8;0,9;0,9;1,9;2,10;2,10;2,10;3,10;4,10;4,9;4,9;4,9;4,9;4,1" o:connectangles="0,0,0,0,0,0,0,0,0,0,0,0,0,0,0,0,0,0,0,0,0,0,0,0,0,0"/>
                  </v:shape>
                  <v:line id="Line 7940" o:spid="_x0000_s1405" style="position:absolute;visibility:visible;mso-wrap-style:square" from="3217,37" to="321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" strokecolor="blue" strokeweight=".05pt"/>
                  <v:shape id="Freeform 7941" o:spid="_x0000_s1406" style="position:absolute;left:3213;top:37;width:31;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" path="m8,l5,r,3l3,3,,5,,8r,3l,14r3,l5,16r45,l55,16r2,l60,14r,-3l60,8r,-3l60,3r-3,l55,,52,,8,xe" fillcolor="blue" strokecolor="blue" strokeweight=".4pt">
                    <v:path arrowok="t" o:connecttype="custom" o:connectlocs="2,0;2,0;2,1;1,1;0,2;0,2;0,2;0,3;0,4;1,4;2,4;2,4;13,4;14,4;15,4;16,4;16,4;16,3;16,2;16,2;16,2;16,1;15,1;14,0;14,0;2,0" o:connectangles="0,0,0,0,0,0,0,0,0,0,0,0,0,0,0,0,0,0,0,0,0,0,0,0,0,0"/>
                  </v:shape>
                  <v:line id="Line 7942" o:spid="_x0000_s1407" style="position:absolute;visibility:visible;mso-wrap-style:square" from="3244,41" to="324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" strokecolor="blue" strokeweight=".05pt"/>
                  <v:shape id="Freeform 7943" o:spid="_x0000_s1408" style="position:absolute;left:3237;top:37;width:7;height:37;visibility:visible;mso-wrap-style:square;v-text-anchor:top" coordsize="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" path="m13,8r,l13,5r,-2l10,3,8,,5,,3,3,,3,,5,,8,,66r,2l,70r3,l5,73r3,l10,70r3,l13,68r,-2l13,8xe" fillcolor="blue" strokecolor="blue" strokeweight=".4pt">
                    <v:path arrowok="t" o:connecttype="custom" o:connectlocs="4,2;4,2;4,2;4,1;3,1;2,0;2,0;2,0;1,1;0,1;0,2;0,2;0,17;0,17;0,17;0,18;1,18;2,19;2,19;2,19;3,18;4,18;4,17;4,17;4,17;4,2" o:connectangles="0,0,0,0,0,0,0,0,0,0,0,0,0,0,0,0,0,0,0,0,0,0,0,0,0,0"/>
                  </v:shape>
                  <v:line id="Line 7944" o:spid="_x0000_s1409" style="position:absolute;visibility:visible;mso-wrap-style:square" from="3239,66" to="323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" strokecolor="blue" strokeweight=".05pt"/>
                  <v:shape id="Freeform 7945" o:spid="_x0000_s1410" style="position:absolute;left:3236;top:66;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" path="m8,r,l6,,3,4r,2l,9r3,2l3,13r3,l8,16r57,l70,16r2,-3l75,11r,-2l75,6r,-2l72,4,72,,70,,65,,8,xe" fillcolor="blue" strokecolor="blue" strokeweight=".4pt">
                    <v:path arrowok="t" o:connecttype="custom" o:connectlocs="2,0;2,0;1,0;0,1;0,1;0,2;0,3;0,3;0,3;0,4;1,4;2,4;16,4;17,4;18,4;18,4;18,3;18,3;18,3;18,2;18,1;18,1;18,0;17,0;16,0;2,0" o:connectangles="0,0,0,0,0,0,0,0,0,0,0,0,0,0,0,0,0,0,0,0,0,0,0,0,0,0"/>
                  </v:shape>
                  <v:line id="Line 7946" o:spid="_x0000_s1411" style="position:absolute;visibility:visible;mso-wrap-style:square" from="3273,70" to="327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" strokecolor="blue" strokeweight=".05pt"/>
                  <v:shape id="Freeform 7947" o:spid="_x0000_s1412" style="position:absolute;left:3265;top:66;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" path="m15,9r,-3l15,4r-3,l12,,10,,7,,5,,2,4,,4,,6,,63r,2l,68r2,l5,70r2,l10,70r2,l12,68r3,l15,65,15,9xe" fillcolor="blue" strokecolor="blue" strokeweight=".4pt">
                    <v:path arrowok="t" o:connecttype="custom" o:connectlocs="4,3;4,2;4,1;3,1;3,0;3,0;2,0;2,0;2,0;1,1;0,1;0,2;0,16;0,17;0,17;1,17;2,18;2,18;2,18;3,18;3,18;3,17;4,17;4,17;4,17;4,3" o:connectangles="0,0,0,0,0,0,0,0,0,0,0,0,0,0,0,0,0,0,0,0,0,0,0,0,0,0"/>
                  </v:shape>
                  <v:line id="Line 7948" o:spid="_x0000_s1413" style="position:absolute;visibility:visible;mso-wrap-style:square" from="3269,93" to="326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" strokecolor="blue" strokeweight=".05pt"/>
                  <v:shape id="Freeform 7949" o:spid="_x0000_s1414" style="position:absolute;left:3265;top:93;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" path="m7,l5,r,3l2,3,,5,,8r,2l,13r2,l5,15r44,l54,15r2,l59,13r,-3l59,8r,-3l59,3r-3,l54,,51,,7,xe" fillcolor="blue" strokecolor="blue" strokeweight=".4pt">
                    <v:path arrowok="t" o:connecttype="custom" o:connectlocs="2,0;2,0;2,1;1,1;0,2;0,2;0,2;0,3;0,4;1,4;2,4;2,4;13,4;14,4;14,4;15,4;15,4;15,3;15,2;15,2;15,2;15,1;14,1;14,0;13,0;2,0" o:connectangles="0,0,0,0,0,0,0,0,0,0,0,0,0,0,0,0,0,0,0,0,0,0,0,0,0,0"/>
                  </v:shape>
                  <v:line id="Line 7950" o:spid="_x0000_s1415" style="position:absolute;visibility:visible;mso-wrap-style:square" from="3295,97" to="329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" strokecolor="blue" strokeweight=".05pt"/>
                  <v:shape id="Freeform 7951" o:spid="_x0000_s1416" style="position:absolute;left:3288;top:93;width:7;height:49;visibility:visible;mso-wrap-style:square;v-text-anchor:top" coordsize="1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" path="m13,8r,l13,5r,-2l10,3,8,,5,,3,3,,3,,5,,8,,93r,3l,99r3,l5,99r3,l10,99r3,l13,96r,-3l13,8xe" fillcolor="blue" strokecolor="blue" strokeweight=".4pt">
                    <v:path arrowok="t" o:connecttype="custom" o:connectlocs="4,2;4,2;4,1;4,0;3,0;2,0;2,0;2,0;1,0;0,0;0,1;0,2;0,23;0,23;0,24;0,24;1,24;2,24;2,24;2,24;3,24;4,24;4,24;4,23;4,23;4,2" o:connectangles="0,0,0,0,0,0,0,0,0,0,0,0,0,0,0,0,0,0,0,0,0,0,0,0,0,0"/>
                  </v:shape>
                  <v:line id="Line 7952" o:spid="_x0000_s1417" style="position:absolute;visibility:visible;mso-wrap-style:square" from="3291,135" to="329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" strokecolor="blue" strokeweight=".05pt"/>
                  <v:shape id="Freeform 7953" o:spid="_x0000_s1418" style="position:absolute;left:3287;top:135;width:22;height:7;visibility:visible;mso-wrap-style:square;v-text-anchor:top"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" path="m7,r,2l5,2,2,2r,3l2,7,,7r2,3l2,13r,3l5,16r2,l33,16r5,l41,16r,-3l43,10r,-3l41,5r,-3l38,2,33,,7,xe" fillcolor="blue" strokecolor="blue" strokeweight=".4pt">
                    <v:path arrowok="t" o:connecttype="custom" o:connectlocs="2,0;2,0;2,0;1,0;1,1;1,1;0,1;1,2;1,3;1,3;2,3;2,3;9,3;10,3;10,3;11,3;11,3;11,2;11,1;11,1;11,1;11,0;10,0;10,0;9,0;2,0" o:connectangles="0,0,0,0,0,0,0,0,0,0,0,0,0,0,0,0,0,0,0,0,0,0,0,0,0,0"/>
                  </v:shape>
                  <v:line id="Line 7954" o:spid="_x0000_s1419" style="position:absolute;visibility:visible;mso-wrap-style:square" from="3309,138" to="3309,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" strokecolor="blue" strokeweight=".05pt"/>
                  <v:shape id="Freeform 7955" o:spid="_x0000_s1420" style="position:absolute;left:3301;top:135;width:8;height:35;visibility:visible;mso-wrap-style:square;v-text-anchor:top"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" path="m15,7r,l13,5r,-3l10,2,8,,5,2,3,2,,5,,7,,65r,2l3,70r,2l5,72r3,l10,72r3,-2l13,67r2,l15,65,15,7xe" fillcolor="blue" strokecolor="blue" strokeweight=".4pt">
                    <v:path arrowok="t" o:connecttype="custom" o:connectlocs="4,1;4,1;4,1;4,0;3,0;3,0;2,0;2,0;1,0;1,0;0,1;0,1;0,16;0,16;0,16;1,17;1,17;2,17;2,17;3,17;3,17;4,17;4,16;4,16;4,16;4,1" o:connectangles="0,0,0,0,0,0,0,0,0,0,0,0,0,0,0,0,0,0,0,0,0,0,0,0,0,0"/>
                  </v:shape>
                  <v:line id="Line 7956" o:spid="_x0000_s1421" style="position:absolute;visibility:visible;mso-wrap-style:square" from="3306,163" to="330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" strokecolor="blue" strokeweight=".05pt"/>
                  <v:shape id="Freeform 7957" o:spid="_x0000_s1422" style="position:absolute;left:3301;top:163;width:30;height:7;visibility:visible;mso-wrap-style:square;v-text-anchor:top"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" path="m8,l5,,3,r,3l,3,,6,,9r,2l3,14r,2l5,16r44,l54,16r3,l57,14r2,-3l59,9r,-3l59,3r-2,l57,,54,,52,,8,xe" fillcolor="blue" strokecolor="blue" strokeweight=".4pt">
                    <v:path arrowok="t" o:connecttype="custom" o:connectlocs="2,0;2,0;1,0;1,0;0,0;0,1;0,2;0,2;0,2;1,3;1,3;2,3;13,3;14,3;15,3;15,3;15,2;15,2;15,2;15,1;15,0;15,0;15,0;14,0;13,0;2,0" o:connectangles="0,0,0,0,0,0,0,0,0,0,0,0,0,0,0,0,0,0,0,0,0,0,0,0,0,0"/>
                  </v:shape>
                  <v:line id="Line 7958" o:spid="_x0000_s1423" style="position:absolute;visibility:visible;mso-wrap-style:square" from="3331,167" to="333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" strokecolor="blue" strokeweight=".05pt"/>
                  <v:shape id="Freeform 7959" o:spid="_x0000_s1424" style="position:absolute;left:3323;top:163;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" path="m16,9r,-3l16,3r-2,l14,,11,,9,,6,,4,3,,6,,35r,2l4,39r,3l6,42r,2l9,44r2,l14,42r2,-3l16,37,16,9xe" fillcolor="blue" strokecolor="blue" strokeweight=".4pt">
                    <v:path arrowok="t" o:connecttype="custom" o:connectlocs="4,3;4,2;4,1;4,1;4,0;3,0;3,0;2,0;2,0;1,1;1,1;0,2;0,9;0,10;1,10;1,11;2,11;2,11;3,11;3,11;4,11;4,11;4,10;4,10;4,10;4,3" o:connectangles="0,0,0,0,0,0,0,0,0,0,0,0,0,0,0,0,0,0,0,0,0,0,0,0,0,0"/>
                  </v:shape>
                  <v:line id="Line 7960" o:spid="_x0000_s1425" style="position:absolute;visibility:visible;mso-wrap-style:square" from="3327,177" to="3327,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" strokecolor="blue" strokeweight=".05pt"/>
                  <v:shape id="Freeform 7961" o:spid="_x0000_s1426" style="position:absolute;left:3323;top:177;width:38;height:8;visibility:visible;mso-wrap-style:square;v-text-anchor:top" coordsize="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" path="m9,l6,,4,2,,5,,7,4,9r,3l6,12r,2l63,14r7,l70,12r3,l73,9,76,7r,-2l73,2,70,,65,,9,xe" fillcolor="blue" strokecolor="blue" strokeweight=".4pt">
                    <v:path arrowok="t" o:connecttype="custom" o:connectlocs="3,0;2,0;2,0;1,1;1,1;0,2;0,2;0,2;1,3;1,4;2,4;2,5;16,5;18,5;18,4;19,4;19,3;19,2;19,2;19,2;19,1;19,1;18,0;18,0;17,0;3,0" o:connectangles="0,0,0,0,0,0,0,0,0,0,0,0,0,0,0,0,0,0,0,0,0,0,0,0,0,0"/>
                  </v:shape>
                  <v:line id="Line 7962" o:spid="_x0000_s1427" style="position:absolute;visibility:visible;mso-wrap-style:square" from="3361,181" to="3361,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" strokecolor="blue" strokeweight=".05pt"/>
                  <v:shape id="Freeform 7963" o:spid="_x0000_s1428" style="position:absolute;left:3353;top:177;width:8;height:35;visibility:visible;mso-wrap-style:square;v-text-anchor:top"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" path="m15,7r,-2l12,2,9,,7,,4,,2,r,2l,2,,5,,61r,3l,66r2,l2,69r2,l7,69r2,l12,66r3,-2l15,7xe" fillcolor="blue" strokecolor="blue" strokeweight=".4pt">
                    <v:path arrowok="t" o:connecttype="custom" o:connectlocs="4,2;4,2;3,1;3,1;3,0;3,0;2,0;1,0;1,0;1,1;0,1;0,2;0,16;0,16;0,17;1,17;1,18;1,18;2,18;3,18;3,18;3,17;3,17;4,16;4,16;4,2" o:connectangles="0,0,0,0,0,0,0,0,0,0,0,0,0,0,0,0,0,0,0,0,0,0,0,0,0,0"/>
                  </v:shape>
                  <v:line id="Line 7964" o:spid="_x0000_s1429" style="position:absolute;visibility:visible;mso-wrap-style:square" from="3357,204" to="3357,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" strokecolor="blue" strokeweight=".05pt"/>
                  <v:shape id="Freeform 7965" o:spid="_x0000_s1430" style="position:absolute;left:3353;top:204;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" path="m7,l4,,2,2,,5,,7r,3l,12r2,l2,15r2,l49,15r5,l56,15r,-3l59,12r,-2l59,7r,-2l56,2,54,,51,,7,xe" fillcolor="blue" strokecolor="blue" strokeweight=".4pt">
                    <v:path arrowok="t" o:connecttype="custom" o:connectlocs="2,0;1,0;1,1;1,1;0,2;0,2;0,2;0,3;0,3;1,3;1,4;1,4;13,4;14,4;14,4;14,3;15,3;15,3;15,2;15,2;15,2;14,1;14,1;14,0;13,0;2,0" o:connectangles="0,0,0,0,0,0,0,0,0,0,0,0,0,0,0,0,0,0,0,0,0,0,0,0,0,0"/>
                  </v:shape>
                </v:group>
                <v:group id="Group 7966" o:spid="_x0000_s1431" style="position:absolute;left:21431;top:9899;width:5537;height:5531" coordorigin="3375,204" coordsize="87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line id="Line 7967" o:spid="_x0000_s1432" style="position:absolute;visibility:visible;mso-wrap-style:square" from="3383,208" to="338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" strokecolor="blue" strokeweight=".05pt"/>
                  <v:shape id="Freeform 7968" o:spid="_x0000_s1433" style="position:absolute;left:3375;top:204;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" path="m15,7r,-2l12,2,10,,7,,5,r,2l2,2r,3l,5,,33r,5l2,38r,2l5,40r,4l7,44r3,l12,40r3,-2l15,35,15,7xe" fillcolor="blue" strokecolor="blue" strokeweight=".4pt">
                    <v:path arrowok="t" o:connecttype="custom" o:connectlocs="4,2;4,2;4,2;3,1;3,1;3,0;2,0;2,0;2,1;1,1;1,2;0,2;0,9;0,10;1,10;1,10;2,10;2,11;2,11;3,11;3,10;3,10;4,10;4,10;4,9;4,2" o:connectangles="0,0,0,0,0,0,0,0,0,0,0,0,0,0,0,0,0,0,0,0,0,0,0,0,0,0"/>
                  </v:shape>
                  <v:line id="Line 7969" o:spid="_x0000_s1434" style="position:absolute;visibility:visible;mso-wrap-style:square" from="3379,218" to="337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" strokecolor="blue" strokeweight=".05pt"/>
                  <v:shape id="Freeform 7970" o:spid="_x0000_s1435" style="position:absolute;left:3375;top:218;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" path="m7,l5,,2,2,,5,,7r,3l2,10r,2l5,12r,4l35,16r5,l43,12r3,l46,10r,-3l46,5r,-3l43,,40,,38,,7,xe" fillcolor="blue" strokecolor="blue" strokeweight=".4pt">
                    <v:path arrowok="t" o:connecttype="custom" o:connectlocs="2,0;2,0;2,0;1,1;1,1;0,2;0,2;0,3;1,3;1,3;2,3;2,4;9,4;10,4;11,3;12,3;12,3;12,3;12,2;12,2;12,1;12,1;11,0;10,0;10,0;2,0" o:connectangles="0,0,0,0,0,0,0,0,0,0,0,0,0,0,0,0,0,0,0,0,0,0,0,0,0,0"/>
                  </v:shape>
                  <v:line id="Line 7971" o:spid="_x0000_s1436" style="position:absolute;visibility:visible;mso-wrap-style:square" from="3398,222" to="3398,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" strokecolor="blue" strokeweight=".05pt"/>
                  <v:shape id="Freeform 7972" o:spid="_x0000_s1437" style="position:absolute;left:3391;top:218;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" path="m15,7r,-2l15,2,12,,9,,7,,4,,2,2,,5,,33r,3l2,38r,4l4,42r3,l7,44,9,42r3,l15,42r,-4l15,36,15,7xe" fillcolor="blue" strokecolor="blue" strokeweight=".4pt">
                    <v:path arrowok="t" o:connecttype="custom" o:connectlocs="3,2;3,2;3,1;3,1;3,0;2,0;1,0;1,0;1,0;0,1;0,1;0,2;0,9;0,9;0,10;0,11;1,11;1,11;1,11;2,11;3,11;3,11;3,10;3,9;3,9;3,2" o:connectangles="0,0,0,0,0,0,0,0,0,0,0,0,0,0,0,0,0,0,0,0,0,0,0,0,0,0"/>
                  </v:shape>
                  <v:line id="Line 7973" o:spid="_x0000_s1438" style="position:absolute;visibility:visible;mso-wrap-style:square" from="3395,233" to="3395,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" strokecolor="blue" strokeweight=".05pt"/>
                  <v:shape id="Freeform 7974" o:spid="_x0000_s1439" style="position:absolute;left:3391;top:233;width:22;height:6;visibility:visible;mso-wrap-style:square;v-text-anchor:top" coordsize="4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" path="m7,r,l4,,2,r,3l,5,,8r2,2l2,14r2,l7,14r26,l38,14r3,l41,10,44,8r,-3l41,3,41,,38,,33,,7,xe" fillcolor="blue" strokecolor="blue" strokeweight=".4pt">
                    <v:path arrowok="t" o:connecttype="custom" o:connectlocs="2,0;2,0;1,0;1,0;1,0;0,1;0,1;0,1;1,2;1,3;1,3;2,3;9,3;10,3;10,3;11,3;11,2;11,1;11,1;11,1;11,0;11,0;10,0;10,0;9,0;2,0" o:connectangles="0,0,0,0,0,0,0,0,0,0,0,0,0,0,0,0,0,0,0,0,0,0,0,0,0,0"/>
                  </v:shape>
                  <v:line id="Line 7975" o:spid="_x0000_s1440" style="position:absolute;visibility:visible;mso-wrap-style:square" from="3413,237" to="3413,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" strokecolor="blue" strokeweight=".05pt"/>
                  <v:shape id="Freeform 7976" o:spid="_x0000_s1441" style="position:absolute;left:3405;top:233;width:8;height:34;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" path="m16,8r,-3l13,3,13,,10,,7,,5,,2,,,3,,5,,63r,2l,68r2,l2,70r3,l7,70r3,l13,68r3,-3l16,8xe" fillcolor="blue" strokecolor="blue" strokeweight=".4pt">
                    <v:path arrowok="t" o:connecttype="custom" o:connectlocs="4,2;4,1;4,0;4,0;3,0;3,0;2,0;2,0;1,0;1,0;0,0;0,1;0,15;0,16;0,16;1,16;1,17;2,17;2,17;3,17;3,17;4,16;4,16;4,16;4,16;4,2" o:connectangles="0,0,0,0,0,0,0,0,0,0,0,0,0,0,0,0,0,0,0,0,0,0,0,0,0,0"/>
                  </v:shape>
                  <v:line id="Line 7977" o:spid="_x0000_s1442" style="position:absolute;visibility:visible;mso-wrap-style:square" from="3409,260" to="3409,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" strokecolor="blue" strokeweight=".05pt"/>
                  <v:shape id="Freeform 7978" o:spid="_x0000_s1443" style="position:absolute;left:3405;top:260;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" path="m7,l5,,2,r,3l,6,,9r,2l,14r2,l2,16r3,l18,16r5,l26,16r,-2l28,14r,-3l28,9r,-3l26,3,26,,23,,21,,7,xe" fillcolor="blue" strokecolor="blue" strokeweight=".4pt">
                    <v:path arrowok="t" o:connecttype="custom" o:connectlocs="2,0;2,0;1,0;1,0;0,1;0,1;0,2;0,2;0,3;1,3;1,3;2,3;5,3;6,3;7,3;7,3;7,3;7,2;7,2;7,1;7,1;7,0;7,0;6,0;6,0;2,0" o:connectangles="0,0,0,0,0,0,0,0,0,0,0,0,0,0,0,0,0,0,0,0,0,0,0,0,0,0"/>
                  </v:shape>
                  <v:line id="Line 7979" o:spid="_x0000_s1444" style="position:absolute;visibility:visible;mso-wrap-style:square" from="3419,264" to="341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" strokecolor="blue" strokeweight=".05pt"/>
                  <v:shape id="Freeform 7980" o:spid="_x0000_s1445" style="position:absolute;left:3411;top:260;width:8;height:22;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" path="m15,9r,-3l13,3,13,,10,,8,,5,,3,3,,6,,35r,5l3,42r2,l5,45r3,l10,45r3,-3l15,40r,-3l15,9xe" fillcolor="blue" strokecolor="blue" strokeweight=".4pt">
                    <v:path arrowok="t" o:connecttype="custom" o:connectlocs="4,2;4,1;4,1;4,0;4,0;3,0;2,0;2,0;2,0;1,0;0,1;0,1;0,8;0,10;0,10;1,10;2,10;2,11;2,11;3,11;4,10;4,10;4,10;4,10;4,9;4,2" o:connectangles="0,0,0,0,0,0,0,0,0,0,0,0,0,0,0,0,0,0,0,0,0,0,0,0,0,0"/>
                  </v:shape>
                  <v:line id="Line 7981" o:spid="_x0000_s1446" style="position:absolute;visibility:visible;mso-wrap-style:square" from="3415,274" to="3415,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" strokecolor="blue" strokeweight=".05pt"/>
                  <v:shape id="Freeform 7982" o:spid="_x0000_s1447" style="position:absolute;left:3411;top:274;width:75;height:8;visibility:visible;mso-wrap-style:square;v-text-anchor:top" coordsize="1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" path="m8,l5,,3,3,,3,,6,,8r,3l3,13r2,l5,16r134,l144,16r4,-3l150,11r,-3l150,6r,-3l148,3r,-3l144,r-2,l8,xe" fillcolor="blue" strokecolor="blue" strokeweight=".4pt">
                    <v:path arrowok="t" o:connecttype="custom" o:connectlocs="2,0;2,0;2,0;1,1;0,1;0,2;0,2;0,3;0,3;1,4;2,4;2,4;35,4;36,4;37,4;37,4;38,3;38,3;38,2;38,2;38,1;37,1;37,0;36,0;36,0;2,0" o:connectangles="0,0,0,0,0,0,0,0,0,0,0,0,0,0,0,0,0,0,0,0,0,0,0,0,0,0"/>
                  </v:shape>
                  <v:line id="Line 7983" o:spid="_x0000_s1448" style="position:absolute;visibility:visible;mso-wrap-style:square" from="3486,278" to="3486,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" strokecolor="blue" strokeweight=".05pt"/>
                  <v:shape id="Freeform 7984" o:spid="_x0000_s1449" style="position:absolute;left:3478;top:27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" path="m16,8r,-2l16,3r-2,l14,,10,,8,,5,,3,3,,6,,62r,3l3,67r2,3l8,70r2,l14,70r,-3l16,67r,-2l16,8xe" fillcolor="blue" strokecolor="blue" strokeweight=".4pt">
                    <v:path arrowok="t" o:connecttype="custom" o:connectlocs="4,2;4,2;4,1;4,1;4,0;3,0;2,0;2,0;2,0;1,1;1,1;0,2;0,16;0,17;1,17;1,17;2,18;2,18;2,18;3,18;4,18;4,17;4,17;4,17;4,17;4,2" o:connectangles="0,0,0,0,0,0,0,0,0,0,0,0,0,0,0,0,0,0,0,0,0,0,0,0,0,0"/>
                  </v:shape>
                  <v:line id="Line 7985" o:spid="_x0000_s1450" style="position:absolute;visibility:visible;mso-wrap-style:square" from="3483,301" to="3483,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" strokecolor="blue" strokeweight=".05pt"/>
                  <v:shape id="Freeform 7986" o:spid="_x0000_s1451" style="position:absolute;left:3478;top:301;width:38;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" path="m8,l5,r,2l3,2r,3l,5,,7r,3l3,12r2,3l63,15r7,l73,12r2,-2l75,7r,-2l73,5r,-3l70,2,70,,65,,8,xe" fillcolor="blue" strokecolor="blue" strokeweight=".4pt">
                    <v:path arrowok="t" o:connecttype="custom" o:connectlocs="2,0;2,0;2,1;1,1;1,2;0,2;0,2;0,3;1,3;1,3;2,4;2,4;16,4;18,4;18,4;19,3;19,3;19,3;19,2;19,2;19,2;19,1;18,1;18,0;17,0;2,0" o:connectangles="0,0,0,0,0,0,0,0,0,0,0,0,0,0,0,0,0,0,0,0,0,0,0,0,0,0"/>
                  </v:shape>
                  <v:line id="Line 7987" o:spid="_x0000_s1452" style="position:absolute;visibility:visible;mso-wrap-style:square" from="3516,305" to="3516,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" strokecolor="blue" strokeweight=".05pt"/>
                  <v:shape id="Freeform 7988" o:spid="_x0000_s1453" style="position:absolute;left:3508;top:301;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" path="m16,7r,-2l14,5r,-3l11,2,11,,9,,6,,4,2,,5,,61r,3l,66r4,4l6,72r3,l11,72r,-2l14,70r,-4l16,64,16,7xe" fillcolor="blue" strokecolor="blue" strokeweight=".4pt">
                    <v:path arrowok="t" o:connecttype="custom" o:connectlocs="4,2;4,2;4,2;4,1;3,1;3,0;3,0;2,0;1,1;1,1;0,2;0,2;0,16;0,16;0,17;1,18;1,18;2,18;3,18;3,18;3,18;4,18;4,17;4,16;4,16;4,2" o:connectangles="0,0,0,0,0,0,0,0,0,0,0,0,0,0,0,0,0,0,0,0,0,0,0,0,0,0"/>
                  </v:shape>
                  <v:line id="Line 7989" o:spid="_x0000_s1454" style="position:absolute;visibility:visible;mso-wrap-style:square" from="3512,330" to="3512,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" strokecolor="blue" strokeweight=".05pt"/>
                  <v:shape id="Freeform 7990" o:spid="_x0000_s1455" style="position:absolute;left:3508;top:330;width:15;height:7;visibility:visible;mso-wrap-style:square;v-text-anchor:top" coordsize="3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" path="m9,l6,,4,r,3l,3,,5,,8r,2l4,14r2,2l19,16r5,l24,14r2,l30,10r,-2l30,5r,-2l26,3,24,,21,,9,xe" fillcolor="blue" strokecolor="blue" strokeweight=".4pt">
                    <v:path arrowok="t" o:connecttype="custom" o:connectlocs="3,0;2,0;1,0;1,0;0,0;0,1;0,2;0,2;0,2;1,3;1,3;2,3;5,3;6,3;6,3;7,3;8,2;8,2;8,2;8,1;8,0;7,0;6,0;6,0;6,0;3,0" o:connectangles="0,0,0,0,0,0,0,0,0,0,0,0,0,0,0,0,0,0,0,0,0,0,0,0,0,0"/>
                  </v:shape>
                  <v:line id="Line 7991" o:spid="_x0000_s1456" style="position:absolute;visibility:visible;mso-wrap-style:square" from="3523,334" to="352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" strokecolor="blue" strokeweight=".05pt"/>
                  <v:shape id="Freeform 7992" o:spid="_x0000_s1457" style="position:absolute;left:3515;top:330;width:8;height:34;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" path="m16,8r,-3l16,3r-4,l10,,7,,5,,2,r,3l,3,,5,,63r,3l,68r2,l2,70r3,l7,70r3,l12,68r4,l16,66,16,8xe" fillcolor="blue" strokecolor="blue" strokeweight=".4pt">
                    <v:path arrowok="t" o:connecttype="custom" o:connectlocs="4,2;4,1;4,0;3,0;3,0;3,0;2,0;2,0;1,0;1,0;0,0;0,1;0,15;0,16;0,16;1,16;1,17;2,17;2,17;3,17;3,17;3,16;4,16;4,16;4,16;4,2" o:connectangles="0,0,0,0,0,0,0,0,0,0,0,0,0,0,0,0,0,0,0,0,0,0,0,0,0,0"/>
                  </v:shape>
                  <v:line id="Line 7993" o:spid="_x0000_s1458" style="position:absolute;visibility:visible;mso-wrap-style:square" from="3519,357" to="3519,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" strokecolor="blue" strokeweight=".05pt"/>
                  <v:shape id="Freeform 7994" o:spid="_x0000_s1459" style="position:absolute;left:3515;top:357;width:17;height:7;visibility:visible;mso-wrap-style:square;v-text-anchor:top" coordsize="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" path="m7,l5,,2,2,,5,,8r,3l,13r2,l2,15r3,l21,15r7,l31,13r2,l33,11r,-3l33,5,31,2r-3,l28,,23,,7,xe" fillcolor="blue" strokecolor="blue" strokeweight=".4pt">
                    <v:path arrowok="t" o:connecttype="custom" o:connectlocs="2,0;2,0;1,0;1,0;0,1;0,1;0,2;0,2;0,3;1,3;1,3;2,3;6,3;7,3;7,3;8,3;9,3;9,2;9,2;9,1;9,1;8,0;7,0;7,0;6,0;2,0" o:connectangles="0,0,0,0,0,0,0,0,0,0,0,0,0,0,0,0,0,0,0,0,0,0,0,0,0,0"/>
                  </v:shape>
                  <v:line id="Line 7995" o:spid="_x0000_s1460" style="position:absolute;visibility:visible;mso-wrap-style:square" from="3532,361" to="353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" strokecolor="blue" strokeweight=".05pt"/>
                  <v:shape id="Freeform 7996" o:spid="_x0000_s1461" style="position:absolute;left:3524;top:35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" path="m15,8r,-3l13,2r-3,l10,,8,,5,,3,2,,5,,34r,5l3,41r,3l5,44r3,l10,44r3,-3l15,39r,-3l15,8xe" fillcolor="blue" strokecolor="blue" strokeweight=".4pt">
                    <v:path arrowok="t" o:connecttype="custom" o:connectlocs="4,2;4,2;4,2;4,1;3,1;3,0;2,0;2,0;1,1;1,1;0,2;0,2;0,9;0,10;0,10;1,11;1,11;2,11;2,11;3,11;3,11;4,11;4,10;4,10;4,9;4,2" o:connectangles="0,0,0,0,0,0,0,0,0,0,0,0,0,0,0,0,0,0,0,0,0,0,0,0,0,0"/>
                  </v:shape>
                  <v:line id="Line 7997" o:spid="_x0000_s1462" style="position:absolute;visibility:visible;mso-wrap-style:square" from="3528,371" to="3528,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" strokecolor="blue" strokeweight=".05pt"/>
                  <v:shape id="Freeform 7998" o:spid="_x0000_s1463" style="position:absolute;left:3524;top:371;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" path="m8,l5,,3,r,3l,3,,6,,8r,3l3,13r,3l5,16r57,l67,16r2,l73,13r,-2l75,8,73,6r,-3l69,,67,,64,,8,xe" fillcolor="blue" strokecolor="blue" strokeweight=".4pt">
                    <v:path arrowok="t" o:connecttype="custom" o:connectlocs="2,0;1,0;0,0;0,1;0,1;0,2;0,2;0,3;0,3;0,4;0,4;1,4;15,4;16,4;17,4;18,4;18,3;18,3;18,2;18,2;18,1;18,1;17,0;16,0;16,0;2,0" o:connectangles="0,0,0,0,0,0,0,0,0,0,0,0,0,0,0,0,0,0,0,0,0,0,0,0,0,0"/>
                  </v:shape>
                  <v:line id="Line 7999" o:spid="_x0000_s1464" style="position:absolute;visibility:visible;mso-wrap-style:square" from="3561,375" to="356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" strokecolor="blue" strokeweight=".05pt"/>
                  <v:shape id="Freeform 8000" o:spid="_x0000_s1465" style="position:absolute;left:3554;top:371;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" path="m16,8l14,6r,-3l10,,8,,5,,3,,,3,,6,,34r,3l,39r,3l3,42r2,2l8,44r2,-2l14,42r,-3l14,37r2,l16,8xe" fillcolor="blue" strokecolor="blue" strokeweight=".4pt">
                    <v:path arrowok="t" o:connecttype="custom" o:connectlocs="3,2;3,2;3,1;3,1;2,0;2,0;2,0;1,0;0,0;0,1;0,1;0,2;0,9;0,10;0,10;0,11;0,11;1,11;2,11;2,11;2,11;3,11;3,10;3,10;3,10;3,2" o:connectangles="0,0,0,0,0,0,0,0,0,0,0,0,0,0,0,0,0,0,0,0,0,0,0,0,0,0"/>
                  </v:shape>
                  <v:line id="Line 8001" o:spid="_x0000_s1466" style="position:absolute;visibility:visible;mso-wrap-style:square" from="3558,385" to="3558,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" strokecolor="blue" strokeweight=".05pt"/>
                  <v:shape id="Freeform 8002" o:spid="_x0000_s1467" style="position:absolute;left:3554;top:385;width:14;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" path="m8,l5,,3,,,3,,5,,8r,2l,13r3,l5,15r14,l24,15r,-2l26,13r,-3l29,8r,-3l26,3,24,,21,,8,xe" fillcolor="blue" strokecolor="blue" strokeweight=".4pt">
                    <v:path arrowok="t" o:connecttype="custom" o:connectlocs="2,0;1,0;0,0;0,1;0,1;0,2;0,2;0,2;0,3;0,4;0,4;1,4;4,4;6,4;6,4;6,4;6,3;7,2;7,2;7,2;6,1;6,1;6,0;6,0;5,0;2,0" o:connectangles="0,0,0,0,0,0,0,0,0,0,0,0,0,0,0,0,0,0,0,0,0,0,0,0,0,0"/>
                  </v:shape>
                  <v:line id="Line 8003" o:spid="_x0000_s1468" style="position:absolute;visibility:visible;mso-wrap-style:square" from="3568,389" to="356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" strokecolor="blue" strokeweight=".05pt"/>
                  <v:shape id="Freeform 8004" o:spid="_x0000_s1469" style="position:absolute;left:3560;top:385;width:8;height:35;visibility:visible;mso-wrap-style:square;v-text-anchor:top"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" path="m15,8r,-3l12,3,10,,7,,5,,2,r,3l,3,,5,,62r,2l,67r2,l2,69r3,l7,69r3,l12,67r3,-3l15,8xe" fillcolor="blue" strokecolor="blue" strokeweight=".4pt">
                    <v:path arrowok="t" o:connecttype="custom" o:connectlocs="4,2;4,2;3,1;3,1;3,0;3,0;2,0;2,0;1,0;1,1;0,1;0,2;0,16;0,16;0,17;1,17;1,18;2,18;2,18;3,18;3,18;3,17;3,17;4,16;4,16;4,2" o:connectangles="0,0,0,0,0,0,0,0,0,0,0,0,0,0,0,0,0,0,0,0,0,0,0,0,0,0"/>
                  </v:shape>
                  <v:line id="Line 8005" o:spid="_x0000_s1470" style="position:absolute;visibility:visible;mso-wrap-style:square" from="3564,412" to="356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" strokecolor="blue" strokeweight=".05pt"/>
                  <v:shape id="Freeform 8006" o:spid="_x0000_s1471" style="position:absolute;left:3560;top:412;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" path="m7,l5,,2,3,,5,,8r,2l,13r2,l2,15r3,l17,15r5,l26,13r2,l28,10r,-2l28,5,26,3r-4,l22,,20,,7,xe" fillcolor="blue" strokecolor="blue" strokeweight=".4pt">
                    <v:path arrowok="t" o:connecttype="custom" o:connectlocs="2,0;2,0;1,1;1,1;0,2;0,2;0,2;0,3;0,4;1,4;1,4;2,4;5,4;6,4;6,4;7,4;7,4;7,3;7,2;7,2;7,2;7,1;6,1;6,0;5,0;2,0" o:connectangles="0,0,0,0,0,0,0,0,0,0,0,0,0,0,0,0,0,0,0,0,0,0,0,0,0,0"/>
                  </v:shape>
                  <v:line id="Line 8007" o:spid="_x0000_s1472" style="position:absolute;visibility:visible;mso-wrap-style:square" from="3574,417" to="3574,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" strokecolor="blue" strokeweight=".05pt"/>
                  <v:shape id="Freeform 8008" o:spid="_x0000_s1473" style="position:absolute;left:3567;top:412;width:7;height:23;visibility:visible;mso-wrap-style:square;v-text-anchor:top"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" path="m16,8r,-3l14,3r-4,l10,,8,,5,,3,3,,5,,34r,5l3,41r2,4l8,45r2,l10,41r4,l16,39r,-3l16,8xe" fillcolor="blue" strokecolor="blue" strokeweight=".4pt">
                    <v:path arrowok="t" o:connecttype="custom" o:connectlocs="3,2;3,2;3,2;3,1;2,1;2,0;2,0;1,0;0,1;0,1;0,2;0,2;0,9;0,10;0,10;0,11;0,11;1,12;2,12;2,12;2,11;3,11;3,10;3,10;3,9;3,2" o:connectangles="0,0,0,0,0,0,0,0,0,0,0,0,0,0,0,0,0,0,0,0,0,0,0,0,0,0"/>
                  </v:shape>
                  <v:line id="Line 8009" o:spid="_x0000_s1474" style="position:absolute;visibility:visible;mso-wrap-style:square" from="3571,427" to="3571,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" strokecolor="blue" strokeweight=".05pt"/>
                  <v:shape id="Freeform 8010" o:spid="_x0000_s1475" style="position:absolute;left:3567;top:427;width:16;height:8;visibility:visible;mso-wrap-style:square;v-text-anchor:top"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" path="m8,l5,,3,r,2l,2,,5,,7r,3l3,12r2,4l21,16r7,l28,12r3,l33,10r,-3l33,5r,-3l31,2,28,,23,,8,xe" fillcolor="blue" strokecolor="blue" strokeweight=".4pt">
                    <v:path arrowok="t" o:connecttype="custom" o:connectlocs="2,0;1,0;0,0;0,1;0,1;0,2;0,2;0,3;0,3;0,3;0,3;1,4;5,4;7,4;7,3;7,3;8,3;8,3;8,2;8,2;8,1;7,1;7,0;7,0;5,0;2,0" o:connectangles="0,0,0,0,0,0,0,0,0,0,0,0,0,0,0,0,0,0,0,0,0,0,0,0,0,0"/>
                  </v:shape>
                  <v:line id="Line 8011" o:spid="_x0000_s1476" style="position:absolute;visibility:visible;mso-wrap-style:square" from="3583,431" to="358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" strokecolor="blue" strokeweight=".05pt"/>
                  <v:shape id="Freeform 8012" o:spid="_x0000_s1477" style="position:absolute;left:3575;top:42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" path="m15,7r,-2l15,2r-2,l10,,8,,5,,3,r,2l,2,,5,,33r,2l,39r3,2l5,41r3,3l10,41r3,l15,39r,-4l15,7xe" fillcolor="blue" strokecolor="blue" strokeweight=".4pt">
                    <v:path arrowok="t" o:connecttype="custom" o:connectlocs="4,2;4,2;4,1;4,1;3,0;3,0;2,0;2,0;1,0;1,1;0,1;0,2;0,9;0,9;0,10;1,11;1,11;2,11;2,11;3,11;3,11;4,11;4,10;4,9;4,9;4,2" o:connectangles="0,0,0,0,0,0,0,0,0,0,0,0,0,0,0,0,0,0,0,0,0,0,0,0,0,0"/>
                  </v:shape>
                  <v:line id="Line 8013" o:spid="_x0000_s1478" style="position:absolute;visibility:visible;mso-wrap-style:square" from="3580,441" to="3580,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" strokecolor="blue" strokeweight=".05pt"/>
                  <v:shape id="Freeform 8014" o:spid="_x0000_s1479" style="position:absolute;left:3575;top:441;width:38;height:6;visibility:visible;mso-wrap-style:square;v-text-anchor:top" coordsize="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" path="m8,l5,,3,,,2,,5,,7r,4l3,13r2,l62,13r6,l71,13r2,l73,11r,-4l75,7,73,5r,-3l73,,71,,68,,65,,8,xe" fillcolor="blue" strokecolor="blue" strokeweight=".4pt">
                    <v:path arrowok="t" o:connecttype="custom" o:connectlocs="2,0;2,0;1,0;1,0;0,0;0,1;0,1;0,1;0,2;1,3;1,3;2,3;16,3;17,3;18,3;19,3;19,2;19,1;19,1;19,1;19,0;19,0;18,0;17,0;17,0;2,0" o:connectangles="0,0,0,0,0,0,0,0,0,0,0,0,0,0,0,0,0,0,0,0,0,0,0,0,0,0"/>
                  </v:shape>
                  <v:line id="Line 8015" o:spid="_x0000_s1480" style="position:absolute;visibility:visible;mso-wrap-style:square" from="3613,445" to="361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" strokecolor="blue" strokeweight=".05pt"/>
                  <v:shape id="Freeform 8016" o:spid="_x0000_s1481" style="position:absolute;left:3606;top:441;width:7;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" path="m15,7l13,5r,-3l13,,11,,8,,5,,2,,,,,2,,5,,33r,4l,39r2,3l5,42r3,l11,42r2,-3l13,37r2,l15,7xe" fillcolor="blue" strokecolor="blue" strokeweight=".4pt">
                    <v:path arrowok="t" o:connecttype="custom" o:connectlocs="3,2;3,2;3,1;3,0;2,0;2,0;2,0;1,0;0,0;0,0;0,1;0,2;0,9;0,10;0,10;0,10;0,11;1,11;2,11;2,11;2,11;3,10;3,10;3,10;3,10;3,2" o:connectangles="0,0,0,0,0,0,0,0,0,0,0,0,0,0,0,0,0,0,0,0,0,0,0,0,0,0"/>
                  </v:shape>
                  <v:line id="Line 8017" o:spid="_x0000_s1482" style="position:absolute;visibility:visible;mso-wrap-style:square" from="3609,454" to="3609,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" strokecolor="blue" strokeweight=".05pt"/>
                  <v:shape id="Freeform 8018" o:spid="_x0000_s1483" style="position:absolute;left:3606;top:454;width:29;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" path="m8,l5,,2,2,,2,,5,,7r,4l,13r2,3l5,16r44,l54,16r2,-3l60,13r,-2l60,7r,-2l56,2r-2,l54,,51,,8,xe" fillcolor="blue" strokecolor="blue" strokeweight=".4pt">
                    <v:path arrowok="t" o:connecttype="custom" o:connectlocs="2,0;1,0;0,1;0,1;0,2;0,2;0,2;0,3;0,4;0,4;0,4;1,4;12,4;13,4;13,4;13,4;14,4;14,3;14,2;14,2;14,2;13,1;13,1;13,0;12,0;2,0" o:connectangles="0,0,0,0,0,0,0,0,0,0,0,0,0,0,0,0,0,0,0,0,0,0,0,0,0,0"/>
                  </v:shape>
                  <v:line id="Line 8019" o:spid="_x0000_s1484" style="position:absolute;visibility:visible;mso-wrap-style:square" from="3635,458" to="3635,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" strokecolor="blue" strokeweight=".05pt"/>
                  <v:shape id="Freeform 8020" o:spid="_x0000_s1485" style="position:absolute;left:3627;top:454;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" path="m16,7r,l16,5,12,2r-2,l10,,7,,5,,2,2,,5,,7,,37r,2l,41r2,l2,44r3,l7,44r3,l12,41r4,l16,39r,-2l16,7xe" fillcolor="blue" strokecolor="blue" strokeweight=".4pt">
                    <v:path arrowok="t" o:connecttype="custom" o:connectlocs="4,2;4,2;4,2;3,1;3,1;3,0;2,0;2,0;1,1;1,1;0,2;0,2;0,10;0,10;0,11;1,11;1,11;2,11;2,11;3,11;3,11;3,11;4,11;4,10;4,10;4,2" o:connectangles="0,0,0,0,0,0,0,0,0,0,0,0,0,0,0,0,0,0,0,0,0,0,0,0,0,0"/>
                  </v:shape>
                  <v:line id="Line 8021" o:spid="_x0000_s1486" style="position:absolute;visibility:visible;mso-wrap-style:square" from="3631,468" to="3631,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" strokecolor="blue" strokeweight=".05pt"/>
                  <v:shape id="Freeform 8022" o:spid="_x0000_s1487" style="position:absolute;left:3627;top:468;width:15;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" path="m7,l5,,2,r,3l,6,,9r,2l,13r2,l2,16r3,l18,16r5,l26,16r,-3l28,13r,-2l28,9r,-3l26,3,26,,23,,21,,7,xe" fillcolor="blue" strokecolor="blue" strokeweight=".4pt">
                    <v:path arrowok="t" o:connecttype="custom" o:connectlocs="2,0;2,0;1,0;1,1;0,2;0,2;0,3;0,3;0,4;1,4;1,4;2,4;5,4;6,4;8,4;8,4;8,4;8,3;8,3;8,2;8,2;8,1;8,0;6,0;6,0;2,0" o:connectangles="0,0,0,0,0,0,0,0,0,0,0,0,0,0,0,0,0,0,0,0,0,0,0,0,0,0"/>
                  </v:shape>
                  <v:line id="Line 8023" o:spid="_x0000_s1488" style="position:absolute;visibility:visible;mso-wrap-style:square" from="3642,472" to="364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" strokecolor="blue" strokeweight=".05pt"/>
                  <v:shape id="Freeform 8024" o:spid="_x0000_s1489" style="position:absolute;left:3634;top:468;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" path="m16,9r,-3l14,3,14,,11,,9,,6,,4,3r,3l,6,,63r,2l4,68r,2l6,70r3,l11,70r3,l16,68r,-3l16,9xe" fillcolor="blue" strokecolor="blue" strokeweight=".4pt">
                    <v:path arrowok="t" o:connecttype="custom" o:connectlocs="4,3;4,2;4,2;4,1;4,0;3,0;3,0;2,0;2,0;1,1;1,2;0,2;0,16;0,17;1,17;1,18;2,18;2,18;3,18;3,18;4,18;4,18;4,17;4,17;4,17;4,3" o:connectangles="0,0,0,0,0,0,0,0,0,0,0,0,0,0,0,0,0,0,0,0,0,0,0,0,0,0"/>
                  </v:shape>
                  <v:line id="Line 8025" o:spid="_x0000_s1490" style="position:absolute;visibility:visible;mso-wrap-style:square" from="3638,495" to="363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" strokecolor="blue" strokeweight=".05pt"/>
                  <v:shape id="Freeform 8026" o:spid="_x0000_s1491" style="position:absolute;left:3634;top:495;width:22;height:8;visibility:visible;mso-wrap-style:square;v-text-anchor:top" coordsize="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" path="m9,l6,3,4,3r,2l,8r,2l4,13r,2l6,15r26,l37,15r2,l42,15r,-2l42,10,44,8r-2,l42,5r,-2l39,3r-2,l34,,9,xe" fillcolor="blue" strokecolor="blue" strokeweight=".4pt">
                    <v:path arrowok="t" o:connecttype="custom" o:connectlocs="3,0;2,1;2,1;1,1;1,2;0,2;0,2;0,3;1,4;1,4;2,4;2,4;8,4;10,4;10,4;11,4;11,4;11,3;11,2;11,2;11,2;11,1;10,1;10,1;9,0;3,0" o:connectangles="0,0,0,0,0,0,0,0,0,0,0,0,0,0,0,0,0,0,0,0,0,0,0,0,0,0"/>
                  </v:shape>
                  <v:line id="Line 8027" o:spid="_x0000_s1492" style="position:absolute;visibility:visible;mso-wrap-style:square" from="3656,499" to="3656,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" strokecolor="blue" strokeweight=".05pt"/>
                  <v:shape id="Freeform 8028" o:spid="_x0000_s1493" style="position:absolute;left:3648;top:495;width:8;height:22;visibility:visible;mso-wrap-style:square;v-text-anchor:top"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" path="m15,8r-2,l13,5r,-2l10,3,8,3,8,,5,3,3,3,,3,,5,,8,,36r,2l,41r3,2l5,43r3,l10,43r3,-2l13,38r2,-2l15,8xe" fillcolor="blue" strokecolor="blue" strokeweight=".4pt">
                    <v:path arrowok="t" o:connecttype="custom" o:connectlocs="4,2;4,2;4,2;4,1;3,1;2,1;2,0;2,1;1,1;0,1;0,2;0,2;0,9;0,10;0,11;0,11;1,11;2,11;2,11;2,11;3,11;4,11;4,11;4,10;4,9;4,2" o:connectangles="0,0,0,0,0,0,0,0,0,0,0,0,0,0,0,0,0,0,0,0,0,0,0,0,0,0"/>
                  </v:shape>
                  <v:line id="Line 8029" o:spid="_x0000_s1494" style="position:absolute;visibility:visible;mso-wrap-style:square" from="3652,510" to="365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" strokecolor="blue" strokeweight=".05pt"/>
                  <v:shape id="Freeform 8030" o:spid="_x0000_s1495" style="position:absolute;left:3648;top:510;width:17;height:7;visibility:visible;mso-wrap-style:square;v-text-anchor:top" coordsize="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" path="m8,l5,,3,2,,2,,4,,7,,9r,3l3,14r2,l20,14r6,l29,14r2,-2l31,9,34,7,31,4r,-2l29,2,26,,24,,8,xe" fillcolor="blue" strokecolor="blue" strokeweight=".4pt">
                    <v:path arrowok="t" o:connecttype="custom" o:connectlocs="2,0;2,0;1,1;0,1;0,1;0,1;0,2;0,3;0,3;0,3;1,4;2,4;5,4;7,4;8,4;8,3;8,3;8,3;9,2;8,1;8,1;8,1;8,1;7,0;6,0;2,0" o:connectangles="0,0,0,0,0,0,0,0,0,0,0,0,0,0,0,0,0,0,0,0,0,0,0,0,0,0"/>
                  </v:shape>
                  <v:line id="Line 8031" o:spid="_x0000_s1496" style="position:absolute;visibility:visible;mso-wrap-style:square" from="3665,514" to="3665,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" strokecolor="blue" strokeweight=".05pt"/>
                  <v:shape id="Freeform 8032" o:spid="_x0000_s1497" style="position:absolute;left:3657;top:510;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" path="m16,7l13,4r,-2l11,2,8,,6,,2,2,,2,,4,,33r,5l,40r2,4l6,44r2,l11,44r2,-4l13,38r3,-3l16,7xe" fillcolor="blue" strokecolor="blue" strokeweight=".4pt">
                    <v:path arrowok="t" o:connecttype="custom" o:connectlocs="4,2;4,1;4,1;4,1;3,1;2,0;2,0;2,0;1,1;0,1;0,1;0,1;0,9;0,10;0,10;0,10;1,11;2,11;2,11;2,11;3,11;4,10;4,10;4,10;4,9;4,2" o:connectangles="0,0,0,0,0,0,0,0,0,0,0,0,0,0,0,0,0,0,0,0,0,0,0,0,0,0"/>
                  </v:shape>
                  <v:line id="Line 8033" o:spid="_x0000_s1498" style="position:absolute;visibility:visible;mso-wrap-style:square" from="3661,524" to="366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" strokecolor="blue" strokeweight=".05pt"/>
                  <v:shape id="Freeform 8034" o:spid="_x0000_s1499" style="position:absolute;left:3657;top:524;width:21;height:8;visibility:visible;mso-wrap-style:square;v-text-anchor:top" coordsize="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" path="m8,l6,,2,,,2,,5,,7r,3l,12r2,4l6,16r26,l37,16r2,-4l42,10r,-3l42,5r,-3l39,2,37,,34,,8,xe" fillcolor="blue" strokecolor="blue" strokeweight=".4pt">
                    <v:path arrowok="t" o:connecttype="custom" o:connectlocs="2,0;2,0;1,0;0,1;0,1;0,2;0,2;0,3;0,3;0,3;1,4;2,4;8,4;10,4;10,4;10,3;11,3;11,3;11,2;11,2;11,1;10,1;10,0;10,0;9,0;2,0" o:connectangles="0,0,0,0,0,0,0,0,0,0,0,0,0,0,0,0,0,0,0,0,0,0,0,0,0,0"/>
                  </v:shape>
                  <v:line id="Line 8035" o:spid="_x0000_s1500" style="position:absolute;visibility:visible;mso-wrap-style:square" from="3678,528" to="3678,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" strokecolor="blue" strokeweight=".05pt"/>
                  <v:shape id="Freeform 8036" o:spid="_x0000_s1501" style="position:absolute;left:3670;top:52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" path="m16,7r,-2l16,2r-3,l11,,8,,6,,3,r,2l,2,,5,,61r,4l,67r3,3l6,70r2,l11,70r2,l16,67r,-2l16,7xe" fillcolor="blue" strokecolor="blue" strokeweight=".4pt">
                    <v:path arrowok="t" o:connecttype="custom" o:connectlocs="4,2;4,2;4,1;4,1;3,0;3,0;2,0;2,0;1,0;1,1;0,1;0,2;0,16;0,17;0,17;1,18;1,18;2,18;2,18;3,18;3,18;4,18;4,17;4,17;4,17;4,2" o:connectangles="0,0,0,0,0,0,0,0,0,0,0,0,0,0,0,0,0,0,0,0,0,0,0,0,0,0"/>
                  </v:shape>
                  <v:line id="Line 8037" o:spid="_x0000_s1502" style="position:absolute;visibility:visible;mso-wrap-style:square" from="3674,551" to="367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" strokecolor="blue" strokeweight=".05pt"/>
                  <v:shape id="Freeform 8038" o:spid="_x0000_s1503" style="position:absolute;left:3670;top:551;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" path="m8,l6,2,3,2,,5,,7r,4l,13r3,3l6,16r15,l29,16r2,l31,13r3,-2l34,7,31,5r,-3l29,2,23,,8,xe" fillcolor="blue" strokecolor="blue" strokeweight=".4pt">
                    <v:path arrowok="t" o:connecttype="custom" o:connectlocs="2,0;2,1;1,1;1,1;0,2;0,2;0,2;0,3;0,4;1,4;1,4;2,4;6,4;8,4;8,4;8,4;8,4;9,3;9,2;9,2;8,2;8,1;8,1;8,1;6,0;2,0" o:connectangles="0,0,0,0,0,0,0,0,0,0,0,0,0,0,0,0,0,0,0,0,0,0,0,0,0,0"/>
                  </v:shape>
                  <v:line id="Line 8039" o:spid="_x0000_s1504" style="position:absolute;visibility:visible;mso-wrap-style:square" from="3687,555" to="36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" strokecolor="blue" strokeweight=".05pt"/>
                  <v:shape id="Freeform 8040" o:spid="_x0000_s1505" style="position:absolute;left:3679;top:551;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" path="m16,7r,l13,5r,-3l11,2,8,,5,2,3,2,,5,,7,,65r,2l3,70r2,2l8,72r3,l11,70r2,l13,67r3,l16,65,16,7xe" fillcolor="blue" strokecolor="blue" strokeweight=".4pt">
                    <v:path arrowok="t" o:connecttype="custom" o:connectlocs="4,2;4,2;4,2;4,1;3,1;3,1;2,0;2,1;1,1;1,1;0,2;0,2;0,17;0,17;0,17;1,18;1,18;2,18;2,18;3,18;3,18;4,18;4,17;4,17;4,17;4,2" o:connectangles="0,0,0,0,0,0,0,0,0,0,0,0,0,0,0,0,0,0,0,0,0,0,0,0,0,0"/>
                  </v:shape>
                  <v:line id="Line 8041" o:spid="_x0000_s1506" style="position:absolute;visibility:visible;mso-wrap-style:square" from="3683,580" to="368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" strokecolor="blue" strokeweight=".05pt"/>
                  <v:shape id="Freeform 8042" o:spid="_x0000_s1507" style="position:absolute;left:3679;top:580;width:14;height:7;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" path="m8,l5,,3,r,3l,3,,6,,8r,2l3,13r2,2l18,15r5,l26,13r2,-3l28,8r,-2l28,3r-2,l26,,23,,21,,8,xe" fillcolor="blue" strokecolor="blue" strokeweight=".4pt">
                    <v:path arrowok="t" o:connecttype="custom" o:connectlocs="2,0;2,0;1,0;1,0;0,0;0,1;0,2;0,2;0,2;1,3;1,3;2,3;5,3;6,3;7,3;7,3;7,2;7,2;7,2;7,1;7,0;7,0;7,0;6,0;6,0;2,0" o:connectangles="0,0,0,0,0,0,0,0,0,0,0,0,0,0,0,0,0,0,0,0,0,0,0,0,0,0"/>
                  </v:shape>
                  <v:line id="Line 8043" o:spid="_x0000_s1508" style="position:absolute;visibility:visible;mso-wrap-style:square" from="3693,583" to="3693,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" strokecolor="blue" strokeweight=".05pt"/>
                  <v:shape id="Freeform 8044" o:spid="_x0000_s1509" style="position:absolute;left:3685;top:580;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" path="m15,8r,-2l15,3r-2,l13,,10,,8,,5,,3,3,,6,,34r,2l3,39r,2l5,41r,3l8,44r2,l13,41r2,-2l15,36,15,8xe" fillcolor="blue" strokecolor="blue" strokeweight=".4pt">
                    <v:path arrowok="t" o:connecttype="custom" o:connectlocs="4,2;4,2;4,1;4,1;4,0;3,0;2,0;2,0;2,0;1,1;1,1;0,2;0,9;0,9;1,10;1,11;2,11;2,11;2,11;3,11;4,11;4,11;4,10;4,9;4,9;4,2" o:connectangles="0,0,0,0,0,0,0,0,0,0,0,0,0,0,0,0,0,0,0,0,0,0,0,0,0,0"/>
                  </v:shape>
                  <v:line id="Line 8045" o:spid="_x0000_s1510" style="position:absolute;visibility:visible;mso-wrap-style:square" from="3689,594" to="368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" strokecolor="blue" strokeweight=".05pt"/>
                  <v:shape id="Freeform 8046" o:spid="_x0000_s1511" style="position:absolute;left:3685;top:594;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" path="m8,l5,,3,r,2l,5,,7r3,3l3,12r2,l5,15r13,l24,15r2,-3l29,10r,-3l29,5r,-3l26,,24,,20,,8,xe" fillcolor="blue" strokecolor="blue" strokeweight=".4pt">
                    <v:path arrowok="t" o:connecttype="custom" o:connectlocs="2,0;2,0;2,0;1,0;1,1;0,2;0,2;0,2;1,3;1,3;2,3;2,4;5,4;6,4;7,3;7,3;8,3;8,2;8,2;8,2;8,1;7,0;7,0;6,0;5,0;2,0" o:connectangles="0,0,0,0,0,0,0,0,0,0,0,0,0,0,0,0,0,0,0,0,0,0,0,0,0,0"/>
                  </v:shape>
                  <v:line id="Line 8047" o:spid="_x0000_s1512" style="position:absolute;visibility:visible;mso-wrap-style:square" from="3700,597" to="3700,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" strokecolor="blue" strokeweight=".05pt"/>
                  <v:shape id="Freeform 8048" o:spid="_x0000_s1513" style="position:absolute;left:3692;top:594;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" path="m16,7r,-2l16,2,13,,11,,7,,5,,2,r,2l,5,,33r,3l2,38r3,3l7,41r4,l13,41r,-3l16,38r,-2l16,7xe" fillcolor="blue" strokecolor="blue" strokeweight=".4pt">
                    <v:path arrowok="t" o:connecttype="custom" o:connectlocs="4,2;4,2;4,1;4,0;4,0;3,0;2,0;2,0;2,0;1,0;1,1;0,2;0,9;0,9;1,10;1,10;2,11;2,11;2,11;3,11;4,11;4,10;4,10;4,9;4,9;4,2" o:connectangles="0,0,0,0,0,0,0,0,0,0,0,0,0,0,0,0,0,0,0,0,0,0,0,0,0,0"/>
                  </v:shape>
                  <v:line id="Line 8049" o:spid="_x0000_s1514" style="position:absolute;visibility:visible;mso-wrap-style:square" from="3696,607" to="3696,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" strokecolor="blue" strokeweight=".05pt"/>
                  <v:shape id="Freeform 8050" o:spid="_x0000_s1515" style="position:absolute;left:3692;top:607;width:31;height:8;visibility:visible;mso-wrap-style:square;v-text-anchor:top" coordsize="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" path="m7,r,l5,2,2,2r,3l,7r,3l2,12r3,3l7,15r45,l54,15r2,l60,12r2,-2l62,7,60,5r,-3l56,2,54,,52,,7,xe" fillcolor="blue" strokecolor="blue" strokeweight=".4pt">
                    <v:path arrowok="t" o:connecttype="custom" o:connectlocs="2,0;2,0;2,1;1,1;1,2;0,2;0,2;0,3;1,3;1,3;2,4;2,4;13,4;14,4;14,4;15,3;15,3;16,3;16,2;16,2;15,2;15,1;14,1;14,0;13,0;2,0" o:connectangles="0,0,0,0,0,0,0,0,0,0,0,0,0,0,0,0,0,0,0,0,0,0,0,0,0,0"/>
                  </v:shape>
                  <v:line id="Line 8051" o:spid="_x0000_s1516" style="position:absolute;visibility:visible;mso-wrap-style:square" from="3723,610" to="372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" strokecolor="blue" strokeweight=".05pt"/>
                  <v:shape id="Freeform 8052" o:spid="_x0000_s1517" style="position:absolute;left:3716;top:607;width:7;height:22;visibility:visible;mso-wrap-style:square;v-text-anchor:top"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" path="m15,7r,l13,5r,-3l9,2,7,,5,,2,2,,5,,7,,35r,3l,40r2,l2,43r3,l7,43r2,l13,40r2,-2l15,35,15,7xe" fillcolor="blue" strokecolor="blue" strokeweight=".4pt">
                    <v:path arrowok="t" o:connecttype="custom" o:connectlocs="3,2;3,2;3,2;3,1;2,1;1,0;1,0;1,0;0,1;0,1;0,2;0,2;0,9;0,10;0,10;0,10;0,11;1,11;1,11;1,11;2,11;3,10;3,10;3,10;3,9;3,2" o:connectangles="0,0,0,0,0,0,0,0,0,0,0,0,0,0,0,0,0,0,0,0,0,0,0,0,0,0"/>
                  </v:shape>
                  <v:line id="Line 8053" o:spid="_x0000_s1518" style="position:absolute;visibility:visible;mso-wrap-style:square" from="3719,621" to="3719,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" strokecolor="blue" strokeweight=".05pt"/>
                  <v:shape id="Freeform 8054" o:spid="_x0000_s1519" style="position:absolute;left:3716;top:621;width:22;height:8;visibility:visible;mso-wrap-style:square;v-text-anchor:top" coordsize="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" path="m7,l5,,2,r,2l,5,,7r,3l,12r2,l2,15r3,l35,15r6,l44,12r2,-2l46,7r,-2l44,5r,-3l41,,39,,7,xe" fillcolor="blue" strokecolor="blue" strokeweight=".4pt">
                    <v:path arrowok="t" o:connecttype="custom" o:connectlocs="1,0;1,0;0,0;0,1;0,2;0,2;0,2;0,3;0,3;0,3;0,4;1,4;8,4;10,4;10,4;10,3;10,3;11,3;11,2;11,2;10,2;10,1;10,0;10,0;9,0;1,0" o:connectangles="0,0,0,0,0,0,0,0,0,0,0,0,0,0,0,0,0,0,0,0,0,0,0,0,0,0"/>
                  </v:shape>
                  <v:line id="Line 8055" o:spid="_x0000_s1520" style="position:absolute;visibility:visible;mso-wrap-style:square" from="3738,625" to="373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" strokecolor="blue" strokeweight=".05pt"/>
                  <v:shape id="Freeform 8056" o:spid="_x0000_s1521" style="position:absolute;left:3731;top:621;width:7;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" path="m16,7r,-2l14,5r,-3l11,,9,,5,,3,r,2l,5,,62r,2l,68r3,2l5,70r4,2l11,70r3,l14,68r2,-4l16,7xe" fillcolor="blue" strokecolor="blue" strokeweight=".4pt">
                    <v:path arrowok="t" o:connecttype="custom" o:connectlocs="3,2;3,2;3,2;3,1;2,0;2,0;2,0;1,0;0,0;0,1;0,2;0,2;0,16;0,16;0,17;0,18;0,18;1,18;2,18;2,18;2,18;3,18;3,17;3,16;3,16;3,2" o:connectangles="0,0,0,0,0,0,0,0,0,0,0,0,0,0,0,0,0,0,0,0,0,0,0,0,0,0"/>
                  </v:shape>
                  <v:line id="Line 8057" o:spid="_x0000_s1522" style="position:absolute;visibility:visible;mso-wrap-style:square" from="3735,650" to="3735,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" strokecolor="blue" strokeweight=".05pt"/>
                  <v:shape id="Freeform 8058" o:spid="_x0000_s1523" style="position:absolute;left:3731;top:650;width:28;height:6;visibility:visible;mso-wrap-style:square;v-text-anchor:top" coordsize="5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" path="m9,l5,,3,,,2,,5,,7r,4l3,13r2,l45,13r5,l52,13r2,l54,11r,-4l58,7,54,5r,-3l54,,52,,50,,47,,9,xe" fillcolor="blue" strokecolor="blue" strokeweight=".4pt">
                    <v:path arrowok="t" o:connecttype="custom" o:connectlocs="2,0;1,0;0,0;0,0;0,0;0,1;0,1;0,1;0,2;0,3;0,3;1,3;11,3;12,3;12,3;13,3;13,2;13,1;14,1;13,1;13,0;13,0;12,0;12,0;11,0;2,0" o:connectangles="0,0,0,0,0,0,0,0,0,0,0,0,0,0,0,0,0,0,0,0,0,0,0,0,0,0"/>
                  </v:shape>
                  <v:line id="Line 8059" o:spid="_x0000_s1524" style="position:absolute;visibility:visible;mso-wrap-style:square" from="3759,653" to="3759,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" strokecolor="blue" strokeweight=".05pt"/>
                  <v:shape id="Freeform 8060" o:spid="_x0000_s1525" style="position:absolute;left:3751;top:650;width:8;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" path="m16,7l12,5r,-3l12,,10,,8,,5,,3,,,,,2,,5,,34r,2l,39r3,2l5,41r3,l10,41r2,-2l12,36r4,l16,7xe" fillcolor="blue" strokecolor="blue" strokeweight=".4pt">
                    <v:path arrowok="t" o:connecttype="custom" o:connectlocs="4,1;3,1;3,0;3,0;3,0;2,0;2,0;2,0;1,0;0,0;0,0;0,1;0,8;0,9;0,9;0,9;1,10;2,10;2,10;2,10;3,10;3,9;3,9;3,9;4,9;4,1" o:connectangles="0,0,0,0,0,0,0,0,0,0,0,0,0,0,0,0,0,0,0,0,0,0,0,0,0,0"/>
                  </v:shape>
                  <v:line id="Line 8061" o:spid="_x0000_s1526" style="position:absolute;visibility:visible;mso-wrap-style:square" from="3756,662" to="3756,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" strokecolor="blue" strokeweight=".05pt"/>
                  <v:shape id="Freeform 8062" o:spid="_x0000_s1527" style="position:absolute;left:3751;top:662;width:16;height:8;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" path="m8,l5,,3,3,,3,,5,,9r,2l,14r3,2l5,16r16,l26,16r2,l31,14r,-3l31,9r,-4l31,3r-3,l26,,23,,8,xe" fillcolor="blue" strokecolor="blue" strokeweight=".4pt">
                    <v:path arrowok="t" o:connecttype="custom" o:connectlocs="2,0;2,0;1,1;0,1;0,2;0,2;0,3;0,3;0,4;0,4;1,4;2,4;6,4;7,4;7,4;8,4;8,4;8,3;8,3;8,2;8,2;8,1;7,1;7,0;6,0;2,0" o:connectangles="0,0,0,0,0,0,0,0,0,0,0,0,0,0,0,0,0,0,0,0,0,0,0,0,0,0"/>
                  </v:shape>
                  <v:line id="Line 8063" o:spid="_x0000_s1528" style="position:absolute;visibility:visible;mso-wrap-style:square" from="3767,666" to="376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" strokecolor="blue" strokeweight=".05pt"/>
                  <v:shape id="Freeform 8064" o:spid="_x0000_s1529" style="position:absolute;left:3760;top:662;width:7;height:23;visibility:visible;mso-wrap-style:square;v-text-anchor:top" coordsize="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" path="m13,9r,-4l13,3r-3,l8,,5,,3,3,,3,,5,,35r,5l,42r3,3l5,45r3,l10,45r3,-3l13,40r,-3l13,9xe" fillcolor="blue" strokecolor="blue" strokeweight=".4pt">
                    <v:path arrowok="t" o:connecttype="custom" o:connectlocs="4,3;4,2;4,2;4,1;3,1;2,0;2,0;2,0;1,1;0,1;0,2;0,2;0,9;0,10;0,11;0,11;1,12;2,12;2,12;2,12;3,12;4,11;4,11;4,10;4,10;4,3" o:connectangles="0,0,0,0,0,0,0,0,0,0,0,0,0,0,0,0,0,0,0,0,0,0,0,0,0,0"/>
                  </v:shape>
                  <v:line id="Line 8065" o:spid="_x0000_s1530" style="position:absolute;visibility:visible;mso-wrap-style:square" from="3763,677" to="3763,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" strokecolor="blue" strokeweight=".05pt"/>
                  <v:shape id="Freeform 8066" o:spid="_x0000_s1531" style="position:absolute;left:3759;top:677;width:22;height:8;visibility:visible;mso-wrap-style:square;v-text-anchor:top"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" path="m7,r,l5,,2,2r,4l,8r2,3l2,13r3,3l7,16r26,l38,16r3,-3l43,13r,-2l43,8r,-2l41,2,38,,33,,7,xe" fillcolor="blue" strokecolor="blue" strokeweight=".4pt">
                    <v:path arrowok="t" o:connecttype="custom" o:connectlocs="2,0;2,0;2,0;1,1;1,2;1,2;0,2;1,3;1,4;1,4;2,4;2,4;9,4;10,4;10,4;11,4;11,4;11,3;11,2;11,2;11,2;11,1;10,0;10,0;9,0;2,0" o:connectangles="0,0,0,0,0,0,0,0,0,0,0,0,0,0,0,0,0,0,0,0,0,0,0,0,0,0"/>
                  </v:shape>
                  <v:line id="Line 8067" o:spid="_x0000_s1532" style="position:absolute;visibility:visible;mso-wrap-style:square" from="3781,680" to="378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" strokecolor="blue" strokeweight=".05pt"/>
                  <v:shape id="Freeform 8068" o:spid="_x0000_s1533" style="position:absolute;left:3773;top:67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" path="m15,8r,-2l13,2,10,,8,,5,,3,r,2l,6,,34r,5l3,41r2,3l8,44r2,l10,41r3,l15,39r,-3l15,8xe" fillcolor="blue" strokecolor="blue" strokeweight=".4pt">
                    <v:path arrowok="t" o:connecttype="custom" o:connectlocs="4,2;4,2;4,2;4,1;3,0;3,0;2,0;2,0;1,0;1,1;0,2;0,2;0,9;0,10;0,10;1,11;1,11;2,11;2,11;3,11;3,11;4,11;4,10;4,10;4,9;4,2" o:connectangles="0,0,0,0,0,0,0,0,0,0,0,0,0,0,0,0,0,0,0,0,0,0,0,0,0,0"/>
                  </v:shape>
                  <v:line id="Line 8069" o:spid="_x0000_s1534" style="position:absolute;visibility:visible;mso-wrap-style:square" from="3778,691" to="377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" strokecolor="blue" strokeweight=".05pt"/>
                  <v:shape id="Freeform 8070" o:spid="_x0000_s1535" style="position:absolute;left:3773;top:691;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" path="m8,l5,,3,r,3l,3,,5,,7r,3l3,12r2,3l49,15r5,l57,12r2,-2l59,7r,-2l59,3r-2,l57,,54,,52,,8,xe" fillcolor="blue" strokecolor="blue" strokeweight=".4pt">
                    <v:path arrowok="t" o:connecttype="custom" o:connectlocs="2,0;2,0;1,0;1,1;0,1;0,2;0,2;0,3;0,3;1,3;1,3;2,4;13,4;14,4;15,3;15,3;15,3;15,3;15,2;15,2;15,1;15,1;15,0;14,0;13,0;2,0" o:connectangles="0,0,0,0,0,0,0,0,0,0,0,0,0,0,0,0,0,0,0,0,0,0,0,0,0,0"/>
                  </v:shape>
                  <v:line id="Line 8071" o:spid="_x0000_s1536" style="position:absolute;visibility:visible;mso-wrap-style:square" from="3803,694" to="3803,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" strokecolor="blue" strokeweight=".05pt"/>
                  <v:shape id="Freeform 8072" o:spid="_x0000_s1537" style="position:absolute;left:3795;top:691;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" path="m16,7r,-2l16,3r-2,l14,,11,,9,,6,,4,3,,5,,33r,3l4,38r,3l6,41r3,l9,43r2,-2l14,41r2,-3l16,36,16,7xe" fillcolor="blue" strokecolor="blue" strokeweight=".4pt">
                    <v:path arrowok="t" o:connecttype="custom" o:connectlocs="4,2;4,2;4,1;4,1;4,0;3,0;3,0;3,0;2,0;1,1;1,1;0,2;0,9;0,9;1,10;1,11;2,11;3,11;3,11;3,11;4,11;4,11;4,10;4,9;4,9;4,2" o:connectangles="0,0,0,0,0,0,0,0,0,0,0,0,0,0,0,0,0,0,0,0,0,0,0,0,0,0"/>
                  </v:shape>
                  <v:line id="Line 8073" o:spid="_x0000_s1538" style="position:absolute;visibility:visible;mso-wrap-style:square" from="3799,705" to="3799,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" strokecolor="blue" strokeweight=".05pt"/>
                  <v:shape id="Freeform 8074" o:spid="_x0000_s1539" style="position:absolute;left:3795;top:705;width:16;height:7;visibility:visible;mso-wrap-style:square;v-text-anchor:top" coordsize="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" path="m9,r,l6,,4,r,3l,5,,8r4,2l4,13r2,l9,13r12,l24,13r3,l30,13r,-3l30,8r2,l30,5r,-2l30,,27,,24,,21,,9,xe" fillcolor="blue" strokecolor="blue" strokeweight=".4pt">
                    <v:path arrowok="t" o:connecttype="custom" o:connectlocs="3,0;3,0;2,0;1,0;1,1;0,2;0,2;0,2;1,3;1,4;2,4;3,4;6,4;6,4;7,4;8,4;8,3;8,2;8,2;8,2;8,1;8,0;7,0;6,0;6,0;3,0" o:connectangles="0,0,0,0,0,0,0,0,0,0,0,0,0,0,0,0,0,0,0,0,0,0,0,0,0,0"/>
                  </v:shape>
                  <v:line id="Line 8075" o:spid="_x0000_s1540" style="position:absolute;visibility:visible;mso-wrap-style:square" from="3811,709" to="381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" strokecolor="blue" strokeweight=".05pt"/>
                  <v:shape id="Freeform 8076" o:spid="_x0000_s1541" style="position:absolute;left:3803;top:705;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" path="m16,8l14,5r,-2l14,,11,,8,,5,,3,,,,,3,,5,,34r,2l,39r3,2l5,41r3,l11,41r3,-2l14,36r2,l16,8xe" fillcolor="blue" strokecolor="blue" strokeweight=".4pt">
                    <v:path arrowok="t" o:connecttype="custom" o:connectlocs="4,2;4,2;4,1;4,0;3,0;2,0;2,0;2,0;1,0;0,0;0,1;0,2;0,9;0,9;0,10;0,10;1,11;2,11;2,11;2,11;3,11;4,10;4,10;4,9;4,9;4,2" o:connectangles="0,0,0,0,0,0,0,0,0,0,0,0,0,0,0,0,0,0,0,0,0,0,0,0,0,0"/>
                  </v:shape>
                  <v:line id="Line 8077" o:spid="_x0000_s1542" style="position:absolute;visibility:visible;mso-wrap-style:square" from="3807,718" to="3807,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" strokecolor="blue" strokeweight=".05pt"/>
                  <v:shape id="Freeform 8078" o:spid="_x0000_s1543" style="position:absolute;left:3803;top:718;width:30;height:8;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" path="m8,l5,,3,3,,3,,5,,8r,2l,13r3,2l5,15r45,l54,15r3,-2l60,10r,-2l57,5r,-2l54,3,54,,52,,8,xe" fillcolor="blue" strokecolor="blue" strokeweight=".4pt">
                    <v:path arrowok="t" o:connecttype="custom" o:connectlocs="2,0;2,0;1,1;0,1;0,2;0,2;0,2;0,3;0,4;0,4;1,4;2,4;13,4;14,4;14,4;15,4;15,4;15,3;15,2;15,2;15,2;15,1;14,1;14,0;13,0;2,0" o:connectangles="0,0,0,0,0,0,0,0,0,0,0,0,0,0,0,0,0,0,0,0,0,0,0,0,0,0"/>
                  </v:shape>
                  <v:line id="Line 8079" o:spid="_x0000_s1544" style="position:absolute;visibility:visible;mso-wrap-style:square" from="3833,722" to="383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" strokecolor="blue" strokeweight=".05pt"/>
                  <v:shape id="Freeform 8080" o:spid="_x0000_s1545" style="position:absolute;left:3825;top:718;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" path="m15,8r,l12,5r,-2l9,3,9,,7,,5,,2,3,,5,,8,,36r,2l,41r2,l2,44r3,l7,44r2,l12,41r3,-3l15,36,15,8xe" fillcolor="blue" strokecolor="blue" strokeweight=".4pt">
                    <v:path arrowok="t" o:connecttype="custom" o:connectlocs="4,2;4,2;3,2;3,1;3,1;3,0;2,0;2,0;1,1;1,1;0,2;0,2;0,9;0,10;0,11;1,11;1,11;2,11;2,11;3,11;3,11;3,11;3,11;4,10;4,9;4,2" o:connectangles="0,0,0,0,0,0,0,0,0,0,0,0,0,0,0,0,0,0,0,0,0,0,0,0,0,0"/>
                  </v:shape>
                  <v:line id="Line 8081" o:spid="_x0000_s1546" style="position:absolute;visibility:visible;mso-wrap-style:square" from="3829,732" to="3829,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" strokecolor="blue" strokeweight=".05pt"/>
                  <v:shape id="Freeform 8082" o:spid="_x0000_s1547" style="position:absolute;left:3825;top:732;width:36;height:8;visibility:visible;mso-wrap-style:square;v-text-anchor:top" coordsize="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" path="m7,l5,,2,3,,5,,8r,2l,13r2,l2,16r3,l61,16r6,l70,16r2,-3l72,10r,-2l72,5r,-2l70,3,67,,65,,7,xe" fillcolor="blue" strokecolor="blue" strokeweight=".4pt">
                    <v:path arrowok="t" o:connecttype="custom" o:connectlocs="2,0;2,0;1,1;1,1;0,2;0,2;0,2;0,3;0,4;1,4;1,4;2,4;16,4;17,4;18,4;18,4;18,4;18,3;18,2;18,2;18,2;18,1;18,1;17,0;17,0;2,0" o:connectangles="0,0,0,0,0,0,0,0,0,0,0,0,0,0,0,0,0,0,0,0,0,0,0,0,0,0"/>
                  </v:shape>
                  <v:line id="Line 8083" o:spid="_x0000_s1548" style="position:absolute;visibility:visible;mso-wrap-style:square" from="3861,736" to="386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" strokecolor="blue" strokeweight=".05pt"/>
                  <v:shape id="Freeform 8084" o:spid="_x0000_s1549" style="position:absolute;left:3855;top:732;width:6;height:36;visibility:visible;mso-wrap-style:square;v-text-anchor:top" coordsize="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" path="m13,8r,-3l13,3r-2,l8,,6,,2,3,,3,,5,,62r,4l,68r,2l2,70r4,3l8,73r3,-3l13,70r,-2l13,66,13,8xe" fillcolor="blue" strokecolor="blue" strokeweight=".4pt">
                    <v:path arrowok="t" o:connecttype="custom" o:connectlocs="3,2;3,1;3,1;3,0;2,0;2,0;1,0;1,0;0,0;0,0;0,1;0,1;0,15;0,16;0,17;0,17;0,17;1,18;1,18;2,18;2,17;3,17;3,17;3,16;3,16;3,2" o:connectangles="0,0,0,0,0,0,0,0,0,0,0,0,0,0,0,0,0,0,0,0,0,0,0,0,0,0"/>
                  </v:shape>
                  <v:line id="Line 8085" o:spid="_x0000_s1550" style="position:absolute;visibility:visible;mso-wrap-style:square" from="3858,761" to="3858,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" strokecolor="blue" strokeweight=".05pt"/>
                  <v:shape id="Freeform 8086" o:spid="_x0000_s1551" style="position:absolute;left:3854;top:761;width:31;height:7;visibility:visible;mso-wrap-style:square;v-text-anchor:top" coordsize="6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" path="m9,r,l5,,3,3r,2l,9r3,l3,11r,2l5,13r4,3l52,16r5,l57,13r3,l60,11,63,9r,-4l60,3,57,,52,,9,xe" fillcolor="blue" strokecolor="blue" strokeweight=".4pt">
                    <v:path arrowok="t" o:connecttype="custom" o:connectlocs="2,0;2,0;1,0;0,0;0,0;0,1;0,2;0,2;0,2;0,3;1,3;2,3;13,3;14,3;14,3;15,3;15,2;15,2;15,2;15,1;15,0;15,0;14,0;14,0;13,0;2,0" o:connectangles="0,0,0,0,0,0,0,0,0,0,0,0,0,0,0,0,0,0,0,0,0,0,0,0,0,0"/>
                  </v:shape>
                  <v:line id="Line 8087" o:spid="_x0000_s1552" style="position:absolute;visibility:visible;mso-wrap-style:square" from="3885,765" to="3885,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" strokecolor="blue" strokeweight=".05pt"/>
                  <v:shape id="Freeform 8088" o:spid="_x0000_s1553" style="position:absolute;left:3877;top:761;width:8;height:20;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" path="m16,9r,-4l13,3,10,,7,,5,,2,r,3l,3,,5,,34r,3l,39r2,3l5,42r2,l10,42r3,l13,39r3,-2l16,9xe" fillcolor="blue" strokecolor="blue" strokeweight=".4pt">
                    <v:path arrowok="t" o:connecttype="custom" o:connectlocs="4,2;4,1;4,0;4,0;3,0;3,0;2,0;2,0;1,0;1,0;0,0;0,1;0,8;0,9;0,9;1,10;1,10;2,10;2,10;3,10;3,10;4,10;4,9;4,9;4,9;4,2" o:connectangles="0,0,0,0,0,0,0,0,0,0,0,0,0,0,0,0,0,0,0,0,0,0,0,0,0,0"/>
                  </v:shape>
                  <v:line id="Line 8089" o:spid="_x0000_s1554" style="position:absolute;visibility:visible;mso-wrap-style:square" from="3881,774" to="388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" strokecolor="blue" strokeweight=".05pt"/>
                  <v:shape id="Freeform 8090" o:spid="_x0000_s1555" style="position:absolute;left:3877;top:774;width:17;height:7;visibility:visible;mso-wrap-style:square;v-text-anchor:top"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" path="m7,l5,2,2,2,,6,,8r,3l,13r2,3l5,16r16,l28,16r3,l31,13r2,-2l33,8,31,6r,-4l28,2,23,,7,xe" fillcolor="blue" strokecolor="blue" strokeweight=".4pt">
                    <v:path arrowok="t" o:connecttype="custom" o:connectlocs="2,0;2,0;1,0;1,0;0,1;0,2;0,2;0,2;0,3;1,3;1,3;2,3;6,3;7,3;7,3;8,3;8,3;9,2;9,2;9,2;8,1;8,0;7,0;7,0;6,0;2,0" o:connectangles="0,0,0,0,0,0,0,0,0,0,0,0,0,0,0,0,0,0,0,0,0,0,0,0,0,0"/>
                  </v:shape>
                  <v:line id="Line 8091" o:spid="_x0000_s1556" style="position:absolute;visibility:visible;mso-wrap-style:square" from="3894,777" to="3894,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" strokecolor="blue" strokeweight=".05pt"/>
                  <v:shape id="Freeform 8092" o:spid="_x0000_s1557" style="position:absolute;left:3886;top:774;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" path="m15,8r,l13,6r,-4l10,2,8,,5,2,3,2,,6,,8,,37r,2l,42r3,l3,44r2,l8,44r2,l13,42r2,-3l15,37,15,8xe" fillcolor="blue" strokecolor="blue" strokeweight=".4pt">
                    <v:path arrowok="t" o:connecttype="custom" o:connectlocs="4,2;4,2;4,2;4,1;3,1;3,1;2,0;2,1;1,1;1,1;0,2;0,2;0,10;0,10;0,11;1,11;1,11;2,11;2,11;3,11;3,11;4,11;4,11;4,10;4,10;4,2" o:connectangles="0,0,0,0,0,0,0,0,0,0,0,0,0,0,0,0,0,0,0,0,0,0,0,0,0,0"/>
                  </v:shape>
                  <v:line id="Line 8093" o:spid="_x0000_s1558" style="position:absolute;visibility:visible;mso-wrap-style:square" from="3890,788" to="3890,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" strokecolor="blue" strokeweight=".05pt"/>
                  <v:shape id="Freeform 8094" o:spid="_x0000_s1559" style="position:absolute;left:3886;top:788;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" path="m8,l5,,3,4,,6,,9r,2l,14r3,l3,16r2,l19,16r5,l26,16r,-2l29,14r,-3l29,9r,-3l26,4,24,,21,,8,xe" fillcolor="blue" strokecolor="blue" strokeweight=".4pt">
                    <v:path arrowok="t" o:connecttype="custom" o:connectlocs="2,0;1,0;0,1;0,1;0,2;0,2;0,3;0,3;0,4;0,4;0,4;1,4;4,4;6,4;6,4;6,4;7,4;7,3;7,3;7,2;7,2;6,1;6,1;6,0;5,0;2,0" o:connectangles="0,0,0,0,0,0,0,0,0,0,0,0,0,0,0,0,0,0,0,0,0,0,0,0,0,0"/>
                  </v:shape>
                  <v:line id="Line 8095" o:spid="_x0000_s1560" style="position:absolute;visibility:visible;mso-wrap-style:square" from="3900,792" to="3900,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" strokecolor="blue" strokeweight=".05pt"/>
                  <v:shape id="Freeform 8096" o:spid="_x0000_s1561" style="position:absolute;left:3893;top:788;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" path="m16,9r,-3l13,4,11,,8,,6,r,4l2,4,,6,,34r,5l,42r2,l6,44r2,l11,44r2,l13,42r3,l16,39r,-2l16,9xe" fillcolor="blue" strokecolor="blue" strokeweight=".4pt">
                    <v:path arrowok="t" o:connecttype="custom" o:connectlocs="3,3;3,2;3,2;3,1;3,1;2,0;2,0;1,0;1,1;0,1;0,2;0,2;0,9;0,10;0,11;0,11;1,11;1,11;2,11;2,11;3,11;3,11;3,11;3,10;3,10;3,3" o:connectangles="0,0,0,0,0,0,0,0,0,0,0,0,0,0,0,0,0,0,0,0,0,0,0,0,0,0"/>
                  </v:shape>
                  <v:line id="Line 8097" o:spid="_x0000_s1562" style="position:absolute;visibility:visible;mso-wrap-style:square" from="3896,802" to="3896,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" strokecolor="blue" strokeweight=".05pt"/>
                  <v:shape id="Freeform 8098" o:spid="_x0000_s1563" style="position:absolute;left:3893;top:802;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" path="m8,l6,,2,3,,5,,8r,2l,13r2,l6,15r12,l23,15r2,l25,13r3,l28,10r,-2l28,5,25,3,25,,23,,20,,8,xe" fillcolor="blue" strokecolor="blue" strokeweight=".4pt">
                    <v:path arrowok="t" o:connecttype="custom" o:connectlocs="2,0;2,0;2,0;1,1;0,2;0,2;0,2;0,3;0,4;1,4;2,4;2,4;5,4;6,4;7,4;7,4;7,4;7,3;7,2;7,2;7,2;7,1;7,0;6,0;5,0;2,0" o:connectangles="0,0,0,0,0,0,0,0,0,0,0,0,0,0,0,0,0,0,0,0,0,0,0,0,0,0"/>
                  </v:shape>
                  <v:line id="Line 8099" o:spid="_x0000_s1564" style="position:absolute;visibility:visible;mso-wrap-style:square" from="3907,806" to="3907,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" strokecolor="blue" strokeweight=".05pt"/>
                  <v:shape id="Freeform 8100" o:spid="_x0000_s1565" style="position:absolute;left:3899;top:802;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" path="m15,8r,-3l12,3,12,,10,,7,,5,,3,3r,2l,5,,34r,5l3,39r,2l5,41r,3l7,44r3,l12,41r3,-2l15,36,15,8xe" fillcolor="blue" strokecolor="blue" strokeweight=".4pt">
                    <v:path arrowok="t" o:connecttype="custom" o:connectlocs="4,2;4,2;4,2;3,1;3,0;3,0;2,0;2,0;2,0;1,1;1,2;0,2;0,9;0,10;1,10;1,11;2,11;2,11;2,11;3,11;3,11;3,11;4,10;4,10;4,9;4,2" o:connectangles="0,0,0,0,0,0,0,0,0,0,0,0,0,0,0,0,0,0,0,0,0,0,0,0,0,0"/>
                  </v:shape>
                  <v:line id="Line 8101" o:spid="_x0000_s1566" style="position:absolute;visibility:visible;mso-wrap-style:square" from="3903,816" to="390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" strokecolor="blue" strokeweight=".05pt"/>
                  <v:shape id="Freeform 8102" o:spid="_x0000_s1567" style="position:absolute;left:3899;top:816;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" path="m7,l5,,3,2,,5,,7r,3l3,10r,2l5,12r,3l18,15r5,l26,12r2,l28,10r,-3l28,5r,-3l26,,23,,21,,7,xe" fillcolor="blue" strokecolor="blue" strokeweight=".4pt">
                    <v:path arrowok="t" o:connecttype="custom" o:connectlocs="2,0;2,0;2,0;1,1;1,1;0,2;0,2;0,3;1,3;1,3;2,3;2,4;5,4;6,4;7,3;7,3;7,3;7,3;7,2;7,2;7,1;7,1;7,0;6,0;6,0;2,0" o:connectangles="0,0,0,0,0,0,0,0,0,0,0,0,0,0,0,0,0,0,0,0,0,0,0,0,0,0"/>
                  </v:shape>
                  <v:line id="Line 8103" o:spid="_x0000_s1568" style="position:absolute;visibility:visible;mso-wrap-style:square" from="3913,820" to="3913,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" strokecolor="blue" strokeweight=".05pt"/>
                  <v:shape id="Freeform 8104" o:spid="_x0000_s1569" style="position:absolute;left:3907;top:816;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" path="m13,7r,-2l13,2,11,,8,,6,,3,,,2,,5,,33r,3l,38r,4l3,42r3,l6,44,8,42r3,l13,42r,-4l13,36,13,7xe" fillcolor="blue" strokecolor="blue" strokeweight=".4pt">
                    <v:path arrowok="t" o:connecttype="custom" o:connectlocs="3,2;3,2;3,1;3,1;2,0;2,0;1,0;1,0;0,0;0,1;0,1;0,2;0,9;0,9;0,10;0,11;0,11;1,11;1,11;2,11;2,11;3,11;3,10;3,9;3,9;3,2" o:connectangles="0,0,0,0,0,0,0,0,0,0,0,0,0,0,0,0,0,0,0,0,0,0,0,0,0,0"/>
                  </v:shape>
                  <v:line id="Line 8105" o:spid="_x0000_s1570" style="position:absolute;visibility:visible;mso-wrap-style:square" from="3909,830" to="3909,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" strokecolor="blue" strokeweight=".05pt"/>
                  <v:shape id="Freeform 8106" o:spid="_x0000_s1571" style="position:absolute;left:3905;top:830;width:17;height:7;visibility:visible;mso-wrap-style:square;v-text-anchor:top" coordsize="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" path="m9,r,l6,,3,r,3l3,5,,8r3,l3,10r,4l6,14r3,l24,14r6,l32,14r3,l35,10r,-2l35,5r,-2l35,,32,,30,,24,,9,xe" fillcolor="blue" strokecolor="blue" strokeweight=".4pt">
                    <v:path arrowok="t" o:connecttype="custom" o:connectlocs="2,0;2,0;1,0;0,0;0,1;0,2;0,2;0,2;0,3;0,4;1,4;2,4;6,4;7,4;8,4;8,4;8,3;8,2;8,2;8,2;8,1;8,0;8,0;7,0;6,0;2,0" o:connectangles="0,0,0,0,0,0,0,0,0,0,0,0,0,0,0,0,0,0,0,0,0,0,0,0,0,0"/>
                  </v:shape>
                  <v:line id="Line 8107" o:spid="_x0000_s1572" style="position:absolute;visibility:visible;mso-wrap-style:square" from="3922,835" to="3922,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" strokecolor="blue" strokeweight=".05pt"/>
                  <v:shape id="Freeform 8108" o:spid="_x0000_s1573" style="position:absolute;left:3916;top:830;width:6;height:21;visibility:visible;mso-wrap-style:square;v-text-anchor:top" coordsize="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" path="m14,8r,-3l14,3,14,,11,,9,,5,,3,,,,,3,,5,,33r,3l,39r3,3l5,42r4,l11,42r3,-3l14,36,14,8xe" fillcolor="blue" strokecolor="blue" strokeweight=".4pt">
                    <v:path arrowok="t" o:connecttype="custom" o:connectlocs="3,2;3,2;3,1;3,0;2,0;2,0;1,0;1,0;0,0;0,0;0,1;0,2;0,9;0,9;0,10;0,10;0,11;1,11;1,11;2,11;2,11;3,10;3,10;3,9;3,9;3,2" o:connectangles="0,0,0,0,0,0,0,0,0,0,0,0,0,0,0,0,0,0,0,0,0,0,0,0,0,0"/>
                  </v:shape>
                  <v:line id="Line 8109" o:spid="_x0000_s1574" style="position:absolute;visibility:visible;mso-wrap-style:square" from="3918,844" to="3918,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" strokecolor="blue" strokeweight=".05pt"/>
                  <v:shape id="Freeform 8110" o:spid="_x0000_s1575" style="position:absolute;left:3915;top:844;width:15;height:7;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" path="m7,r,l5,2,2,2r,3l2,7,,7r2,3l2,13r3,3l7,16r14,l23,16r3,l28,13r3,-3l31,7,28,5r,-3l26,2,23,,21,,7,xe" fillcolor="blue" strokecolor="blue" strokeweight=".4pt">
                    <v:path arrowok="t" o:connecttype="custom" o:connectlocs="1,0;1,0;1,0;0,0;0,1;0,1;0,1;0,2;0,3;0,3;1,3;1,3;5,3;5,3;6,3;7,3;7,3;7,2;7,1;7,1;7,1;7,0;6,0;5,0;5,0;1,0" o:connectangles="0,0,0,0,0,0,0,0,0,0,0,0,0,0,0,0,0,0,0,0,0,0,0,0,0,0"/>
                  </v:shape>
                  <v:line id="Line 8111" o:spid="_x0000_s1576" style="position:absolute;visibility:visible;mso-wrap-style:square" from="3930,847" to="393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" strokecolor="blue" strokeweight=".05pt"/>
                  <v:shape id="Freeform 8112" o:spid="_x0000_s1577" style="position:absolute;left:3922;top:844;width:8;height:21;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" path="m15,7r,l12,5r,-3l10,2,7,,5,,2,2,,5,,7,,37r,2l,42r2,l2,44r3,l7,44r3,l12,42r3,-3l15,37,15,7xe" fillcolor="blue" strokecolor="blue" strokeweight=".4pt">
                    <v:path arrowok="t" o:connecttype="custom" o:connectlocs="4,1;4,1;3,1;3,0;3,0;2,0;2,0;2,0;1,0;1,0;0,1;0,1;0,9;0,9;0,10;1,10;1,10;2,10;2,10;2,10;3,10;3,10;3,10;4,9;4,9;4,1" o:connectangles="0,0,0,0,0,0,0,0,0,0,0,0,0,0,0,0,0,0,0,0,0,0,0,0,0,0"/>
                  </v:shape>
                  <v:line id="Line 8113" o:spid="_x0000_s1578" style="position:absolute;visibility:visible;mso-wrap-style:square" from="3926,858" to="392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" strokecolor="blue" strokeweight=".05pt"/>
                  <v:shape id="Freeform 8114" o:spid="_x0000_s1579" style="position:absolute;left:3922;top:858;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" path="m7,l5,,2,3,,5,,9r,2l,14r2,l2,16r3,l17,16r6,l26,14r2,-3l28,9r,-4l26,5r,-2l23,3,23,,21,,7,xe" fillcolor="blue" strokecolor="blue" strokeweight=".4pt">
                    <v:path arrowok="t" o:connecttype="custom" o:connectlocs="2,0;2,0;1,0;1,0;0,1;0,1;0,2;0,2;0,3;1,3;1,3;2,3;5,3;6,3;6,3;7,3;7,3;7,2;7,2;7,1;7,1;7,0;6,0;6,0;6,0;2,0" o:connectangles="0,0,0,0,0,0,0,0,0,0,0,0,0,0,0,0,0,0,0,0,0,0,0,0,0,0"/>
                  </v:shape>
                  <v:line id="Line 8115" o:spid="_x0000_s1580" style="position:absolute;visibility:visible;mso-wrap-style:square" from="3936,862" to="3936,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" strokecolor="blue" strokeweight=".05pt"/>
                  <v:shape id="Freeform 8116" o:spid="_x0000_s1581" style="position:absolute;left:3929;top:858;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" path="m16,9r,-4l14,5r,-2l11,3,11,,9,,5,,3,3,,5,,35r,4l3,42r2,2l9,44r2,l11,42r3,l14,39r2,l16,37,16,9xe" fillcolor="blue" strokecolor="blue" strokeweight=".4pt">
                    <v:path arrowok="t" o:connecttype="custom" o:connectlocs="3,3;3,2;3,2;3,1;2,1;2,0;2,0;1,0;0,1;0,1;0,2;0,2;0,9;0,10;0,10;0,11;0,11;1,11;2,11;2,11;2,11;3,11;3,10;3,10;3,10;3,3" o:connectangles="0,0,0,0,0,0,0,0,0,0,0,0,0,0,0,0,0,0,0,0,0,0,0,0,0,0"/>
                  </v:shape>
                  <v:line id="Line 8117" o:spid="_x0000_s1582" style="position:absolute;visibility:visible;mso-wrap-style:square" from="3933,872" to="3933,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" strokecolor="blue" strokeweight=".05pt"/>
                  <v:shape id="Freeform 8118" o:spid="_x0000_s1583" style="position:absolute;left:3929;top:872;width:45;height:8;visibility:visible;mso-wrap-style:square;v-text-anchor:top" coordsize="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" path="m9,l5,,3,r,2l,2,,6,,8r,2l3,13r2,2l80,15r6,l89,13r2,l91,10r,-2l91,6r,-4l89,,86,,84,,9,xe" fillcolor="blue" strokecolor="blue" strokeweight=".4pt">
                    <v:path arrowok="t" o:connecttype="custom" o:connectlocs="2,0;1,0;0,0;0,1;0,1;0,2;0,2;0,3;0,3;0,4;0,4;1,4;20,4;21,4;22,4;22,4;22,3;22,3;22,2;22,2;22,1;22,1;22,0;21,0;21,0;2,0" o:connectangles="0,0,0,0,0,0,0,0,0,0,0,0,0,0,0,0,0,0,0,0,0,0,0,0,0,0"/>
                  </v:shape>
                  <v:line id="Line 8119" o:spid="_x0000_s1584" style="position:absolute;visibility:visible;mso-wrap-style:square" from="3974,876" to="397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" strokecolor="blue" strokeweight=".05pt"/>
                  <v:shape id="Freeform 8120" o:spid="_x0000_s1585" style="position:absolute;left:3968;top:872;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" path="m13,8r,-2l13,2,11,,8,,6,,2,,,2,,6,,34r,2l,39r,2l2,41r4,3l8,44r3,-3l13,41r,-2l13,36,13,8xe" fillcolor="blue" strokecolor="blue" strokeweight=".4pt">
                    <v:path arrowok="t" o:connecttype="custom" o:connectlocs="3,2;3,2;3,1;3,1;2,0;2,0;1,0;1,0;0,0;0,1;0,1;0,2;0,9;0,9;0,10;0,11;0,11;1,11;1,11;2,11;2,11;3,11;3,10;3,9;3,9;3,2" o:connectangles="0,0,0,0,0,0,0,0,0,0,0,0,0,0,0,0,0,0,0,0,0,0,0,0,0,0"/>
                  </v:shape>
                  <v:line id="Line 8121" o:spid="_x0000_s1586" style="position:absolute;visibility:visible;mso-wrap-style:square" from="3970,886" to="3970,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" strokecolor="blue" strokeweight=".05pt"/>
                  <v:shape id="Freeform 8122" o:spid="_x0000_s1587" style="position:absolute;left:3966;top:886;width:16;height:8;visibility:visible;mso-wrap-style:square;v-text-anchor:top" coordsize="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" path="m9,r,l5,,3,2r,3l,7r3,l3,10r,2l5,12r4,3l21,15r2,l26,12r2,l28,10,31,7r,-2l28,2,26,,23,,21,,9,xe" fillcolor="blue" strokecolor="blue" strokeweight=".4pt">
                    <v:path arrowok="t" o:connecttype="custom" o:connectlocs="3,0;3,0;2,0;1,1;1,1;1,2;0,2;1,2;1,3;1,3;2,3;3,4;6,4;6,4;7,3;7,3;7,3;8,2;8,2;8,2;7,1;7,1;7,0;6,0;6,0;3,0" o:connectangles="0,0,0,0,0,0,0,0,0,0,0,0,0,0,0,0,0,0,0,0,0,0,0,0,0,0"/>
                  </v:shape>
                  <v:line id="Line 8123" o:spid="_x0000_s1588" style="position:absolute;visibility:visible;mso-wrap-style:square" from="3982,890" to="3982,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" strokecolor="blue" strokeweight=".05pt"/>
                  <v:shape id="Freeform 8124" o:spid="_x0000_s1589" style="position:absolute;left:3974;top:886;width:8;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" path="m15,7r,-2l12,2,10,,7,,5,,3,r,2l,2,,5,,33r,3l,38r3,3l5,41r2,l10,41r2,l12,38r3,-2l15,7xe" fillcolor="blue" strokecolor="blue" strokeweight=".4pt">
                    <v:path arrowok="t" o:connecttype="custom" o:connectlocs="4,2;4,2;3,1;3,1;3,0;2,0;2,0;2,0;1,0;1,1;0,1;0,2;0,9;0,9;0,10;1,11;1,11;2,11;2,11;2,11;3,11;3,11;3,10;4,9;4,9;4,2" o:connectangles="0,0,0,0,0,0,0,0,0,0,0,0,0,0,0,0,0,0,0,0,0,0,0,0,0,0"/>
                  </v:shape>
                  <v:line id="Line 8125" o:spid="_x0000_s1590" style="position:absolute;visibility:visible;mso-wrap-style:square" from="3978,899" to="3978,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" strokecolor="blue" strokeweight=".05pt"/>
                  <v:shape id="Freeform 8126" o:spid="_x0000_s1591" style="position:absolute;left:3974;top:899;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" path="m7,l5,2,3,2,,5,,7r,3l,12r3,3l5,15r13,l23,15r3,l26,12r2,-2l28,7,26,5r,-3l23,2,21,,7,xe" fillcolor="blue" strokecolor="blue" strokeweight=".4pt">
                    <v:path arrowok="t" o:connecttype="custom" o:connectlocs="2,0;2,1;1,1;1,1;0,2;0,2;0,2;0,3;0,3;1,4;1,4;2,4;5,4;6,4;6,4;7,4;7,3;7,3;7,2;7,2;7,2;7,1;6,1;6,1;6,0;2,0" o:connectangles="0,0,0,0,0,0,0,0,0,0,0,0,0,0,0,0,0,0,0,0,0,0,0,0,0,0"/>
                  </v:shape>
                  <v:line id="Line 8127" o:spid="_x0000_s1592" style="position:absolute;visibility:visible;mso-wrap-style:square" from="3988,903" to="3988,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" strokecolor="blue" strokeweight=".05pt"/>
                  <v:shape id="Freeform 8128" o:spid="_x0000_s1593" style="position:absolute;left:3980;top:899;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" path="m16,7r,l14,5r,-3l11,2,9,,6,2,3,2,,5,,7,,35r,3l,40r3,l3,43r3,l9,43r2,l14,40r2,-2l16,35,16,7xe" fillcolor="blue" strokecolor="blue" strokeweight=".4pt">
                    <v:path arrowok="t" o:connecttype="custom" o:connectlocs="4,2;4,2;4,2;4,1;3,1;3,1;3,0;2,1;1,1;1,1;0,2;0,2;0,9;0,10;0,10;1,10;1,11;2,11;3,11;3,11;3,11;4,10;4,10;4,10;4,9;4,2" o:connectangles="0,0,0,0,0,0,0,0,0,0,0,0,0,0,0,0,0,0,0,0,0,0,0,0,0,0"/>
                  </v:shape>
                  <v:line id="Line 8129" o:spid="_x0000_s1594" style="position:absolute;visibility:visible;mso-wrap-style:square" from="3984,913" to="3984,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" strokecolor="blue" strokeweight=".05pt"/>
                  <v:shape id="Freeform 8130" o:spid="_x0000_s1595" style="position:absolute;left:3980;top:913;width:30;height:8;visibility:visible;mso-wrap-style:square;v-text-anchor:top" coordsize="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" path="m9,l6,,3,2,,5,,7r,3l,12r3,l3,15r3,l50,15r6,l58,15r,-3l61,12r,-2l61,7r,-2l58,2,56,,52,,9,xe" fillcolor="blue" strokecolor="blue" strokeweight=".4pt">
                    <v:path arrowok="t" o:connecttype="custom" o:connectlocs="2,0;1,0;0,1;0,1;0,2;0,2;0,2;0,3;0,3;0,3;0,4;1,4;12,4;14,4;14,4;14,3;15,3;15,3;15,2;15,2;15,2;14,1;14,1;14,0;13,0;2,0" o:connectangles="0,0,0,0,0,0,0,0,0,0,0,0,0,0,0,0,0,0,0,0,0,0,0,0,0,0"/>
                  </v:shape>
                  <v:line id="Line 8131" o:spid="_x0000_s1596" style="position:absolute;visibility:visible;mso-wrap-style:square" from="4010,917" to="4010,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" strokecolor="blue" strokeweight=".05pt"/>
                  <v:shape id="Freeform 8132" o:spid="_x0000_s1597" style="position:absolute;left:4003;top:913;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" path="m16,7r,-2l13,2,11,,7,,5,r,2l2,2r,3l,5,,33r,5l2,41r3,3l7,44r4,l13,44r,-3l16,41r,-3l16,36,16,7xe" fillcolor="blue" strokecolor="blue" strokeweight=".4pt">
                    <v:path arrowok="t" o:connecttype="custom" o:connectlocs="3,2;3,2;3,2;3,1;3,1;2,0;1,0;1,0;1,1;0,1;0,2;0,2;0,9;0,10;0,11;0,11;1,11;1,11;1,11;2,11;3,11;3,11;3,11;3,10;3,9;3,2" o:connectangles="0,0,0,0,0,0,0,0,0,0,0,0,0,0,0,0,0,0,0,0,0,0,0,0,0,0"/>
                  </v:shape>
                  <v:line id="Line 8133" o:spid="_x0000_s1598" style="position:absolute;visibility:visible;mso-wrap-style:square" from="4006,927" to="4006,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" strokecolor="blue" strokeweight=".05pt"/>
                  <v:shape id="Freeform 8134" o:spid="_x0000_s1599" style="position:absolute;left:4003;top:927;width:65;height:8;visibility:visible;mso-wrap-style:square;v-text-anchor:top" coordsize="1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" path="m7,l5,,2,3r,2l,5,,8r,2l2,13r3,3l121,16r5,l129,16r2,-3l131,10r,-2l131,5r,-2l129,r-3,l124,,7,xe" fillcolor="blue" strokecolor="blue" strokeweight=".4pt">
                    <v:path arrowok="t" o:connecttype="custom" o:connectlocs="1,0;1,0;1,0;0,1;0,2;0,2;0,2;0,3;0,4;0,4;1,4;1,4;30,4;31,4;32,4;32,4;32,4;32,3;32,2;32,2;32,2;32,1;32,0;31,0;31,0;1,0" o:connectangles="0,0,0,0,0,0,0,0,0,0,0,0,0,0,0,0,0,0,0,0,0,0,0,0,0,0"/>
                  </v:shape>
                  <v:line id="Line 8135" o:spid="_x0000_s1600" style="position:absolute;visibility:visible;mso-wrap-style:square" from="4068,932" to="406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" strokecolor="blue" strokeweight=".05pt"/>
                  <v:shape id="Freeform 8136" o:spid="_x0000_s1601" style="position:absolute;left:4062;top:927;width:6;height:22;visibility:visible;mso-wrap-style:square;v-text-anchor:top" coordsize="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" path="m12,8r,-3l12,3,10,,7,,5,,2,,,3,,5,,34r,6l,42r2,l5,44r2,l10,42r2,l12,40r,-4l12,8xe" fillcolor="blue" strokecolor="blue" strokeweight=".4pt">
                    <v:path arrowok="t" o:connecttype="custom" o:connectlocs="3,2;3,2;3,2;3,1;3,0;2,0;2,0;2,0;1,0;0,1;0,2;0,2;0,9;0,10;0,10;0,11;1,11;2,11;2,11;2,11;3,11;3,11;3,10;3,10;3,9;3,2" o:connectangles="0,0,0,0,0,0,0,0,0,0,0,0,0,0,0,0,0,0,0,0,0,0,0,0,0,0"/>
                  </v:shape>
                  <v:line id="Line 8137" o:spid="_x0000_s1602" style="position:absolute;visibility:visible;mso-wrap-style:square" from="4065,942" to="4065,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" strokecolor="blue" strokeweight=".05pt"/>
                  <v:shape id="Freeform 8138" o:spid="_x0000_s1603" style="position:absolute;left:4060;top:942;width:25;height:7;visibility:visible;mso-wrap-style:square;v-text-anchor:top" coordsize="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" path="m8,r,l5,,3,2r,3l,7r3,4l3,13r2,l8,15r31,l42,15r3,-2l47,13r,-2l49,7,47,5r,-3l45,,42,,39,,8,xe" fillcolor="blue" strokecolor="blue" strokeweight=".4pt">
                    <v:path arrowok="t" o:connecttype="custom" o:connectlocs="2,0;2,0;2,0;1,0;1,0;1,1;0,1;1,2;1,2;1,3;2,3;2,3;10,3;11,3;12,3;12,3;12,2;12,2;13,1;12,1;12,0;12,0;12,0;11,0;10,0;2,0" o:connectangles="0,0,0,0,0,0,0,0,0,0,0,0,0,0,0,0,0,0,0,0,0,0,0,0,0,0"/>
                  </v:shape>
                  <v:line id="Line 8139" o:spid="_x0000_s1604" style="position:absolute;visibility:visible;mso-wrap-style:square" from="4085,946" to="4085,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" strokecolor="blue" strokeweight=".05pt"/>
                  <v:shape id="Freeform 8140" o:spid="_x0000_s1605" style="position:absolute;left:4078;top:942;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" path="m15,7l13,5r,-3l11,,8,,5,,2,,,2,,5,,33r,3l,39r,2l2,41r3,l8,44r,-3l11,41r2,l13,39r,-3l15,36,15,7xe" fillcolor="blue" strokecolor="blue" strokeweight=".4pt">
                    <v:path arrowok="t" o:connecttype="custom" o:connectlocs="3,2;3,2;3,1;3,1;2,0;2,0;2,0;1,0;0,0;0,1;0,1;0,2;0,9;0,9;0,10;0,11;0,11;1,11;2,11;2,11;2,11;3,11;3,10;3,9;3,9;3,2" o:connectangles="0,0,0,0,0,0,0,0,0,0,0,0,0,0,0,0,0,0,0,0,0,0,0,0,0,0"/>
                  </v:shape>
                  <v:line id="Line 8141" o:spid="_x0000_s1606" style="position:absolute;visibility:visible;mso-wrap-style:square" from="4081,956" to="408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" strokecolor="blue" strokeweight=".05pt"/>
                  <v:shape id="Freeform 8142" o:spid="_x0000_s1607" style="position:absolute;left:4078;top:956;width:36;height:6;visibility:visible;mso-wrap-style:square;v-text-anchor:top" coordsize="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" path="m8,l5,,2,,,,,2,,5,,8r,3l,13r2,l5,13r57,l67,13r3,l72,11r,-3l72,5r,-3l70,,67,,65,,8,xe" fillcolor="blue" strokecolor="blue" strokeweight=".4pt">
                    <v:path arrowok="t" o:connecttype="custom" o:connectlocs="2,0;2,0;1,0;0,0;0,0;0,1;0,2;0,2;0,2;0,3;1,3;2,3;16,3;17,3;18,3;18,3;18,2;18,2;18,2;18,1;18,0;18,0;18,0;17,0;17,0;2,0" o:connectangles="0,0,0,0,0,0,0,0,0,0,0,0,0,0,0,0,0,0,0,0,0,0,0,0,0,0"/>
                  </v:shape>
                  <v:line id="Line 8143" o:spid="_x0000_s1608" style="position:absolute;visibility:visible;mso-wrap-style:square" from="4114,960" to="4114,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" strokecolor="blue" strokeweight=".05pt"/>
                  <v:shape id="Freeform 8144" o:spid="_x0000_s1609" style="position:absolute;left:4106;top:956;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" path="m16,8r,-3l16,2,14,,11,,9,,6,,4,r,2l,5,,62r,3l4,67r2,3l9,70r2,l14,70r,-3l16,67r,-2l16,8xe" fillcolor="blue" strokecolor="blue" strokeweight=".4pt">
                    <v:path arrowok="t" o:connecttype="custom" o:connectlocs="4,2;4,2;4,1;4,0;4,0;3,0;3,0;2,0;2,0;1,0;1,1;0,2;0,16;0,17;1,17;1,17;2,18;2,18;3,18;3,18;4,18;4,17;4,17;4,17;4,17;4,2" o:connectangles="0,0,0,0,0,0,0,0,0,0,0,0,0,0,0,0,0,0,0,0,0,0,0,0,0,0"/>
                  </v:shape>
                  <v:line id="Line 8145" o:spid="_x0000_s1610" style="position:absolute;visibility:visible;mso-wrap-style:square" from="4110,983" to="4110,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" strokecolor="blue" strokeweight=".05pt"/>
                  <v:shape id="Freeform 8146" o:spid="_x0000_s1611" style="position:absolute;left:4106;top:983;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" path="m9,l6,r,4l4,4r,2l,6,,8r,3l4,13r2,3l63,16r7,l73,13r2,-2l75,8r,-2l73,6r,-2l70,4,70,,65,,9,xe" fillcolor="blue" strokecolor="blue" strokeweight=".4pt">
                    <v:path arrowok="t" o:connecttype="custom" o:connectlocs="2,0;1,0;1,1;1,1;1,2;0,2;0,2;0,3;1,4;1,4;1,4;1,4;15,4;17,4;17,4;18,4;18,4;18,3;18,2;18,2;18,2;18,1;17,1;17,0;16,0;2,0" o:connectangles="0,0,0,0,0,0,0,0,0,0,0,0,0,0,0,0,0,0,0,0,0,0,0,0,0,0"/>
                  </v:shape>
                  <v:line id="Line 8147" o:spid="_x0000_s1612" style="position:absolute;visibility:visible;mso-wrap-style:square" from="4143,987" to="414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" strokecolor="blue" strokeweight=".05pt"/>
                  <v:shape id="Freeform 8148" o:spid="_x0000_s1613" style="position:absolute;left:4135;top:983;width:8;height:37;visibility:visible;mso-wrap-style:square;v-text-anchor:top" coordsize="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" path="m15,8r,-2l13,6r,-2l10,4,10,,8,,5,,3,4,,6,,63r,5l3,70r2,3l8,73r2,l10,70r3,l13,68r2,l15,65,15,8xe" fillcolor="blue" strokecolor="blue" strokeweight=".4pt">
                    <v:path arrowok="t" o:connecttype="custom" o:connectlocs="4,2;4,2;4,2;4,1;3,1;3,0;2,0;2,0;1,1;1,1;0,2;0,2;0,16;0,17;0,17;1,18;1,18;2,19;2,19;3,19;3,18;4,18;4,17;4,17;4,17;4,2" o:connectangles="0,0,0,0,0,0,0,0,0,0,0,0,0,0,0,0,0,0,0,0,0,0,0,0,0,0"/>
                  </v:shape>
                  <v:line id="Line 8149" o:spid="_x0000_s1614" style="position:absolute;visibility:visible;mso-wrap-style:square" from="4140,1012" to="4140,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" strokecolor="blue" strokeweight=".05pt"/>
                  <v:shape id="Freeform 8150" o:spid="_x0000_s1615" style="position:absolute;left:4135;top:1012;width:37;height:8;visibility:visible;mso-wrap-style:square;v-text-anchor:top" coordsize="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" path="m8,l5,,3,r,2l,2,,5,,7r,3l3,12r2,3l62,15r6,l70,12r3,l73,10r,-3l73,5r,-3l70,,68,,64,,8,xe" fillcolor="blue" strokecolor="blue" strokeweight=".4pt">
                    <v:path arrowok="t" o:connecttype="custom" o:connectlocs="2,0;2,0;1,0;1,1;0,1;0,2;0,2;0,3;0,3;1,3;1,3;2,4;16,4;17,4;18,3;19,3;19,3;19,3;19,2;19,2;19,1;19,1;18,0;17,0;16,0;2,0" o:connectangles="0,0,0,0,0,0,0,0,0,0,0,0,0,0,0,0,0,0,0,0,0,0,0,0,0,0"/>
                  </v:shape>
                  <v:line id="Line 8151" o:spid="_x0000_s1616" style="position:absolute;visibility:visible;mso-wrap-style:square" from="4172,1016" to="4172,1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" strokecolor="blue" strokeweight=".05pt"/>
                  <v:shape id="Freeform 8152" o:spid="_x0000_s1617" style="position:absolute;left:4164;top:1012;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" path="m16,7r,-2l16,2,13,,11,,7,,5,,2,2,,5,,33r,2l2,38r,3l5,41r2,3l11,44r2,-3l16,41r,-3l16,35,16,7xe" fillcolor="blue" strokecolor="blue" strokeweight=".4pt">
                    <v:path arrowok="t" o:connecttype="custom" o:connectlocs="4,2;4,2;4,1;4,1;4,0;3,0;2,0;2,0;2,0;1,1;1,1;0,2;0,9;0,9;1,10;1,11;2,11;2,11;2,11;3,11;4,11;4,11;4,10;4,9;4,9;4,2" o:connectangles="0,0,0,0,0,0,0,0,0,0,0,0,0,0,0,0,0,0,0,0,0,0,0,0,0,0"/>
                  </v:shape>
                  <v:line id="Line 8153" o:spid="_x0000_s1618" style="position:absolute;visibility:visible;mso-wrap-style:square" from="4168,1026" to="4168,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" strokecolor="blue" strokeweight=".05pt"/>
                  <v:shape id="Freeform 8154" o:spid="_x0000_s1619" style="position:absolute;left:4164;top:1026;width:40;height:8;visibility:visible;mso-wrap-style:square;v-text-anchor:top" coordsize="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" path="m7,r,l5,,2,r,2l,5,,7r2,3l2,13r3,l7,16r63,l75,16r,-3l77,13r,-3l80,7r,-2l77,2,77,,75,,70,,7,xe" fillcolor="blue" strokecolor="blue" strokeweight=".4pt">
                    <v:path arrowok="t" o:connecttype="custom" o:connectlocs="2,0;2,0;2,0;1,0;1,1;0,2;0,2;0,2;1,3;1,4;2,4;2,4;18,4;19,4;19,4;20,4;20,3;20,2;20,2;20,2;20,1;20,0;19,0;19,0;18,0;2,0" o:connectangles="0,0,0,0,0,0,0,0,0,0,0,0,0,0,0,0,0,0,0,0,0,0,0,0,0,0"/>
                  </v:shape>
                  <v:line id="Line 8155" o:spid="_x0000_s1620" style="position:absolute;visibility:visible;mso-wrap-style:square" from="4204,1030" to="4204,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" strokecolor="blue" strokeweight=".05pt"/>
                  <v:shape id="Freeform 8156" o:spid="_x0000_s1621" style="position:absolute;left:4196;top:1026;width:8;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" path="m15,7r,-2l12,2,12,,10,,7,,5,,2,,,2,,5,,33r,3l,39r2,3l5,42r2,l10,42r2,l12,39r3,-3l15,7xe" fillcolor="blue" strokecolor="blue" strokeweight=".4pt">
                    <v:path arrowok="t" o:connecttype="custom" o:connectlocs="4,2;4,2;3,1;3,0;3,0;3,0;2,0;2,0;1,0;1,0;0,1;0,2;0,9;0,9;0,10;1,11;1,11;2,11;2,11;3,11;3,11;3,11;3,10;4,9;4,9;4,2" o:connectangles="0,0,0,0,0,0,0,0,0,0,0,0,0,0,0,0,0,0,0,0,0,0,0,0,0,0"/>
                  </v:shape>
                  <v:line id="Line 8157" o:spid="_x0000_s1622" style="position:absolute;visibility:visible;mso-wrap-style:square" from="4200,1039" to="4200,1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" strokecolor="blue" strokeweight=".05pt"/>
                  <v:shape id="Freeform 8158" o:spid="_x0000_s1623" style="position:absolute;left:4196;top:1039;width:21;height:8;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" path="m7,l5,2,2,2,,5,,7r,3l,13r2,3l5,16r26,l36,16r2,l41,13r,-3l41,7r,-2l38,2r-2,l33,,7,xe" fillcolor="blue" strokecolor="blue" strokeweight=".4pt">
                    <v:path arrowok="t" o:connecttype="custom" o:connectlocs="2,0;2,1;1,1;1,1;0,2;0,2;0,2;0,3;0,4;1,4;1,4;2,4;8,4;9,4;10,4;10,4;11,4;11,3;11,2;11,2;11,2;10,1;10,1;9,1;9,0;2,0" o:connectangles="0,0,0,0,0,0,0,0,0,0,0,0,0,0,0,0,0,0,0,0,0,0,0,0,0,0"/>
                  </v:shape>
                  <v:line id="Line 8159" o:spid="_x0000_s1624" style="position:absolute;visibility:visible;mso-wrap-style:square" from="4217,1043" to="4217,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" strokecolor="blue" strokeweight=".05pt"/>
                  <v:shape id="Freeform 8160" o:spid="_x0000_s1625" style="position:absolute;left:4209;top:1039;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" path="m15,7r,l15,5,12,2r-2,l7,,5,2,2,2r,3l,7,,37r,2l2,41r,3l5,44r2,l10,44r2,l15,41r,-2l15,37,15,7xe" fillcolor="blue" strokecolor="blue" strokeweight=".4pt">
                    <v:path arrowok="t" o:connecttype="custom" o:connectlocs="4,2;4,2;4,2;3,1;3,1;3,1;2,0;2,1;2,1;1,1;1,2;0,2;0,10;0,10;1,11;1,11;2,11;2,11;2,11;3,11;3,11;3,11;4,11;4,10;4,10;4,2" o:connectangles="0,0,0,0,0,0,0,0,0,0,0,0,0,0,0,0,0,0,0,0,0,0,0,0,0,0"/>
                  </v:shape>
                  <v:line id="Line 8161" o:spid="_x0000_s1626" style="position:absolute;visibility:visible;mso-wrap-style:square" from="4213,1053" to="4213,1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" strokecolor="blue" strokeweight=".05pt"/>
                  <v:shape id="Freeform 8162" o:spid="_x0000_s1627" style="position:absolute;left:4209;top:1053;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" path="m7,l5,3,2,3r,2l,9r,2l2,13r,3l5,16r31,l42,16r2,l46,13r,-2l46,9r,-4l44,3r-2,l38,,7,xe" fillcolor="blue" strokecolor="blue" strokeweight=".4pt">
                    <v:path arrowok="t" o:connecttype="custom" o:connectlocs="2,0;2,1;2,1;1,1;1,2;0,3;0,3;0,3;1,4;1,4;2,4;2,4;9,4;11,4;11,4;11,4;12,4;12,3;12,3;12,3;12,2;11,1;11,1;11,1;10,0;2,0" o:connectangles="0,0,0,0,0,0,0,0,0,0,0,0,0,0,0,0,0,0,0,0,0,0,0,0,0,0"/>
                  </v:shape>
                  <v:line id="Line 8163" o:spid="_x0000_s1628" style="position:absolute;visibility:visible;mso-wrap-style:square" from="4232,1057" to="4232,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" strokecolor="blue" strokeweight=".05pt"/>
                  <v:shape id="Freeform 8164" o:spid="_x0000_s1629" style="position:absolute;left:4225;top:1053;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" path="m15,9r,l15,5,13,3r-2,l7,r,3l5,3,2,3r,2l,9,,39r2,3l2,44r3,l7,44r4,l13,44r2,-2l15,39,15,9xe" fillcolor="blue" strokecolor="blue" strokeweight=".4pt">
                    <v:path arrowok="t" o:connecttype="custom" o:connectlocs="3,3;3,3;3,2;3,1;3,1;2,1;1,0;1,1;1,1;0,1;0,2;0,3;0,10;0,10;0,11;0,11;1,11;1,11;1,11;2,11;3,11;3,11;3,11;3,10;3,10;3,3" o:connectangles="0,0,0,0,0,0,0,0,0,0,0,0,0,0,0,0,0,0,0,0,0,0,0,0,0,0"/>
                  </v:shape>
                  <v:line id="Line 8165" o:spid="_x0000_s1630" style="position:absolute;visibility:visible;mso-wrap-style:square" from="4229,1067" to="4229,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" strokecolor="blue" strokeweight=".05pt"/>
                  <v:shape id="Freeform 8166" o:spid="_x0000_s1631" style="position:absolute;left:4225;top:1067;width:22;height:8;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" path="m7,r,3l5,3,2,3r,3l,9r,2l2,14r,2l5,16r2,l33,16r6,l41,16r,-2l44,11r,-2l41,6r,-3l39,3,33,,7,xe" fillcolor="blue" strokecolor="blue" strokeweight=".4pt">
                    <v:path arrowok="t" o:connecttype="custom" o:connectlocs="2,0;2,1;2,1;1,1;1,2;0,3;0,3;0,3;1,4;1,4;2,4;2,4;9,4;10,4;10,4;11,4;11,4;11,3;11,3;11,3;11,2;11,1;10,1;10,1;9,0;2,0" o:connectangles="0,0,0,0,0,0,0,0,0,0,0,0,0,0,0,0,0,0,0,0,0,0,0,0,0,0"/>
                  </v:shape>
                </v:group>
                <v:group id="Group 8167" o:spid="_x0000_s1632" style="position:absolute;left:26917;top:15379;width:6611;height:7201" coordorigin="4239,1067" coordsize="1041,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">
                  <v:line id="Line 8168" o:spid="_x0000_s1633" style="position:absolute;visibility:visible;mso-wrap-style:square" from="4247,1071" to="4247,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" strokecolor="blue" strokeweight=".05pt"/>
                  <v:shape id="Freeform 8169" o:spid="_x0000_s1634" style="position:absolute;left:4239;top:1067;width:8;height:38;visibility:visible;mso-wrap-style:square;v-text-anchor:top"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" path="m16,9r,l13,6r,-3l11,3,8,,5,3,2,3,,6,,9,,68r,2l2,73r3,2l8,75r3,l11,73r2,l13,70r3,-2l16,9xe" fillcolor="blue" strokecolor="blue" strokeweight=".4pt">
                    <v:path arrowok="t" o:connecttype="custom" o:connectlocs="4,3;4,3;4,2;4,1;3,1;3,1;2,0;2,1;1,1;1,1;0,2;0,3;0,17;0,17;0,18;1,19;1,19;2,19;2,19;3,19;3,19;4,19;4,18;4,17;4,17;4,3" o:connectangles="0,0,0,0,0,0,0,0,0,0,0,0,0,0,0,0,0,0,0,0,0,0,0,0,0,0"/>
                  </v:shape>
                  <v:line id="Line 8170" o:spid="_x0000_s1635" style="position:absolute;visibility:visible;mso-wrap-style:square" from="4243,1097" to="4243,1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" strokecolor="blue" strokeweight=".05pt"/>
                  <v:shape id="Freeform 8171" o:spid="_x0000_s1636" style="position:absolute;left:4239;top:1097;width:36;height:8;visibility:visible;mso-wrap-style:square;v-text-anchor:top" coordsize="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" path="m8,l5,,2,r,3l,3,,5,,8r,2l2,13r3,2l62,15r5,l70,13r2,-3l72,8r,-3l72,3r-2,l70,,67,,65,,8,xe" fillcolor="blue" strokecolor="blue" strokeweight=".4pt">
                    <v:path arrowok="t" o:connecttype="custom" o:connectlocs="2,0;2,0;1,0;1,1;0,1;0,2;0,2;0,2;0,3;1,4;1,4;2,4;16,4;17,4;18,4;18,4;18,3;18,2;18,2;18,2;18,1;18,1;18,0;17,0;17,0;2,0" o:connectangles="0,0,0,0,0,0,0,0,0,0,0,0,0,0,0,0,0,0,0,0,0,0,0,0,0,0"/>
                  </v:shape>
                  <v:line id="Line 8172" o:spid="_x0000_s1637" style="position:absolute;visibility:visible;mso-wrap-style:square" from="4275,1101" to="4275,1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" strokecolor="blue" strokeweight=".05pt"/>
                  <v:shape id="Freeform 8173" o:spid="_x0000_s1638" style="position:absolute;left:4268;top:1097;width:7;height:22;visibility:visible;mso-wrap-style:square;v-text-anchor:top" coordsize="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" path="m14,8r,-3l14,3r-2,l12,,9,,7,,4,,2,3,,5,,36r,3l2,39r,2l4,41r3,4l9,45r3,-4l14,39,14,8xe" fillcolor="blue" strokecolor="blue" strokeweight=".4pt">
                    <v:path arrowok="t" o:connecttype="custom" o:connectlocs="4,2;4,1;4,0;3,0;3,0;3,0;2,0;2,0;1,0;1,0;1,0;0,1;0,9;0,9;1,9;1,10;1,10;2,11;2,11;3,11;3,10;3,10;4,9;4,9;4,9;4,2" o:connectangles="0,0,0,0,0,0,0,0,0,0,0,0,0,0,0,0,0,0,0,0,0,0,0,0,0,0"/>
                  </v:shape>
                  <v:line id="Line 8174" o:spid="_x0000_s1639" style="position:absolute;visibility:visible;mso-wrap-style:square" from="4271,1111" to="4271,1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" strokecolor="blue" strokeweight=".05pt"/>
                  <v:shape id="Freeform 8175" o:spid="_x0000_s1640" style="position:absolute;left:4268;top:1111;width:46;height:8;visibility:visible;mso-wrap-style:square;v-text-anchor:top" coordsize="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" path="m7,r,l4,,2,2,,5,,7r,3l2,10r,2l4,12r3,4l82,16r5,l87,12r2,l92,10r,-3l92,5r,-3l89,2,87,,82,,7,xe" fillcolor="blue" strokecolor="blue" strokeweight=".4pt">
                    <v:path arrowok="t" o:connecttype="custom" o:connectlocs="2,0;2,0;1,0;1,1;1,1;0,2;0,2;0,3;1,3;1,3;1,3;2,4;21,4;22,4;22,3;23,3;23,3;23,3;23,2;23,2;23,1;23,1;22,0;22,0;21,0;2,0" o:connectangles="0,0,0,0,0,0,0,0,0,0,0,0,0,0,0,0,0,0,0,0,0,0,0,0,0,0"/>
                  </v:shape>
                  <v:line id="Line 8176" o:spid="_x0000_s1641" style="position:absolute;visibility:visible;mso-wrap-style:square" from="4314,1115" to="4314,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" strokecolor="blue" strokeweight=".05pt"/>
                  <v:shape id="Freeform 8177" o:spid="_x0000_s1642" style="position:absolute;left:4306;top:1111;width:8;height:36;visibility:visible;mso-wrap-style:square;v-text-anchor:top"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" path="m15,7r,-2l15,2r-3,l10,,7,,5,,2,r,2l,2,,5,,65r,2l2,70r,2l5,72r2,l10,72r2,-2l15,67,15,7xe" fillcolor="blue" strokecolor="blue" strokeweight=".4pt">
                    <v:path arrowok="t" o:connecttype="custom" o:connectlocs="4,2;4,2;4,1;3,1;3,0;3,0;2,0;2,0;1,0;1,1;0,1;0,2;0,17;0,17;0,17;1,18;1,18;2,18;2,18;3,18;3,18;3,18;4,17;4,17;4,17;4,2" o:connectangles="0,0,0,0,0,0,0,0,0,0,0,0,0,0,0,0,0,0,0,0,0,0,0,0,0,0"/>
                  </v:shape>
                  <v:line id="Line 8178" o:spid="_x0000_s1643" style="position:absolute;visibility:visible;mso-wrap-style:square" from="4310,1140" to="4310,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" strokecolor="blue" strokeweight=".05pt"/>
                  <v:shape id="Freeform 8179" o:spid="_x0000_s1644" style="position:absolute;left:4306;top:1140;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" path="m7,l5,,2,r,3l,3,,6,,9r,2l2,14r,2l5,16r12,l23,16r3,l26,14r2,-3l28,9r,-3l28,3r-2,l26,,23,,20,,7,xe" fillcolor="blue" strokecolor="blue" strokeweight=".4pt">
                    <v:path arrowok="t" o:connecttype="custom" o:connectlocs="2,0;2,0;1,0;1,0;0,0;0,1;0,2;0,2;0,2;1,3;1,3;2,3;5,3;6,3;7,3;7,3;7,2;7,2;7,2;7,1;7,0;7,0;7,0;6,0;5,0;2,0" o:connectangles="0,0,0,0,0,0,0,0,0,0,0,0,0,0,0,0,0,0,0,0,0,0,0,0,0,0"/>
                  </v:shape>
                  <v:line id="Line 8180" o:spid="_x0000_s1645" style="position:absolute;visibility:visible;mso-wrap-style:square" from="4320,1144" to="4320,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" strokecolor="blue" strokeweight=".05pt"/>
                  <v:shape id="Freeform 8181" o:spid="_x0000_s1646" style="position:absolute;left:4313;top:1140;width:7;height:36;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" path="m16,9r,-3l16,3r-2,l14,,11,,8,,5,,3,3,,6,,65r,3l3,70r2,3l8,73r3,l14,73r,-3l16,70r,-2l16,9xe" fillcolor="blue" strokecolor="blue" strokeweight=".4pt">
                    <v:path arrowok="t" o:connecttype="custom" o:connectlocs="3,2;3,1;3,0;3,0;3,0;2,0;2,0;1,0;1,0;0,0;0,0;0,1;0,16;0,17;0,17;0,17;1,18;1,18;2,18;2,18;3,18;3,17;3,17;3,17;3,17;3,2" o:connectangles="0,0,0,0,0,0,0,0,0,0,0,0,0,0,0,0,0,0,0,0,0,0,0,0,0,0"/>
                  </v:shape>
                  <v:line id="Line 8182" o:spid="_x0000_s1647" style="position:absolute;visibility:visible;mso-wrap-style:square" from="4317,1168" to="4317,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" strokecolor="blue" strokeweight=".05pt"/>
                  <v:shape id="Freeform 8183" o:spid="_x0000_s1648" style="position:absolute;left:4313;top:1168;width:14;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" path="m8,l5,r,2l3,2r,3l,7r,3l3,12r2,3l19,15r5,l26,15r,-3l29,12r,-2l29,7r,-2l26,2,24,,21,,8,xe" fillcolor="blue" strokecolor="blue" strokeweight=".4pt">
                    <v:path arrowok="t" o:connecttype="custom" o:connectlocs="2,0;1,0;1,1;0,1;0,2;0,2;0,2;0,3;0,3;0,3;1,4;1,4;4,4;6,4;6,4;6,3;7,3;7,3;7,2;7,2;7,2;6,1;6,1;6,0;5,0;2,0" o:connectangles="0,0,0,0,0,0,0,0,0,0,0,0,0,0,0,0,0,0,0,0,0,0,0,0,0,0"/>
                  </v:shape>
                  <v:line id="Line 8184" o:spid="_x0000_s1649" style="position:absolute;visibility:visible;mso-wrap-style:square" from="4327,1172" to="4327,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" strokecolor="blue" strokeweight=".05pt"/>
                  <v:shape id="Freeform 8185" o:spid="_x0000_s1650" style="position:absolute;left:4319;top:1168;width:8;height:24;visibility:visible;mso-wrap-style:square;v-text-anchor:top" coordsize="1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" path="m15,7r,l15,5,12,2,10,,7,,5,2,2,2r,3l,7,,38r2,3l2,43r3,l7,43r,4l10,43r2,l15,41r,-3l15,7xe" fillcolor="blue" strokecolor="blue" strokeweight=".4pt">
                    <v:path arrowok="t" o:connecttype="custom" o:connectlocs="4,2;4,2;4,2;3,1;3,1;3,0;2,0;2,0;2,1;1,1;1,2;0,2;0,10;0,10;1,11;1,11;2,11;2,11;2,12;3,11;3,11;3,11;4,11;4,10;4,10;4,2" o:connectangles="0,0,0,0,0,0,0,0,0,0,0,0,0,0,0,0,0,0,0,0,0,0,0,0,0,0"/>
                  </v:shape>
                  <v:line id="Line 8186" o:spid="_x0000_s1651" style="position:absolute;visibility:visible;mso-wrap-style:square" from="4323,1184" to="4323,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" strokecolor="blue" strokeweight=".05pt"/>
                  <v:shape id="Freeform 8187" o:spid="_x0000_s1652" style="position:absolute;left:4319;top:1184;width:17;height:6;visibility:visible;mso-wrap-style:square;v-text-anchor:top" coordsize="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" path="m7,r,l5,,2,r,2l,5,,7r2,3l2,12r3,l7,12r16,l28,12r3,l33,10r,-3l33,5r,-3l31,,28,,23,,7,xe" fillcolor="blue" strokecolor="blue" strokeweight=".4pt">
                    <v:path arrowok="t" o:connecttype="custom" o:connectlocs="2,0;2,0;2,0;1,0;1,1;0,2;0,2;0,2;1,3;1,3;2,3;2,3;6,3;7,3;8,3;8,3;9,3;9,2;9,2;9,2;9,1;8,0;8,0;7,0;6,0;2,0" o:connectangles="0,0,0,0,0,0,0,0,0,0,0,0,0,0,0,0,0,0,0,0,0,0,0,0,0,0"/>
                  </v:shape>
                  <v:line id="Line 8188" o:spid="_x0000_s1653" style="position:absolute;visibility:visible;mso-wrap-style:square" from="4336,1188" to="433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" strokecolor="blue" strokeweight=".05pt"/>
                  <v:shape id="Freeform 8189" o:spid="_x0000_s1654" style="position:absolute;left:4328;top:1184;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" path="m16,7r,-2l16,2,14,,11,,9,,6,,4,r,2l,5,,36r,2l4,38r,3l6,41r3,3l11,44r3,-3l16,38,16,7xe" fillcolor="blue" strokecolor="blue" strokeweight=".4pt">
                    <v:path arrowok="t" o:connecttype="custom" o:connectlocs="4,2;4,2;4,1;4,0;4,0;3,0;3,0;3,0;2,0;1,0;1,1;0,2;0,9;0,10;1,10;1,11;2,11;3,11;3,11;3,11;4,11;4,11;4,10;4,10;4,10;4,2" o:connectangles="0,0,0,0,0,0,0,0,0,0,0,0,0,0,0,0,0,0,0,0,0,0,0,0,0,0"/>
                  </v:shape>
                  <v:line id="Line 8190" o:spid="_x0000_s1655" style="position:absolute;visibility:visible;mso-wrap-style:square" from="4332,1198" to="4332,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" strokecolor="blue" strokeweight=".05pt"/>
                  <v:shape id="Freeform 8191" o:spid="_x0000_s1656" style="position:absolute;left:4328;top:1198;width:22;height:8;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" path="m9,r,l6,,4,3,,5,,8r,2l4,10r,3l6,13r3,3l34,16r3,l39,13r3,l42,10r2,l44,8r,-3l42,3,39,,37,,34,,9,xe" fillcolor="blue" strokecolor="blue" strokeweight=".4pt">
                    <v:path arrowok="t" o:connecttype="custom" o:connectlocs="3,0;3,0;2,0;1,1;1,1;0,2;0,2;0,3;1,3;1,4;2,4;3,4;9,4;10,4;10,4;11,4;11,3;11,3;11,2;11,2;11,1;11,1;10,0;10,0;9,0;3,0" o:connectangles="0,0,0,0,0,0,0,0,0,0,0,0,0,0,0,0,0,0,0,0,0,0,0,0,0,0"/>
                  </v:shape>
                  <v:line id="Line 8192" o:spid="_x0000_s1657" style="position:absolute;visibility:visible;mso-wrap-style:square" from="4350,1202" to="4350,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" strokecolor="blue" strokeweight=".05pt"/>
                  <v:shape id="Freeform 8193" o:spid="_x0000_s1658" style="position:absolute;left:4342;top:1198;width:8;height:52;visibility:visible;mso-wrap-style:square;v-text-anchor:top" coordsize="1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" path="m15,8r,-3l13,3,10,,8,,5,,3,r,3l,3,,5,,96r,2l3,101r2,2l8,103r2,-2l13,101r,-3l15,98,15,8xe" fillcolor="blue" strokecolor="blue" strokeweight=".4pt">
                    <v:path arrowok="t" o:connecttype="custom" o:connectlocs="4,2;4,2;4,1;4,1;3,0;2,0;2,0;2,0;1,0;1,1;0,1;0,2;0,24;0,25;0,25;1,26;1,26;2,26;2,26;2,26;3,26;4,26;4,25;4,25;4,25;4,2" o:connectangles="0,0,0,0,0,0,0,0,0,0,0,0,0,0,0,0,0,0,0,0,0,0,0,0,0,0"/>
                  </v:shape>
                  <v:line id="Line 8194" o:spid="_x0000_s1659" style="position:absolute;visibility:visible;mso-wrap-style:square" from="4346,1242" to="4346,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" strokecolor="blue" strokeweight=".05pt"/>
                  <v:shape id="Freeform 8195" o:spid="_x0000_s1660" style="position:absolute;left:4342;top:1242;width:46;height:8;visibility:visible;mso-wrap-style:square;v-text-anchor:top" coordsize="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" path="m8,l5,,3,r,3l,3,,5,,8r,2l3,13r2,2l80,15r5,l88,13r2,-3l90,8r,-3l90,3r-2,l88,,85,,83,,8,xe" fillcolor="blue" strokecolor="blue" strokeweight=".4pt">
                    <v:path arrowok="t" o:connecttype="custom" o:connectlocs="2,0;2,0;1,0;1,1;0,1;0,2;0,2;0,3;0,3;1,4;1,4;2,4;21,4;22,4;23,4;23,4;24,3;24,3;24,2;24,2;24,1;23,1;23,0;22,0;21,0;2,0" o:connectangles="0,0,0,0,0,0,0,0,0,0,0,0,0,0,0,0,0,0,0,0,0,0,0,0,0,0"/>
                  </v:shape>
                  <v:line id="Line 8196" o:spid="_x0000_s1661" style="position:absolute;visibility:visible;mso-wrap-style:square" from="4388,1246" to="4388,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" strokecolor="blue" strokeweight=".05pt"/>
                  <v:shape id="Freeform 8197" o:spid="_x0000_s1662" style="position:absolute;left:4380;top:1242;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" path="m15,8r,-3l15,3r-2,l13,,10,,8,,5,,3,3,,5,,36r,3l3,41r2,3l8,44r2,l13,44r,-3l15,41r,-2l15,8xe" fillcolor="blue" strokecolor="blue" strokeweight=".4pt">
                    <v:path arrowok="t" o:connecttype="custom" o:connectlocs="4,2;4,2;4,1;4,1;4,0;3,0;2,0;2,0;2,0;1,1;1,1;0,2;0,9;0,10;1,11;1,11;2,11;2,11;2,11;3,11;4,11;4,11;4,11;4,10;4,10;4,2" o:connectangles="0,0,0,0,0,0,0,0,0,0,0,0,0,0,0,0,0,0,0,0,0,0,0,0,0,0"/>
                  </v:shape>
                  <v:line id="Line 8198" o:spid="_x0000_s1663" style="position:absolute;visibility:visible;mso-wrap-style:square" from="4384,1256" to="4384,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" strokecolor="blue" strokeweight=".05pt"/>
                  <v:shape id="Freeform 8199" o:spid="_x0000_s1664" style="position:absolute;left:4380;top:1256;width:37;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" path="m8,l5,r,2l3,2r,3l,5,,7r,3l3,12r2,3l62,15r7,l72,12r3,-2l75,7r,-2l72,5r,-3l69,2,69,,65,,8,xe" fillcolor="blue" strokecolor="blue" strokeweight=".4pt">
                    <v:path arrowok="t" o:connecttype="custom" o:connectlocs="2,0;1,0;1,1;0,1;0,2;0,2;0,2;0,3;0,3;0,3;1,4;1,4;15,4;17,4;17,4;18,3;18,3;18,3;18,2;18,2;18,2;18,1;17,1;17,0;16,0;2,0" o:connectangles="0,0,0,0,0,0,0,0,0,0,0,0,0,0,0,0,0,0,0,0,0,0,0,0,0,0"/>
                  </v:shape>
                  <v:line id="Line 8200" o:spid="_x0000_s1665" style="position:absolute;visibility:visible;mso-wrap-style:square" from="4417,1260" to="4417,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" strokecolor="blue" strokeweight=".05pt"/>
                  <v:shape id="Freeform 8201" o:spid="_x0000_s1666" style="position:absolute;left:4410;top:1256;width:7;height:23;visibility:visible;mso-wrap-style:square;v-text-anchor:top"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" path="m15,7r,-2l12,5r,-3l9,2,9,,7,,5,,2,2,,5,,36r,2l,41r2,3l5,44r2,2l9,44r3,l12,41r3,-3l15,7xe" fillcolor="blue" strokecolor="blue" strokeweight=".4pt">
                    <v:path arrowok="t" o:connecttype="custom" o:connectlocs="3,2;3,2;3,2;3,1;2,1;2,0;1,0;1,0;0,1;0,1;0,2;0,2;0,9;0,10;0,11;0,11;0,11;1,11;1,12;2,11;2,11;3,11;3,11;3,10;3,10;3,2" o:connectangles="0,0,0,0,0,0,0,0,0,0,0,0,0,0,0,0,0,0,0,0,0,0,0,0,0,0"/>
                  </v:shape>
                  <v:line id="Line 8202" o:spid="_x0000_s1667" style="position:absolute;visibility:visible;mso-wrap-style:square" from="4414,1272" to="4414,1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" strokecolor="blue" strokeweight=".05pt"/>
                  <v:shape id="Freeform 8203" o:spid="_x0000_s1668" style="position:absolute;left:4410;top:1272;width:30;height:6;visibility:visible;mso-wrap-style:square;v-text-anchor:top" coordsize="5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" path="m7,l5,,2,,,2,,5,,7r,3l2,13r3,l49,13r5,l56,13r3,-3l59,7r,-2l59,2,56,,54,,51,,7,xe" fillcolor="blue" strokecolor="blue" strokeweight=".4pt">
                    <v:path arrowok="t" o:connecttype="custom" o:connectlocs="2,0;2,0;1,0;1,0;0,0;0,1;0,1;0,1;0,2;1,3;1,3;2,3;13,3;14,3;14,3;14,3;15,2;15,1;15,1;15,1;15,0;14,0;14,0;14,0;13,0;2,0" o:connectangles="0,0,0,0,0,0,0,0,0,0,0,0,0,0,0,0,0,0,0,0,0,0,0,0,0,0"/>
                  </v:shape>
                  <v:line id="Line 8204" o:spid="_x0000_s1669" style="position:absolute;visibility:visible;mso-wrap-style:square" from="4440,1276" to="4440,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" strokecolor="blue" strokeweight=".05pt"/>
                  <v:shape id="Freeform 8205" o:spid="_x0000_s1670" style="position:absolute;left:4432;top:1272;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" path="m15,7r,-2l15,2,12,,10,,7,,5,,2,r,2l,5,,36r,3l2,41r3,3l7,44r3,l12,44r,-3l15,41r,-2l15,7xe" fillcolor="blue" strokecolor="blue" strokeweight=".4pt">
                    <v:path arrowok="t" o:connecttype="custom" o:connectlocs="4,2;4,2;4,1;3,0;3,0;3,0;2,0;2,0;2,0;1,0;1,1;0,2;0,9;0,10;1,11;1,11;2,11;2,11;2,11;3,11;3,11;3,11;4,11;4,10;4,10;4,2" o:connectangles="0,0,0,0,0,0,0,0,0,0,0,0,0,0,0,0,0,0,0,0,0,0,0,0,0,0"/>
                  </v:shape>
                  <v:line id="Line 8206" o:spid="_x0000_s1671" style="position:absolute;visibility:visible;mso-wrap-style:square" from="4436,1286" to="4436,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" strokecolor="blue" strokeweight=".05pt"/>
                  <v:shape id="Freeform 8207" o:spid="_x0000_s1672" style="position:absolute;left:4432;top:1286;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" path="m7,l5,r,2l2,2r,3l,5,,8r,3l2,13r3,3l61,16r9,l72,13r3,-2l75,8r,-3l72,5r,-3l70,2,70,,64,,7,xe" fillcolor="blue" strokecolor="blue" strokeweight=".4pt">
                    <v:path arrowok="t" o:connecttype="custom" o:connectlocs="1,0;1,0;1,1;0,1;0,2;0,2;0,2;0,3;0,4;0,4;1,4;1,4;15,4;17,4;17,4;18,4;18,4;18,3;18,2;18,2;18,2;18,1;17,1;17,0;16,0;1,0" o:connectangles="0,0,0,0,0,0,0,0,0,0,0,0,0,0,0,0,0,0,0,0,0,0,0,0,0,0"/>
                  </v:shape>
                  <v:line id="Line 8208" o:spid="_x0000_s1673" style="position:absolute;visibility:visible;mso-wrap-style:square" from="4469,1290" to="4469,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" strokecolor="blue" strokeweight=".05pt"/>
                  <v:shape id="Freeform 8209" o:spid="_x0000_s1674" style="position:absolute;left:4462;top:1286;width:7;height:24;visibility:visible;mso-wrap-style:square;v-text-anchor:top"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" path="m16,8r,-3l13,5r,-3l11,2,11,,7,,5,,2,2,,5,,37r,5l2,44r3,3l7,47r4,l11,44r2,l13,42r3,l16,39,16,8xe" fillcolor="blue" strokecolor="blue" strokeweight=".4pt">
                    <v:path arrowok="t" o:connecttype="custom" o:connectlocs="3,2;3,2;3,2;3,1;2,1;2,0;1,0;1,0;0,1;0,1;0,2;0,2;0,10;0,11;0,11;0,11;0,11;1,12;1,12;2,12;2,11;3,11;3,11;3,11;3,10;3,2" o:connectangles="0,0,0,0,0,0,0,0,0,0,0,0,0,0,0,0,0,0,0,0,0,0,0,0,0,0"/>
                  </v:shape>
                  <v:line id="Line 8210" o:spid="_x0000_s1675" style="position:absolute;visibility:visible;mso-wrap-style:square" from="4465,1302" to="4465,1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" strokecolor="blue" strokeweight=".05pt"/>
                  <v:shape id="Freeform 8211" o:spid="_x0000_s1676" style="position:absolute;left:4462;top:1302;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" path="m7,l5,,2,r,2l,2,,5,,7r,3l2,12r3,3l18,15r5,l26,12r2,-2l28,7r,-2l28,2r-2,l26,,23,,21,,7,xe" fillcolor="blue" strokecolor="blue" strokeweight=".4pt">
                    <v:path arrowok="t" o:connecttype="custom" o:connectlocs="2,0;2,0;1,0;1,1;0,1;0,2;0,2;0,3;0,3;1,3;1,3;2,4;5,4;6,4;7,3;7,3;7,3;7,3;7,2;7,2;7,1;7,1;7,0;6,0;6,0;2,0" o:connectangles="0,0,0,0,0,0,0,0,0,0,0,0,0,0,0,0,0,0,0,0,0,0,0,0,0,0"/>
                  </v:shape>
                  <v:line id="Line 8212" o:spid="_x0000_s1677" style="position:absolute;visibility:visible;mso-wrap-style:square" from="4476,1305" to="4476,1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" strokecolor="blue" strokeweight=".05pt"/>
                  <v:shape id="Freeform 8213" o:spid="_x0000_s1678" style="position:absolute;left:4468;top:1302;width:8;height:23;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" path="m15,7r,-2l15,2r-2,l13,,10,,8,,5,,3,2,,2,,5,,35r,3l,40r3,3l5,43r3,2l10,43r3,l15,40r,-2l15,7xe" fillcolor="blue" strokecolor="blue" strokeweight=".4pt">
                    <v:path arrowok="t" o:connecttype="custom" o:connectlocs="4,2;4,2;4,1;4,1;4,0;3,0;2,0;2,0;2,0;1,1;0,1;0,2;0,9;0,10;0,10;1,11;2,11;2,11;2,12;3,11;4,11;4,11;4,10;4,10;4,10;4,2" o:connectangles="0,0,0,0,0,0,0,0,0,0,0,0,0,0,0,0,0,0,0,0,0,0,0,0,0,0"/>
                  </v:shape>
                  <v:line id="Line 8214" o:spid="_x0000_s1679" style="position:absolute;visibility:visible;mso-wrap-style:square" from="4472,1317" to="4472,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" strokecolor="blue" strokeweight=".05pt"/>
                  <v:shape id="Freeform 8215" o:spid="_x0000_s1680" style="position:absolute;left:4468;top:1317;width:14;height:7;visibility:visible;mso-wrap-style:square;v-text-anchor:top" coordsize="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" path="m8,l5,,3,,,3,,5,,8r,2l3,13r2,l18,13r6,l26,13r3,-3l29,8r,-3l29,3,26,,24,,20,,8,xe" fillcolor="blue" strokecolor="blue" strokeweight=".4pt">
                    <v:path arrowok="t" o:connecttype="custom" o:connectlocs="2,0;1,0;1,0;0,0;0,1;0,2;0,2;0,2;0,3;0,4;1,4;1,4;4,4;6,4;6,4;6,4;7,3;7,2;7,2;7,2;7,1;6,0;6,0;6,0;5,0;2,0" o:connectangles="0,0,0,0,0,0,0,0,0,0,0,0,0,0,0,0,0,0,0,0,0,0,0,0,0,0"/>
                  </v:shape>
                  <v:line id="Line 8216" o:spid="_x0000_s1681" style="position:absolute;visibility:visible;mso-wrap-style:square" from="4482,1321" to="4482,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" strokecolor="blue" strokeweight=".05pt"/>
                  <v:shape id="Freeform 8217" o:spid="_x0000_s1682" style="position:absolute;left:4475;top:1317;width:7;height:22;visibility:visible;mso-wrap-style:square;v-text-anchor:top"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" path="m16,8r,-3l16,3,13,,11,,7,,5,,2,r,3l,5,,36r,3l2,41r3,4l7,45r4,l13,45r,-4l16,41r,-2l16,8xe" fillcolor="blue" strokecolor="blue" strokeweight=".4pt">
                    <v:path arrowok="t" o:connecttype="custom" o:connectlocs="3,2;3,1;3,0;3,0;3,0;2,0;1,0;1,0;1,0;0,0;0,0;0,1;0,9;0,9;0,10;0,10;1,11;1,11;1,11;2,11;3,11;3,10;3,10;3,9;3,9;3,2" o:connectangles="0,0,0,0,0,0,0,0,0,0,0,0,0,0,0,0,0,0,0,0,0,0,0,0,0,0"/>
                  </v:shape>
                  <v:line id="Line 8218" o:spid="_x0000_s1683" style="position:absolute;visibility:visible;mso-wrap-style:square" from="4478,1331" to="4478,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" strokecolor="blue" strokeweight=".05pt"/>
                  <v:shape id="Freeform 8219" o:spid="_x0000_s1684" style="position:absolute;left:4475;top:1331;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" path="m7,r,l5,2,2,2r,3l,5,,7r,3l2,12r3,4l7,16r32,l41,16r3,l46,12r,-2l46,7r,-2l46,2r-2,l41,,39,,7,xe" fillcolor="blue" strokecolor="blue" strokeweight=".4pt">
                    <v:path arrowok="t" o:connecttype="custom" o:connectlocs="2,0;2,0;2,1;1,1;1,2;0,2;0,2;0,3;1,3;1,3;2,4;2,4;10,4;11,4;11,4;12,3;12,3;12,3;12,2;12,2;12,2;12,1;11,1;11,0;10,0;2,0" o:connectangles="0,0,0,0,0,0,0,0,0,0,0,0,0,0,0,0,0,0,0,0,0,0,0,0,0,0"/>
                  </v:shape>
                  <v:line id="Line 8220" o:spid="_x0000_s1685" style="position:absolute;visibility:visible;mso-wrap-style:square" from="4498,1335" to="4498,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" strokecolor="blue" strokeweight=".05pt"/>
                  <v:shape id="Freeform 8221" o:spid="_x0000_s1686" style="position:absolute;left:4491;top:1331;width:7;height:39;visibility:visible;mso-wrap-style:square;v-text-anchor:top" coordsize="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" path="m12,7r,-2l12,2r-2,l7,,5,,2,2,,2,,5,,67r,5l,75r2,l5,77r2,l10,75r2,l12,72r,-2l12,7xe" fillcolor="blue" strokecolor="blue" strokeweight=".4pt">
                    <v:path arrowok="t" o:connecttype="custom" o:connectlocs="4,2;4,2;4,2;4,1;4,1;2,0;2,0;2,0;1,1;0,1;0,2;0,2;0,17;0,18;0,18;0,19;1,19;2,20;2,20;2,20;4,19;4,19;4,18;4,18;4,18;4,2" o:connectangles="0,0,0,0,0,0,0,0,0,0,0,0,0,0,0,0,0,0,0,0,0,0,0,0,0,0"/>
                  </v:shape>
                  <v:line id="Line 8222" o:spid="_x0000_s1687" style="position:absolute;visibility:visible;mso-wrap-style:square" from="4494,1362" to="4494,1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" strokecolor="blue" strokeweight=".05pt"/>
                  <v:shape id="Freeform 8223" o:spid="_x0000_s1688" style="position:absolute;left:4490;top:1362;width:31;height:8;visibility:visible;mso-wrap-style:square;v-text-anchor:top" coordsize="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" path="m9,r,l6,,4,3r,2l,8r4,2l4,13r2,l9,15r43,l58,15r,-2l61,13r,-3l63,10r,-2l63,5,61,3,58,,52,,9,xe" fillcolor="blue" strokecolor="blue" strokeweight=".4pt">
                    <v:path arrowok="t" o:connecttype="custom" o:connectlocs="2,0;2,0;1,0;1,1;1,1;1,2;0,2;1,3;1,3;1,4;1,4;2,4;13,4;14,4;14,4;15,4;15,3;15,3;15,2;15,2;15,1;15,1;14,0;14,0;13,0;2,0" o:connectangles="0,0,0,0,0,0,0,0,0,0,0,0,0,0,0,0,0,0,0,0,0,0,0,0,0,0"/>
                  </v:shape>
                  <v:line id="Line 8224" o:spid="_x0000_s1689" style="position:absolute;visibility:visible;mso-wrap-style:square" from="4521,1366" to="4521,1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" strokecolor="blue" strokeweight=".05pt"/>
                  <v:shape id="Freeform 8225" o:spid="_x0000_s1690" style="position:absolute;left:4513;top:1362;width:8;height:38;visibility:visible;mso-wrap-style:square;v-text-anchor:top"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" path="m16,8r,-3l14,3,11,,9,,5,,3,r,3l,3,,5,,67r,2l,72r3,3l5,75r4,l11,75r3,l14,72r2,-3l16,8xe" fillcolor="blue" strokecolor="blue" strokeweight=".4pt">
                    <v:path arrowok="t" o:connecttype="custom" o:connectlocs="4,2;4,2;4,1;4,1;3,0;3,0;3,0;2,0;1,0;1,1;0,1;0,2;0,17;0,18;0,18;1,19;1,19;2,19;3,19;3,19;3,19;4,19;4,18;4,18;4,18;4,2" o:connectangles="0,0,0,0,0,0,0,0,0,0,0,0,0,0,0,0,0,0,0,0,0,0,0,0,0,0"/>
                  </v:shape>
                  <v:line id="Line 8226" o:spid="_x0000_s1691" style="position:absolute;visibility:visible;mso-wrap-style:square" from="4517,1392" to="4517,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" strokecolor="blue" strokeweight=".05pt"/>
                  <v:shape id="Freeform 8227" o:spid="_x0000_s1692" style="position:absolute;left:4513;top:1392;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" path="m9,l5,3,3,3,,5,,8r,2l,13r3,3l5,16r14,l23,16r3,l28,13r,-3l28,8r,-3l26,3r-3,l21,,9,xe" fillcolor="blue" strokecolor="blue" strokeweight=".4pt">
                    <v:path arrowok="t" o:connecttype="custom" o:connectlocs="3,0;2,1;1,1;1,1;0,2;0,2;0,2;0,3;0,4;1,4;1,4;2,4;5,4;6,4;7,4;7,4;7,4;7,3;7,2;7,2;7,2;7,1;7,1;6,1;6,0;3,0" o:connectangles="0,0,0,0,0,0,0,0,0,0,0,0,0,0,0,0,0,0,0,0,0,0,0,0,0,0"/>
                  </v:shape>
                  <v:line id="Line 8228" o:spid="_x0000_s1693" style="position:absolute;visibility:visible;mso-wrap-style:square" from="4527,1396" to="4527,1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" strokecolor="blue" strokeweight=".05pt"/>
                  <v:shape id="Freeform 8229" o:spid="_x0000_s1694" style="position:absolute;left:4520;top:1392;width:7;height:23;visibility:visible;mso-wrap-style:square;v-text-anchor:top" coordsize="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" path="m14,8r,l14,5,12,3,9,3,7,,5,3,2,3,,5,,8,,40r,2l,45r2,l5,47r2,l9,47r3,l12,45r2,l14,42r,-2l14,8xe" fillcolor="blue" strokecolor="blue" strokeweight=".4pt">
                    <v:path arrowok="t" o:connecttype="custom" o:connectlocs="4,2;4,2;4,1;3,0;3,0;3,0;2,0;2,0;2,0;1,0;0,1;0,2;0,10;0,10;0,11;1,11;2,11;2,11;2,11;3,11;3,11;3,11;4,11;4,10;4,10;4,2" o:connectangles="0,0,0,0,0,0,0,0,0,0,0,0,0,0,0,0,0,0,0,0,0,0,0,0,0,0"/>
                  </v:shape>
                  <v:line id="Line 8230" o:spid="_x0000_s1695" style="position:absolute;visibility:visible;mso-wrap-style:square" from="4524,1408" to="4524,1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" strokecolor="blue" strokeweight=".05pt"/>
                  <v:shape id="Freeform 8231" o:spid="_x0000_s1696" style="position:absolute;left:4520;top:1408;width:23;height:7;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" path="m7,l5,r,3l2,3,,5,,9r,2l,14r2,l5,16r30,l40,16r4,l44,14r2,l46,11r,-2l46,5,44,3,40,,38,,7,xe" fillcolor="blue" strokecolor="blue" strokeweight=".4pt">
                    <v:path arrowok="t" o:connecttype="custom" o:connectlocs="2,0;2,0;2,0;1,0;0,1;0,2;0,2;0,2;0,3;1,3;2,3;2,3;9,3;10,3;11,3;11,3;12,3;12,2;12,2;12,2;12,1;11,0;11,0;10,0;10,0;2,0" o:connectangles="0,0,0,0,0,0,0,0,0,0,0,0,0,0,0,0,0,0,0,0,0,0,0,0,0,0"/>
                  </v:shape>
                  <v:line id="Line 8232" o:spid="_x0000_s1697" style="position:absolute;visibility:visible;mso-wrap-style:square" from="4543,1412" to="4543,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" strokecolor="blue" strokeweight=".05pt"/>
                  <v:shape id="Freeform 8233" o:spid="_x0000_s1698" style="position:absolute;left:4535;top:1408;width:8;height:39;visibility:visible;mso-wrap-style:square;v-text-anchor:top" coordsize="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" path="m16,9r,l16,5,14,3,10,,8,,5,r,3l3,3r,2l,9,,70r,3l3,75r2,3l8,78r2,l14,78r,-3l16,75r,-2l16,70,16,9xe" fillcolor="blue" strokecolor="blue" strokeweight=".4pt">
                    <v:path arrowok="t" o:connecttype="custom" o:connectlocs="4,3;4,3;4,2;4,1;4,1;3,0;2,0;2,0;2,1;1,1;1,2;0,3;0,18;0,19;1,19;1,19;2,20;2,20;2,20;3,20;4,20;4,19;4,19;4,19;4,18;4,3" o:connectangles="0,0,0,0,0,0,0,0,0,0,0,0,0,0,0,0,0,0,0,0,0,0,0,0,0,0"/>
                  </v:shape>
                  <v:line id="Line 8234" o:spid="_x0000_s1699" style="position:absolute;visibility:visible;mso-wrap-style:square" from="4539,1439" to="4539,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" strokecolor="blue" strokeweight=".05pt"/>
                  <v:shape id="Freeform 8235" o:spid="_x0000_s1700" style="position:absolute;left:4535;top:1439;width:22;height:8;visibility:visible;mso-wrap-style:square;v-text-anchor:top"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" path="m8,l5,,3,2r,3l,5,,7r,3l3,12r2,3l31,15r6,l40,15r2,-3l45,10r,-3l45,5r-3,l42,2,40,,37,,34,,8,xe" fillcolor="blue" strokecolor="blue" strokeweight=".4pt">
                    <v:path arrowok="t" o:connecttype="custom" o:connectlocs="2,0;1,0;1,0;0,1;0,2;0,2;0,2;0,3;0,3;0,3;1,4;1,4;7,4;9,4;10,4;10,3;10,3;11,3;11,2;11,2;10,2;10,1;10,0;9,0;8,0;2,0" o:connectangles="0,0,0,0,0,0,0,0,0,0,0,0,0,0,0,0,0,0,0,0,0,0,0,0,0,0"/>
                  </v:shape>
                  <v:line id="Line 8236" o:spid="_x0000_s1701" style="position:absolute;visibility:visible;mso-wrap-style:square" from="4557,1443" to="4557,1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" strokecolor="blue" strokeweight=".05pt"/>
                  <v:shape id="Freeform 8237" o:spid="_x0000_s1702" style="position:absolute;left:4550;top:1439;width:7;height:23;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" path="m16,7r,-2l13,5r,-3l11,,8,,5,,2,r,2l,5,,36r,4l2,44r,2l5,46r3,l11,46r2,-2l13,40r3,l16,38,16,7xe" fillcolor="blue" strokecolor="blue" strokeweight=".4pt">
                    <v:path arrowok="t" o:connecttype="custom" o:connectlocs="3,2;3,2;3,2;3,1;2,0;2,0;2,0;1,0;0,0;0,1;0,2;0,2;0,9;0,10;0,10;0,11;0,12;1,12;2,12;2,12;2,12;3,11;3,10;3,10;3,10;3,2" o:connectangles="0,0,0,0,0,0,0,0,0,0,0,0,0,0,0,0,0,0,0,0,0,0,0,0,0,0"/>
                  </v:shape>
                  <v:line id="Line 8238" o:spid="_x0000_s1703" style="position:absolute;visibility:visible;mso-wrap-style:square" from="4553,1455" to="4553,1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" strokecolor="blue" strokeweight=".05pt"/>
                  <v:shape id="Freeform 8239" o:spid="_x0000_s1704" style="position:absolute;left:4550;top:1455;width:75;height:7;visibility:visible;mso-wrap-style:square;v-text-anchor:top" coordsize="1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" path="m8,l5,,2,r,2l,2,,5,,7,,9r2,4l2,15r3,l140,15r5,l147,13r,-4l150,9r,-2l150,5,147,2,145,r-3,l8,xe" fillcolor="blue" strokecolor="blue" strokeweight=".4pt">
                    <v:path arrowok="t" o:connecttype="custom" o:connectlocs="2,0;2,0;1,0;1,0;0,0;0,1;0,1;0,2;0,2;1,3;1,3;2,3;35,3;37,3;37,3;37,3;37,2;38,2;38,1;38,1;37,0;37,0;37,0;37,0;36,0;2,0" o:connectangles="0,0,0,0,0,0,0,0,0,0,0,0,0,0,0,0,0,0,0,0,0,0,0,0,0,0"/>
                  </v:shape>
                  <v:line id="Line 8240" o:spid="_x0000_s1705" style="position:absolute;visibility:visible;mso-wrap-style:square" from="4625,1458" to="4625,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" strokecolor="blue" strokeweight=".05pt"/>
                  <v:shape id="Freeform 8241" o:spid="_x0000_s1706" style="position:absolute;left:4617;top:1455;width:8;height:22;visibility:visible;mso-wrap-style:square;v-text-anchor:top"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" path="m15,7r,-2l12,2,10,,7,,5,,2,r,2l,2,,5,,39r,2l2,44r,2l5,46r2,l10,46r2,-2l12,41r3,l15,7xe" fillcolor="blue" strokecolor="blue" strokeweight=".4pt">
                    <v:path arrowok="t" o:connecttype="custom" o:connectlocs="4,1;4,1;3,0;3,0;3,0;3,0;2,0;2,0;1,0;1,0;0,0;0,1;0,9;0,10;0,10;1,10;1,11;2,11;2,11;3,11;3,11;3,10;3,10;4,10;4,10;4,1" o:connectangles="0,0,0,0,0,0,0,0,0,0,0,0,0,0,0,0,0,0,0,0,0,0,0,0,0,0"/>
                  </v:shape>
                  <v:line id="Line 8242" o:spid="_x0000_s1707" style="position:absolute;visibility:visible;mso-wrap-style:square" from="4620,1470" to="4620,1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" strokecolor="blue" strokeweight=".05pt"/>
                  <v:shape id="Freeform 8243" o:spid="_x0000_s1708" style="position:absolute;left:4617;top:1470;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" path="m7,l5,,2,r,3l,3,,6,,9r,2l2,14r,2l5,16r12,l23,16r3,l26,14r2,-3l28,9r,-3l28,3r-2,l26,,23,,20,,7,xe" fillcolor="blue" strokecolor="blue" strokeweight=".4pt">
                    <v:path arrowok="t" o:connecttype="custom" o:connectlocs="2,0;2,0;1,0;1,0;0,0;0,1;0,2;0,2;0,2;1,3;1,3;2,3;5,3;6,3;7,3;7,3;7,2;7,2;7,2;7,1;7,0;7,0;7,0;6,0;5,0;2,0" o:connectangles="0,0,0,0,0,0,0,0,0,0,0,0,0,0,0,0,0,0,0,0,0,0,0,0,0,0"/>
                  </v:shape>
                  <v:line id="Line 8244" o:spid="_x0000_s1709" style="position:absolute;visibility:visible;mso-wrap-style:square" from="4631,1474" to="4631,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" strokecolor="blue" strokeweight=".05pt"/>
                  <v:shape id="Freeform 8245" o:spid="_x0000_s1710" style="position:absolute;left:4623;top:1470;width:8;height:54;visibility:visible;mso-wrap-style:square;v-text-anchor:top" coordsize="1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" path="m16,9r,-3l16,3r-2,l14,,11,,8,,5,,3,3,,3,,6r,95l,105r,2l3,107r2,3l8,110r3,l14,110r,-3l16,107r,-2l16,9xe" fillcolor="blue" strokecolor="blue" strokeweight=".4pt">
                    <v:path arrowok="t" o:connecttype="custom" o:connectlocs="4,2;4,1;4,0;4,0;4,0;3,0;2,0;2,0;2,0;1,0;0,0;0,1;0,25;0,26;0,26;1,26;2,27;2,27;2,27;3,27;4,27;4,26;4,26;4,26;4,26;4,2" o:connectangles="0,0,0,0,0,0,0,0,0,0,0,0,0,0,0,0,0,0,0,0,0,0,0,0,0,0"/>
                  </v:shape>
                  <v:line id="Line 8246" o:spid="_x0000_s1711" style="position:absolute;visibility:visible;mso-wrap-style:square" from="4627,1517" to="4627,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" strokecolor="blue" strokeweight=".05pt"/>
                  <v:shape id="Freeform 8247" o:spid="_x0000_s1712" style="position:absolute;left:4623;top:1517;width:24;height:7;visibility:visible;mso-wrap-style:square;v-text-anchor:top"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" path="m8,l5,r,2l3,2,,5,,7r,4l,13r3,l5,16r32,l42,16r2,l44,13r3,l47,11r,-4l47,5,44,2,42,,39,,8,xe" fillcolor="blue" strokecolor="blue" strokeweight=".4pt">
                    <v:path arrowok="t" o:connecttype="custom" o:connectlocs="2,0;2,0;2,0;1,0;0,1;0,1;0,1;0,2;0,3;1,3;2,3;2,3;10,3;11,3;11,3;11,3;12,3;12,2;12,1;12,1;12,1;11,0;11,0;11,0;10,0;2,0" o:connectangles="0,0,0,0,0,0,0,0,0,0,0,0,0,0,0,0,0,0,0,0,0,0,0,0,0,0"/>
                  </v:shape>
                  <v:line id="Line 8248" o:spid="_x0000_s1713" style="position:absolute;visibility:visible;mso-wrap-style:square" from="4647,1520" to="4647,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" strokecolor="blue" strokeweight=".05pt"/>
                  <v:shape id="Freeform 8249" o:spid="_x0000_s1714" style="position:absolute;left:4639;top:1517;width:8;height:23;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" path="m16,7r,l16,5,13,2,11,,8,,6,r,2l2,2r,3l,7,,41r2,3l2,46r4,l8,46r3,l13,46r3,-2l16,41,16,7xe" fillcolor="blue" strokecolor="blue" strokeweight=".4pt">
                    <v:path arrowok="t" o:connecttype="custom" o:connectlocs="4,2;4,2;4,2;4,1;4,1;3,0;2,0;2,0;2,1;1,1;1,2;0,2;0,11;0,11;1,11;1,12;2,12;2,12;2,12;3,12;4,12;4,12;4,11;4,11;4,11;4,2" o:connectangles="0,0,0,0,0,0,0,0,0,0,0,0,0,0,0,0,0,0,0,0,0,0,0,0,0,0"/>
                  </v:shape>
                  <v:line id="Line 8250" o:spid="_x0000_s1715" style="position:absolute;visibility:visible;mso-wrap-style:square" from="4642,1532" to="4642,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" strokecolor="blue" strokeweight=".05pt"/>
                  <v:shape id="Freeform 8251" o:spid="_x0000_s1716" style="position:absolute;left:4639;top:1532;width:50;height:8;visibility:visible;mso-wrap-style:square;v-text-anchor:top" coordsize="1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" path="m8,l6,r,2l2,2r,3l,8r,2l2,13r,2l6,15r85,l96,15r2,l101,13r,-3l101,8r,-3l98,2,96,,93,,8,xe" fillcolor="blue" strokecolor="blue" strokeweight=".4pt">
                    <v:path arrowok="t" o:connecttype="custom" o:connectlocs="2,0;1,0;1,1;0,1;0,2;0,2;0,2;0,3;0,4;0,4;1,4;1,4;22,4;24,4;24,4;24,4;25,4;25,3;25,2;25,2;25,2;24,1;24,1;24,0;23,0;2,0" o:connectangles="0,0,0,0,0,0,0,0,0,0,0,0,0,0,0,0,0,0,0,0,0,0,0,0,0,0"/>
                  </v:shape>
                  <v:line id="Line 8252" o:spid="_x0000_s1717" style="position:absolute;visibility:visible;mso-wrap-style:square" from="4689,1536" to="4689,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" strokecolor="blue" strokeweight=".05pt"/>
                  <v:shape id="Freeform 8253" o:spid="_x0000_s1718" style="position:absolute;left:4681;top:1532;width:8;height:25;visibility:visible;mso-wrap-style:square;v-text-anchor:top" coordsize="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" path="m15,8r,l15,5,12,2,10,,7,,5,r,2l2,2r,3l,8,,41r2,3l2,46r3,l7,49r3,-3l12,46r3,-2l15,41,15,8xe" fillcolor="blue" strokecolor="blue" strokeweight=".4pt">
                    <v:path arrowok="t" o:connecttype="custom" o:connectlocs="4,2;4,2;4,2;3,1;3,1;3,0;2,0;2,0;2,1;1,1;1,2;0,2;0,11;0,11;1,11;1,12;2,12;2,12;2,13;3,12;3,12;3,12;4,11;4,11;4,11;4,2" o:connectangles="0,0,0,0,0,0,0,0,0,0,0,0,0,0,0,0,0,0,0,0,0,0,0,0,0,0"/>
                  </v:shape>
                  <v:line id="Line 8254" o:spid="_x0000_s1719" style="position:absolute;visibility:visible;mso-wrap-style:square" from="4685,1549" to="4685,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" strokecolor="blue" strokeweight=".05pt"/>
                  <v:shape id="Freeform 8255" o:spid="_x0000_s1720" style="position:absolute;left:4681;top:1549;width:17;height:6;visibility:visible;mso-wrap-style:square;v-text-anchor:top" coordsize="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" path="m7,l5,,2,r,2l,5,,7r2,3l2,12r3,l21,12r7,l31,12r2,-2l33,7r,-2l33,2,31,,28,,23,,7,xe" fillcolor="blue" strokecolor="blue" strokeweight=".4pt">
                    <v:path arrowok="t" o:connecttype="custom" o:connectlocs="2,0;2,0;2,0;1,0;1,1;0,2;0,2;0,2;1,3;1,3;2,3;2,3;6,3;7,3;8,3;8,3;9,3;9,2;9,2;9,2;9,1;8,0;8,0;7,0;6,0;2,0" o:connectangles="0,0,0,0,0,0,0,0,0,0,0,0,0,0,0,0,0,0,0,0,0,0,0,0,0,0"/>
                  </v:shape>
                  <v:line id="Line 8256" o:spid="_x0000_s1721" style="position:absolute;visibility:visible;mso-wrap-style:square" from="4698,1553" to="4698,1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" strokecolor="blue" strokeweight=".05pt"/>
                  <v:shape id="Freeform 8257" o:spid="_x0000_s1722" style="position:absolute;left:4690;top:1549;width:8;height:38;visibility:visible;mso-wrap-style:square;v-text-anchor:top" coordsize="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" path="m15,7r,-2l15,2,13,,10,,8,,5,,3,r,2l,5,,70r3,2l3,75r2,l5,77r3,l10,77r3,-2l15,72r,-2l15,72,15,7xe" fillcolor="blue" strokecolor="blue" strokeweight=".4pt">
                    <v:path arrowok="t" o:connecttype="custom" o:connectlocs="4,1;4,1;4,0;4,0;4,0;3,0;2,0;2,0;2,0;1,0;1,0;0,1;0,17;0,17;1,18;1,18;2,18;2,19;2,19;3,19;4,18;4,18;4,18;4,17;4,18;4,1" o:connectangles="0,0,0,0,0,0,0,0,0,0,0,0,0,0,0,0,0,0,0,0,0,0,0,0,0,0"/>
                  </v:shape>
                  <v:line id="Line 8258" o:spid="_x0000_s1723" style="position:absolute;visibility:visible;mso-wrap-style:square" from="4694,1580" to="4694,1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" strokecolor="blue" strokeweight=".05pt"/>
                  <v:shape id="Freeform 8259" o:spid="_x0000_s1724" style="position:absolute;left:4690;top:1580;width:22;height:7;visibility:visible;mso-wrap-style:square;v-text-anchor:top"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" path="m8,l5,,3,3,,6,,9r3,2l3,14r2,l5,16r26,l36,16r2,-2l41,14r,-3l41,9r2,l41,6r,-3l38,,36,,33,,8,xe" fillcolor="blue" strokecolor="blue" strokeweight=".4pt">
                    <v:path arrowok="t" o:connecttype="custom" o:connectlocs="2,0;2,0;2,0;1,0;1,0;0,1;0,2;0,2;1,2;1,3;2,3;2,3;8,3;9,3;10,3;11,3;11,2;11,2;11,2;11,1;11,0;11,0;10,0;9,0;9,0;2,0" o:connectangles="0,0,0,0,0,0,0,0,0,0,0,0,0,0,0,0,0,0,0,0,0,0,0,0,0,0"/>
                  </v:shape>
                  <v:line id="Line 8260" o:spid="_x0000_s1725" style="position:absolute;visibility:visible;mso-wrap-style:square" from="4712,1584" to="4712,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" strokecolor="blue" strokeweight=".05pt"/>
                  <v:shape id="Freeform 8261" o:spid="_x0000_s1726" style="position:absolute;left:4705;top:1580;width:7;height:39;visibility:visible;mso-wrap-style:square;v-text-anchor:top" coordsize="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" path="m14,9l12,6r,-3l9,,7,,4,,2,,,3,,6,,70r,3l,75r2,3l4,78r3,l9,78r3,-3l12,73r2,l14,9xe" fillcolor="blue" strokecolor="blue" strokeweight=".4pt">
                    <v:path arrowok="t" o:connecttype="custom" o:connectlocs="4,3;3,2;3,1;3,1;3,0;2,0;2,0;1,0;1,0;0,1;0,1;0,2;0,18;0,19;0,19;0,19;1,20;1,20;2,20;2,20;3,20;3,19;3,19;3,19;4,19;4,3" o:connectangles="0,0,0,0,0,0,0,0,0,0,0,0,0,0,0,0,0,0,0,0,0,0,0,0,0,0"/>
                  </v:shape>
                  <v:line id="Line 8262" o:spid="_x0000_s1727" style="position:absolute;visibility:visible;mso-wrap-style:square" from="4708,1611" to="4708,1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" strokecolor="blue" strokeweight=".05pt"/>
                  <v:shape id="Freeform 8263" o:spid="_x0000_s1728" style="position:absolute;left:4705;top:1611;width:36;height:8;visibility:visible;mso-wrap-style:square;v-text-anchor:top" coordsize="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" path="m7,l4,,2,2,,2,,5,,7r,3l,12r2,3l4,15r57,l66,15r4,l70,12r2,l72,10r,-3l72,5,70,2,66,,64,,7,xe" fillcolor="blue" strokecolor="blue" strokeweight=".4pt">
                    <v:path arrowok="t" o:connecttype="custom" o:connectlocs="2,0;1,0;1,1;0,1;0,2;0,2;0,2;0,3;0,3;0,3;1,4;1,4;16,4;17,4;18,4;18,3;18,3;18,3;18,2;18,2;18,2;18,1;18,1;17,0;16,0;2,0" o:connectangles="0,0,0,0,0,0,0,0,0,0,0,0,0,0,0,0,0,0,0,0,0,0,0,0,0,0"/>
                  </v:shape>
                  <v:line id="Line 8264" o:spid="_x0000_s1729" style="position:absolute;visibility:visible;mso-wrap-style:square" from="4741,1615" to="4741,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" strokecolor="blue" strokeweight=".05pt"/>
                  <v:shape id="Freeform 8265" o:spid="_x0000_s1730" style="position:absolute;left:4733;top:1611;width:8;height:23;visibility:visible;mso-wrap-style:square;v-text-anchor:top"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" path="m16,7r,-2l14,2,10,,8,,5,r,2l3,2r,3l,5,,38r,4l3,44r2,3l8,47r2,l14,47r,-3l16,44r,-2l16,7xe" fillcolor="blue" strokecolor="blue" strokeweight=".4pt">
                    <v:path arrowok="t" o:connecttype="custom" o:connectlocs="4,1;4,1;4,1;4,0;4,0;3,0;2,0;2,0;2,0;1,0;1,1;0,1;0,9;0,10;1,11;1,11;2,11;2,11;2,11;3,11;4,11;4,11;4,11;4,10;4,10;4,1" o:connectangles="0,0,0,0,0,0,0,0,0,0,0,0,0,0,0,0,0,0,0,0,0,0,0,0,0,0"/>
                  </v:shape>
                  <v:line id="Line 8266" o:spid="_x0000_s1731" style="position:absolute;visibility:visible;mso-wrap-style:square" from="4737,1627" to="4737,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" strokecolor="blue" strokeweight=".05pt"/>
                  <v:shape id="Freeform 8267" o:spid="_x0000_s1732" style="position:absolute;left:4733;top:1627;width:17;height:7;visibility:visible;mso-wrap-style:square;v-text-anchor:top"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" path="m8,l5,r,2l3,2r,3l,7r,4l3,13r2,3l21,16r7,l31,16r,-3l33,13r,-2l33,7r,-2l31,2,28,,23,,8,xe" fillcolor="blue" strokecolor="blue" strokeweight=".4pt">
                    <v:path arrowok="t" o:connecttype="custom" o:connectlocs="2,0;2,0;2,0;1,0;1,1;0,1;0,1;0,2;1,3;1,3;2,3;2,3;6,3;7,3;8,3;8,3;9,3;9,2;9,1;9,1;9,1;8,0;8,0;7,0;6,0;2,0" o:connectangles="0,0,0,0,0,0,0,0,0,0,0,0,0,0,0,0,0,0,0,0,0,0,0,0,0,0"/>
                  </v:shape>
                  <v:line id="Line 8268" o:spid="_x0000_s1733" style="position:absolute;visibility:visible;mso-wrap-style:square" from="4750,1630" to="4750,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" strokecolor="blue" strokeweight=".05pt"/>
                  <v:shape id="Freeform 8269" o:spid="_x0000_s1734" style="position:absolute;left:4742;top:1627;width:8;height:4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" path="m15,7r,l15,5,13,2,10,,8,,5,r,2l3,2r,3l,7,,72r3,3l3,77r2,l5,80r3,l10,80r3,-3l15,75r,-3l15,7xe" fillcolor="blue" strokecolor="blue" strokeweight=".4pt">
                    <v:path arrowok="t" o:connecttype="custom" o:connectlocs="4,2;4,2;4,2;4,1;4,1;3,0;2,0;2,0;2,1;1,1;1,2;0,2;0,18;0,18;1,19;1,20;2,20;2,20;2,20;3,20;4,20;4,20;4,19;4,18;4,18;4,2" o:connectangles="0,0,0,0,0,0,0,0,0,0,0,0,0,0,0,0,0,0,0,0,0,0,0,0,0,0"/>
                  </v:shape>
                  <v:line id="Line 8270" o:spid="_x0000_s1735" style="position:absolute;visibility:visible;mso-wrap-style:square" from="4746,1659" to="4746,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" strokecolor="blue" strokeweight=".05pt"/>
                  <v:shape id="Freeform 8271" o:spid="_x0000_s1736" style="position:absolute;left:4742;top:1659;width:37;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" path="m8,l5,,3,2,,5,,7r3,3l3,12r2,l5,15r57,l71,15r,-3l73,12r,-2l75,7r,-2l73,2,71,,65,,8,xe" fillcolor="blue" strokecolor="blue" strokeweight=".4pt">
                    <v:path arrowok="t" o:connecttype="custom" o:connectlocs="2,0;1,0;1,0;0,1;0,1;0,2;0,2;0,2;0,3;0,3;1,3;1,4;15,4;17,4;17,3;18,3;18,3;18,2;18,2;18,2;18,1;18,1;17,0;17,0;16,0;2,0" o:connectangles="0,0,0,0,0,0,0,0,0,0,0,0,0,0,0,0,0,0,0,0,0,0,0,0,0,0"/>
                  </v:shape>
                  <v:line id="Line 8272" o:spid="_x0000_s1737" style="position:absolute;visibility:visible;mso-wrap-style:square" from="4779,1663" to="4779,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" strokecolor="blue" strokeweight=".05pt"/>
                  <v:shape id="Freeform 8273" o:spid="_x0000_s1738" style="position:absolute;left:4772;top:1659;width:7;height:23;visibility:visible;mso-wrap-style:square;v-text-anchor:top"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" path="m15,7r,-2l13,2,11,,7,,5,,2,r,2l,2,,5,,38r,2l2,44r3,2l7,46r4,l11,44r2,l13,40r2,l15,7xe" fillcolor="blue" strokecolor="blue" strokeweight=".4pt">
                    <v:path arrowok="t" o:connecttype="custom" o:connectlocs="3,2;3,2;3,1;3,1;2,0;2,0;1,0;1,0;0,0;0,1;0,1;0,2;0,10;0,10;0,10;0,11;0,11;1,12;1,12;2,12;2,11;3,11;3,10;3,10;3,10;3,2" o:connectangles="0,0,0,0,0,0,0,0,0,0,0,0,0,0,0,0,0,0,0,0,0,0,0,0,0,0"/>
                  </v:shape>
                  <v:line id="Line 8274" o:spid="_x0000_s1739" style="position:absolute;visibility:visible;mso-wrap-style:square" from="4776,1675" to="4776,1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" strokecolor="blue" strokeweight=".05pt"/>
                  <v:shape id="Freeform 8275" o:spid="_x0000_s1740" style="position:absolute;left:4772;top:1675;width:30;height:7;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" path="m7,l5,,2,r,2l,2,,5,,7,,9r2,4l5,15r44,l54,15r2,-2l60,9r,-2l60,5r,-3l56,2,56,,54,,51,,7,xe" fillcolor="blue" strokecolor="blue" strokeweight=".4pt">
                    <v:path arrowok="t" o:connecttype="custom" o:connectlocs="2,0;2,0;1,0;1,0;0,0;0,1;0,1;0,2;0,2;1,3;1,3;2,3;13,3;14,3;14,3;14,3;15,2;15,2;15,1;15,1;15,0;14,0;14,0;14,0;13,0;2,0" o:connectangles="0,0,0,0,0,0,0,0,0,0,0,0,0,0,0,0,0,0,0,0,0,0,0,0,0,0"/>
                  </v:shape>
                  <v:line id="Line 8276" o:spid="_x0000_s1741" style="position:absolute;visibility:visible;mso-wrap-style:square" from="4802,1678" to="4802,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" strokecolor="blue" strokeweight=".05pt"/>
                  <v:shape id="Freeform 8277" o:spid="_x0000_s1742" style="position:absolute;left:4794;top:1675;width:8;height:22;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" path="m16,7r,-2l16,2r-4,l12,,10,,7,,5,,2,2,,5,,39r,2l2,44r3,2l7,46r3,l12,46r,-2l16,44r,-3l16,7xe" fillcolor="blue" strokecolor="blue" strokeweight=".4pt">
                    <v:path arrowok="t" o:connecttype="custom" o:connectlocs="4,1;4,1;4,0;3,0;3,0;3,0;2,0;2,0;2,0;1,0;1,0;0,1;0,9;0,10;1,10;1,10;2,11;2,11;2,11;3,11;3,11;3,10;4,10;4,10;4,10;4,1" o:connectangles="0,0,0,0,0,0,0,0,0,0,0,0,0,0,0,0,0,0,0,0,0,0,0,0,0,0"/>
                  </v:shape>
                  <v:line id="Line 8278" o:spid="_x0000_s1743" style="position:absolute;visibility:visible;mso-wrap-style:square" from="4798,1690" to="4798,1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" strokecolor="blue" strokeweight=".05pt"/>
                  <v:shape id="Freeform 8279" o:spid="_x0000_s1744" style="position:absolute;left:4794;top:1690;width:22;height:7;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" path="m7,l5,r,3l2,3r,3l,6,,9r,2l2,14r3,2l31,16r5,l38,16r4,-2l42,11,44,9,42,6r,-3l38,3,36,,33,,7,xe" fillcolor="blue" strokecolor="blue" strokeweight=".4pt">
                    <v:path arrowok="t" o:connecttype="custom" o:connectlocs="2,0;2,0;2,0;1,0;1,1;0,1;0,2;0,2;1,3;1,3;2,3;2,3;8,3;9,3;10,3;11,3;11,3;11,2;11,2;11,1;11,1;11,0;10,0;9,0;9,0;2,0" o:connectangles="0,0,0,0,0,0,0,0,0,0,0,0,0,0,0,0,0,0,0,0,0,0,0,0,0,0"/>
                  </v:shape>
                  <v:line id="Line 8280" o:spid="_x0000_s1745" style="position:absolute;visibility:visible;mso-wrap-style:square" from="4816,1694" to="4816,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" strokecolor="blue" strokeweight=".05pt"/>
                  <v:shape id="Freeform 8281" o:spid="_x0000_s1746" style="position:absolute;left:4808;top:1690;width:8;height:25;visibility:visible;mso-wrap-style:square;v-text-anchor:top" coordsize="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" path="m16,9l14,6r,-3l10,3,8,,5,,3,3,,3,,6,,40r,2l,45r,2l3,47r2,l8,50r,-3l10,47r4,l14,45r,-3l16,42,16,9xe" fillcolor="blue" strokecolor="blue" strokeweight=".4pt">
                    <v:path arrowok="t" o:connecttype="custom" o:connectlocs="4,3;4,2;4,2;4,1;3,1;2,0;2,0;2,0;1,1;0,1;0,2;0,2;0,10;0,11;0,12;0,12;1,12;2,12;2,13;2,12;3,12;4,12;4,12;4,11;4,11;4,3" o:connectangles="0,0,0,0,0,0,0,0,0,0,0,0,0,0,0,0,0,0,0,0,0,0,0,0,0,0"/>
                  </v:shape>
                  <v:line id="Line 8282" o:spid="_x0000_s1747" style="position:absolute;visibility:visible;mso-wrap-style:square" from="4812,1707" to="4812,1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" strokecolor="blue" strokeweight=".05pt"/>
                  <v:shape id="Freeform 8283" o:spid="_x0000_s1748" style="position:absolute;left:4808;top:1707;width:30;height:6;visibility:visible;mso-wrap-style:square;v-text-anchor:top" coordsize="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" path="m8,l5,,3,,,,,2,,5,,7r,3l,12r3,l5,12r44,l54,12r3,l59,10r,-3l59,5r,-3l57,,54,,52,,8,xe" fillcolor="blue" strokecolor="blue" strokeweight=".4pt">
                    <v:path arrowok="t" o:connecttype="custom" o:connectlocs="2,0;2,0;1,0;0,0;0,1;0,2;0,2;0,2;0,3;0,3;1,3;2,3;13,3;14,3;14,3;15,3;15,3;15,2;15,2;15,2;15,1;15,0;14,0;14,0;13,0;2,0" o:connectangles="0,0,0,0,0,0,0,0,0,0,0,0,0,0,0,0,0,0,0,0,0,0,0,0,0,0"/>
                  </v:shape>
                  <v:line id="Line 8284" o:spid="_x0000_s1749" style="position:absolute;visibility:visible;mso-wrap-style:square" from="4838,1710" to="4838,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" strokecolor="blue" strokeweight=".05pt"/>
                  <v:shape id="Freeform 8285" o:spid="_x0000_s1750" style="position:absolute;left:4830;top:1707;width:8;height:4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" path="m15,7r,-2l15,2,13,,10,,8,,5,,3,,,2,,5,,72r,3l3,77r2,3l8,80r2,l10,77r3,l15,75r,-3l15,75,15,7xe" fillcolor="blue" strokecolor="blue" strokeweight=".4pt">
                    <v:path arrowok="t" o:connecttype="custom" o:connectlocs="4,2;4,2;4,1;4,0;3,0;3,0;2,0;2,0;1,0;1,0;0,1;0,2;0,18;0,18;0,19;1,20;1,20;2,20;2,20;3,20;3,20;4,20;4,19;4,18;4,19;4,2" o:connectangles="0,0,0,0,0,0,0,0,0,0,0,0,0,0,0,0,0,0,0,0,0,0,0,0,0,0"/>
                  </v:shape>
                  <v:line id="Line 8286" o:spid="_x0000_s1751" style="position:absolute;visibility:visible;mso-wrap-style:square" from="4834,1739" to="4834,1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" strokecolor="blue" strokeweight=".05pt"/>
                  <v:shape id="Freeform 8287" o:spid="_x0000_s1752" style="position:absolute;left:4830;top:1739;width:47;height:8;visibility:visible;mso-wrap-style:square;v-text-anchor:top" coordsize="9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" path="m8,l5,,3,r,2l,2,,6,,8r,3l3,13r2,3l80,16r5,l88,13r2,l90,11r,-3l94,8,90,6r,-4l88,,85,,83,,8,xe" fillcolor="blue" strokecolor="blue" strokeweight=".4pt">
                    <v:path arrowok="t" o:connecttype="custom" o:connectlocs="2,0;2,0;1,0;1,1;0,1;0,2;0,2;0,2;0,3;1,4;1,4;2,4;20,4;22,4;22,4;23,4;23,3;23,2;24,2;23,2;23,1;23,1;22,0;22,0;21,0;2,0" o:connectangles="0,0,0,0,0,0,0,0,0,0,0,0,0,0,0,0,0,0,0,0,0,0,0,0,0,0"/>
                  </v:shape>
                  <v:line id="Line 8288" o:spid="_x0000_s1753" style="position:absolute;visibility:visible;mso-wrap-style:square" from="4877,1743" to="4877,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" strokecolor="blue" strokeweight=".05pt"/>
                  <v:shape id="Freeform 8289" o:spid="_x0000_s1754" style="position:absolute;left:4869;top:1739;width:8;height:23;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" path="m16,8l12,6r,-4l10,,7,,5,,2,,,2,,6,,39r,2l,44r2,2l5,46r2,l10,46r2,-2l12,41r4,l16,8xe" fillcolor="blue" strokecolor="blue" strokeweight=".4pt">
                    <v:path arrowok="t" o:connecttype="custom" o:connectlocs="4,2;3,2;3,1;3,1;3,0;2,0;2,0;2,0;1,0;0,1;0,1;0,2;0,10;0,11;0,11;0,11;1,12;2,12;2,12;2,12;3,12;3,11;3,11;3,11;4,11;4,2" o:connectangles="0,0,0,0,0,0,0,0,0,0,0,0,0,0,0,0,0,0,0,0,0,0,0,0,0,0"/>
                  </v:shape>
                  <v:line id="Line 8290" o:spid="_x0000_s1755" style="position:absolute;visibility:visible;mso-wrap-style:square" from="4873,1754" to="4873,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" strokecolor="blue" strokeweight=".05pt"/>
                  <v:shape id="Freeform 8291" o:spid="_x0000_s1756" style="position:absolute;left:4869;top:1754;width:20;height:8;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" path="m7,l5,,2,3,,3,,5,,8r,2l,13r2,2l5,15r26,l36,15r2,-2l41,13r,-3l41,8r,-3l38,3r-2,l36,,33,,7,xe" fillcolor="blue" strokecolor="blue" strokeweight=".4pt">
                    <v:path arrowok="t" o:connecttype="custom" o:connectlocs="1,0;1,0;0,1;0,1;0,2;0,2;0,2;0,3;0,4;0,4;0,4;1,4;7,4;9,4;9,4;9,4;10,4;10,3;10,2;10,2;10,2;9,1;9,1;9,0;8,0;1,0" o:connectangles="0,0,0,0,0,0,0,0,0,0,0,0,0,0,0,0,0,0,0,0,0,0,0,0,0,0"/>
                  </v:shape>
                  <v:line id="Line 8292" o:spid="_x0000_s1757" style="position:absolute;visibility:visible;mso-wrap-style:square" from="4889,1758" to="4889,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" strokecolor="blue" strokeweight=".05pt"/>
                  <v:shape id="Freeform 8293" o:spid="_x0000_s1758" style="position:absolute;left:4882;top:1754;width:7;height:42;visibility:visible;mso-wrap-style:square;v-text-anchor:top" coordsize="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" path="m15,8r,l15,5,12,3r-2,l10,,7,,5,,2,3,,5,,8,,75r,3l2,80r3,3l7,83r3,l10,80r2,l15,78r,-3l15,8xe" fillcolor="blue" strokecolor="blue" strokeweight=".4pt">
                    <v:path arrowok="t" o:connecttype="custom" o:connectlocs="3,2;3,2;3,2;3,1;2,1;2,0;1,0;1,0;0,1;0,1;0,2;0,2;0,19;0,19;0,20;0,20;0,20;1,21;1,21;2,21;2,20;3,20;3,20;3,19;3,19;3,2" o:connectangles="0,0,0,0,0,0,0,0,0,0,0,0,0,0,0,0,0,0,0,0,0,0,0,0,0,0"/>
                  </v:shape>
                  <v:line id="Line 8294" o:spid="_x0000_s1759" style="position:absolute;visibility:visible;mso-wrap-style:square" from="4886,1788" to="4886,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" strokecolor="blue" strokeweight=".05pt"/>
                  <v:shape id="Freeform 8295" o:spid="_x0000_s1760" style="position:absolute;left:4882;top:1788;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" path="m7,l5,,2,r,2l,2,,6,,8r,3l2,13r3,3l35,16r6,l44,13r2,-2l46,8r,-2l46,2r-2,l44,,41,,39,,7,xe" fillcolor="blue" strokecolor="blue" strokeweight=".4pt">
                    <v:path arrowok="t" o:connecttype="custom" o:connectlocs="2,0;2,0;1,0;1,1;0,1;0,2;0,2;0,2;0,3;1,4;1,4;2,4;9,4;11,4;11,4;11,4;12,3;12,2;12,2;12,2;12,1;11,1;11,0;11,0;10,0;2,0" o:connectangles="0,0,0,0,0,0,0,0,0,0,0,0,0,0,0,0,0,0,0,0,0,0,0,0,0,0"/>
                  </v:shape>
                  <v:line id="Line 8296" o:spid="_x0000_s1761" style="position:absolute;visibility:visible;mso-wrap-style:square" from="4905,1792" to="4905,1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" strokecolor="blue" strokeweight=".05pt"/>
                  <v:shape id="Freeform 8297" o:spid="_x0000_s1762" style="position:absolute;left:4897;top:1788;width:8;height:24;visibility:visible;mso-wrap-style:square;v-text-anchor:top"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" path="m16,8r,-2l16,2r-2,l14,,11,,9,,5,,3,2,,6,,39r,3l3,44r2,3l9,47r2,l14,47r,-3l16,44r,-2l16,8xe" fillcolor="blue" strokecolor="blue" strokeweight=".4pt">
                    <v:path arrowok="t" o:connecttype="custom" o:connectlocs="4,2;4,2;4,1;4,1;4,0;3,0;3,0;2,0;2,0;1,1;1,1;0,2;0,10;0,11;1,11;1,11;2,12;2,12;3,12;3,12;4,12;4,11;4,11;4,11;4,11;4,2" o:connectangles="0,0,0,0,0,0,0,0,0,0,0,0,0,0,0,0,0,0,0,0,0,0,0,0,0,0"/>
                  </v:shape>
                  <v:line id="Line 8298" o:spid="_x0000_s1763" style="position:absolute;visibility:visible;mso-wrap-style:square" from="4901,1804" to="490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" strokecolor="blue" strokeweight=".05pt"/>
                  <v:shape id="Freeform 8299" o:spid="_x0000_s1764" style="position:absolute;left:4897;top:1804;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" path="m9,l5,r,2l3,2r,3l,5,,7r,3l3,12r2,3l19,15r5,l26,15r,-3l29,12r,-2l29,7r,-2l26,2,24,,21,,9,xe" fillcolor="blue" strokecolor="blue" strokeweight=".4pt">
                    <v:path arrowok="t" o:connecttype="custom" o:connectlocs="3,0;2,0;2,1;1,1;1,2;0,2;0,2;0,3;1,3;1,3;2,4;2,4;5,4;6,4;7,4;7,3;8,3;8,3;8,2;8,2;8,2;7,1;7,1;6,0;6,0;3,0" o:connectangles="0,0,0,0,0,0,0,0,0,0,0,0,0,0,0,0,0,0,0,0,0,0,0,0,0,0"/>
                  </v:shape>
                  <v:line id="Line 8300" o:spid="_x0000_s1765" style="position:absolute;visibility:visible;mso-wrap-style:square" from="4912,1807" to="4912,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" strokecolor="blue" strokeweight=".05pt"/>
                  <v:shape id="Freeform 8301" o:spid="_x0000_s1766" style="position:absolute;left:4904;top:1804;width:8;height:24;visibility:visible;mso-wrap-style:square;v-text-anchor:top" coordsize="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" path="m15,7r,-2l12,2,10,,7,,5,2,2,2r,3l,5,,38r,5l2,46r3,3l7,49r3,l12,49r,-3l15,46r,-3l15,40,15,7xe" fillcolor="blue" strokecolor="blue" strokeweight=".4pt">
                    <v:path arrowok="t" o:connecttype="custom" o:connectlocs="4,1;4,1;4,1;3,0;3,0;3,0;2,0;2,0;2,0;1,0;1,1;0,1;0,9;0,10;1,11;1,11;2,12;2,12;2,12;3,12;3,12;3,11;4,11;4,10;4,10;4,1" o:connectangles="0,0,0,0,0,0,0,0,0,0,0,0,0,0,0,0,0,0,0,0,0,0,0,0,0,0"/>
                  </v:shape>
                  <v:line id="Line 8302" o:spid="_x0000_s1767" style="position:absolute;visibility:visible;mso-wrap-style:square" from="4908,1820" to="4908,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" strokecolor="blue" strokeweight=".05pt"/>
                  <v:shape id="Freeform 8303" o:spid="_x0000_s1768" style="position:absolute;left:4904;top:1820;width:53;height:8;visibility:visible;mso-wrap-style:square;v-text-anchor:top"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" path="m7,r,l5,,2,3r,2l,5,,7r,3l2,13r3,3l7,16r89,l101,16r2,l103,13r3,l106,10r,-3l106,5,103,3r,-3l101,,96,,7,xe" fillcolor="blue" strokecolor="blue" strokeweight=".4pt">
                    <v:path arrowok="t" o:connecttype="custom" o:connectlocs="2,0;2,0;2,0;1,1;1,2;0,2;0,2;0,3;1,4;1,4;2,4;2,4;24,4;26,4;26,4;26,4;27,4;27,3;27,2;27,2;27,2;26,1;26,0;26,0;24,0;2,0" o:connectangles="0,0,0,0,0,0,0,0,0,0,0,0,0,0,0,0,0,0,0,0,0,0,0,0,0,0"/>
                  </v:shape>
                  <v:line id="Line 8304" o:spid="_x0000_s1769" style="position:absolute;visibility:visible;mso-wrap-style:square" from="4957,1824" to="495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" strokecolor="blue" strokeweight=".05pt"/>
                  <v:shape id="Freeform 8305" o:spid="_x0000_s1770" style="position:absolute;left:4949;top:1820;width:8;height:42;visibility:visible;mso-wrap-style:square;v-text-anchor:top" coordsize="1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" path="m16,7r,-2l13,3,13,,11,,8,,6,,2,3,,5,,75r,3l,80r2,l6,82r2,l11,82r2,l13,80r3,l16,78,16,7xe" fillcolor="blue" strokecolor="blue" strokeweight=".4pt">
                    <v:path arrowok="t" o:connecttype="custom" o:connectlocs="4,2;4,2;4,2;4,1;4,0;3,0;2,0;2,0;2,0;1,1;0,2;0,2;0,19;0,20;0,21;1,21;2,22;2,22;2,22;3,22;4,22;4,21;4,21;4,20;4,20;4,2" o:connectangles="0,0,0,0,0,0,0,0,0,0,0,0,0,0,0,0,0,0,0,0,0,0,0,0,0,0"/>
                  </v:shape>
                  <v:line id="Line 8306" o:spid="_x0000_s1771" style="position:absolute;visibility:visible;mso-wrap-style:square" from="4953,1854" to="4953,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" strokecolor="blue" strokeweight=".05pt"/>
                  <v:shape id="Freeform 8307" o:spid="_x0000_s1772" style="position:absolute;left:4949;top:1854;width:14;height:8;visibility:visible;mso-wrap-style:square;v-text-anchor:top" coordsize="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" path="m8,l6,r,2l2,2,,5,,7r,3l,12r2,l6,14r12,l23,14r2,l25,12r4,l29,10r,-3l29,5,25,2,23,,21,,8,xe" fillcolor="blue" strokecolor="blue" strokeweight=".4pt">
                    <v:path arrowok="t" o:connecttype="custom" o:connectlocs="2,0;1,0;1,1;0,1;0,2;0,2;0,2;0,3;0,4;0,4;1,5;1,5;4,5;5,5;6,5;6,4;7,4;7,3;7,2;7,2;7,2;6,1;6,1;5,0;5,0;2,0" o:connectangles="0,0,0,0,0,0,0,0,0,0,0,0,0,0,0,0,0,0,0,0,0,0,0,0,0,0"/>
                  </v:shape>
                  <v:line id="Line 8308" o:spid="_x0000_s1773" style="position:absolute;visibility:visible;mso-wrap-style:square" from="4963,1858" to="4963,1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" strokecolor="blue" strokeweight=".05pt"/>
                  <v:shape id="Freeform 8309" o:spid="_x0000_s1774" style="position:absolute;left:4955;top:1854;width:8;height:25;visibility:visible;mso-wrap-style:square;v-text-anchor:top" coordsize="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" path="m16,7r,-2l12,2,10,,8,,5,2,3,2r,3l,5,,40r,4l3,46r2,3l8,49r2,l12,49r,-3l16,46r,-2l16,7xe" fillcolor="blue" strokecolor="blue" strokeweight=".4pt">
                    <v:path arrowok="t" o:connecttype="custom" o:connectlocs="4,2;4,2;4,2;3,1;3,1;3,0;2,0;2,0;2,1;1,1;1,2;0,2;0,10;0,11;1,12;1,12;2,13;2,13;2,13;3,13;3,13;3,12;4,12;4,11;4,11;4,2" o:connectangles="0,0,0,0,0,0,0,0,0,0,0,0,0,0,0,0,0,0,0,0,0,0,0,0,0,0"/>
                  </v:shape>
                  <v:line id="Line 8310" o:spid="_x0000_s1775" style="position:absolute;visibility:visible;mso-wrap-style:square" from="4960,1871" to="4960,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" strokecolor="blue" strokeweight=".05pt"/>
                  <v:shape id="Freeform 8311" o:spid="_x0000_s1776" style="position:absolute;left:4955;top:1871;width:54;height:8;visibility:visible;mso-wrap-style:square;v-text-anchor:top"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" path="m8,r,l5,2,3,2r,3l,5,,7r,4l3,13r2,3l8,16r88,l101,16r2,l103,13r3,l106,11r,-4l106,5,103,2,101,,96,,8,xe" fillcolor="blue" strokecolor="blue" strokeweight=".4pt">
                    <v:path arrowok="t" o:connecttype="custom" o:connectlocs="2,0;2,0;2,1;1,1;1,2;0,2;0,2;0,3;1,4;1,4;2,4;2,4;25,4;26,4;26,4;26,4;28,4;28,3;28,2;28,2;28,2;26,1;26,1;26,0;25,0;2,0" o:connectangles="0,0,0,0,0,0,0,0,0,0,0,0,0,0,0,0,0,0,0,0,0,0,0,0,0,0"/>
                  </v:shape>
                  <v:line id="Line 8312" o:spid="_x0000_s1777" style="position:absolute;visibility:visible;mso-wrap-style:square" from="5009,1875" to="5009,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" strokecolor="blue" strokeweight=".05pt"/>
                  <v:shape id="Freeform 8313" o:spid="_x0000_s1778" style="position:absolute;left:5001;top:1871;width:8;height:26;visibility:visible;mso-wrap-style:square;v-text-anchor:top"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" path="m15,7r,-2l12,2,10,,7,,5,r,2l2,2,,5,,42r,2l,47r2,2l5,49r2,3l10,49r2,l15,47r,-3l15,7xe" fillcolor="blue" strokecolor="blue" strokeweight=".4pt">
                    <v:path arrowok="t" o:connecttype="custom" o:connectlocs="4,2;4,2;4,2;3,1;3,1;3,0;2,0;2,0;2,1;1,1;0,2;0,2;0,11;0,11;0,12;1,13;2,13;2,13;2,13;3,13;3,13;3,13;4,12;4,11;4,11;4,2" o:connectangles="0,0,0,0,0,0,0,0,0,0,0,0,0,0,0,0,0,0,0,0,0,0,0,0,0,0"/>
                  </v:shape>
                  <v:line id="Line 8314" o:spid="_x0000_s1779" style="position:absolute;visibility:visible;mso-wrap-style:square" from="5004,1889" to="50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" strokecolor="blue" strokeweight=".05pt"/>
                  <v:shape id="Freeform 8315" o:spid="_x0000_s1780" style="position:absolute;left:5001;top:1889;width:14;height:7;visibility:visible;mso-wrap-style:square;v-text-anchor:top" coordsize="2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" path="m7,l5,,2,,,2,,5,,7r,3l2,12r3,l17,12r5,l26,12r2,-2l28,7r,-2l28,2,26,,22,,20,,7,xe" fillcolor="blue" strokecolor="blue" strokeweight=".4pt">
                    <v:path arrowok="t" o:connecttype="custom" o:connectlocs="2,0;2,0;2,0;1,0;0,1;0,2;0,2;0,2;0,4;1,4;2,4;2,4;5,4;6,4;7,4;7,4;7,4;7,2;7,2;7,2;7,1;7,0;7,0;6,0;5,0;2,0" o:connectangles="0,0,0,0,0,0,0,0,0,0,0,0,0,0,0,0,0,0,0,0,0,0,0,0,0,0"/>
                  </v:shape>
                  <v:line id="Line 8316" o:spid="_x0000_s1781" style="position:absolute;visibility:visible;mso-wrap-style:square" from="5015,1893" to="5015,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" strokecolor="blue" strokeweight=".05pt"/>
                  <v:shape id="Freeform 8317" o:spid="_x0000_s1782" style="position:absolute;left:5007;top:1889;width:8;height:25;visibility:visible;mso-wrap-style:square;v-text-anchor:top" coordsize="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" path="m16,7r,-2l16,2,14,,10,,8,,5,,3,r,2l,5,,40r,3l3,46r2,3l8,49r2,l14,49r,-3l16,46r,-3l16,7xe" fillcolor="blue" strokecolor="blue" strokeweight=".4pt">
                    <v:path arrowok="t" o:connecttype="custom" o:connectlocs="4,2;4,2;4,1;4,0;4,0;3,0;2,0;2,0;2,0;1,0;1,1;0,2;0,10;0,11;1,12;1,12;2,13;2,13;2,13;3,13;4,13;4,12;4,12;4,11;4,11;4,2" o:connectangles="0,0,0,0,0,0,0,0,0,0,0,0,0,0,0,0,0,0,0,0,0,0,0,0,0,0"/>
                  </v:shape>
                  <v:line id="Line 8318" o:spid="_x0000_s1783" style="position:absolute;visibility:visible;mso-wrap-style:square" from="5011,1906" to="50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" strokecolor="blue" strokeweight=".05pt"/>
                  <v:shape id="Freeform 8319" o:spid="_x0000_s1784" style="position:absolute;left:5007;top:1906;width:23;height:8;visibility:visible;mso-wrap-style:square;v-text-anchor:top"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" path="m8,r,l5,,3,2r,3l,5,,7r,3l3,13r2,3l8,16r32,l42,16r3,l47,13r,-3l47,7r,-2l47,2,45,,42,,40,,8,xe" fillcolor="blue" strokecolor="blue" strokeweight=".4pt">
                    <v:path arrowok="t" o:connecttype="custom" o:connectlocs="2,0;2,0;1,0;0,1;0,2;0,2;0,2;0,3;0,4;0,4;1,4;2,4;10,4;10,4;11,4;11,4;11,4;11,3;11,2;11,2;11,2;11,1;11,0;10,0;10,0;2,0" o:connectangles="0,0,0,0,0,0,0,0,0,0,0,0,0,0,0,0,0,0,0,0,0,0,0,0,0,0"/>
                  </v:shape>
                  <v:line id="Line 8320" o:spid="_x0000_s1785" style="position:absolute;visibility:visible;mso-wrap-style:square" from="5030,1910" to="5030,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" strokecolor="blue" strokeweight=".05pt"/>
                  <v:shape id="Freeform 8321" o:spid="_x0000_s1786" style="position:absolute;left:5024;top:1906;width:6;height:43;visibility:visible;mso-wrap-style:square;v-text-anchor:top" coordsize="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" path="m13,7r,-2l13,2,11,,8,,6,,2,,,2,,5,,77r,3l,82r2,3l6,85r2,l11,85r2,-3l13,80,13,7xe" fillcolor="blue" strokecolor="blue" strokeweight=".4pt">
                    <v:path arrowok="t" o:connecttype="custom" o:connectlocs="3,2;3,2;3,2;3,1;2,0;2,0;1,0;1,0;0,0;0,1;0,2;0,2;0,20;0,20;0,21;0,21;0,22;1,22;1,22;2,22;2,22;3,21;3,21;3,20;3,20;3,2" o:connectangles="0,0,0,0,0,0,0,0,0,0,0,0,0,0,0,0,0,0,0,0,0,0,0,0,0,0"/>
                  </v:shape>
                  <v:line id="Line 8322" o:spid="_x0000_s1787" style="position:absolute;visibility:visible;mso-wrap-style:square" from="5027,1941" to="5027,1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" strokecolor="blue" strokeweight=".05pt"/>
                  <v:shape id="Freeform 8323" o:spid="_x0000_s1788" style="position:absolute;left:5023;top:1941;width:28;height:8;visibility:visible;mso-wrap-style:square;v-text-anchor:top" coordsize="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" path="m9,r,l5,,3,2r,3l,7r3,3l3,12r2,3l9,15r38,l52,15r2,l54,12r4,l58,10r,-3l58,5,54,2,54,,52,,47,,9,xe" fillcolor="blue" strokecolor="blue" strokeweight=".4pt">
                    <v:path arrowok="t" o:connecttype="custom" o:connectlocs="2,0;2,0;1,0;0,1;0,2;0,2;0,2;0,3;0,3;0,3;1,4;2,4;11,4;12,4;13,4;13,3;14,3;14,3;14,2;14,2;14,2;13,1;13,0;12,0;11,0;2,0" o:connectangles="0,0,0,0,0,0,0,0,0,0,0,0,0,0,0,0,0,0,0,0,0,0,0,0,0,0"/>
                  </v:shape>
                  <v:line id="Line 8324" o:spid="_x0000_s1789" style="position:absolute;visibility:visible;mso-wrap-style:square" from="5051,1945" to="5051,1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" strokecolor="blue" strokeweight=".05pt"/>
                  <v:shape id="Freeform 8325" o:spid="_x0000_s1790" style="position:absolute;left:5043;top:1941;width:8;height:26;visibility:visible;mso-wrap-style:square;v-text-anchor:top" coordsize="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" path="m16,7r,-2l12,2,12,,10,,7,,5,,2,2,,5,,42r,2l,47r2,2l5,49r2,3l10,49r2,l16,47r,-3l16,7xe" fillcolor="blue" strokecolor="blue" strokeweight=".4pt">
                    <v:path arrowok="t" o:connecttype="custom" o:connectlocs="4,2;4,2;4,2;3,1;3,0;3,0;2,0;2,0;2,0;1,1;0,2;0,2;0,11;0,11;0,12;1,13;2,13;2,13;2,13;3,13;3,13;3,13;4,12;4,11;4,11;4,2" o:connectangles="0,0,0,0,0,0,0,0,0,0,0,0,0,0,0,0,0,0,0,0,0,0,0,0,0,0"/>
                  </v:shape>
                  <v:line id="Line 8326" o:spid="_x0000_s1791" style="position:absolute;visibility:visible;mso-wrap-style:square" from="5047,1959" to="5047,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" strokecolor="blue" strokeweight=".05pt"/>
                  <v:shape id="Freeform 8327" o:spid="_x0000_s1792" style="position:absolute;left:5043;top:1959;width:39;height:6;visibility:visible;mso-wrap-style:square;v-text-anchor:top" coordsize="7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" path="m7,l5,,2,,,2,,6,,8r,3l2,13r3,l67,13r5,l75,13r2,l77,11r,-3l77,6r,-4l77,,75,,72,,70,,7,xe" fillcolor="blue" strokecolor="blue" strokeweight=".4pt">
                    <v:path arrowok="t" o:connecttype="custom" o:connectlocs="2,0;2,0;2,0;1,0;0,0;0,1;0,2;0,2;0,2;1,3;2,3;2,3;17,3;18,3;19,3;20,3;20,2;20,2;20,2;20,1;20,0;20,0;19,0;18,0;18,0;2,0" o:connectangles="0,0,0,0,0,0,0,0,0,0,0,0,0,0,0,0,0,0,0,0,0,0,0,0,0,0"/>
                  </v:shape>
                  <v:line id="Line 8328" o:spid="_x0000_s1793" style="position:absolute;visibility:visible;mso-wrap-style:square" from="5082,1963" to="5082,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" strokecolor="blue" strokeweight=".05pt"/>
                  <v:shape id="Freeform 8329" o:spid="_x0000_s1794" style="position:absolute;left:5076;top:1959;width:6;height:25;visibility:visible;mso-wrap-style:square;v-text-anchor:top" coordsize="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" path="m12,8r,-2l12,2,12,,10,,7,,5,,2,,,,,2,,6,,41r,3l,46r2,3l5,49r2,l10,49r2,-3l12,44,12,8xe" fillcolor="blue" strokecolor="blue" strokeweight=".4pt">
                    <v:path arrowok="t" o:connecttype="custom" o:connectlocs="3,2;3,2;3,1;3,0;3,0;2,0;2,0;2,0;1,0;0,0;0,1;0,2;0,11;0,11;0,12;0,12;1,13;2,13;2,13;2,13;3,13;3,12;3,12;3,11;3,11;3,2" o:connectangles="0,0,0,0,0,0,0,0,0,0,0,0,0,0,0,0,0,0,0,0,0,0,0,0,0,0"/>
                  </v:shape>
                  <v:line id="Line 8330" o:spid="_x0000_s1795" style="position:absolute;visibility:visible;mso-wrap-style:square" from="5078,1976" to="5078,1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" strokecolor="blue" strokeweight=".05pt"/>
                  <v:shape id="Freeform 8331" o:spid="_x0000_s1796" style="position:absolute;left:5074;top:1976;width:38;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" path="m9,r,l6,2,4,2r,3l,7r4,3l4,12r2,3l9,15r56,l70,15r3,l73,12r2,l75,10r,-3l75,5,73,2,70,,65,,9,xe" fillcolor="blue" strokecolor="blue" strokeweight=".4pt">
                    <v:path arrowok="t" o:connecttype="custom" o:connectlocs="3,0;3,0;2,1;1,1;1,2;1,2;0,2;1,3;1,3;1,3;2,4;3,4;17,4;18,4;19,4;19,3;19,3;19,3;19,2;19,2;19,2;19,1;19,1;18,0;17,0;3,0" o:connectangles="0,0,0,0,0,0,0,0,0,0,0,0,0,0,0,0,0,0,0,0,0,0,0,0,0,0"/>
                  </v:shape>
                  <v:line id="Line 8332" o:spid="_x0000_s1797" style="position:absolute;visibility:visible;mso-wrap-style:square" from="5112,1980" to="5112,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" strokecolor="blue" strokeweight=".05pt"/>
                  <v:shape id="Freeform 8333" o:spid="_x0000_s1798" style="position:absolute;left:5104;top:1976;width:8;height:26;visibility:visible;mso-wrap-style:square;v-text-anchor:top" coordsize="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" path="m14,7r,-2l12,2,9,,7,,4,r,2l2,2,,5,,41r,6l,49r2,l4,52r3,l9,52r3,l12,49r2,l14,47r,-4l14,7xe" fillcolor="blue" strokecolor="blue" strokeweight=".4pt">
                    <v:path arrowok="t" o:connecttype="custom" o:connectlocs="5,2;5,2;5,2;4,1;4,1;3,0;2,0;1,0;1,1;1,1;0,2;0,2;0,11;0,12;0,13;1,13;1,13;1,13;2,13;3,13;4,13;4,13;5,13;5,12;5,11;5,2" o:connectangles="0,0,0,0,0,0,0,0,0,0,0,0,0,0,0,0,0,0,0,0,0,0,0,0,0,0"/>
                  </v:shape>
                  <v:line id="Line 8334" o:spid="_x0000_s1799" style="position:absolute;visibility:visible;mso-wrap-style:square" from="5108,1994" to="5108,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" strokecolor="blue" strokeweight=".05pt"/>
                  <v:shape id="Freeform 8335" o:spid="_x0000_s1800" style="position:absolute;left:5104;top:1994;width:21;height:8;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" path="m7,l4,r,2l2,2,,5,,7r,4l,13r2,l4,16r26,l35,16r3,l41,13r,-2l41,7r,-2l41,2r-3,l35,,33,,7,xe" fillcolor="blue" strokecolor="blue" strokeweight=".4pt">
                    <v:path arrowok="t" o:connecttype="custom" o:connectlocs="2,0;1,0;1,1;1,1;0,2;0,2;0,2;0,3;0,4;1,4;1,4;1,4;8,4;9,4;10,4;11,4;11,4;11,3;11,2;11,2;11,2;11,1;10,1;9,0;9,0;2,0" o:connectangles="0,0,0,0,0,0,0,0,0,0,0,0,0,0,0,0,0,0,0,0,0,0,0,0,0,0"/>
                  </v:shape>
                  <v:line id="Line 8336" o:spid="_x0000_s1801" style="position:absolute;visibility:visible;mso-wrap-style:square" from="5125,1998" to="5125,1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" strokecolor="blue" strokeweight=".05pt"/>
                  <v:shape id="Freeform 8337" o:spid="_x0000_s1802" style="position:absolute;left:5118;top:1994;width:7;height:62;visibility:visible;mso-wrap-style:square;v-text-anchor:top" coordsize="13,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" path="m13,7r,-2l13,2r-3,l7,,5,,2,2,,2,,5,,114r,5l,121r2,l5,124r2,l10,121r3,l13,119r,-3l13,7xe" fillcolor="blue" strokecolor="blue" strokeweight=".4pt">
                    <v:path arrowok="t" o:connecttype="custom" o:connectlocs="4,2;4,2;4,2;4,1;3,1;2,0;2,0;2,0;1,1;0,1;0,2;0,2;0,29;0,30;0,30;0,31;1,31;2,31;2,31;2,31;3,31;4,31;4,30;4,30;4,29;4,2" o:connectangles="0,0,0,0,0,0,0,0,0,0,0,0,0,0,0,0,0,0,0,0,0,0,0,0,0,0"/>
                  </v:shape>
                  <v:line id="Line 8338" o:spid="_x0000_s1803" style="position:absolute;visibility:visible;mso-wrap-style:square" from="5121,2048" to="5121,2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" strokecolor="blue" strokeweight=".05pt"/>
                  <v:shape id="Freeform 8339" o:spid="_x0000_s1804" style="position:absolute;left:5117;top:2048;width:17;height:8;visibility:visible;mso-wrap-style:square;v-text-anchor:top"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" path="m8,r,l5,,3,2r,3l,7r3,3l3,12r2,l8,15r16,l29,15r2,-3l34,12r,-2l34,7r,-2l34,2,31,,29,,24,,8,xe" fillcolor="blue" strokecolor="blue" strokeweight=".4pt">
                    <v:path arrowok="t" o:connecttype="custom" o:connectlocs="2,0;2,0;2,0;1,1;1,1;1,2;0,2;1,3;1,3;1,3;2,3;2,4;6,4;8,4;8,3;9,3;9,3;9,3;9,2;9,2;9,1;9,1;8,0;8,0;6,0;2,0" o:connectangles="0,0,0,0,0,0,0,0,0,0,0,0,0,0,0,0,0,0,0,0,0,0,0,0,0,0"/>
                  </v:shape>
                  <v:line id="Line 8340" o:spid="_x0000_s1805" style="position:absolute;visibility:visible;mso-wrap-style:square" from="5134,2052" to="5134,2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" strokecolor="blue" strokeweight=".05pt"/>
                  <v:shape id="Freeform 8341" o:spid="_x0000_s1806" style="position:absolute;left:5127;top:2048;width:7;height:26;visibility:visible;mso-wrap-style:square;v-text-anchor:top" coordsize="1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" path="m13,7r,-2l13,2,10,,8,,5,,3,,,2,,5,,41r,2l,47r,2l3,49r2,3l8,52r2,-3l13,49r,-2l13,43,13,7xe" fillcolor="blue" strokecolor="blue" strokeweight=".4pt">
                    <v:path arrowok="t" o:connecttype="custom" o:connectlocs="4,2;4,2;4,1;4,1;3,0;2,0;2,0;2,0;1,0;0,1;0,1;0,2;0,11;0,11;0,12;0,13;1,13;2,13;2,13;2,13;3,13;4,13;4,12;4,11;4,11;4,2" o:connectangles="0,0,0,0,0,0,0,0,0,0,0,0,0,0,0,0,0,0,0,0,0,0,0,0,0,0"/>
                  </v:shape>
                  <v:line id="Line 8342" o:spid="_x0000_s1807" style="position:absolute;visibility:visible;mso-wrap-style:square" from="5130,2067" to="5130,2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" strokecolor="blue" strokeweight=".05pt"/>
                  <v:shape id="Freeform 8343" o:spid="_x0000_s1808" style="position:absolute;left:5126;top:2067;width:16;height:7;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" path="m7,r,l5,,2,2r,3l,7r2,l2,11r,2l5,13r2,3l20,16r3,l26,13r2,l28,11,31,7r,-2l28,2,26,,23,,20,,7,xe" fillcolor="blue" strokecolor="blue" strokeweight=".4pt">
                    <v:path arrowok="t" o:connecttype="custom" o:connectlocs="2,0;2,0;2,0;1,0;1,0;1,1;0,1;1,1;1,2;1,3;2,3;2,3;5,3;6,3;7,3;7,3;7,2;8,1;8,1;8,1;7,0;7,0;7,0;6,0;5,0;2,0" o:connectangles="0,0,0,0,0,0,0,0,0,0,0,0,0,0,0,0,0,0,0,0,0,0,0,0,0,0"/>
                  </v:shape>
                  <v:line id="Line 8344" o:spid="_x0000_s1809" style="position:absolute;visibility:visible;mso-wrap-style:square" from="5142,2070" to="5142,2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" strokecolor="blue" strokeweight=".05pt"/>
                  <v:shape id="Freeform 8345" o:spid="_x0000_s1810" style="position:absolute;left:5134;top:2067;width:8;height:42;visibility:visible;mso-wrap-style:square;v-text-anchor:top" coordsize="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" path="m16,7r,-2l13,2,11,,8,,5,,2,r,2l,2,,5,,77r,3l,82r2,4l5,86r3,l11,86r2,l13,82r3,-2l16,7xe" fillcolor="blue" strokecolor="blue" strokeweight=".4pt">
                    <v:path arrowok="t" o:connecttype="custom" o:connectlocs="4,1;4,1;4,0;4,0;3,0;2,0;2,0;2,0;1,0;1,0;0,0;0,1;0,19;0,19;0,20;1,21;1,21;2,21;2,21;2,21;3,21;4,21;4,20;4,19;4,19;4,1" o:connectangles="0,0,0,0,0,0,0,0,0,0,0,0,0,0,0,0,0,0,0,0,0,0,0,0,0,0"/>
                  </v:shape>
                  <v:line id="Line 8346" o:spid="_x0000_s1811" style="position:absolute;visibility:visible;mso-wrap-style:square" from="5138,2101" to="5138,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" strokecolor="blue" strokeweight=".05pt"/>
                  <v:shape id="Freeform 8347" o:spid="_x0000_s1812" style="position:absolute;left:5134;top:2101;width:36;height:8;visibility:visible;mso-wrap-style:square;v-text-anchor:top" coordsize="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" path="m8,l5,,2,2,,5,,7r,3l,12r2,4l5,16r57,l67,16r3,l72,12r,-2l72,7r,-2l70,2,67,,65,,8,xe" fillcolor="blue" strokecolor="blue" strokeweight=".4pt">
                    <v:path arrowok="t" o:connecttype="custom" o:connectlocs="2,0;2,0;1,1;1,1;0,2;0,2;0,2;0,3;0,3;1,4;1,4;2,4;16,4;17,4;18,4;18,4;18,3;18,3;18,2;18,2;18,2;18,1;18,1;17,0;17,0;2,0" o:connectangles="0,0,0,0,0,0,0,0,0,0,0,0,0,0,0,0,0,0,0,0,0,0,0,0,0,0"/>
                  </v:shape>
                  <v:line id="Line 8348" o:spid="_x0000_s1813" style="position:absolute;visibility:visible;mso-wrap-style:square" from="5170,2105" to="5170,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" strokecolor="blue" strokeweight=".05pt"/>
                  <v:shape id="Freeform 8349" o:spid="_x0000_s1814" style="position:absolute;left:5162;top:2101;width:8;height:26;visibility:visible;mso-wrap-style:square;v-text-anchor:top" coordsize="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" path="m15,7r,l15,5,13,2,10,,8,,5,r,2l3,2r,3l,7,,46r3,3l3,51r2,l8,51r2,l13,51r2,-2l15,46,15,7xe" fillcolor="blue" strokecolor="blue" strokeweight=".4pt">
                    <v:path arrowok="t" o:connecttype="custom" o:connectlocs="4,2;4,2;4,2;4,1;4,1;3,0;2,0;2,0;2,1;1,1;1,2;0,2;0,12;0,12;1,13;1,13;2,13;2,13;2,13;3,13;4,13;4,13;4,13;4,12;4,12;4,2" o:connectangles="0,0,0,0,0,0,0,0,0,0,0,0,0,0,0,0,0,0,0,0,0,0,0,0,0,0"/>
                  </v:shape>
                  <v:line id="Line 8350" o:spid="_x0000_s1815" style="position:absolute;visibility:visible;mso-wrap-style:square" from="5166,2119" to="5166,2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" strokecolor="blue" strokeweight=".05pt"/>
                  <v:shape id="Freeform 8351" o:spid="_x0000_s1816" style="position:absolute;left:5162;top:2119;width:45;height:8;visibility:visible;mso-wrap-style:square;v-text-anchor:top" coordsize="8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" path="m8,l5,4,3,4r,2l,9r,2l3,14r,2l5,16r70,l83,16r2,l88,14r,-3l88,9r,-3l85,4r-2,l78,,8,xe" fillcolor="blue" strokecolor="blue" strokeweight=".4pt">
                    <v:path arrowok="t" o:connecttype="custom" o:connectlocs="2,0;2,1;2,1;1,1;1,2;0,3;0,3;0,3;1,4;1,4;2,4;2,4;19,4;21,4;22,4;22,4;23,4;23,3;23,3;23,3;23,2;22,1;22,1;21,1;20,0;2,0" o:connectangles="0,0,0,0,0,0,0,0,0,0,0,0,0,0,0,0,0,0,0,0,0,0,0,0,0,0"/>
                  </v:shape>
                  <v:line id="Line 8352" o:spid="_x0000_s1817" style="position:absolute;visibility:visible;mso-wrap-style:square" from="5207,2123" to="5207,2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" strokecolor="blue" strokeweight=".05pt"/>
                  <v:shape id="Freeform 8353" o:spid="_x0000_s1818" style="position:absolute;left:5199;top:2119;width:8;height:26;visibility:visible;mso-wrap-style:square;v-text-anchor:top" coordsize="1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" path="m16,9r,l16,6,13,4r-2,l8,,6,4,3,4,,6,,9,,47r,3l3,53r3,l8,53r3,l13,53r3,-3l16,47,16,9xe" fillcolor="blue" strokecolor="blue" strokeweight=".4pt">
                    <v:path arrowok="t" o:connecttype="custom" o:connectlocs="4,2;4,2;4,1;4,1;4,1;3,1;2,0;2,1;2,1;1,1;0,1;0,2;0,11;0,11;0,12;1,13;2,13;2,13;2,13;3,13;4,13;4,13;4,12;4,11;4,11;4,2" o:connectangles="0,0,0,0,0,0,0,0,0,0,0,0,0,0,0,0,0,0,0,0,0,0,0,0,0,0"/>
                  </v:shape>
                  <v:line id="Line 8354" o:spid="_x0000_s1819" style="position:absolute;visibility:visible;mso-wrap-style:square" from="5202,2137" to="5202,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" strokecolor="blue" strokeweight=".05pt"/>
                  <v:shape id="Freeform 8355" o:spid="_x0000_s1820" style="position:absolute;left:5199;top:2137;width:16;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" path="m8,l6,3,3,3,,5,,8r,2l,13r3,3l6,16r15,l29,16r3,l34,13r,-3l34,8r,-3l32,3r-3,l23,,8,xe" fillcolor="blue" strokecolor="blue" strokeweight=".4pt">
                    <v:path arrowok="t" o:connecttype="custom" o:connectlocs="2,0;1,1;1,1;0,1;0,2;0,2;0,2;0,3;0,4;0,4;1,4;1,4;5,4;7,4;7,4;7,4;8,4;8,3;8,2;8,2;8,2;7,1;7,1;7,1;5,0;2,0" o:connectangles="0,0,0,0,0,0,0,0,0,0,0,0,0,0,0,0,0,0,0,0,0,0,0,0,0,0"/>
                  </v:shape>
                  <v:line id="Line 8356" o:spid="_x0000_s1821" style="position:absolute;visibility:visible;mso-wrap-style:square" from="5215,2142" to="5215,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" strokecolor="blue" strokeweight=".05pt"/>
                  <v:shape id="Freeform 8357" o:spid="_x0000_s1822" style="position:absolute;left:5208;top:2137;width:7;height:27;visibility:visible;mso-wrap-style:square;v-text-anchor:top" coordsize="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" path="m16,8r,l16,5,14,3r-3,l9,,5,3,3,3,,5,,8,,47r,2l3,52r2,l9,52r2,l14,52r2,-3l16,47,16,8xe" fillcolor="blue" strokecolor="blue" strokeweight=".4pt">
                    <v:path arrowok="t" o:connecttype="custom" o:connectlocs="3,2;3,2;3,2;3,1;2,1;2,1;2,0;1,1;0,1;0,1;0,2;0,2;0,12;0,12;0,13;0,14;0,14;1,14;2,14;2,14;2,14;3,14;3,13;3,12;3,12;3,2" o:connectangles="0,0,0,0,0,0,0,0,0,0,0,0,0,0,0,0,0,0,0,0,0,0,0,0,0,0"/>
                  </v:shape>
                  <v:line id="Line 8358" o:spid="_x0000_s1823" style="position:absolute;visibility:visible;mso-wrap-style:square" from="5212,2156" to="5212,2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" strokecolor="blue" strokeweight=".05pt"/>
                  <v:shape id="Freeform 8359" o:spid="_x0000_s1824" style="position:absolute;left:5208;top:2156;width:29;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" path="m9,l5,3,3,3,,6,,8r,3l,13r3,3l5,16r44,l54,16r3,l60,16r,-3l60,11r,-3l60,6r,-3l57,3r-3,l52,,9,xe" fillcolor="blue" strokecolor="blue" strokeweight=".4pt">
                    <v:path arrowok="t" o:connecttype="custom" o:connectlocs="2,0;1,1;0,1;0,1;0,2;0,2;0,2;0,3;0,4;0,4;0,4;1,4;12,4;13,4;14,4;14,4;14,4;14,3;14,2;14,2;14,2;14,1;14,1;13,1;12,0;2,0" o:connectangles="0,0,0,0,0,0,0,0,0,0,0,0,0,0,0,0,0,0,0,0,0,0,0,0,0,0"/>
                  </v:shape>
                  <v:line id="Line 8360" o:spid="_x0000_s1825" style="position:absolute;visibility:visible;mso-wrap-style:square" from="5237,2159" to="5237,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" strokecolor="blue" strokeweight=".05pt"/>
                  <v:shape id="Freeform 8361" o:spid="_x0000_s1826" style="position:absolute;left:5229;top:2156;width:8;height:26;visibility:visible;mso-wrap-style:square;v-text-anchor:top" coordsize="1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" path="m16,8r,l16,6r,-3l13,3r-3,l8,r,3l5,3,3,3r,3l,8,,47r3,2l3,53r2,l8,53r2,l13,53r3,l16,49r,-2l16,8xe" fillcolor="blue" strokecolor="blue" strokeweight=".4pt">
                    <v:path arrowok="t" o:connecttype="custom" o:connectlocs="4,2;4,2;4,1;4,0;4,0;3,0;2,0;2,0;2,0;1,0;1,1;0,2;0,11;0,11;1,12;1,13;2,13;2,13;2,13;3,13;4,13;4,13;4,12;4,11;4,11;4,2" o:connectangles="0,0,0,0,0,0,0,0,0,0,0,0,0,0,0,0,0,0,0,0,0,0,0,0,0,0"/>
                  </v:shape>
                  <v:line id="Line 8362" o:spid="_x0000_s1827" style="position:absolute;visibility:visible;mso-wrap-style:square" from="5234,2174" to="5234,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" strokecolor="blue" strokeweight=".05pt"/>
                  <v:shape id="Freeform 8363" o:spid="_x0000_s1828" style="position:absolute;left:5229;top:2174;width:23;height:8;visibility:visible;mso-wrap-style:square;v-text-anchor:top" coordsize="4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" path="m8,r,2l5,2,3,2r,3l,7r,3l3,12r,4l5,16r3,l34,16r6,l42,16r,-4l45,10r,-3l42,5r,-3l40,2,34,,8,xe" fillcolor="blue" strokecolor="blue" strokeweight=".4pt">
                    <v:path arrowok="t" o:connecttype="custom" o:connectlocs="2,0;2,1;2,1;1,1;1,2;0,2;0,2;0,3;1,3;1,4;2,4;2,4;9,4;10,4;10,4;11,4;11,3;12,3;12,2;12,2;11,2;11,1;10,1;10,1;9,0;2,0" o:connectangles="0,0,0,0,0,0,0,0,0,0,0,0,0,0,0,0,0,0,0,0,0,0,0,0,0,0"/>
                  </v:shape>
                  <v:line id="Line 8364" o:spid="_x0000_s1829" style="position:absolute;visibility:visible;mso-wrap-style:square" from="5252,2178" to="5252,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" strokecolor="blue" strokeweight=".05pt"/>
                  <v:shape id="Freeform 8365" o:spid="_x0000_s1830" style="position:absolute;left:5244;top:2174;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" path="m16,7r,l13,5r,-3l11,2,7,,5,2,2,2,,5,,7,,46r,3l2,51r3,l7,54r4,-3l13,51r,-2l16,46,16,7xe" fillcolor="blue" strokecolor="blue" strokeweight=".4pt">
                    <v:path arrowok="t" o:connecttype="custom" o:connectlocs="4,2;4,2;4,2;4,1;3,1;3,1;2,0;2,1;1,1;1,1;0,2;0,2;0,12;0,12;0,13;1,13;1,13;2,13;2,14;3,13;3,13;4,13;4,13;4,12;4,12;4,2" o:connectangles="0,0,0,0,0,0,0,0,0,0,0,0,0,0,0,0,0,0,0,0,0,0,0,0,0,0"/>
                  </v:shape>
                  <v:line id="Line 8366" o:spid="_x0000_s1831" style="position:absolute;visibility:visible;mso-wrap-style:square" from="5248,2193" to="5248,2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" strokecolor="blue" strokeweight=".05pt"/>
                  <v:shape id="Freeform 8367" o:spid="_x0000_s1832" style="position:absolute;left:5244;top:2193;width:36;height:7;visibility:visible;mso-wrap-style:square;v-text-anchor:top" coordsize="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" path="m7,l5,,2,,,3,,6,,8r,3l2,13r3,l62,13r5,l70,13r2,l72,11r,-3l72,6r,-3l72,,70,,67,,65,,7,xe" fillcolor="blue" strokecolor="blue" strokeweight=".4pt">
                    <v:path arrowok="t" o:connecttype="custom" o:connectlocs="2,0;2,0;1,0;1,0;0,1;0,2;0,2;0,2;0,3;1,4;1,4;2,4;16,4;17,4;18,4;18,4;18,3;18,2;18,2;18,2;18,1;18,0;18,0;17,0;17,0;2,0" o:connectangles="0,0,0,0,0,0,0,0,0,0,0,0,0,0,0,0,0,0,0,0,0,0,0,0,0,0"/>
                  </v:shape>
                </v:group>
                <v:group id="Group 8368" o:spid="_x0000_s1833" style="position:absolute;left:10280;top:704;width:42863;height:29788" coordorigin="1619,-1244" coordsize="6750,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">
                  <v:line id="Line 8369" o:spid="_x0000_s1834" style="position:absolute;visibility:visible;mso-wrap-style:square" from="5280,2197" to="528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" strokecolor="blue" strokeweight=".05pt"/>
                  <v:shape id="Freeform 8370" o:spid="_x0000_s1835" style="position:absolute;left:5274;top:2193;width:6;height:26;visibility:visible;mso-wrap-style:square;v-text-anchor:top" coordsize="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" path="m13,8r,-2l13,3,13,,11,,8,,6,,3,,,,,3,,6,,44r,3l,49r3,l6,53r2,l11,49r2,l13,47r,-3l13,47,13,8xe" fillcolor="blue" strokecolor="blue" strokeweight=".4pt">
                    <v:path arrowok="t" o:connecttype="custom" o:connectlocs="3,2;3,1;3,0;3,0;2,0;2,0;1,0;1,0;0,0;0,0;0,0;0,1;0,11;0,11;0,11;0,12;0,12;1,13;1,13;2,13;2,12;3,12;3,11;3,11;3,11;3,2" o:connectangles="0,0,0,0,0,0,0,0,0,0,0,0,0,0,0,0,0,0,0,0,0,0,0,0,0,0"/>
                  </v:shape>
                  <v:line id="Line 8371" o:spid="_x0000_s1836" style="position:absolute;visibility:visible;mso-wrap-style:square" from="5276,2211" to="5276,2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" strokecolor="blue" strokeweight=".05pt"/>
                  <v:shape id="Freeform 8372" o:spid="_x0000_s1837" style="position:absolute;left:5272;top:2211;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" path="m9,r,l6,,3,2r,3l,7r3,l3,10r,2l6,12r3,4l24,16r6,l32,12r2,-2l34,7r,-2l34,2r-2,l32,,30,,24,,9,xe" fillcolor="blue" strokecolor="blue" strokeweight=".4pt">
                    <v:path arrowok="t" o:connecttype="custom" o:connectlocs="3,0;3,0;2,0;1,1;1,1;1,2;0,2;1,2;1,3;1,3;2,3;3,4;6,4;8,4;8,3;8,3;9,3;9,2;9,2;9,2;9,1;8,1;8,0;8,0;6,0;3,0" o:connectangles="0,0,0,0,0,0,0,0,0,0,0,0,0,0,0,0,0,0,0,0,0,0,0,0,0,0"/>
                  </v:shape>
                  <v:line id="Line 8373" o:spid="_x0000_s1838" style="position:absolute;visibility:visible;mso-wrap-style:square" from="5289,2215" to="5289,2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" strokecolor="blue" strokeweight=".05pt"/>
                  <v:shape id="Freeform 8374" o:spid="_x0000_s1839" style="position:absolute;left:5282;top:2211;width:7;height:44;visibility:visible;mso-wrap-style:square;v-text-anchor:top" coordsize="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" path="m15,7r,-2l15,2r-2,l13,,11,,7,,5,,2,2,,5,,80r,2l2,85r3,3l7,88r4,l13,88r,-3l15,85r,-3l15,7xe" fillcolor="blue" strokecolor="blue" strokeweight=".4pt">
                    <v:path arrowok="t" o:connecttype="custom" o:connectlocs="3,2;3,2;3,1;3,1;3,0;2,0;1,0;1,0;1,0;0,1;0,1;0,2;0,20;0,21;0,22;0,22;1,22;1,22;1,22;2,22;3,22;3,22;3,22;3,21;3,21;3,2" o:connectangles="0,0,0,0,0,0,0,0,0,0,0,0,0,0,0,0,0,0,0,0,0,0,0,0,0,0"/>
                  </v:shape>
                  <v:line id="Line 8375" o:spid="_x0000_s1840" style="position:absolute;visibility:visible;mso-wrap-style:square" from="5285,2247" to="5285,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" strokecolor="blue" strokeweight=".05pt"/>
                  <v:shape id="Freeform 8376" o:spid="_x0000_s1841" style="position:absolute;left:5282;top:2247;width:28;height:8;visibility:visible;mso-wrap-style:square;v-text-anchor:top" coordsize="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" path="m7,r,l5,,2,3r,2l,5,,8r,2l2,13r3,3l7,16r39,l51,16r3,l54,13r2,l56,10r,-2l56,5,54,3,54,,51,,46,,7,xe" fillcolor="blue" strokecolor="blue" strokeweight=".4pt">
                    <v:path arrowok="t" o:connecttype="custom" o:connectlocs="2,0;2,0;2,0;1,1;1,2;0,2;0,2;0,3;1,4;1,4;2,4;2,4;12,4;13,4;14,4;14,4;14,4;14,3;14,2;14,2;14,2;14,1;14,0;13,0;12,0;2,0" o:connectangles="0,0,0,0,0,0,0,0,0,0,0,0,0,0,0,0,0,0,0,0,0,0,0,0,0,0"/>
                  </v:shape>
                  <v:line id="Line 8377" o:spid="_x0000_s1842" style="position:absolute;visibility:visible;mso-wrap-style:square" from="5310,2252" to="5310,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" strokecolor="blue" strokeweight=".05pt"/>
                  <v:shape id="Freeform 8378" o:spid="_x0000_s1843" style="position:absolute;left:5302;top:2247;width:8;height:27;visibility:visible;mso-wrap-style:square;v-text-anchor:top"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" path="m15,8r,-3l13,3,13,,10,,8,,5,,3,3,,5,,44r,3l,49r3,l5,52r3,l10,52r3,l13,49r2,l15,47,15,8xe" fillcolor="blue" strokecolor="blue" strokeweight=".4pt">
                    <v:path arrowok="t" o:connecttype="custom" o:connectlocs="4,2;4,2;4,2;4,1;4,0;3,0;2,0;2,0;2,0;1,1;0,2;0,2;0,12;0,12;0,13;1,13;2,14;2,14;2,14;3,14;4,14;4,13;4,13;4,12;4,12;4,2" o:connectangles="0,0,0,0,0,0,0,0,0,0,0,0,0,0,0,0,0,0,0,0,0,0,0,0,0,0"/>
                  </v:shape>
                  <v:line id="Line 8379" o:spid="_x0000_s1844" style="position:absolute;visibility:visible;mso-wrap-style:square" from="5306,2266" to="5306,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" strokecolor="blue" strokeweight=".05pt"/>
                  <v:shape id="Freeform 8380" o:spid="_x0000_s1845" style="position:absolute;left:5302;top:2266;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" path="m8,l5,r,3l3,3,,6,,8r,3l,13r3,l5,16r16,l29,16r2,-3l34,13r,-2l34,8r,-2l31,3r-2,l29,,24,,8,xe" fillcolor="blue" strokecolor="blue" strokeweight=".4pt">
                    <v:path arrowok="t" o:connecttype="custom" o:connectlocs="2,0;2,0;2,1;1,1;0,2;0,2;0,2;0,3;0,4;1,4;2,4;2,4;6,4;8,4;8,4;8,4;9,4;9,3;9,2;9,2;9,2;8,1;8,1;8,0;6,0;2,0" o:connectangles="0,0,0,0,0,0,0,0,0,0,0,0,0,0,0,0,0,0,0,0,0,0,0,0,0,0"/>
                  </v:shape>
                  <v:line id="Line 8381" o:spid="_x0000_s1846" style="position:absolute;visibility:visible;mso-wrap-style:square" from="5319,2269" to="5319,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" strokecolor="blue" strokeweight=".05pt"/>
                  <v:shape id="Freeform 8382" o:spid="_x0000_s1847" style="position:absolute;left:5311;top:2266;width:8;height:26;visibility:visible;mso-wrap-style:square;v-text-anchor:top" coordsize="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" path="m15,8r,-2l12,3r-2,l10,,7,,5,,2,3,,6,,44r,3l,49r2,4l5,53r2,l10,53r2,l15,49r,-2l15,8xe" fillcolor="blue" strokecolor="blue" strokeweight=".4pt">
                    <v:path arrowok="t" o:connecttype="custom" o:connectlocs="4,2;4,1;4,1;3,0;3,0;3,0;2,0;2,0;1,0;1,0;0,1;0,1;0,11;0,11;0,12;1,13;1,13;2,13;2,13;3,13;3,13;3,13;4,12;4,11;4,11;4,2" o:connectangles="0,0,0,0,0,0,0,0,0,0,0,0,0,0,0,0,0,0,0,0,0,0,0,0,0,0"/>
                  </v:shape>
                  <v:line id="Line 8383" o:spid="_x0000_s1848" style="position:absolute;visibility:visible;mso-wrap-style:square" from="5315,2284" to="5315,2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" strokecolor="blue" strokeweight=".05pt"/>
                  <v:shape id="Freeform 8384" o:spid="_x0000_s1849" style="position:absolute;left:5311;top:2284;width:21;height:8;visibility:visible;mso-wrap-style:square;v-text-anchor:top" coordsize="4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" path="m7,l5,,2,2,,5,,7r,3l,12r2,4l5,16r25,l35,16r3,l40,16r,-4l40,10r,-3l40,5r,-3l38,2,35,,33,,7,xe" fillcolor="blue" strokecolor="blue" strokeweight=".4pt">
                    <v:path arrowok="t" o:connecttype="custom" o:connectlocs="2,0;2,0;1,1;1,1;0,2;0,2;0,2;0,3;0,3;1,4;1,4;2,4;8,4;9,4;11,4;11,4;11,3;11,3;11,2;11,2;11,2;11,1;11,1;9,0;9,0;2,0" o:connectangles="0,0,0,0,0,0,0,0,0,0,0,0,0,0,0,0,0,0,0,0,0,0,0,0,0,0"/>
                  </v:shape>
                  <v:line id="Line 8385" o:spid="_x0000_s1850" style="position:absolute;visibility:visible;mso-wrap-style:square" from="5332,2288" to="5332,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" strokecolor="blue" strokeweight=".05pt"/>
                  <v:shape id="Freeform 8386" o:spid="_x0000_s1851" style="position:absolute;left:5324;top:2284;width:8;height:27;visibility:visible;mso-wrap-style:square;v-text-anchor:top" coordsize="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" path="m14,7r,l14,5r,-3l12,2,9,,7,,4,2,2,2r,3l,7,,46r2,3l2,51r2,l7,54r2,l12,51r2,l14,49r,-3l14,7xe" fillcolor="blue" strokecolor="blue" strokeweight=".4pt">
                    <v:path arrowok="t" o:connecttype="custom" o:connectlocs="5,2;5,2;5,2;5,1;4,1;3,0;2,0;2,0;1,1;1,1;1,2;0,2;0,12;0,12;1,13;1,13;1,13;2,14;2,14;3,14;4,13;5,13;5,13;5,12;5,12;5,2" o:connectangles="0,0,0,0,0,0,0,0,0,0,0,0,0,0,0,0,0,0,0,0,0,0,0,0,0,0"/>
                  </v:shape>
                  <v:line id="Line 8387" o:spid="_x0000_s1852" style="position:absolute;visibility:visible;mso-wrap-style:square" from="5328,2303" to="5328,2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" strokecolor="blue" strokeweight=".05pt"/>
                  <v:shape id="Freeform 8388" o:spid="_x0000_s1853" style="position:absolute;left:5324;top:2303;width:105;height:8;visibility:visible;mso-wrap-style:square;v-text-anchor:top" coordsize="2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" path="m7,r,l4,,2,3,,6,,8r2,3l2,13r2,l7,16r192,l204,16r2,-3l209,11r,-3l209,6r,-3l206,3r,-3l204,r-5,l7,xe" fillcolor="blue" strokecolor="blue" strokeweight=".4pt">
                    <v:path arrowok="t" o:connecttype="custom" o:connectlocs="2,0;2,0;1,0;1,1;1,1;0,2;0,2;0,2;1,3;1,4;1,4;2,4;50,4;51,4;52,4;52,4;53,3;53,2;53,2;53,2;53,1;52,1;52,0;51,0;50,0;2,0" o:connectangles="0,0,0,0,0,0,0,0,0,0,0,0,0,0,0,0,0,0,0,0,0,0,0,0,0,0"/>
                  </v:shape>
                  <v:line id="Line 8389" o:spid="_x0000_s1854" style="position:absolute;visibility:visible;mso-wrap-style:square" from="5429,2307" to="5429,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" strokecolor="blue" strokeweight=".05pt"/>
                  <v:shape id="Freeform 8390" o:spid="_x0000_s1855" style="position:absolute;left:5421;top:2303;width:8;height:27;visibility:visible;mso-wrap-style:square;v-text-anchor:top" coordsize="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" path="m16,8r,-2l16,3r-3,l13,,11,,8,,6,,2,3,,6,,47r,2l2,49r,4l6,53r,2l8,55r3,l13,53r3,-4l16,8xe" fillcolor="blue" strokecolor="blue" strokeweight=".4pt">
                    <v:path arrowok="t" o:connecttype="custom" o:connectlocs="4,2;4,1;4,0;4,0;4,0;3,0;2,0;2,0;2,0;1,0;1,0;0,1;0,11;0,12;1,12;1,13;2,13;2,13;2,13;3,13;4,13;4,13;4,12;4,12;4,12;4,2" o:connectangles="0,0,0,0,0,0,0,0,0,0,0,0,0,0,0,0,0,0,0,0,0,0,0,0,0,0"/>
                  </v:shape>
                  <v:line id="Line 8391" o:spid="_x0000_s1856" style="position:absolute;visibility:visible;mso-wrap-style:square" from="5425,2323" to="5425,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" strokecolor="blue" strokeweight=".05pt"/>
                  <v:shape id="Freeform 8392" o:spid="_x0000_s1857" style="position:absolute;left:5421;top:2323;width:31;height:7;visibility:visible;mso-wrap-style:square;v-text-anchor:top" coordsize="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" path="m8,l6,,2,3,,5,,8r,2l2,10r,4l6,14r,2l49,16r6,l57,14r3,l60,10,62,8,60,5r,-2l57,,55,,51,,8,xe" fillcolor="blue" strokecolor="blue" strokeweight=".4pt">
                    <v:path arrowok="t" o:connecttype="custom" o:connectlocs="2,0;2,0;2,0;1,0;1,0;0,1;0,2;0,2;1,2;1,3;2,3;2,3;13,3;14,3;15,3;15,3;15,2;15,2;16,2;15,1;15,0;15,0;15,0;14,0;13,0;2,0" o:connectangles="0,0,0,0,0,0,0,0,0,0,0,0,0,0,0,0,0,0,0,0,0,0,0,0,0,0"/>
                  </v:shape>
                  <v:line id="Line 8393" o:spid="_x0000_s1858" style="position:absolute;visibility:visible;mso-wrap-style:square" from="5452,2327" to="5452,2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" strokecolor="blue" strokeweight=".05pt"/>
                  <v:shape id="Freeform 8394" o:spid="_x0000_s1859" style="position:absolute;left:5444;top:2323;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" path="m16,8l14,5r,-2l11,,9,,5,,3,,,3,,5,,47r,2l,52r3,l5,54r4,l11,52r3,l14,49r2,l16,8xe" fillcolor="blue" strokecolor="blue" strokeweight=".4pt">
                    <v:path arrowok="t" o:connecttype="custom" o:connectlocs="4,2;4,2;4,1;4,1;3,0;3,0;3,0;2,0;1,0;0,1;0,1;0,2;0,12;0,13;0,13;0,13;1,13;2,14;3,14;3,14;3,13;4,13;4,13;4,13;4,13;4,2" o:connectangles="0,0,0,0,0,0,0,0,0,0,0,0,0,0,0,0,0,0,0,0,0,0,0,0,0,0"/>
                  </v:shape>
                  <v:line id="Line 8395" o:spid="_x0000_s1860" style="position:absolute;visibility:visible;mso-wrap-style:square" from="5448,2342" to="5448,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" strokecolor="blue" strokeweight=".05pt"/>
                  <v:shape id="Freeform 8396" o:spid="_x0000_s1861" style="position:absolute;left:5444;top:2342;width:60;height:8;visibility:visible;mso-wrap-style:square;v-text-anchor:top" coordsize="1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" path="m9,l5,,3,,,3,,5,,8r,2l,13r3,l5,15r101,l112,15r3,-2l117,13r,-3l120,8,117,5r,-2l115,r-3,l110,,9,xe" fillcolor="blue" strokecolor="blue" strokeweight=".4pt">
                    <v:path arrowok="t" o:connecttype="custom" o:connectlocs="3,0;2,0;1,0;0,1;0,1;0,2;0,2;0,3;0,3;0,4;1,4;2,4;27,4;28,4;29,4;30,4;30,3;30,3;30,2;30,2;30,1;30,1;29,0;28,0;28,0;3,0" o:connectangles="0,0,0,0,0,0,0,0,0,0,0,0,0,0,0,0,0,0,0,0,0,0,0,0,0,0"/>
                  </v:shape>
                  <v:line id="Line 8397" o:spid="_x0000_s1862" style="position:absolute;visibility:visible;mso-wrap-style:square" from="5504,2346" to="5504,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" strokecolor="blue" strokeweight=".05pt"/>
                  <v:shape id="Freeform 8398" o:spid="_x0000_s1863" style="position:absolute;left:5496;top:2342;width:8;height:27;visibility:visible;mso-wrap-style:square;v-text-anchor:top" coordsize="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" path="m16,8l13,5r,-2l11,,8,,6,,2,,,3,,5,,47r,3l,52r2,3l6,55r2,l11,55r2,-3l13,50r3,l16,8xe" fillcolor="blue" strokecolor="blue" strokeweight=".4pt">
                    <v:path arrowok="t" o:connecttype="custom" o:connectlocs="4,2;4,1;4,0;4,0;3,0;2,0;2,0;2,0;1,0;0,0;0,0;0,1;0,11;0,12;0,13;0,13;1,13;2,13;2,13;2,13;3,13;4,13;4,13;4,12;4,12;4,2" o:connectangles="0,0,0,0,0,0,0,0,0,0,0,0,0,0,0,0,0,0,0,0,0,0,0,0,0,0"/>
                  </v:shape>
                  <v:line id="Line 8399" o:spid="_x0000_s1864" style="position:absolute;visibility:visible;mso-wrap-style:square" from="5500,2362" to="5500,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" strokecolor="blue" strokeweight=".05pt"/>
                  <v:shape id="Freeform 8400" o:spid="_x0000_s1865" style="position:absolute;left:5496;top:2362;width:21;height:7;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" path="m8,l6,,2,,,2,,5,,8r,3l,13r2,3l6,16r25,l36,16r3,-3l41,13r,-2l41,8r,-3l39,2,36,,34,,8,xe" fillcolor="blue" strokecolor="blue" strokeweight=".4pt">
                    <v:path arrowok="t" o:connecttype="custom" o:connectlocs="2,0;2,0;1,0;0,0;0,1;0,1;0,2;0,2;0,3;0,3;1,3;2,3;8,3;9,3;9,3;10,3;11,3;11,2;11,2;11,1;11,1;10,0;9,0;9,0;9,0;2,0" o:connectangles="0,0,0,0,0,0,0,0,0,0,0,0,0,0,0,0,0,0,0,0,0,0,0,0,0,0"/>
                  </v:shape>
                  <v:line id="Line 8401" o:spid="_x0000_s1866" style="position:absolute;visibility:visible;mso-wrap-style:square" from="5517,2365" to="5517,2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" strokecolor="blue" strokeweight=".05pt"/>
                  <v:shape id="Freeform 8402" o:spid="_x0000_s1867" style="position:absolute;left:5509;top:2362;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" path="m16,8r,-3l14,2,11,,9,,6,,4,r,2l,5,,46r,3l,51r4,3l6,54r3,l11,54r3,l16,51r,-2l16,8xe" fillcolor="blue" strokecolor="blue" strokeweight=".4pt">
                    <v:path arrowok="t" o:connecttype="custom" o:connectlocs="4,2;4,2;4,2;4,1;3,0;3,0;3,0;2,0;1,0;1,1;0,2;0,2;0,12;0,13;0,13;1,14;1,14;2,14;3,14;3,14;3,14;4,14;4,13;4,13;4,13;4,2" o:connectangles="0,0,0,0,0,0,0,0,0,0,0,0,0,0,0,0,0,0,0,0,0,0,0,0,0,0"/>
                  </v:shape>
                  <v:line id="Line 8403" o:spid="_x0000_s1868" style="position:absolute;visibility:visible;mso-wrap-style:square" from="5513,2381" to="5513,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" strokecolor="blue" strokeweight=".05pt"/>
                  <v:shape id="Freeform 8404" o:spid="_x0000_s1869" style="position:absolute;left:5509;top:2381;width:53;height:8;visibility:visible;mso-wrap-style:square;v-text-anchor:top" coordsize="10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" path="m9,l6,2,4,2,,5,,7r,3l,12r4,3l6,15r88,l99,15r2,l105,15r,-3l107,10r,-3l105,5r,-3l101,2r-2,l96,,9,xe" fillcolor="blue" strokecolor="blue" strokeweight=".4pt">
                    <v:path arrowok="t" o:connecttype="custom" o:connectlocs="2,0;1,1;1,1;1,1;0,2;0,2;0,2;0,3;0,3;1,4;1,4;1,4;23,4;24,4;25,4;26,4;26,3;26,3;26,2;26,2;26,2;26,1;25,1;24,1;24,0;2,0" o:connectangles="0,0,0,0,0,0,0,0,0,0,0,0,0,0,0,0,0,0,0,0,0,0,0,0,0,0"/>
                  </v:shape>
                  <v:line id="Line 8405" o:spid="_x0000_s1870" style="position:absolute;visibility:visible;mso-wrap-style:square" from="5562,2385" to="5562,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" strokecolor="blue" strokeweight=".05pt"/>
                  <v:shape id="Freeform 8406" o:spid="_x0000_s1871" style="position:absolute;left:5554;top:2381;width:8;height:28;visibility:visible;mso-wrap-style:square;v-text-anchor:top" coordsize="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" path="m16,7r,l14,5r,-3l10,2,8,2,8,,5,2,3,2,,5,,7,,49r,3l3,54r2,2l8,56r2,-2l14,54r,-2l16,52r,-3l16,7xe" fillcolor="blue" strokecolor="blue" strokeweight=".4pt">
                    <v:path arrowok="t" o:connecttype="custom" o:connectlocs="4,2;4,2;4,2;4,1;3,1;2,1;2,0;2,1;1,1;1,1;0,2;0,2;0,13;0,13;0,13;1,14;1,14;2,14;2,14;2,14;3,14;4,14;4,13;4,13;4,13;4,2" o:connectangles="0,0,0,0,0,0,0,0,0,0,0,0,0,0,0,0,0,0,0,0,0,0,0,0,0,0"/>
                  </v:shape>
                  <v:line id="Line 8407" o:spid="_x0000_s1872" style="position:absolute;visibility:visible;mso-wrap-style:square" from="5558,2402" to="5558,2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" strokecolor="blue" strokeweight=".05pt"/>
                  <v:shape id="Freeform 8408" o:spid="_x0000_s1873" style="position:absolute;left:5554;top:2402;width:52;height:7;visibility:visible;mso-wrap-style:square;v-text-anchor:top" coordsize="1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" path="m8,l5,,3,r,2l,2,,5,,7r,3l3,12r2,2l94,14r5,l101,12r3,l104,10r,-3l104,5r,-3l101,,99,,96,,8,xe" fillcolor="blue" strokecolor="blue" strokeweight=".4pt">
                    <v:path arrowok="t" o:connecttype="custom" o:connectlocs="2,0;2,0;1,0;1,1;0,1;0,2;0,2;0,3;0,3;1,3;1,3;2,4;24,4;25,4;26,3;26,3;26,3;26,3;26,2;26,2;26,1;26,1;26,0;25,0;24,0;2,0" o:connectangles="0,0,0,0,0,0,0,0,0,0,0,0,0,0,0,0,0,0,0,0,0,0,0,0,0,0"/>
                  </v:shape>
                  <v:line id="Line 8409" o:spid="_x0000_s1874" style="position:absolute;visibility:visible;mso-wrap-style:square" from="5606,2405" to="5606,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" strokecolor="blue" strokeweight=".05pt"/>
                  <v:shape id="Freeform 8410" o:spid="_x0000_s1875" style="position:absolute;left:5599;top:2402;width:7;height:28;visibility:visible;mso-wrap-style:square;v-text-anchor:top" coordsize="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" path="m13,7r,-2l13,2,10,,8,,5,,3,,,2,,5,,45r,4l,51r,3l3,54r2,l5,56,8,54r2,l13,54r,-3l13,49,13,7xe" fillcolor="blue" strokecolor="blue" strokeweight=".4pt">
                    <v:path arrowok="t" o:connecttype="custom" o:connectlocs="4,2;4,2;4,1;4,1;3,0;2,0;2,0;2,0;1,0;0,1;0,1;0,2;0,12;0,13;0,13;0,14;1,14;2,14;2,14;2,14;3,14;4,14;4,13;4,13;4,13;4,2" o:connectangles="0,0,0,0,0,0,0,0,0,0,0,0,0,0,0,0,0,0,0,0,0,0,0,0,0,0"/>
                  </v:shape>
                  <v:line id="Line 8411" o:spid="_x0000_s1876" style="position:absolute;visibility:visible;mso-wrap-style:square" from="5602,2422" to="5602,2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" strokecolor="blue" strokeweight=".05pt"/>
                  <v:shape id="Freeform 8412" o:spid="_x0000_s1877" style="position:absolute;left:5598;top:2422;width:31;height:7;visibility:visible;mso-wrap-style:square;v-text-anchor:top" coordsize="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" path="m7,r,l5,,2,r,3l2,5,,9r2,l2,11r,3l5,14r2,l51,14r5,l59,14r,-3l61,9r,-4l59,3,59,,56,,51,,7,xe" fillcolor="blue" strokecolor="blue" strokeweight=".4pt">
                    <v:path arrowok="t" o:connecttype="custom" o:connectlocs="2,0;2,0;2,0;1,0;1,1;1,2;0,3;1,3;1,3;1,4;2,4;2,4;13,4;14,4;14,4;15,4;15,3;16,3;16,3;16,2;15,1;15,0;14,0;14,0;13,0;2,0" o:connectangles="0,0,0,0,0,0,0,0,0,0,0,0,0,0,0,0,0,0,0,0,0,0,0,0,0,0"/>
                  </v:shape>
                  <v:line id="Line 8413" o:spid="_x0000_s1878" style="position:absolute;visibility:visible;mso-wrap-style:square" from="5629,2426" to="5629,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" strokecolor="blue" strokeweight=".05pt"/>
                  <v:shape id="Freeform 8414" o:spid="_x0000_s1879" style="position:absolute;left:5621;top:2422;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" path="m16,9r,-4l14,3,14,,11,,9,,6,,4,,,3,,5,,47r,2l,52r4,l4,54r2,l9,54r2,l14,52r2,-3l16,9xe" fillcolor="blue" strokecolor="blue" strokeweight=".4pt">
                    <v:path arrowok="t" o:connecttype="custom" o:connectlocs="4,3;4,2;4,1;4,0;3,0;3,0;3,0;2,0;1,0;1,0;0,1;0,2;0,12;0,13;0,13;1,13;1,14;2,14;3,14;3,14;3,14;4,13;4,13;4,13;4,13;4,3" o:connectangles="0,0,0,0,0,0,0,0,0,0,0,0,0,0,0,0,0,0,0,0,0,0,0,0,0,0"/>
                  </v:shape>
                  <v:line id="Line 8415" o:spid="_x0000_s1880" style="position:absolute;visibility:visible;mso-wrap-style:square" from="5625,2442" to="5625,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" strokecolor="blue" strokeweight=".05pt"/>
                  <v:shape id="Freeform 8416" o:spid="_x0000_s1881" style="position:absolute;left:5621;top:2442;width:15;height:7;visibility:visible;mso-wrap-style:square;v-text-anchor:top" coordsize="3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" path="m9,l6,,4,2,,5,,7,,9r,3l4,12r,2l6,14r13,l24,14r3,l27,12r3,l30,9r,-2l30,5,27,2,24,,21,,9,xe" fillcolor="blue" strokecolor="blue" strokeweight=".4pt">
                    <v:path arrowok="t" o:connecttype="custom" o:connectlocs="3,0;2,0;1,1;1,1;0,2;0,2;0,2;0,3;0,3;1,3;1,4;2,4;5,4;6,4;7,4;7,3;8,3;8,3;8,2;8,2;8,2;7,1;7,1;6,0;6,0;3,0" o:connectangles="0,0,0,0,0,0,0,0,0,0,0,0,0,0,0,0,0,0,0,0,0,0,0,0,0,0"/>
                  </v:shape>
                  <v:line id="Line 8417" o:spid="_x0000_s1882" style="position:absolute;visibility:visible;mso-wrap-style:square" from="5636,2446" to="5636,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" strokecolor="blue" strokeweight=".05pt"/>
                  <v:shape id="Freeform 8418" o:spid="_x0000_s1883" style="position:absolute;left:5628;top:2442;width:8;height:28;visibility:visible;mso-wrap-style:square;v-text-anchor:top" coordsize="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" path="m16,7r,l16,5,13,2,10,,7,,5,r,2l2,2,,5,,7,,51r,3l2,56r3,l7,56r3,l13,56r3,-2l16,51,16,7xe" fillcolor="blue" strokecolor="blue" strokeweight=".4pt">
                    <v:path arrowok="t" o:connecttype="custom" o:connectlocs="4,2;4,2;4,2;4,1;4,1;3,0;2,0;2,0;2,1;1,1;0,2;0,2;0,13;0,13;0,14;1,14;2,14;2,14;2,14;3,14;4,14;4,14;4,14;4,13;4,13;4,2" o:connectangles="0,0,0,0,0,0,0,0,0,0,0,0,0,0,0,0,0,0,0,0,0,0,0,0,0,0"/>
                  </v:shape>
                  <v:line id="Line 8419" o:spid="_x0000_s1884" style="position:absolute;visibility:visible;mso-wrap-style:square" from="5632,2462" to="5632,2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" strokecolor="blue" strokeweight=".05pt"/>
                  <v:shape id="Freeform 8420" o:spid="_x0000_s1885" style="position:absolute;left:5628;top:2462;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" path="m7,l5,3,2,3,,5,,8r,2l,13r2,2l5,15r44,l54,15r2,l59,15r,-2l59,10r,-2l59,5r,-2l56,3r-2,l51,,7,xe" fillcolor="blue" strokecolor="blue" strokeweight=".4pt">
                    <v:path arrowok="t" o:connecttype="custom" o:connectlocs="2,0;2,1;2,1;1,1;0,2;0,2;0,2;0,3;0,4;1,4;2,4;2,4;13,4;14,4;14,4;15,4;15,4;15,3;15,2;15,2;15,2;15,1;14,1;14,1;13,0;2,0" o:connectangles="0,0,0,0,0,0,0,0,0,0,0,0,0,0,0,0,0,0,0,0,0,0,0,0,0,0"/>
                  </v:shape>
                  <v:line id="Line 8421" o:spid="_x0000_s1886" style="position:absolute;visibility:visible;mso-wrap-style:square" from="5658,2466" to="5658,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" strokecolor="blue" strokeweight=".05pt"/>
                  <v:shape id="Freeform 8422" o:spid="_x0000_s1887" style="position:absolute;left:5651;top:2462;width:7;height:30;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" path="m12,8r,l12,5r,-2l9,3,7,3,4,r,3l2,3,,3,,5,,8,,52r,2l,57r2,l4,57r,2l7,57r2,l12,57r,-3l12,52,12,8xe" fillcolor="blue" strokecolor="blue" strokeweight=".4pt">
                    <v:path arrowok="t" o:connecttype="custom" o:connectlocs="4,2;4,2;4,2;4,1;3,1;2,1;1,0;1,1;1,1;0,1;0,2;0,2;0,13;0,13;0,14;0,15;1,15;1,15;1,15;2,15;3,15;4,15;4,14;4,13;4,13;4,2" o:connectangles="0,0,0,0,0,0,0,0,0,0,0,0,0,0,0,0,0,0,0,0,0,0,0,0,0,0"/>
                  </v:shape>
                  <v:line id="Line 8423" o:spid="_x0000_s1888" style="position:absolute;visibility:visible;mso-wrap-style:square" from="5654,2484" to="5654,2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" strokecolor="blue" strokeweight=".05pt"/>
                  <v:shape id="Freeform 8424" o:spid="_x0000_s1889" style="position:absolute;left:5650;top:2484;width:83;height:7;visibility:visible;mso-wrap-style:square;v-text-anchor:top" coordsize="1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" path="m7,r,l5,,3,r,3l3,6,,9r3,l3,11r,3l5,14r2,l155,14r5,l162,14r,-3l165,9r,-3l162,3r,-3l160,r-5,l7,xe" fillcolor="blue" strokecolor="blue" strokeweight=".4pt">
                    <v:path arrowok="t" o:connecttype="custom" o:connectlocs="2,0;2,0;2,0;1,0;1,1;1,2;0,3;1,3;1,3;1,4;2,4;2,4;39,4;40,4;40,4;41,4;41,3;42,3;42,3;42,2;41,1;41,0;40,0;40,0;39,0;2,0" o:connectangles="0,0,0,0,0,0,0,0,0,0,0,0,0,0,0,0,0,0,0,0,0,0,0,0,0,0"/>
                  </v:shape>
                  <v:line id="Line 8425" o:spid="_x0000_s1890" style="position:absolute;visibility:visible;mso-wrap-style:square" from="5733,2488" to="5733,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" strokecolor="blue" strokeweight=".05pt"/>
                  <v:shape id="Freeform 8426" o:spid="_x0000_s1891" style="position:absolute;left:5725;top:2484;width:8;height:30;visibility:visible;mso-wrap-style:square;v-text-anchor:top"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" path="m15,9r,-3l12,3,12,,10,,7,,5,,3,,,3,,6,,52r,4l3,58r2,3l7,61r3,l10,58r2,l12,56r3,l15,9xe" fillcolor="blue" strokecolor="blue" strokeweight=".4pt">
                    <v:path arrowok="t" o:connecttype="custom" o:connectlocs="4,2;4,1;3,0;3,0;3,0;3,0;2,0;2,0;1,0;1,0;0,0;0,1;0,13;0,14;0,14;1,14;1,14;2,15;2,15;3,15;3,14;3,14;3,14;4,14;4,14;4,2" o:connectangles="0,0,0,0,0,0,0,0,0,0,0,0,0,0,0,0,0,0,0,0,0,0,0,0,0,0"/>
                  </v:shape>
                  <v:line id="Line 8427" o:spid="_x0000_s1892" style="position:absolute;visibility:visible;mso-wrap-style:square" from="5729,2507" to="5729,2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" strokecolor="blue" strokeweight=".05pt"/>
                  <v:shape id="Freeform 8428" o:spid="_x0000_s1893" style="position:absolute;left:5725;top:2507;width:21;height:7;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" path="m7,l5,,3,r,2l,2,,5,,7r,4l3,13r2,3l31,16r5,l38,13r3,-2l41,7r,-2l41,2r-3,l38,,36,,33,,7,xe" fillcolor="blue" strokecolor="blue" strokeweight=".4pt">
                    <v:path arrowok="t" o:connecttype="custom" o:connectlocs="2,0;2,0;1,0;1,0;0,0;0,1;0,1;0,2;0,2;1,3;1,3;2,3;8,3;9,3;10,3;10,3;11,2;11,2;11,1;11,1;11,0;10,0;10,0;9,0;9,0;2,0" o:connectangles="0,0,0,0,0,0,0,0,0,0,0,0,0,0,0,0,0,0,0,0,0,0,0,0,0,0"/>
                  </v:shape>
                  <v:line id="Line 8429" o:spid="_x0000_s1894" style="position:absolute;visibility:visible;mso-wrap-style:square" from="5746,2510" to="5746,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" strokecolor="blue" strokeweight=".05pt"/>
                  <v:shape id="Freeform 8430" o:spid="_x0000_s1895" style="position:absolute;left:5738;top:2507;width:8;height:29;visibility:visible;mso-wrap-style:square;v-text-anchor:top" coordsize="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" path="m15,7r,-2l15,2r-3,l12,,10,,7,,5,,2,2,,5,,51r,3l2,56r3,4l7,60r3,l12,60r,-4l15,56r,-2l15,7xe" fillcolor="blue" strokecolor="blue" strokeweight=".4pt">
                    <v:path arrowok="t" o:connecttype="custom" o:connectlocs="4,1;4,1;4,0;3,0;3,0;3,0;2,0;2,0;2,0;1,0;1,0;0,1;0,12;0,13;1,13;1,13;2,14;2,14;2,14;3,14;3,14;3,13;4,13;4,13;4,13;4,1" o:connectangles="0,0,0,0,0,0,0,0,0,0,0,0,0,0,0,0,0,0,0,0,0,0,0,0,0,0"/>
                  </v:shape>
                  <v:line id="Line 8431" o:spid="_x0000_s1896" style="position:absolute;visibility:visible;mso-wrap-style:square" from="5742,2528" to="5742,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" strokecolor="blue" strokeweight=".05pt"/>
                  <v:shape id="Freeform 8432" o:spid="_x0000_s1897" style="position:absolute;left:5738;top:2528;width:53;height:8;visibility:visible;mso-wrap-style:square;v-text-anchor:top"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" path="m7,l5,r,2l2,2r,3l,5,,7r,3l2,12r3,4l93,16r8,l103,16r,-4l106,12r,-2l106,7r,-2l103,2,101,,96,,7,xe" fillcolor="blue" strokecolor="blue" strokeweight=".4pt">
                    <v:path arrowok="t" o:connecttype="custom" o:connectlocs="2,0;2,0;2,1;1,1;1,2;0,2;0,2;0,3;1,3;1,3;2,4;2,4;24,4;26,4;26,4;26,3;27,3;27,3;27,2;27,2;27,2;26,1;26,1;26,0;24,0;2,0" o:connectangles="0,0,0,0,0,0,0,0,0,0,0,0,0,0,0,0,0,0,0,0,0,0,0,0,0,0"/>
                  </v:shape>
                  <v:line id="Line 8433" o:spid="_x0000_s1898" style="position:absolute;visibility:visible;mso-wrap-style:square" from="5791,2532" to="5791,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" strokecolor="blue" strokeweight=".05pt"/>
                  <v:shape id="Freeform 8434" o:spid="_x0000_s1899" style="position:absolute;left:5783;top:2528;width:8;height:31;visibility:visible;mso-wrap-style:square;v-text-anchor:top"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" path="m15,7r,-2l12,2,10,,7,,5,r,2l2,2,,5,,51r,5l2,59r3,l5,61r2,l10,61r2,-2l15,56r,-2l15,7xe" fillcolor="blue" strokecolor="blue" strokeweight=".4pt">
                    <v:path arrowok="t" o:connecttype="custom" o:connectlocs="4,2;4,2;4,2;3,1;3,1;3,0;2,0;2,0;2,1;1,1;0,2;0,2;0,13;0,14;0,14;1,15;2,15;2,16;2,16;3,16;3,15;3,15;4,14;4,14;4,14;4,2" o:connectangles="0,0,0,0,0,0,0,0,0,0,0,0,0,0,0,0,0,0,0,0,0,0,0,0,0,0"/>
                  </v:shape>
                  <v:line id="Line 8435" o:spid="_x0000_s1900" style="position:absolute;visibility:visible;mso-wrap-style:square" from="5787,2552" to="5787,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" strokecolor="blue" strokeweight=".05pt"/>
                  <v:shape id="Freeform 8436" o:spid="_x0000_s1901" style="position:absolute;left:5783;top:2552;width:53;height:7;visibility:visible;mso-wrap-style:square;v-text-anchor:top" coordsize="10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" path="m7,l5,,2,2,,2,,4,,7,,9r2,3l5,12r,2l92,14r9,l101,12r2,l103,9r2,l105,7r,-3l103,2,101,,95,,7,xe" fillcolor="blue" strokecolor="blue" strokeweight=".4pt">
                    <v:path arrowok="t" o:connecttype="custom" o:connectlocs="2,0;2,0;2,0;1,1;0,1;0,1;0,2;0,3;0,3;1,3;2,3;2,4;23,4;26,4;26,3;26,3;26,3;27,3;27,2;27,1;26,1;26,1;26,0;26,0;24,0;2,0" o:connectangles="0,0,0,0,0,0,0,0,0,0,0,0,0,0,0,0,0,0,0,0,0,0,0,0,0,0"/>
                  </v:shape>
                  <v:line id="Line 8437" o:spid="_x0000_s1902" style="position:absolute;visibility:visible;mso-wrap-style:square" from="5836,2556" to="5836,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" strokecolor="blue" strokeweight=".05pt"/>
                  <v:shape id="Freeform 8438" o:spid="_x0000_s1903" style="position:absolute;left:5829;top:2552;width:7;height:31;visibility:visible;mso-wrap-style:square;v-text-anchor:top"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" path="m15,7r,-3l13,2,11,,7,,5,,2,r,2l,2,,4,,54r,2l,59r2,2l5,61r2,l11,61r2,l13,59r2,-3l15,7xe" fillcolor="blue" strokecolor="blue" strokeweight=".4pt">
                    <v:path arrowok="t" o:connecttype="custom" o:connectlocs="3,2;3,1;3,1;3,1;2,0;2,0;1,0;1,0;0,0;0,1;0,1;0,1;0,14;0,14;0,15;0,16;0,16;1,16;1,16;2,16;2,16;3,16;3,15;3,14;3,14;3,2" o:connectangles="0,0,0,0,0,0,0,0,0,0,0,0,0,0,0,0,0,0,0,0,0,0,0,0,0,0"/>
                  </v:shape>
                  <v:line id="Line 8439" o:spid="_x0000_s1904" style="position:absolute;visibility:visible;mso-wrap-style:square" from="5832,2575" to="5832,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" strokecolor="blue" strokeweight=".05pt"/>
                  <v:shape id="Freeform 8440" o:spid="_x0000_s1905" style="position:absolute;left:5829;top:2575;width:20;height:8;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" path="m7,l5,3,2,3,,5,,8r,2l,13r2,2l5,15r25,l36,15r3,l41,13r,-3l41,8r,-3l39,3r-3,l33,,7,xe" fillcolor="blue" strokecolor="blue" strokeweight=".4pt">
                    <v:path arrowok="t" o:connecttype="custom" o:connectlocs="1,0;1,1;0,1;0,1;0,2;0,2;0,2;0,3;0,4;0,4;0,4;1,4;7,4;9,4;9,4;9,4;10,4;10,3;10,2;10,2;10,2;9,1;9,1;9,1;8,0;1,0" o:connectangles="0,0,0,0,0,0,0,0,0,0,0,0,0,0,0,0,0,0,0,0,0,0,0,0,0,0"/>
                  </v:shape>
                  <v:line id="Line 8441" o:spid="_x0000_s1906" style="position:absolute;visibility:visible;mso-wrap-style:square" from="5849,2579" to="5849,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" strokecolor="blue" strokeweight=".05pt"/>
                  <v:shape id="Freeform 8442" o:spid="_x0000_s1907" style="position:absolute;left:5841;top:2575;width:8;height:57;visibility:visible;mso-wrap-style:square;v-text-anchor:top" coordsize="16,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" path="m16,8r,l16,5,14,3r-3,l8,,5,3,3,3r,2l,8r,98l3,108r,3l5,111r,2l8,113r3,l14,111r2,-3l16,106,16,8xe" fillcolor="blue" strokecolor="blue" strokeweight=".4pt">
                    <v:path arrowok="t" o:connecttype="custom" o:connectlocs="4,2;4,2;4,2;4,1;4,1;3,1;2,0;2,1;2,1;1,1;1,2;0,2;0,27;0,27;1,27;1,28;2,28;2,29;2,29;3,29;4,28;4,28;4,27;4,27;4,27;4,2" o:connectangles="0,0,0,0,0,0,0,0,0,0,0,0,0,0,0,0,0,0,0,0,0,0,0,0,0,0"/>
                  </v:shape>
                  <v:line id="Line 8443" o:spid="_x0000_s1908" style="position:absolute;visibility:visible;mso-wrap-style:square" from="5845,2624" to="5845,2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" strokecolor="blue" strokeweight=".05pt"/>
                  <v:shape id="Freeform 8444" o:spid="_x0000_s1909" style="position:absolute;left:5841;top:2624;width:17;height:8;visibility:visible;mso-wrap-style:square;v-text-anchor:top" coordsize="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" path="m8,l5,,3,r,2l,5,,7,3,9r,3l5,12r,2l21,14r8,l31,12,35,9r,-2l35,5r,-3l31,,29,,24,,8,xe" fillcolor="blue" strokecolor="blue" strokeweight=".4pt">
                    <v:path arrowok="t" o:connecttype="custom" o:connectlocs="2,0;1,0;1,0;0,0;0,1;0,2;0,2;0,2;0,3;0,4;1,4;1,5;5,5;7,5;7,4;7,4;8,3;8,2;8,2;8,2;8,1;7,0;7,0;7,0;6,0;2,0" o:connectangles="0,0,0,0,0,0,0,0,0,0,0,0,0,0,0,0,0,0,0,0,0,0,0,0,0,0"/>
                  </v:shape>
                  <v:line id="Line 8445" o:spid="_x0000_s1910" style="position:absolute;visibility:visible;mso-wrap-style:square" from="5858,2628" to="5858,2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" strokecolor="blue" strokeweight=".05pt"/>
                  <v:shape id="Freeform 8446" o:spid="_x0000_s1911" style="position:absolute;left:5850;top:2624;width:8;height:31;visibility:visible;mso-wrap-style:square;v-text-anchor:top" coordsize="1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" path="m16,7r,-2l16,2,12,,10,,7,,5,,2,r,2l,5,,54r,2l2,59r3,2l7,61r3,l12,61r,-2l16,59r,-3l16,7xe" fillcolor="blue" strokecolor="blue" strokeweight=".4pt">
                    <v:path arrowok="t" o:connecttype="custom" o:connectlocs="4,2;4,2;4,1;3,0;3,0;3,0;2,0;2,0;2,0;1,0;1,1;0,2;0,14;0,14;1,15;1,15;2,16;2,16;2,16;3,16;3,16;3,15;4,15;4,14;4,14;4,2" o:connectangles="0,0,0,0,0,0,0,0,0,0,0,0,0,0,0,0,0,0,0,0,0,0,0,0,0,0"/>
                  </v:shape>
                  <v:line id="Line 8447" o:spid="_x0000_s1912" style="position:absolute;visibility:visible;mso-wrap-style:square" from="5854,2647" to="5854,2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" strokecolor="blue" strokeweight=".05pt"/>
                  <v:shape id="Freeform 8448" o:spid="_x0000_s1913" style="position:absolute;left:5850;top:2647;width:22;height:8;visibility:visible;mso-wrap-style:square;v-text-anchor:top" coordsize="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" path="m7,l5,r,3l2,3r,2l,5,,8r,2l2,13r3,2l31,15r5,l38,15r4,-2l42,10,44,8,42,5r,-2l38,3,36,,33,,7,xe" fillcolor="blue" strokecolor="blue" strokeweight=".4pt">
                    <v:path arrowok="t" o:connecttype="custom" o:connectlocs="2,0;2,0;2,1;1,1;1,2;0,2;0,2;0,3;1,4;1,4;2,4;2,4;8,4;9,4;10,4;11,4;11,4;11,3;11,2;11,2;11,2;11,1;10,1;9,0;9,0;2,0" o:connectangles="0,0,0,0,0,0,0,0,0,0,0,0,0,0,0,0,0,0,0,0,0,0,0,0,0,0"/>
                  </v:shape>
                  <v:line id="Line 8449" o:spid="_x0000_s1914" style="position:absolute;visibility:visible;mso-wrap-style:square" from="5872,2651" to="5872,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" strokecolor="blue" strokeweight=".05pt"/>
                  <v:shape id="Freeform 8450" o:spid="_x0000_s1915" style="position:absolute;left:5865;top:2647;width:7;height:33;visibility:visible;mso-wrap-style:square;v-text-anchor:top" coordsize="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" path="m16,8l14,5r,-2l10,3,8,,5,,3,3,,3,,5,,54r,5l,62r3,l5,64r3,l10,62r4,l14,59r2,-2l16,8xe" fillcolor="blue" strokecolor="blue" strokeweight=".4pt">
                    <v:path arrowok="t" o:connecttype="custom" o:connectlocs="3,2;3,2;3,2;3,1;2,1;2,0;2,0;1,0;0,1;0,1;0,2;0,2;0,14;0,15;0,15;0,17;0,17;1,17;2,17;2,17;2,17;3,17;3,15;3,15;3,15;3,2" o:connectangles="0,0,0,0,0,0,0,0,0,0,0,0,0,0,0,0,0,0,0,0,0,0,0,0,0,0"/>
                  </v:shape>
                  <v:line id="Line 8451" o:spid="_x0000_s1916" style="position:absolute;visibility:visible;mso-wrap-style:square" from="5869,2672" to="5869,2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" strokecolor="blue" strokeweight=".05pt"/>
                  <v:shape id="Freeform 8452" o:spid="_x0000_s1917" style="position:absolute;left:5865;top:2672;width:88;height:8;visibility:visible;mso-wrap-style:square;v-text-anchor:top" coordsize="1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" path="m8,l5,,3,,,3,,5,,8r,2l,13r3,l5,15r161,l171,15r2,-2l176,10r,-2l176,5r,-2l173,3r,-3l171,r-3,l8,xe" fillcolor="blue" strokecolor="blue" strokeweight=".4pt">
                    <v:path arrowok="t" o:connecttype="custom" o:connectlocs="2,0;2,0;1,0;0,1;0,1;0,2;0,2;0,3;0,3;0,4;1,4;2,4;42,4;43,4;44,4;44,4;44,3;44,3;44,2;44,2;44,1;44,1;44,0;43,0;42,0;2,0" o:connectangles="0,0,0,0,0,0,0,0,0,0,0,0,0,0,0,0,0,0,0,0,0,0,0,0,0,0"/>
                  </v:shape>
                  <v:line id="Line 8453" o:spid="_x0000_s1918" style="position:absolute;visibility:visible;mso-wrap-style:square" from="5953,2676" to="5953,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" strokecolor="blue" strokeweight=".05pt"/>
                  <v:shape id="Freeform 8454" o:spid="_x0000_s1919" style="position:absolute;left:5945;top:2672;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" path="m15,8r,-3l15,3r-3,l12,,10,,7,,5,,2,3,,5,,62r,2l2,64r,3l5,67r,3l7,70r3,l12,67r3,-3l15,8xe" fillcolor="blue" strokecolor="blue" strokeweight=".4pt">
                    <v:path arrowok="t" o:connecttype="custom" o:connectlocs="4,2;4,2;4,1;3,1;3,0;3,0;2,0;2,0;2,0;1,1;1,1;0,2;0,16;0,16;1,16;1,17;2,17;2,18;2,18;3,18;3,17;3,17;4,16;4,16;4,16;4,2" o:connectangles="0,0,0,0,0,0,0,0,0,0,0,0,0,0,0,0,0,0,0,0,0,0,0,0,0,0"/>
                  </v:shape>
                  <v:line id="Line 8455" o:spid="_x0000_s1920" style="position:absolute;visibility:visible;mso-wrap-style:square" from="5948,2699" to="5948,2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" strokecolor="blue" strokeweight=".05pt"/>
                  <v:shape id="Freeform 8456" o:spid="_x0000_s1921" style="position:absolute;left:5945;top:2699;width:16;height:8;visibility:visible;mso-wrap-style:square;v-text-anchor:top" coordsize="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" path="m7,l5,,2,2,,4,,7,,9r2,l2,12r3,l5,15r15,l28,15r3,-3l33,9r,-2l33,4r,-2l31,2,31,,28,,22,,7,xe" fillcolor="blue" strokecolor="blue" strokeweight=".4pt">
                    <v:path arrowok="t" o:connecttype="custom" o:connectlocs="1,0;1,0;1,0;0,1;0,1;0,1;0,2;0,3;0,3;0,3;1,3;1,4;5,4;7,4;7,3;7,3;8,3;8,3;8,2;8,1;8,1;7,1;7,0;7,0;5,0;1,0" o:connectangles="0,0,0,0,0,0,0,0,0,0,0,0,0,0,0,0,0,0,0,0,0,0,0,0,0,0"/>
                  </v:shape>
                  <v:line id="Line 8457" o:spid="_x0000_s1922" style="position:absolute;visibility:visible;mso-wrap-style:square" from="5961,2703" to="5961,2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" strokecolor="blue" strokeweight=".05pt"/>
                  <v:shape id="Freeform 8458" o:spid="_x0000_s1923" style="position:absolute;left:5954;top:2699;width:7;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" path="m16,7r,-3l16,2r-2,l14,,11,,9,,5,,3,2,,4,,61r,4l3,65r,2l5,70r4,l11,70r3,l14,67r2,-2l16,7xe" fillcolor="blue" strokecolor="blue" strokeweight=".4pt">
                    <v:path arrowok="t" o:connecttype="custom" o:connectlocs="3,2;3,1;3,1;3,1;3,0;2,0;2,0;1,0;1,0;0,1;0,1;0,1;0,16;0,17;0,17;0,17;1,18;1,18;2,18;2,18;3,18;3,17;3,17;3,17;3,17;3,2" o:connectangles="0,0,0,0,0,0,0,0,0,0,0,0,0,0,0,0,0,0,0,0,0,0,0,0,0,0"/>
                  </v:shape>
                  <v:line id="Line 8459" o:spid="_x0000_s1924" style="position:absolute;visibility:visible;mso-wrap-style:square" from="5958,2727" to="5958,2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" strokecolor="blue" strokeweight=".05pt"/>
                  <v:shape id="Freeform 8460" o:spid="_x0000_s1925" style="position:absolute;left:5954;top:2727;width:28;height:7;visibility:visible;mso-wrap-style:square;v-text-anchor:top" coordsize="5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" path="m9,l5,,3,2,,5,,7r,4l3,11r,2l5,16r40,l52,16r3,-3l55,11r3,l58,7r,-2l55,2,52,,47,,9,xe" fillcolor="blue" strokecolor="blue" strokeweight=".4pt">
                    <v:path arrowok="t" o:connecttype="custom" o:connectlocs="2,0;1,0;1,0;0,0;0,0;0,1;0,1;0,2;0,2;0,3;1,3;1,3;11,3;12,3;12,3;13,3;13,2;14,2;14,1;14,1;13,0;13,0;12,0;12,0;11,0;2,0" o:connectangles="0,0,0,0,0,0,0,0,0,0,0,0,0,0,0,0,0,0,0,0,0,0,0,0,0,0"/>
                  </v:shape>
                  <v:line id="Line 8461" o:spid="_x0000_s1926" style="position:absolute;visibility:visible;mso-wrap-style:square" from="5982,2730" to="5982,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" strokecolor="blue" strokeweight=".05pt"/>
                  <v:shape id="Freeform 8462" o:spid="_x0000_s1927" style="position:absolute;left:5974;top:2727;width:8;height:34;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" path="m16,7r,-2l13,2,10,,8,,5,,3,r,2l,2,,5,,62r,3l3,67r,3l5,70r3,l10,70r3,-3l13,65r3,l16,7xe" fillcolor="blue" strokecolor="blue" strokeweight=".4pt">
                    <v:path arrowok="t" o:connecttype="custom" o:connectlocs="4,1;4,1;4,0;4,0;3,0;3,0;2,0;2,0;1,0;1,0;0,0;0,1;0,15;0,16;0,16;1,16;1,17;2,17;2,17;3,17;3,17;4,16;4,16;4,16;4,16;4,1" o:connectangles="0,0,0,0,0,0,0,0,0,0,0,0,0,0,0,0,0,0,0,0,0,0,0,0,0,0"/>
                  </v:shape>
                  <v:line id="Line 8463" o:spid="_x0000_s1928" style="position:absolute;visibility:visible;mso-wrap-style:square" from="5979,2754" to="5979,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" strokecolor="blue" strokeweight=".05pt"/>
                  <v:shape id="Freeform 8464" o:spid="_x0000_s1929" style="position:absolute;left:5974;top:2754;width:105;height:7;visibility:visible;mso-wrap-style:square;v-text-anchor:top" coordsize="2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" path="m8,l5,,3,r,2l,2,,6,,8r,3l3,13r,3l5,16r192,l202,16r2,l207,13r,-2l209,8,207,6r,-4l204,r-2,l199,,8,xe" fillcolor="blue" strokecolor="blue" strokeweight=".4pt">
                    <v:path arrowok="t" o:connecttype="custom" o:connectlocs="2,0;2,0;1,0;1,0;0,0;0,1;0,2;0,2;0,2;1,3;1,3;2,3;50,3;51,3;51,3;52,3;52,2;52,2;53,2;52,1;52,0;52,0;51,0;51,0;50,0;2,0" o:connectangles="0,0,0,0,0,0,0,0,0,0,0,0,0,0,0,0,0,0,0,0,0,0,0,0,0,0"/>
                  </v:shape>
                  <v:line id="Line 8465" o:spid="_x0000_s1930" style="position:absolute;visibility:visible;mso-wrap-style:square" from="6079,2757" to="6079,2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" strokecolor="blue" strokeweight=".05pt"/>
                  <v:shape id="Freeform 8466" o:spid="_x0000_s1931" style="position:absolute;left:6071;top:2754;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" path="m15,8l13,6r,-4l10,,8,,5,,3,,,2,,6,,62r,3l,67r3,3l5,70r3,l10,70r3,-3l13,65r2,l15,8xe" fillcolor="blue" strokecolor="blue" strokeweight=".4pt">
                    <v:path arrowok="t" o:connecttype="custom" o:connectlocs="4,2;4,2;4,1;4,1;3,0;2,0;2,0;2,0;1,0;0,1;0,1;0,2;0,16;0,17;0,17;0,17;1,18;2,18;2,18;2,18;3,18;4,17;4,17;4,17;4,17;4,2" o:connectangles="0,0,0,0,0,0,0,0,0,0,0,0,0,0,0,0,0,0,0,0,0,0,0,0,0,0"/>
                  </v:shape>
                  <v:line id="Line 8467" o:spid="_x0000_s1932" style="position:absolute;visibility:visible;mso-wrap-style:square" from="6076,2781" to="6076,2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" strokecolor="blue" strokeweight=".05pt"/>
                  <v:shape id="Freeform 8468" o:spid="_x0000_s1933" style="position:absolute;left:6071;top:2781;width:37;height:8;visibility:visible;mso-wrap-style:square;v-text-anchor:top" coordsize="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" path="m8,l5,,3,,,2,,5,,7r,3l,12r3,3l5,15r57,l67,15r3,l70,12r3,l73,10r,-3l73,5,70,2,70,,67,,64,,8,xe" fillcolor="blue" strokecolor="blue" strokeweight=".4pt">
                    <v:path arrowok="t" o:connecttype="custom" o:connectlocs="2,0;2,0;1,0;0,1;0,2;0,2;0,2;0,3;0,3;0,3;1,4;2,4;16,4;17,4;18,4;18,3;19,3;19,3;19,2;19,2;19,2;18,1;18,0;17,0;16,0;2,0" o:connectangles="0,0,0,0,0,0,0,0,0,0,0,0,0,0,0,0,0,0,0,0,0,0,0,0,0,0"/>
                  </v:shape>
                  <v:line id="Line 8469" o:spid="_x0000_s1934" style="position:absolute;visibility:visible;mso-wrap-style:square" from="6108,2784" to="6108,2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" strokecolor="blue" strokeweight=".05pt"/>
                  <v:shape id="Freeform 8470" o:spid="_x0000_s1935" style="position:absolute;left:6100;top:2781;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" path="m16,7r,-2l13,2,13,,10,,7,,5,,2,2r,3l,5,,61r,3l2,66r,3l5,69r,3l7,72r3,l13,69r3,-3l16,64,16,7xe" fillcolor="blue" strokecolor="blue" strokeweight=".4pt">
                    <v:path arrowok="t" o:connecttype="custom" o:connectlocs="4,2;4,2;4,2;4,1;4,0;3,0;2,0;2,0;2,0;1,1;1,2;0,2;0,16;0,16;1,17;1,18;2,18;2,18;2,18;3,18;4,18;4,18;4,17;4,16;4,16;4,2" o:connectangles="0,0,0,0,0,0,0,0,0,0,0,0,0,0,0,0,0,0,0,0,0,0,0,0,0,0"/>
                  </v:shape>
                  <v:line id="Line 8471" o:spid="_x0000_s1936" style="position:absolute;visibility:visible;mso-wrap-style:square" from="6104,2809" to="6104,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" strokecolor="blue" strokeweight=".05pt"/>
                  <v:shape id="Freeform 8472" o:spid="_x0000_s1937" style="position:absolute;left:6100;top:2809;width:111;height:8;visibility:visible;mso-wrap-style:square;v-text-anchor:top" coordsize="2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" path="m7,l5,,2,2,,4,,7,2,9r,3l5,12r,3l209,15r8,l220,12r2,-3l222,7r,-3l222,2r-2,l220,r-3,l212,,7,xe" fillcolor="blue" strokecolor="blue" strokeweight=".4pt">
                    <v:path arrowok="t" o:connecttype="custom" o:connectlocs="2,0;2,0;2,0;1,1;1,1;0,1;0,2;0,2;1,3;1,3;2,3;2,4;53,4;55,4;55,3;55,3;56,3;56,2;56,2;56,1;56,1;55,1;55,0;55,0;53,0;2,0" o:connectangles="0,0,0,0,0,0,0,0,0,0,0,0,0,0,0,0,0,0,0,0,0,0,0,0,0,0"/>
                  </v:shape>
                  <v:line id="Line 8473" o:spid="_x0000_s1938" style="position:absolute;visibility:visible;mso-wrap-style:square" from="6211,2813" to="6211,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" strokecolor="blue" strokeweight=".05pt"/>
                  <v:shape id="Freeform 8474" o:spid="_x0000_s1939" style="position:absolute;left:6203;top:2809;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" path="m16,7r,-3l16,2r-2,l14,,11,,9,,6,,3,2,,2,,4,,65r,2l3,70r3,l6,72r3,l11,72r3,-2l16,67,16,7xe" fillcolor="blue" strokecolor="blue" strokeweight=".4pt">
                    <v:path arrowok="t" o:connecttype="custom" o:connectlocs="4,2;4,1;4,1;4,1;4,0;3,0;3,0;2,0;2,0;1,1;0,1;0,1;0,17;0,17;0,17;1,18;2,18;2,18;3,18;3,18;4,18;4,18;4,17;4,17;4,17;4,2" o:connectangles="0,0,0,0,0,0,0,0,0,0,0,0,0,0,0,0,0,0,0,0,0,0,0,0,0,0"/>
                  </v:shape>
                  <v:line id="Line 8475" o:spid="_x0000_s1940" style="position:absolute;visibility:visible;mso-wrap-style:square" from="6207,2838" to="6207,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" strokecolor="blue" strokeweight=".05pt"/>
                  <v:shape id="Freeform 8476" o:spid="_x0000_s1941" style="position:absolute;left:6203;top:2838;width:202;height:7;visibility:visible;mso-wrap-style:square;v-text-anchor:top" coordsize="4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" path="m9,l6,,3,3,,3,,5,,9r,2l3,14r3,l6,16r385,l396,16r3,-2l401,14r,-3l405,9,401,5r,-2l399,r-3,l394,,9,xe" fillcolor="blue" strokecolor="blue" strokeweight=".4pt">
                    <v:path arrowok="t" o:connecttype="custom" o:connectlocs="2,0;1,0;1,0;0,0;0,0;0,1;0,2;0,2;0,2;0,3;1,3;1,3;97,3;99,3;99,3;100,3;100,2;100,2;101,2;100,1;100,0;100,0;99,0;99,0;98,0;2,0" o:connectangles="0,0,0,0,0,0,0,0,0,0,0,0,0,0,0,0,0,0,0,0,0,0,0,0,0,0"/>
                  </v:shape>
                  <v:line id="Line 8477" o:spid="_x0000_s1942" style="position:absolute;visibility:visible;mso-wrap-style:square" from="6405,2842" to="6405,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" strokecolor="blue" strokeweight=".05pt"/>
                  <v:shape id="Freeform 8478" o:spid="_x0000_s1943" style="position:absolute;left:6397;top:2838;width:8;height:37;visibility:visible;mso-wrap-style:square;v-text-anchor:top"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" path="m16,9l12,5r,-2l10,,7,,5,,2,,,3,,5,,68r,2l,73r2,2l5,75r2,l10,75r2,-2l12,70r4,l16,9xe" fillcolor="blue" strokecolor="blue" strokeweight=".4pt">
                    <v:path arrowok="t" o:connecttype="custom" o:connectlocs="4,2;3,1;3,0;3,0;3,0;2,0;2,0;2,0;1,0;0,0;0,0;0,1;0,17;0,17;0,18;0,18;1,18;2,18;2,18;2,18;3,18;3,18;3,18;3,17;4,17;4,2" o:connectangles="0,0,0,0,0,0,0,0,0,0,0,0,0,0,0,0,0,0,0,0,0,0,0,0,0,0"/>
                  </v:shape>
                  <v:line id="Line 8479" o:spid="_x0000_s1944" style="position:absolute;visibility:visible;mso-wrap-style:square" from="6401,2867" to="6401,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" strokecolor="blue" strokeweight=".05pt"/>
                  <v:shape id="Freeform 8480" o:spid="_x0000_s1945" style="position:absolute;left:6397;top:2867;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" path="m7,l5,,2,3,,3,,5,,8r,2l,13r2,2l5,15r44,l54,15r2,-2l59,13r,-3l59,8r,-3l56,3r-2,l54,,51,,7,xe" fillcolor="blue" strokecolor="blue" strokeweight=".4pt">
                    <v:path arrowok="t" o:connecttype="custom" o:connectlocs="2,0;2,0;1,1;0,1;0,2;0,2;0,2;0,3;0,4;0,4;1,4;2,4;13,4;14,4;14,4;14,4;15,4;15,3;15,2;15,2;15,2;14,1;14,1;14,0;13,0;2,0" o:connectangles="0,0,0,0,0,0,0,0,0,0,0,0,0,0,0,0,0,0,0,0,0,0,0,0,0,0"/>
                  </v:shape>
                  <v:line id="Line 8481" o:spid="_x0000_s1946" style="position:absolute;visibility:visible;mso-wrap-style:square" from="6427,2871" to="6427,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" strokecolor="blue" strokeweight=".05pt"/>
                  <v:shape id="Freeform 8482" o:spid="_x0000_s1947" style="position:absolute;left:6419;top:2867;width:8;height:39;visibility:visible;mso-wrap-style:square;v-text-anchor:top" coordsize="1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" path="m15,8r,-3l12,3r-2,l10,,7,,5,,2,3,,5,,67r,3l,73r2,2l5,78r2,l10,78r,-3l12,75r3,-2l15,70,15,8xe" fillcolor="blue" strokecolor="blue" strokeweight=".4pt">
                    <v:path arrowok="t" o:connecttype="custom" o:connectlocs="4,2;4,2;4,2;3,1;3,1;3,0;2,0;2,0;1,1;1,1;0,2;0,2;0,17;0,18;0,19;1,19;1,19;2,20;2,20;3,20;3,19;3,19;4,19;4,18;4,18;4,2" o:connectangles="0,0,0,0,0,0,0,0,0,0,0,0,0,0,0,0,0,0,0,0,0,0,0,0,0,0"/>
                  </v:shape>
                  <v:line id="Line 8483" o:spid="_x0000_s1948" style="position:absolute;visibility:visible;mso-wrap-style:square" from="6423,2899" to="6423,2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" strokecolor="blue" strokeweight=".05pt"/>
                  <v:shape id="Freeform 8484" o:spid="_x0000_s1949" style="position:absolute;left:6419;top:2899;width:111;height:7;visibility:visible;mso-wrap-style:square;v-text-anchor:top" coordsize="2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" path="m7,l5,,2,r,2l,2,,5,,8r,3l2,13r3,3l209,16r8,l217,13r3,l222,11r,-3l222,5r,-3l220,2,217,r-5,l7,xe" fillcolor="blue" strokecolor="blue" strokeweight=".4pt">
                    <v:path arrowok="t" o:connecttype="custom" o:connectlocs="2,0;2,0;1,0;1,0;0,0;0,1;0,2;0,2;0,2;1,3;1,3;2,3;53,3;55,3;55,3;55,3;56,2;56,2;56,2;56,1;56,0;55,0;55,0;55,0;53,0;2,0" o:connectangles="0,0,0,0,0,0,0,0,0,0,0,0,0,0,0,0,0,0,0,0,0,0,0,0,0,0"/>
                  </v:shape>
                  <v:line id="Line 8485" o:spid="_x0000_s1950" style="position:absolute;visibility:visible;mso-wrap-style:square" from="6530,2902" to="653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" strokecolor="blue" strokeweight=".05pt"/>
                  <v:shape id="Freeform 8486" o:spid="_x0000_s1951" style="position:absolute;left:6523;top:2899;width:7;height:4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" path="m15,8r,-3l15,2r-2,l10,,7,,5,,2,r,2l,2,,5,,72r,3l,77r2,3l5,80r2,l10,80r3,l15,77r,-2l15,8xe" fillcolor="blue" strokecolor="blue" strokeweight=".4pt">
                    <v:path arrowok="t" o:connecttype="custom" o:connectlocs="3,2;3,2;3,1;3,1;2,0;2,0;1,0;1,0;0,0;0,1;0,1;0,2;0,18;0,19;0,20;0,20;0,20;1,20;1,20;2,20;2,20;3,20;3,20;3,19;3,19;3,2" o:connectangles="0,0,0,0,0,0,0,0,0,0,0,0,0,0,0,0,0,0,0,0,0,0,0,0,0,0"/>
                  </v:shape>
                  <v:line id="Line 8487" o:spid="_x0000_s1952" style="position:absolute;visibility:visible;mso-wrap-style:square" from="6527,2931" to="6527,2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" strokecolor="blue" strokeweight=".05pt"/>
                  <v:shape id="Freeform 8488" o:spid="_x0000_s1953" style="position:absolute;left:6523;top:2931;width:38;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" path="m7,l5,2,2,2,,5,,7r,3l,12r2,3l5,15r57,l67,15r3,l72,15r,-3l72,10,75,7r-3,l72,5r,-3l70,2r-3,l65,,7,xe" fillcolor="blue" strokecolor="blue" strokeweight=".4pt">
                    <v:path arrowok="t" o:connecttype="custom" o:connectlocs="2,0;2,1;1,1;1,1;0,2;0,2;0,2;0,3;0,3;1,4;1,4;2,4;16,4;17,4;18,4;18,4;18,3;18,3;19,2;18,2;18,2;18,1;18,1;17,1;17,0;2,0" o:connectangles="0,0,0,0,0,0,0,0,0,0,0,0,0,0,0,0,0,0,0,0,0,0,0,0,0,0"/>
                  </v:shape>
                  <v:line id="Line 8489" o:spid="_x0000_s1954" style="position:absolute;visibility:visible;mso-wrap-style:square" from="6561,2935" to="6561,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" strokecolor="blue" strokeweight=".05pt"/>
                  <v:shape id="Freeform 8490" o:spid="_x0000_s1955" style="position:absolute;left:6553;top:2931;width:8;height:43;visibility:visible;mso-wrap-style:square;v-text-anchor:top" coordsize="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" path="m16,7r-3,l13,5r,-3l11,2,8,2,8,,6,2,3,2,,2,,5,,7,,77r,3l,82r3,3l6,85r2,l11,85r2,-3l13,80r3,-3l16,7xe" fillcolor="blue" strokecolor="blue" strokeweight=".4pt">
                    <v:path arrowok="t" o:connecttype="custom" o:connectlocs="4,2;4,2;4,2;4,1;3,1;2,1;2,0;2,1;1,1;0,1;0,2;0,2;0,20;0,20;0,21;0,21;1,22;2,22;2,22;2,22;3,22;4,21;4,21;4,20;4,20;4,2" o:connectangles="0,0,0,0,0,0,0,0,0,0,0,0,0,0,0,0,0,0,0,0,0,0,0,0,0,0"/>
                  </v:shape>
                  <v:line id="Line 8491" o:spid="_x0000_s1956" style="position:absolute;visibility:visible;mso-wrap-style:square" from="6556,2966" to="6556,2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" strokecolor="blue" strokeweight=".05pt"/>
                  <v:shape id="Freeform 8492" o:spid="_x0000_s1957" style="position:absolute;left:6553;top:2966;width:94;height:8;visibility:visible;mso-wrap-style:square;v-text-anchor:top" coordsize="1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" path="m8,l6,,3,2,,2,,5,,7r,3l,12r3,3l6,15r173,l184,15r2,l186,12r3,l189,10r,-3l189,5,186,2,184,r-3,l8,xe" fillcolor="blue" strokecolor="blue" strokeweight=".4pt">
                    <v:path arrowok="t" o:connecttype="custom" o:connectlocs="2,0;1,0;0,1;0,1;0,2;0,2;0,2;0,3;0,3;0,3;0,4;1,4;44,4;46,4;46,4;46,3;47,3;47,3;47,2;47,2;47,2;46,1;46,1;46,0;45,0;2,0" o:connectangles="0,0,0,0,0,0,0,0,0,0,0,0,0,0,0,0,0,0,0,0,0,0,0,0,0,0"/>
                  </v:shape>
                  <v:line id="Line 8493" o:spid="_x0000_s1958" style="position:absolute;visibility:visible;mso-wrap-style:square" from="6647,2970" to="6647,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" strokecolor="blue" strokeweight=".05pt"/>
                  <v:shape id="Freeform 8494" o:spid="_x0000_s1959" style="position:absolute;left:6639;top:2966;width:8;height:45;visibility:visible;mso-wrap-style:square;v-text-anchor:top" coordsize="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" path="m16,7r,-2l13,2,11,,8,,6,2,2,2r,3l,5,,80r,5l2,85r,2l6,90r2,l11,90r2,l13,87r3,-2l16,82,16,7xe" fillcolor="blue" strokecolor="blue" strokeweight=".4pt">
                    <v:path arrowok="t" o:connecttype="custom" o:connectlocs="4,2;4,2;4,2;4,1;4,1;3,0;2,0;2,0;2,1;1,1;1,2;0,2;0,20;0,22;1,22;1,22;2,23;2,23;2,23;3,23;4,23;4,22;4,22;4,22;4,21;4,2" o:connectangles="0,0,0,0,0,0,0,0,0,0,0,0,0,0,0,0,0,0,0,0,0,0,0,0,0,0"/>
                  </v:shape>
                  <v:line id="Line 8495" o:spid="_x0000_s1960" style="position:absolute;visibility:visible;mso-wrap-style:square" from="6643,3003" to="6643,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" strokecolor="blue" strokeweight=".05pt"/>
                  <v:shape id="Freeform 8496" o:spid="_x0000_s1961" style="position:absolute;left:6639;top:3003;width:89;height:8;visibility:visible;mso-wrap-style:square;v-text-anchor:top" coordsize="1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" path="m8,r,l6,,2,2,,5,,7r,3l2,10r,2l6,15r2,l168,15r5,l176,12r3,-2l179,7r,-2l179,2r-3,l173,r-5,l8,xe" fillcolor="blue" strokecolor="blue" strokeweight=".4pt">
                    <v:path arrowok="t" o:connecttype="custom" o:connectlocs="2,0;2,0;1,0;0,1;0,1;0,2;0,2;0,3;0,3;0,3;1,4;2,4;42,4;43,4;43,4;44,3;44,3;44,3;44,2;44,2;44,1;44,1;43,0;43,0;42,0;2,0" o:connectangles="0,0,0,0,0,0,0,0,0,0,0,0,0,0,0,0,0,0,0,0,0,0,0,0,0,0"/>
                  </v:shape>
                  <v:line id="Line 8497" o:spid="_x0000_s1962" style="position:absolute;visibility:visible;mso-wrap-style:square" from="6728,3007" to="6728,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" strokecolor="blue" strokeweight=".05pt"/>
                  <v:shape id="Freeform 8498" o:spid="_x0000_s1963" style="position:absolute;left:6720;top:3003;width:8;height:51;visibility:visible;mso-wrap-style:square;v-text-anchor:top" coordsize="1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" path="m16,7r,-2l16,2r-3,l10,,8,,5,,3,r,2l,2,,5,,90r,6l3,98r2,3l8,101r2,l10,98r3,l16,96r,-3l16,7xe" fillcolor="blue" strokecolor="blue" strokeweight=".4pt">
                    <v:path arrowok="t" o:connecttype="custom" o:connectlocs="4,2;4,2;4,1;4,1;3,0;3,0;2,0;2,0;1,0;1,1;0,1;0,2;0,23;0,24;0,24;1,25;1,25;2,26;2,26;3,26;3,25;4,25;4,24;4,24;4,24;4,2" o:connectangles="0,0,0,0,0,0,0,0,0,0,0,0,0,0,0,0,0,0,0,0,0,0,0,0,0,0"/>
                  </v:shape>
                  <v:line id="Line 8499" o:spid="_x0000_s1964" style="position:absolute;visibility:visible;mso-wrap-style:square" from="6725,3046" to="6725,3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" strokecolor="blue" strokeweight=".05pt"/>
                  <v:shape id="Freeform 8500" o:spid="_x0000_s1965" style="position:absolute;left:6720;top:3046;width:46;height:8;visibility:visible;mso-wrap-style:square;v-text-anchor:top" coordsize="9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" path="m8,l5,,3,r,2l,2,,5,,8r,3l3,13r2,3l80,16r5,l89,13r2,l91,11r,-3l91,5r,-3l89,,85,,83,,8,xe" fillcolor="blue" strokecolor="blue" strokeweight=".4pt">
                    <v:path arrowok="t" o:connecttype="custom" o:connectlocs="2,0;2,0;1,0;1,1;0,1;0,2;0,2;0,3;0,3;1,4;1,4;2,4;20,4;22,4;23,4;23,4;23,3;23,3;23,2;23,2;23,1;23,1;23,0;22,0;21,0;2,0" o:connectangles="0,0,0,0,0,0,0,0,0,0,0,0,0,0,0,0,0,0,0,0,0,0,0,0,0,0"/>
                  </v:shape>
                  <v:line id="Line 8501" o:spid="_x0000_s1966" style="position:absolute;visibility:visible;mso-wrap-style:square" from="6766,3050" to="676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" strokecolor="blue" strokeweight=".05pt"/>
                  <v:shape id="Freeform 8502" o:spid="_x0000_s1967" style="position:absolute;left:6760;top:3046;width:6;height:51;visibility:visible;mso-wrap-style:square;v-text-anchor:top" coordsize="1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" path="m13,8r,-3l13,2,11,,7,,5,,2,,,2,,5,,91r,5l,98r2,l5,101r2,l11,98r2,l13,96r,-3l13,8xe" fillcolor="blue" strokecolor="blue" strokeweight=".4pt">
                    <v:path arrowok="t" o:connecttype="custom" o:connectlocs="3,2;3,2;3,1;3,1;2,0;1,0;1,0;1,0;0,0;0,1;0,1;0,2;0,23;0,24;0,24;0,25;0,25;1,26;1,26;1,26;2,25;3,25;3,24;3,24;3,24;3,2" o:connectangles="0,0,0,0,0,0,0,0,0,0,0,0,0,0,0,0,0,0,0,0,0,0,0,0,0,0"/>
                  </v:shape>
                  <v:line id="Line 8503" o:spid="_x0000_s1968" style="position:absolute;visibility:visible;mso-wrap-style:square" from="6762,3089" to="6762,3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" strokecolor="blue" strokeweight=".05pt"/>
                  <v:shape id="Freeform 8504" o:spid="_x0000_s1969" style="position:absolute;left:6758;top:3089;width:111;height:8;visibility:visible;mso-wrap-style:square;v-text-anchor:top" coordsize="2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" path="m8,r,l5,,3,2r,3l,7r3,3l3,12r2,l8,15r205,l218,15r2,-3l223,12r,-2l223,7r,-2l223,2,220,r-2,l213,,8,xe" fillcolor="blue" strokecolor="blue" strokeweight=".4pt">
                    <v:path arrowok="t" o:connecttype="custom" o:connectlocs="2,0;2,0;1,0;0,1;0,1;0,2;0,2;0,3;0,3;0,3;1,3;2,4;53,4;54,4;55,3;55,3;55,3;55,3;55,2;55,2;55,1;55,1;55,0;54,0;53,0;2,0" o:connectangles="0,0,0,0,0,0,0,0,0,0,0,0,0,0,0,0,0,0,0,0,0,0,0,0,0,0"/>
                  </v:shape>
                  <v:line id="Line 8505" o:spid="_x0000_s1970" style="position:absolute;visibility:visible;mso-wrap-style:square" from="6869,3093" to="6869,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" strokecolor="blue" strokeweight=".05pt"/>
                  <v:shape id="Freeform 8506" o:spid="_x0000_s1971" style="position:absolute;left:6863;top:3089;width:6;height:55;visibility:visible;mso-wrap-style:square;v-text-anchor:top" coordsize="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" path="m14,7r,-2l14,2,11,,9,,6,,4,,,2,,5r,95l,103r,2l,108r4,l6,110r3,l11,108r3,l14,105r,-2l14,7xe" fillcolor="blue" strokecolor="blue" strokeweight=".4pt">
                    <v:path arrowok="t" o:connecttype="custom" o:connectlocs="3,2;3,2;3,1;3,1;2,0;2,0;1,0;1,0;1,0;0,1;0,1;0,2;0,25;0,26;0,27;0,27;1,27;1,28;1,28;2,28;2,27;3,27;3,27;3,26;3,26;3,2" o:connectangles="0,0,0,0,0,0,0,0,0,0,0,0,0,0,0,0,0,0,0,0,0,0,0,0,0,0"/>
                  </v:shape>
                  <v:line id="Line 8507" o:spid="_x0000_s1972" style="position:absolute;visibility:visible;mso-wrap-style:square" from="6865,3137" to="6865,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" strokecolor="blue" strokeweight=".05pt"/>
                  <v:shape id="Freeform 8508" o:spid="_x0000_s1973" style="position:absolute;left:6862;top:3137;width:82;height:7;visibility:visible;mso-wrap-style:square;v-text-anchor:top" coordsize="1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" path="m8,r,l6,,2,2r,2l,7r2,l2,9r,3l6,12r2,2l156,14r5,l161,12r2,l163,9r3,-2l166,4,163,2,161,r-5,l8,xe" fillcolor="blue" strokecolor="blue" strokeweight=".4pt">
                    <v:path arrowok="t" o:connecttype="custom" o:connectlocs="2,0;2,0;1,0;0,1;0,1;0,1;0,2;0,2;0,3;0,3;1,3;2,4;38,4;40,4;40,3;40,3;40,3;41,2;41,2;41,1;40,1;40,1;40,0;40,0;38,0;2,0" o:connectangles="0,0,0,0,0,0,0,0,0,0,0,0,0,0,0,0,0,0,0,0,0,0,0,0,0,0"/>
                  </v:shape>
                  <v:line id="Line 8509" o:spid="_x0000_s1974" style="position:absolute;visibility:visible;mso-wrap-style:square" from="6944,3140" to="6944,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" strokecolor="blue" strokeweight=".05pt"/>
                  <v:shape id="Freeform 8510" o:spid="_x0000_s1975" style="position:absolute;left:6937;top:3137;width:7;height:54;visibility:visible;mso-wrap-style:square;v-text-anchor:top" coordsize="16,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" path="m16,7r,-3l13,2,11,,8,,6,,2,r,2l,2,,4r,96l,103r,2l2,108r4,l8,108r3,l13,108r,-3l16,103,16,7xe" fillcolor="blue" strokecolor="blue" strokeweight=".4pt">
                    <v:path arrowok="t" o:connecttype="custom" o:connectlocs="3,2;3,1;3,1;3,1;2,0;2,0;2,0;1,0;0,0;0,1;0,1;0,1;0,25;0,26;0,27;0,27;0,27;1,27;2,27;2,27;2,27;3,27;3,27;3,26;3,26;3,2" o:connectangles="0,0,0,0,0,0,0,0,0,0,0,0,0,0,0,0,0,0,0,0,0,0,0,0,0,0"/>
                  </v:shape>
                  <v:line id="Line 8511" o:spid="_x0000_s1976" style="position:absolute;visibility:visible;mso-wrap-style:square" from="6940,3183" to="6940,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" strokecolor="blue" strokeweight=".05pt"/>
                  <v:shape id="Freeform 8512" o:spid="_x0000_s1977" style="position:absolute;left:6937;top:3183;width:43;height:8;visibility:visible;mso-wrap-style:square;v-text-anchor:top" coordsize="8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" path="m8,l6,3,2,3,,6,,8r,3l,13r2,3l6,16r69,l81,16r2,l86,16r,-3l88,11r,-3l86,6r,-3l83,3r-2,l77,,8,xe" fillcolor="blue" strokecolor="blue" strokeweight=".4pt">
                    <v:path arrowok="t" o:connecttype="custom" o:connectlocs="2,0;1,1;0,1;0,1;0,2;0,2;0,2;0,3;0,4;0,4;0,4;1,4;18,4;20,4;20,4;21,4;21,4;21,3;21,2;21,2;21,2;21,1;20,1;20,1;19,0;2,0" o:connectangles="0,0,0,0,0,0,0,0,0,0,0,0,0,0,0,0,0,0,0,0,0,0,0,0,0,0"/>
                  </v:shape>
                  <v:line id="Line 8513" o:spid="_x0000_s1978" style="position:absolute;visibility:visible;mso-wrap-style:square" from="6980,3187" to="6980,3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" strokecolor="blue" strokeweight=".05pt"/>
                  <v:shape id="Freeform 8514" o:spid="_x0000_s1979" style="position:absolute;left:6973;top:3183;width:7;height:56;visibility:visible;mso-wrap-style:square;v-text-anchor:top" coordsize="1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" path="m16,8r,l14,6r,-3l11,3,9,3,9,,5,3,3,3,,6,,8r,96l,107r,2l3,109r,3l5,112r4,l11,112r3,-3l16,107r,-3l16,8xe" fillcolor="blue" strokecolor="blue" strokeweight=".4pt">
                    <v:path arrowok="t" o:connecttype="custom" o:connectlocs="3,2;3,2;3,2;3,1;2,1;2,1;2,0;1,1;0,1;0,1;0,2;0,2;0,26;0,27;0,28;0,28;0,28;1,28;2,28;2,28;2,28;3,28;3,28;3,27;3,26;3,2" o:connectangles="0,0,0,0,0,0,0,0,0,0,0,0,0,0,0,0,0,0,0,0,0,0,0,0,0,0"/>
                  </v:shape>
                  <v:line id="Line 8515" o:spid="_x0000_s1980" style="position:absolute;visibility:visible;mso-wrap-style:square" from="6977,3231" to="6977,3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" strokecolor="blue" strokeweight=".05pt"/>
                  <v:shape id="Freeform 8516" o:spid="_x0000_s1981" style="position:absolute;left:6973;top:3231;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" path="m9,l5,,3,3,,6,,8r,3l,13r3,l3,16r2,l19,16r5,l26,13r3,-2l29,8r,-2l26,6r,-3l24,3,24,,21,,9,xe" fillcolor="blue" strokecolor="blue" strokeweight=".4pt">
                    <v:path arrowok="t" o:connecttype="custom" o:connectlocs="2,0;1,0;0,1;0,1;0,2;0,2;0,2;0,3;0,4;0,4;0,4;1,4;4,4;6,4;6,4;6,4;6,4;7,3;7,2;7,2;6,2;6,1;6,1;6,0;5,0;2,0" o:connectangles="0,0,0,0,0,0,0,0,0,0,0,0,0,0,0,0,0,0,0,0,0,0,0,0,0,0"/>
                  </v:shape>
                  <v:line id="Line 8517" o:spid="_x0000_s1982" style="position:absolute;visibility:visible;mso-wrap-style:square" from="6987,3235" to="6987,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" strokecolor="blue" strokeweight=".05pt"/>
                  <v:shape id="Freeform 8518" o:spid="_x0000_s1983" style="position:absolute;left:6979;top:3231;width:8;height:63;visibility:visible;mso-wrap-style:square;v-text-anchor:top" coordsize="15,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" path="m15,8r,-2l12,6r,-3l10,3,10,,7,,5,,2,3,,6,,116r,5l,124r2,l2,127r3,l7,127r3,l12,124r3,-3l15,119,15,8xe" fillcolor="blue" strokecolor="blue" strokeweight=".4pt">
                    <v:path arrowok="t" o:connecttype="custom" o:connectlocs="4,2;4,1;3,1;3,0;3,0;3,0;2,0;2,0;1,0;1,0;0,1;0,1;0,29;0,30;0,31;1,31;1,31;2,31;2,31;3,31;3,31;3,31;3,31;4,30;4,29;4,2" o:connectangles="0,0,0,0,0,0,0,0,0,0,0,0,0,0,0,0,0,0,0,0,0,0,0,0,0,0"/>
                  </v:shape>
                  <v:line id="Line 8519" o:spid="_x0000_s1984" style="position:absolute;visibility:visible;mso-wrap-style:square" from="6983,3286" to="6983,3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" strokecolor="blue" strokeweight=".05pt"/>
                  <v:shape id="Freeform 8520" o:spid="_x0000_s1985" style="position:absolute;left:6979;top:3286;width:408;height:8;visibility:visible;mso-wrap-style:square;v-text-anchor:top" coordsize="8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" path="m7,l5,,2,3,,5,,8r,2l,13r2,l2,16r3,l804,16r5,l811,16r,-3l815,13r,-3l815,8r,-3l811,3,809,r-3,l7,xe" fillcolor="blue" strokecolor="blue" strokeweight=".4pt">
                    <v:path arrowok="t" o:connecttype="custom" o:connectlocs="2,0;2,0;1,1;1,1;0,2;0,2;0,2;0,3;0,4;1,4;1,4;2,4;201,4;203,4;203,4;203,4;204,4;204,3;204,2;204,2;204,2;203,1;203,1;203,0;202,0;2,0" o:connectangles="0,0,0,0,0,0,0,0,0,0,0,0,0,0,0,0,0,0,0,0,0,0,0,0,0,0"/>
                  </v:shape>
                  <v:line id="Line 8521" o:spid="_x0000_s1986" style="position:absolute;visibility:visible;mso-wrap-style:square" from="7387,3291" to="7387,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" strokecolor="blue" strokeweight=".05pt"/>
                  <v:shape id="Freeform 8522" o:spid="_x0000_s1987" style="position:absolute;left:7379;top:3286;width:8;height:69;visibility:visible;mso-wrap-style:square;v-text-anchor:top" coordsize="16,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" path="m16,8r,-3l12,3,10,,7,,5,r,3l2,3r,2l,5,,130r,2l2,135r,3l5,138r2,l10,138r2,l16,135r,-3l16,8xe" fillcolor="blue" strokecolor="blue" strokeweight=".4pt">
                    <v:path arrowok="t" o:connecttype="custom" o:connectlocs="4,2;4,2;4,2;3,1;3,1;3,0;2,0;2,0;2,1;1,1;1,2;0,2;0,33;0,33;1,34;1,35;2,35;2,35;2,35;3,35;3,35;3,35;4,34;4,33;4,33;4,2" o:connectangles="0,0,0,0,0,0,0,0,0,0,0,0,0,0,0,0,0,0,0,0,0,0,0,0,0,0"/>
                  </v:shape>
                  <v:line id="Line 8523" o:spid="_x0000_s1988" style="position:absolute;visibility:visible;mso-wrap-style:square" from="7383,3347" to="7383,3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" strokecolor="blue" strokeweight=".05pt"/>
                  <v:shape id="Freeform 8524" o:spid="_x0000_s1989" style="position:absolute;left:7379;top:3347;width:296;height:8;visibility:visible;mso-wrap-style:square;v-text-anchor:top" coordsize="5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" path="m7,l5,3,2,3r,2l,8r,2l2,13r,3l5,16r574,l587,16r3,l590,13r2,-3l592,8,590,5r,-2l587,3,581,,7,xe" fillcolor="blue" strokecolor="blue" strokeweight=".4pt">
                    <v:path arrowok="t" o:connecttype="custom" o:connectlocs="2,0;2,1;2,1;1,1;1,2;0,2;0,2;0,3;1,4;1,4;2,4;2,4;145,4;147,4;147,4;148,4;148,4;148,3;148,2;148,2;148,2;148,1;147,1;147,1;146,0;2,0" o:connectangles="0,0,0,0,0,0,0,0,0,0,0,0,0,0,0,0,0,0,0,0,0,0,0,0,0,0"/>
                  </v:shape>
                  <v:line id="Line 8525" o:spid="_x0000_s1990" style="position:absolute;visibility:visible;mso-wrap-style:square" from="7675,3352" to="7675,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" strokecolor="blue" strokeweight=".05pt"/>
                  <v:shape id="Freeform 8526" o:spid="_x0000_s1991" style="position:absolute;left:7667;top:3347;width:8;height:100;visibility:visible;mso-wrap-style:square;v-text-anchor:top" coordsize="16,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" path="m16,8r,l14,5r,-2l11,3,8,,5,3,3,3,,5,,8,,192r,2l,197r3,l3,199r2,l8,199r3,l14,197r2,-3l16,192,16,8xe" fillcolor="blue" strokecolor="blue" strokeweight=".4pt">
                    <v:path arrowok="t" o:connecttype="custom" o:connectlocs="4,2;4,2;4,2;4,1;3,1;3,1;2,0;2,1;1,1;1,1;0,2;0,2;0,48;0,49;0,50;1,50;1,50;2,50;2,50;3,50;3,50;4,50;4,50;4,49;4,48;4,2" o:connectangles="0,0,0,0,0,0,0,0,0,0,0,0,0,0,0,0,0,0,0,0,0,0,0,0,0,0"/>
                  </v:shape>
                  <v:line id="Line 8527" o:spid="_x0000_s1992" style="position:absolute;visibility:visible;mso-wrap-style:square" from="7671,3439" to="7671,3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" strokecolor="blue" strokeweight=".05pt"/>
                  <v:shape id="Freeform 8528" o:spid="_x0000_s1993" style="position:absolute;left:7667;top:3439;width:702;height:8;visibility:visible;mso-wrap-style:square;v-text-anchor:top" coordsize="14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" path="m8,l5,,3,4,,6,,9r,2l,14r3,l3,16r2,l1394,16r5,l1403,14r2,l1405,11r,-2l1405,6r-2,-2l1399,4r,-4l1397,,8,xe" fillcolor="blue" strokecolor="blue" strokeweight=".4pt">
                    <v:path arrowok="t" o:connecttype="custom" o:connectlocs="2,0;1,0;0,1;0,1;0,2;0,3;0,3;0,3;0,4;0,4;0,4;1,4;348,4;349,4;349,4;350,4;351,4;351,3;351,3;351,3;351,2;350,1;349,1;349,0;349,0;2,0" o:connectangles="0,0,0,0,0,0,0,0,0,0,0,0,0,0,0,0,0,0,0,0,0,0,0,0,0,0"/>
                  </v:shape>
                  <v:line id="Line 8529" o:spid="_x0000_s1994" style="position:absolute;visibility:visible;mso-wrap-style:square" from="1622,-1244" to="1622,-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" strokecolor="red" strokeweight=".05pt"/>
                  <v:shape id="Freeform 8530" o:spid="_x0000_s1995" style="position:absolute;left:1619;top:-1244;width:56;height:4;visibility:visible;mso-wrap-style:square;v-text-anchor:top"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" path="m6,l2,r,3l,3,2,5r,3l6,8r101,l112,5r,-2l107,,6,xe" fillcolor="red" strokecolor="red" strokeweight=".4pt">
                    <v:path arrowok="t" o:connecttype="custom" o:connectlocs="2,0;1,0;1,1;0,1;1,2;1,2;2,2;27,2;28,2;28,1;28,1;27,0;2,0" o:connectangles="0,0,0,0,0,0,0,0,0,0,0,0,0"/>
                  </v:shape>
                  <v:line id="Line 8531" o:spid="_x0000_s1996" style="position:absolute;visibility:visible;mso-wrap-style:square" from="1675,-1242" to="1675,-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" strokecolor="red" strokeweight=".05pt"/>
                  <v:shape id="Freeform 8532" o:spid="_x0000_s1997" style="position:absolute;left:1671;top:-1244;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" path="m9,3r,l9,,6,,4,,,3,,32r4,2l6,37,9,34r,-2l9,3xe" fillcolor="red" strokecolor="red" strokeweight=".4pt">
                    <v:path arrowok="t" o:connecttype="custom" o:connectlocs="2,0;2,0;2,0;1,0;1,0;0,0;0,0;0,8;1,8;1,9;2,8;2,8;2,0" o:connectangles="0,0,0,0,0,0,0,0,0,0,0,0,0"/>
                  </v:shape>
                  <v:line id="Line 8533" o:spid="_x0000_s1998" style="position:absolute;visibility:visible;mso-wrap-style:square" from="1673,-1230" to="1673,-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" strokecolor="red" strokeweight=".05pt"/>
                  <v:shape id="Freeform 8534" o:spid="_x0000_s1999" style="position:absolute;left:1671;top:-1230;width:19;height:4;visibility:visible;mso-wrap-style:square;v-text-anchor:top"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" path="m6,l4,,,,,4,,6r4,l6,9r31,l39,6r,-2l39,,37,,6,xe" fillcolor="red" strokecolor="red" strokeweight=".4pt">
                    <v:path arrowok="t" o:connecttype="custom" o:connectlocs="1,0;1,0;0,0;0,1;0,1;1,1;1,2;9,2;9,1;9,1;9,0;9,0;1,0" o:connectangles="0,0,0,0,0,0,0,0,0,0,0,0,0"/>
                  </v:shape>
                  <v:line id="Line 8535" o:spid="_x0000_s2000" style="position:absolute;visibility:visible;mso-wrap-style:square" from="1690,-1228" to="1690,-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" strokecolor="red" strokeweight=".05pt"/>
                  <v:shape id="Freeform 8536" o:spid="_x0000_s2001" style="position:absolute;left:1686;top:-1230;width:4;height:31;visibility:visible;mso-wrap-style:square;v-text-anchor:top" coordsize="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" path="m7,4l7,,5,,2,,,4,,60r2,l5,63,7,60,7,4xe" fillcolor="red" strokecolor="red" strokeweight=".4pt">
                    <v:path arrowok="t" o:connecttype="custom" o:connectlocs="2,1;2,0;2,0;2,0;1,0;1,0;0,1;0,15;1,15;2,15;2,15;2,15;2,1" o:connectangles="0,0,0,0,0,0,0,0,0,0,0,0,0"/>
                  </v:shape>
                  <v:line id="Line 8537" o:spid="_x0000_s2002" style="position:absolute;visibility:visible;mso-wrap-style:square" from="1689,-1203" to="1689,-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" strokecolor="red" strokeweight=".05pt"/>
                  <v:shape id="Freeform 8538" o:spid="_x0000_s2003" style="position:absolute;left:1686;top:-1203;width:40;height:4;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" path="m5,l2,,,3,2,5,5,8r70,l80,5r,-2l80,,75,,5,xe" fillcolor="red" strokecolor="red" strokeweight=".4pt">
                    <v:path arrowok="t" o:connecttype="custom" o:connectlocs="2,0;1,0;1,0;0,1;1,2;1,2;2,2;19,2;20,2;20,1;20,0;19,0;2,0" o:connectangles="0,0,0,0,0,0,0,0,0,0,0,0,0"/>
                  </v:shape>
                  <v:line id="Line 8539" o:spid="_x0000_s2004" style="position:absolute;visibility:visible;mso-wrap-style:square" from="1726,-1201" to="1726,-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" strokecolor="red" strokeweight=".05pt"/>
                  <v:shape id="Freeform 8540" o:spid="_x0000_s2005" style="position:absolute;left:1722;top:-1203;width:4;height:18;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" path="m8,3l8,,5,,3,,,,,3,,31r3,3l5,34r3,l8,31,8,3xe" fillcolor="red" strokecolor="red" strokeweight=".4pt">
                    <v:path arrowok="t" o:connecttype="custom" o:connectlocs="2,1;2,0;2,0;2,0;1,0;0,0;0,1;0,8;1,10;2,10;2,10;2,8;2,1" o:connectangles="0,0,0,0,0,0,0,0,0,0,0,0,0"/>
                  </v:shape>
                  <v:line id="Line 8541" o:spid="_x0000_s2006" style="position:absolute;visibility:visible;mso-wrap-style:square" from="1725,-1190" to="1725,-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" strokecolor="red" strokeweight=".05pt"/>
                  <v:shape id="Freeform 8542" o:spid="_x0000_s2007" style="position:absolute;left:1722;top:-1190;width:20;height:5;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" path="m5,l3,,,3,,5,3,8r2,l36,8,39,5r,-2l36,,5,xe" fillcolor="red" strokecolor="red" strokeweight=".4pt">
                    <v:path arrowok="t" o:connecttype="custom" o:connectlocs="2,0;1,0;0,1;0,2;0,2;1,3;2,3;9,3;10,2;10,2;10,1;9,0;2,0" o:connectangles="0,0,0,0,0,0,0,0,0,0,0,0,0"/>
                  </v:shape>
                  <v:line id="Line 8543" o:spid="_x0000_s2008" style="position:absolute;visibility:visible;mso-wrap-style:square" from="1742,-1187" to="1742,-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" strokecolor="red" strokeweight=".05pt"/>
                  <v:shape id="Freeform 8544" o:spid="_x0000_s2009" style="position:absolute;left:1738;top:-1190;width:4;height:32;visibility:visible;mso-wrap-style:square;v-text-anchor:top" coordsize="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" path="m8,5l8,3,8,,5,,3,r,3l,5,,62r3,l5,62r3,l8,5xe" fillcolor="red" strokecolor="red" strokeweight=".4pt">
                    <v:path arrowok="t" o:connecttype="custom" o:connectlocs="2,2;2,1;2,0;2,0;1,0;1,1;0,2;0,17;1,17;2,17;2,17;2,17;2,2" o:connectangles="0,0,0,0,0,0,0,0,0,0,0,0,0"/>
                  </v:shape>
                  <v:line id="Line 8545" o:spid="_x0000_s2010" style="position:absolute;visibility:visible;mso-wrap-style:square" from="1741,-1163" to="1741,-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" strokecolor="red" strokeweight=".05pt"/>
                  <v:shape id="Freeform 8546" o:spid="_x0000_s2011" style="position:absolute;left:1738;top:-1163;width:24;height:5;visibility:visible;mso-wrap-style:square;v-text-anchor:top" coordsize="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" path="m5,l3,r,3l,5r3,l3,8r2,l44,8,49,5r,-2l44,,5,xe" fillcolor="red" strokecolor="red" strokeweight=".4pt">
                    <v:path arrowok="t" o:connecttype="custom" o:connectlocs="1,0;0,0;0,1;0,2;0,2;0,3;1,3;11,3;12,2;12,2;12,1;11,0;1,0" o:connectangles="0,0,0,0,0,0,0,0,0,0,0,0,0"/>
                  </v:shape>
                  <v:line id="Line 8547" o:spid="_x0000_s2012" style="position:absolute;visibility:visible;mso-wrap-style:square" from="1762,-1160" to="1762,-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" strokecolor="red" strokeweight=".05pt"/>
                  <v:shape id="Freeform 8548" o:spid="_x0000_s2013" style="position:absolute;left:1759;top:-1163;width:3;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" path="m7,5l7,3,5,,2,,,3,,5,,34r2,l5,36r,-2l7,34,7,5xe" fillcolor="red" strokecolor="red" strokeweight=".4pt">
                    <v:path arrowok="t" o:connecttype="custom" o:connectlocs="1,2;1,1;1,0;1,0;0,0;0,1;0,2;0,10;0,10;1,10;1,10;1,10;1,2" o:connectangles="0,0,0,0,0,0,0,0,0,0,0,0,0"/>
                  </v:shape>
                  <v:line id="Line 8549" o:spid="_x0000_s2014" style="position:absolute;visibility:visible;mso-wrap-style:square" from="1761,-1148" to="1761,-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" strokecolor="red" strokeweight=".05pt"/>
                  <v:shape id="Freeform 8550" o:spid="_x0000_s2015" style="position:absolute;left:1759;top:-1148;width:13;height:4;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" path="m5,l2,,,,,2,,5r2,l5,7r15,l26,5r,-3l26,,20,,5,xe" fillcolor="red" strokecolor="red" strokeweight=".4pt">
                    <v:path arrowok="t" o:connecttype="custom" o:connectlocs="2,0;1,0;0,0;0,1;0,2;1,2;2,2;5,2;7,2;7,1;7,0;5,0;2,0" o:connectangles="0,0,0,0,0,0,0,0,0,0,0,0,0"/>
                  </v:shape>
                  <v:line id="Line 8551" o:spid="_x0000_s2016" style="position:absolute;visibility:visible;mso-wrap-style:square" from="1772,-1147" to="1772,-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" strokecolor="red" strokeweight=".05pt"/>
                  <v:shape id="Freeform 8552" o:spid="_x0000_s2017" style="position:absolute;left:1768;top:-1148;width:4;height:17;visibility:visible;mso-wrap-style:square;v-text-anchor:top" coordsize="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" path="m9,2l9,,5,,3,,,,,2,,31r3,2l5,33,9,31,9,2xe" fillcolor="red" strokecolor="red" strokeweight=".4pt">
                    <v:path arrowok="t" o:connecttype="custom" o:connectlocs="2,1;2,0;1,0;1,0;0,0;0,0;0,1;0,8;0,9;1,9;1,9;2,8;2,1" o:connectangles="0,0,0,0,0,0,0,0,0,0,0,0,0"/>
                  </v:shape>
                  <v:line id="Line 8553" o:spid="_x0000_s2018" style="position:absolute;visibility:visible;mso-wrap-style:square" from="1770,-1135" to="1770,-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" strokecolor="red" strokeweight=".05pt"/>
                  <v:shape id="Freeform 8554" o:spid="_x0000_s2019" style="position:absolute;left:1768;top:-1135;width:85;height:4;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" path="m5,l3,,,2,,5,3,7r2,l166,7r3,-2l171,5,169,2,166,,5,xe" fillcolor="red" strokecolor="red" strokeweight=".4pt">
                    <v:path arrowok="t" o:connecttype="custom" o:connectlocs="1,0;0,0;0,1;0,2;0,2;0,2;1,2;41,2;42,2;42,2;42,1;41,0;1,0" o:connectangles="0,0,0,0,0,0,0,0,0,0,0,0,0"/>
                  </v:shape>
                  <v:line id="Line 8555" o:spid="_x0000_s2020" style="position:absolute;visibility:visible;mso-wrap-style:square" from="1853,-1132" to="1853,-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" strokecolor="red" strokeweight=".05pt"/>
                  <v:shape id="Freeform 8556" o:spid="_x0000_s2021" style="position:absolute;left:1849;top:-1135;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" path="m7,5l5,2,5,,2,,,,,2,,5,,34r2,2l5,34r2,l7,5xe" fillcolor="red" strokecolor="red" strokeweight=".4pt">
                    <v:path arrowok="t" o:connecttype="custom" o:connectlocs="2,2;2,1;2,0;1,0;0,0;0,1;0,2;0,9;0,9;1,9;2,9;2,9;2,2" o:connectangles="0,0,0,0,0,0,0,0,0,0,0,0,0"/>
                  </v:shape>
                  <v:line id="Line 8557" o:spid="_x0000_s2022" style="position:absolute;visibility:visible;mso-wrap-style:square" from="1850,-1121" to="1850,-1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" strokecolor="red" strokeweight=".05pt"/>
                  <v:shape id="Freeform 8558" o:spid="_x0000_s2023" style="position:absolute;left:1849;top:-1121;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" path="m2,l,,,2,,6,2,8r13,l21,6r,-4l21,,15,,2,xe" fillcolor="red" strokecolor="red" strokeweight=".4pt">
                    <v:path arrowok="t" o:connecttype="custom" o:connectlocs="1,0;0,0;0,0;0,1;0,2;0,2;1,2;4,2;6,2;6,1;6,0;4,0;1,0" o:connectangles="0,0,0,0,0,0,0,0,0,0,0,0,0"/>
                  </v:shape>
                  <v:line id="Line 8559" o:spid="_x0000_s2024" style="position:absolute;visibility:visible;mso-wrap-style:square" from="1860,-1120" to="1860,-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" strokecolor="red" strokeweight=".05pt"/>
                  <v:shape id="Freeform 8560" o:spid="_x0000_s2025" style="position:absolute;left:1856;top:-1121;width:4;height:17;visibility:visible;mso-wrap-style:square;v-text-anchor:top" coordsize="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" path="m9,2l9,,6,,3,,,,,2,,32r3,2l6,34,9,32,9,2xe" fillcolor="red" strokecolor="red" strokeweight=".4pt">
                    <v:path arrowok="t" o:connecttype="custom" o:connectlocs="2,1;2,0;1,0;0,0;0,0;0,0;0,1;0,8;0,9;0,9;1,9;2,8;2,1" o:connectangles="0,0,0,0,0,0,0,0,0,0,0,0,0"/>
                  </v:shape>
                  <v:line id="Line 8561" o:spid="_x0000_s2026" style="position:absolute;visibility:visible;mso-wrap-style:square" from="1857,-1108" to="1857,-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" strokecolor="red" strokeweight=".05pt"/>
                  <v:shape id="Freeform 8562" o:spid="_x0000_s2027" style="position:absolute;left:1856;top:-1108;width:55;height:4;visibility:visible;mso-wrap-style:square;v-text-anchor:top"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" path="m3,r,l,2,,6,3,8r101,l112,6r,-4l104,,3,xe" fillcolor="red" strokecolor="red" strokeweight=".4pt">
                    <v:path arrowok="t" o:connecttype="custom" o:connectlocs="0,0;0,0;0,1;0,2;0,2;0,2;0,2;25,2;27,2;27,2;27,1;25,0;0,0" o:connectangles="0,0,0,0,0,0,0,0,0,0,0,0,0"/>
                  </v:shape>
                  <v:line id="Line 8563" o:spid="_x0000_s2028" style="position:absolute;visibility:visible;mso-wrap-style:square" from="1911,-1105" to="1911,-1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" strokecolor="red" strokeweight=".05pt"/>
                  <v:shape id="Freeform 8564" o:spid="_x0000_s2029" style="position:absolute;left:1907;top:-1108;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" path="m8,6l8,2,5,,3,,,2,,6,,34r3,2l5,36,8,34,8,6xe" fillcolor="red" strokecolor="red" strokeweight=".4pt">
                    <v:path arrowok="t" o:connecttype="custom" o:connectlocs="2,2;2,1;2,0;1,0;1,0;0,1;0,2;0,9;1,9;1,9;2,9;2,9;2,2" o:connectangles="0,0,0,0,0,0,0,0,0,0,0,0,0"/>
                  </v:shape>
                  <v:line id="Line 8565" o:spid="_x0000_s2030" style="position:absolute;visibility:visible;mso-wrap-style:square" from="1909,-1094" to="1909,-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" strokecolor="red" strokeweight=".05pt"/>
                  <v:shape id="Freeform 8566" o:spid="_x0000_s2031" style="position:absolute;left:1907;top:-1094;width:26;height:4;visibility:visible;mso-wrap-style:square;v-text-anchor:top"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" path="m3,r,l,2,,5,3,7r43,l52,5r,-3l46,,3,xe" fillcolor="red" strokecolor="red" strokeweight=".4pt">
                    <v:path arrowok="t" o:connecttype="custom" o:connectlocs="1,0;1,0;0,1;0,1;0,2;1,2;1,2;12,2;13,2;13,1;13,1;12,0;1,0" o:connectangles="0,0,0,0,0,0,0,0,0,0,0,0,0"/>
                  </v:shape>
                  <v:line id="Line 8567" o:spid="_x0000_s2032" style="position:absolute;visibility:visible;mso-wrap-style:square" from="1933,-1093" to="1933,-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" strokecolor="red" strokeweight=".05pt"/>
                  <v:shape id="Freeform 8568" o:spid="_x0000_s2033" style="position:absolute;left:1930;top:-1094;width:3;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" path="m8,2r,l6,,2,,,2,,31r2,2l6,33,8,31,8,2xe" fillcolor="red" strokecolor="red" strokeweight=".4pt">
                    <v:path arrowok="t" o:connecttype="custom" o:connectlocs="1,1;1,1;1,0;1,0;0,0;0,1;0,1;0,8;0,9;1,9;1,9;1,8;1,1" o:connectangles="0,0,0,0,0,0,0,0,0,0,0,0,0"/>
                  </v:shape>
                </v:group>
                <v:group id="Group 8569" o:spid="_x0000_s2034" style="position:absolute;left:12255;top:1739;width:9030;height:5493" coordorigin="1930,-1081" coordsize="142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">
                  <v:line id="Line 8570" o:spid="_x0000_s2035" style="position:absolute;visibility:visible;mso-wrap-style:square" from="1932,-1081" to="193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" strokecolor="red" strokeweight=".05pt"/>
                  <v:shape id="Freeform 8571" o:spid="_x0000_s2036" style="position:absolute;left:1930;top:-1081;width:91;height:4;visibility:visible;mso-wrap-style:square;v-text-anchor:top" coordsize="1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" path="m6,l2,,,2,,5,,7r2,l6,7r172,l184,7r,-2l184,2,178,,6,xe" fillcolor="red" strokecolor="red" strokeweight=".4pt">
                    <v:path arrowok="t" o:connecttype="custom" o:connectlocs="1,0;0,0;0,1;0,2;0,2;0,2;1,2;44,2;45,2;45,2;45,1;44,0;1,0" o:connectangles="0,0,0,0,0,0,0,0,0,0,0,0,0"/>
                  </v:shape>
                  <v:line id="Line 8572" o:spid="_x0000_s2037" style="position:absolute;visibility:visible;mso-wrap-style:square" from="2021,-1078" to="2021,-1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" strokecolor="red" strokeweight=".05pt"/>
                  <v:shape id="Freeform 8573" o:spid="_x0000_s2038" style="position:absolute;left:2017;top:-1081;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" path="m9,5l9,2,6,,3,,,2,,5,,33r3,3l6,36,9,33,9,5xe" fillcolor="red" strokecolor="red" strokeweight=".4pt">
                    <v:path arrowok="t" o:connecttype="custom" o:connectlocs="2,2;2,1;1,0;1,0;0,0;0,1;0,2;0,9;0,10;1,10;1,10;2,9;2,2" o:connectangles="0,0,0,0,0,0,0,0,0,0,0,0,0"/>
                  </v:shape>
                  <v:line id="Line 8574" o:spid="_x0000_s2039" style="position:absolute;visibility:visible;mso-wrap-style:square" from="2020,-1067" to="2020,-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" strokecolor="red" strokeweight=".05pt"/>
                  <v:shape id="Freeform 8575" o:spid="_x0000_s2040" style="position:absolute;left:2017;top:-1067;width:139;height:5;visibility:visible;mso-wrap-style:square;v-text-anchor:top" coordsize="2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" path="m6,l3,,,3,,5,3,8r3,l274,8r4,-3l278,3,274,,6,xe" fillcolor="red" strokecolor="red" strokeweight=".4pt">
                    <v:path arrowok="t" o:connecttype="custom" o:connectlocs="2,0;1,0;0,1;0,1;0,2;1,3;2,3;69,3;70,2;70,1;70,1;69,0;2,0" o:connectangles="0,0,0,0,0,0,0,0,0,0,0,0,0"/>
                  </v:shape>
                  <v:line id="Line 8576" o:spid="_x0000_s2041" style="position:absolute;visibility:visible;mso-wrap-style:square" from="2156,-1065" to="2156,-1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" strokecolor="red" strokeweight=".05pt"/>
                  <v:shape id="Freeform 8577" o:spid="_x0000_s2042" style="position:absolute;left:2152;top:-1067;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" path="m8,3r,l8,,4,,2,r,3l,3,,31r2,2l4,33r4,l8,31,8,3xe" fillcolor="red" strokecolor="red" strokeweight=".4pt">
                    <v:path arrowok="t" o:connecttype="custom" o:connectlocs="2,1;2,1;2,0;1,0;1,0;1,1;0,1;0,8;1,9;1,9;2,9;2,8;2,1" o:connectangles="0,0,0,0,0,0,0,0,0,0,0,0,0"/>
                  </v:shape>
                  <v:line id="Line 8578" o:spid="_x0000_s2043" style="position:absolute;visibility:visible;mso-wrap-style:square" from="2154,-1054" to="2154,-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" strokecolor="red" strokeweight=".05pt"/>
                  <v:shape id="Freeform 8579" o:spid="_x0000_s2044" style="position:absolute;left:2152;top:-1054;width:33;height:4;visibility:visible;mso-wrap-style:square;v-text-anchor:top" coordsize="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" path="m4,l2,2,,5,2,7r2,l62,7r5,l67,5r,-3l62,,4,xe" fillcolor="red" strokecolor="red" strokeweight=".4pt">
                    <v:path arrowok="t" o:connecttype="custom" o:connectlocs="1,0;0,1;0,1;0,2;0,2;0,2;1,2;15,2;16,2;16,2;16,1;15,0;1,0" o:connectangles="0,0,0,0,0,0,0,0,0,0,0,0,0"/>
                  </v:shape>
                  <v:line id="Line 8580" o:spid="_x0000_s2045" style="position:absolute;visibility:visible;mso-wrap-style:square" from="2185,-1051" to="2185,-1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" strokecolor="red" strokeweight=".05pt"/>
                  <v:shape id="Freeform 8581" o:spid="_x0000_s2046" style="position:absolute;left:2182;top:-1054;width:3;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" path="m7,5l7,2,5,2,2,r,2l,2,,5,,33r2,3l5,36,7,33,7,5xe" fillcolor="red" strokecolor="red" strokeweight=".4pt">
                    <v:path arrowok="t" o:connecttype="custom" o:connectlocs="1,2;1,1;1,1;0,0;0,1;0,1;0,2;0,9;0,10;0,10;1,10;1,9;1,2" o:connectangles="0,0,0,0,0,0,0,0,0,0,0,0,0"/>
                  </v:shape>
                  <v:line id="Line 8582" o:spid="_x0000_s2047" style="position:absolute;visibility:visible;mso-wrap-style:square" from="2183,-1040" to="2183,-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" strokecolor="red" strokeweight=".05pt"/>
                  <v:shape id="Freeform 8583" o:spid="_x0000_s2048" style="position:absolute;left:2182;top:-1040;width:40;height:5;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" path="m2,r,l,3,,5,2,8r70,l80,5r,-2l72,,2,xe" fillcolor="red" strokecolor="red" strokeweight=".4pt">
                    <v:path arrowok="t" o:connecttype="custom" o:connectlocs="1,0;1,0;0,1;0,1;0,2;1,3;1,3;18,3;20,2;20,1;20,1;18,0;1,0" o:connectangles="0,0,0,0,0,0,0,0,0,0,0,0,0"/>
                  </v:shape>
                  <v:line id="Line 8584" o:spid="_x0000_s2049" style="position:absolute;visibility:visible;mso-wrap-style:square" from="2222,-1038" to="2222,-1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" strokecolor="red" strokeweight=".05pt"/>
                  <v:shape id="Freeform 8585" o:spid="_x0000_s2050" style="position:absolute;left:2218;top:-1040;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" path="m8,3r,l5,,3,,,,,3,,31r,2l3,33r2,l8,31,8,3xe" fillcolor="red" strokecolor="red" strokeweight=".4pt">
                    <v:path arrowok="t" o:connecttype="custom" o:connectlocs="2,1;2,1;2,0;1,0;0,0;0,1;0,1;0,8;0,9;1,9;2,9;2,8;2,1" o:connectangles="0,0,0,0,0,0,0,0,0,0,0,0,0"/>
                  </v:shape>
                  <v:line id="Line 8586" o:spid="_x0000_s2051" style="position:absolute;visibility:visible;mso-wrap-style:square" from="2219,-1026" to="2219,-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" strokecolor="red" strokeweight=".05pt"/>
                  <v:shape id="Freeform 8587" o:spid="_x0000_s2052" style="position:absolute;left:2218;top:-1026;width:32;height:3;visibility:visible;mso-wrap-style:square;v-text-anchor:top" coordsize="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" path="m3,l,3,,5,,7r3,l59,7r5,l64,5r,-2l59,,3,xe" fillcolor="red" strokecolor="red" strokeweight=".4pt">
                    <v:path arrowok="t" o:connecttype="custom" o:connectlocs="1,0;0,0;0,0;0,1;0,1;0,1;1,1;15,1;16,1;16,1;16,0;15,0;1,0" o:connectangles="0,0,0,0,0,0,0,0,0,0,0,0,0"/>
                  </v:shape>
                  <v:line id="Line 8588" o:spid="_x0000_s2053" style="position:absolute;visibility:visible;mso-wrap-style:square" from="2250,-1024" to="2250,-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" strokecolor="red" strokeweight=".05pt"/>
                  <v:shape id="Freeform 8589" o:spid="_x0000_s2054" style="position:absolute;left:2246;top:-1026;width:4;height:32;visibility:visible;mso-wrap-style:square;v-text-anchor:top" coordsize="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" path="m7,5l7,3,5,,2,3,,5,,63r2,l5,65,7,63,7,5xe" fillcolor="red" strokecolor="red" strokeweight=".4pt">
                    <v:path arrowok="t" o:connecttype="custom" o:connectlocs="2,1;2,0;2,0;2,0;1,0;1,0;0,1;0,15;1,15;2,16;2,15;2,15;2,1" o:connectangles="0,0,0,0,0,0,0,0,0,0,0,0,0"/>
                  </v:shape>
                  <v:line id="Line 8590" o:spid="_x0000_s2055" style="position:absolute;visibility:visible;mso-wrap-style:square" from="2249,-998" to="2249,-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" strokecolor="red" strokeweight=".05pt"/>
                  <v:shape id="Freeform 8591" o:spid="_x0000_s2056" style="position:absolute;left:2246;top:-998;width:56;height:4;visibility:visible;mso-wrap-style:square;v-text-anchor:top" coordsize="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" path="m5,l2,,,2,2,6,5,8r100,l110,6r,-4l110,r-5,l5,xe" fillcolor="red" strokecolor="red" strokeweight=".4pt">
                    <v:path arrowok="t" o:connecttype="custom" o:connectlocs="2,0;1,0;1,0;0,1;1,2;1,2;2,2;27,2;29,2;29,1;29,0;27,0;2,0" o:connectangles="0,0,0,0,0,0,0,0,0,0,0,0,0"/>
                  </v:shape>
                  <v:line id="Line 8592" o:spid="_x0000_s2057" style="position:absolute;visibility:visible;mso-wrap-style:square" from="2302,-997" to="2302,-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" strokecolor="red" strokeweight=".05pt"/>
                  <v:shape id="Freeform 8593" o:spid="_x0000_s2058" style="position:absolute;left:2298;top:-998;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" path="m7,2l7,,5,,2,,,2,,31r2,3l5,34r2,l7,31,7,2xe" fillcolor="red" strokecolor="red" strokeweight=".4pt">
                    <v:path arrowok="t" o:connecttype="custom" o:connectlocs="2,1;2,0;2,0;2,0;1,0;1,0;0,1;0,8;1,9;2,9;2,9;2,8;2,1" o:connectangles="0,0,0,0,0,0,0,0,0,0,0,0,0"/>
                  </v:shape>
                  <v:line id="Line 8594" o:spid="_x0000_s2059" style="position:absolute;visibility:visible;mso-wrap-style:square" from="2301,-985" to="2301,-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" strokecolor="red" strokeweight=".05pt"/>
                  <v:shape id="Freeform 8595" o:spid="_x0000_s2060" style="position:absolute;left:2298;top:-985;width:34;height:4;visibility:visible;mso-wrap-style:square;v-text-anchor:top" coordsize="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" path="m5,l2,r,4l,6r2,l2,9r3,l62,9,68,6r,-2l62,,5,xe" fillcolor="red" strokecolor="red" strokeweight=".4pt">
                    <v:path arrowok="t" o:connecttype="custom" o:connectlocs="2,0;1,0;1,1;0,1;1,1;1,2;2,2;16,2;17,1;17,1;17,1;16,0;2,0" o:connectangles="0,0,0,0,0,0,0,0,0,0,0,0,0"/>
                  </v:shape>
                  <v:line id="Line 8596" o:spid="_x0000_s2061" style="position:absolute;visibility:visible;mso-wrap-style:square" from="2332,-983" to="2332,-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" strokecolor="red" strokeweight=".05pt"/>
                  <v:shape id="Freeform 8597" o:spid="_x0000_s2062" style="position:absolute;left:2328;top:-985;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" path="m9,6l9,4,6,,3,,,4,,6,,35r3,l3,37,6,35r3,l9,6xe" fillcolor="red" strokecolor="red" strokeweight=".4pt">
                    <v:path arrowok="t" o:connecttype="custom" o:connectlocs="2,1;2,1;1,0;0,0;0,0;0,1;0,1;0,8;0,8;0,9;1,8;2,8;2,1" o:connectangles="0,0,0,0,0,0,0,0,0,0,0,0,0"/>
                  </v:shape>
                  <v:line id="Line 8598" o:spid="_x0000_s2063" style="position:absolute;visibility:visible;mso-wrap-style:square" from="2329,-971" to="2329,-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" strokecolor="red" strokeweight=".05pt"/>
                  <v:shape id="Freeform 8599" o:spid="_x0000_s2064" style="position:absolute;left:2328;top:-971;width:64;height:4;visibility:visible;mso-wrap-style:square;v-text-anchor:top" coordsize="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" path="m3,r,l,,,2,,5r3,l3,7r119,l130,5r,-3l130,r-8,l3,xe" fillcolor="red" strokecolor="red" strokeweight=".4pt">
                    <v:path arrowok="t" o:connecttype="custom" o:connectlocs="0,0;0,0;0,0;0,1;0,2;0,2;0,2;30,2;32,2;32,1;32,0;30,0;0,0" o:connectangles="0,0,0,0,0,0,0,0,0,0,0,0,0"/>
                  </v:shape>
                  <v:line id="Line 8600" o:spid="_x0000_s2065" style="position:absolute;visibility:visible;mso-wrap-style:square" from="2392,-970" to="239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" strokecolor="red" strokeweight=".05pt"/>
                  <v:shape id="Freeform 8601" o:spid="_x0000_s2066" style="position:absolute;left:2389;top:-971;width:3;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" path="m8,2l8,,5,,2,,,,,2,,31r2,2l5,33,8,31,8,2xe" fillcolor="red" strokecolor="red" strokeweight=".4pt">
                    <v:path arrowok="t" o:connecttype="custom" o:connectlocs="1,1;1,0;1,0;0,0;0,0;0,0;0,1;0,8;0,9;0,9;1,9;1,8;1,1" o:connectangles="0,0,0,0,0,0,0,0,0,0,0,0,0"/>
                  </v:shape>
                  <v:line id="Line 8602" o:spid="_x0000_s2067" style="position:absolute;visibility:visible;mso-wrap-style:square" from="2390,-958" to="2390,-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" strokecolor="red" strokeweight=".05pt"/>
                  <v:shape id="Freeform 8603" o:spid="_x0000_s2068" style="position:absolute;left:2389;top:-958;width:25;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" path="m2,r,l,2,,5,2,7r44,l51,5r,-3l46,,2,xe" fillcolor="red" strokecolor="red" strokeweight=".4pt">
                    <v:path arrowok="t" o:connecttype="custom" o:connectlocs="0,0;0,0;0,1;0,2;0,2;0,2;0,2;11,2;12,2;12,2;12,1;11,0;0,0" o:connectangles="0,0,0,0,0,0,0,0,0,0,0,0,0"/>
                  </v:shape>
                  <v:line id="Line 8604" o:spid="_x0000_s2069" style="position:absolute;visibility:visible;mso-wrap-style:square" from="2414,-955" to="2414,-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" strokecolor="red" strokeweight=".05pt"/>
                  <v:shape id="Freeform 8605" o:spid="_x0000_s2070" style="position:absolute;left:2411;top:-958;width:3;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" path="m7,5l7,2,5,,2,,,2,,5,,33r2,2l5,35,7,33,7,5xe" fillcolor="red" strokecolor="red" strokeweight=".4pt">
                    <v:path arrowok="t" o:connecttype="custom" o:connectlocs="1,2;1,1;1,0;1,0;0,0;0,1;0,2;0,9;0,9;1,9;1,9;1,9;1,2" o:connectangles="0,0,0,0,0,0,0,0,0,0,0,0,0"/>
                  </v:shape>
                  <v:line id="Line 8606" o:spid="_x0000_s2071" style="position:absolute;visibility:visible;mso-wrap-style:square" from="2413,-944" to="2413,-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" strokecolor="red" strokeweight=".05pt"/>
                  <v:shape id="Freeform 8607" o:spid="_x0000_s2072" style="position:absolute;left:2411;top:-944;width:10;height:4;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" path="m5,l2,,,,,2,,5,2,7r3,l18,7,21,5r,-3l21,,18,,5,xe" fillcolor="red" strokecolor="red" strokeweight=".4pt">
                    <v:path arrowok="t" o:connecttype="custom" o:connectlocs="1,0;0,0;0,0;0,1;0,2;0,2;1,2;4,2;5,2;5,1;5,0;4,0;1,0" o:connectangles="0,0,0,0,0,0,0,0,0,0,0,0,0"/>
                  </v:shape>
                  <v:line id="Line 8608" o:spid="_x0000_s2073" style="position:absolute;visibility:visible;mso-wrap-style:square" from="2421,-943" to="2421,-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" strokecolor="red" strokeweight=".05pt"/>
                  <v:shape id="Freeform 8609" o:spid="_x0000_s2074" style="position:absolute;left:2417;top:-944;width:4;height:31;visibility:visible;mso-wrap-style:square;v-text-anchor:top" coordsize="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" path="m8,2l8,,5,,3,,,2,,59r3,2l5,61r3,l8,59,8,2xe" fillcolor="red" strokecolor="red" strokeweight=".4pt">
                    <v:path arrowok="t" o:connecttype="custom" o:connectlocs="2,1;2,0;2,0;2,0;1,0;1,0;0,1;0,15;1,16;2,16;2,16;2,15;2,1" o:connectangles="0,0,0,0,0,0,0,0,0,0,0,0,0"/>
                  </v:shape>
                  <v:line id="Line 8610" o:spid="_x0000_s2075" style="position:absolute;visibility:visible;mso-wrap-style:square" from="2419,-916" to="2419,-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" strokecolor="red" strokeweight=".05pt"/>
                  <v:shape id="Freeform 8611" o:spid="_x0000_s2076" style="position:absolute;left:2417;top:-916;width:18;height:3;visibility:visible;mso-wrap-style:square;v-text-anchor:top"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" path="m5,l3,r,3l,3,3,5r,2l5,7r26,l36,5r,-2l31,,5,xe" fillcolor="red" strokecolor="red" strokeweight=".4pt">
                    <v:path arrowok="t" o:connecttype="custom" o:connectlocs="2,0;1,0;1,0;0,0;1,1;1,1;2,1;8,1;9,1;9,0;9,0;8,0;2,0" o:connectangles="0,0,0,0,0,0,0,0,0,0,0,0,0"/>
                  </v:shape>
                  <v:line id="Line 8612" o:spid="_x0000_s2077" style="position:absolute;visibility:visible;mso-wrap-style:square" from="2435,-915" to="2435,-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" strokecolor="red" strokeweight=".05pt"/>
                  <v:shape id="Freeform 8613" o:spid="_x0000_s2078" style="position:absolute;left:2431;top:-916;width:4;height:16;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" path="m7,3r,l5,,2,,,3,,31r2,2l5,33,7,31,7,3xe" fillcolor="red" strokecolor="red" strokeweight=".4pt">
                    <v:path arrowok="t" o:connecttype="custom" o:connectlocs="2,0;2,0;2,0;1,0;1,0;0,0;0,0;0,7;1,8;1,8;2,8;2,7;2,0" o:connectangles="0,0,0,0,0,0,0,0,0,0,0,0,0"/>
                  </v:shape>
                  <v:line id="Line 8614" o:spid="_x0000_s2079" style="position:absolute;visibility:visible;mso-wrap-style:square" from="2432,-903" to="243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" strokecolor="red" strokeweight=".05pt"/>
                  <v:shape id="Freeform 8615" o:spid="_x0000_s2080" style="position:absolute;left:2431;top:-903;width:35;height:3;visibility:visible;mso-wrap-style:square;v-text-anchor:top" coordsize="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" path="m2,r,2l,2,,5,,7r2,l64,7r6,l70,5r,-3l64,,2,xe" fillcolor="red" strokecolor="red" strokeweight=".4pt">
                    <v:path arrowok="t" o:connecttype="custom" o:connectlocs="1,0;1,0;0,0;0,1;0,1;1,1;1,1;16,1;18,1;18,1;18,0;16,0;1,0" o:connectangles="0,0,0,0,0,0,0,0,0,0,0,0,0"/>
                  </v:shape>
                  <v:line id="Line 8616" o:spid="_x0000_s2081" style="position:absolute;visibility:visible;mso-wrap-style:square" from="2466,-901" to="2466,-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" strokecolor="red" strokeweight=".05pt"/>
                  <v:shape id="Freeform 8617" o:spid="_x0000_s2082" style="position:absolute;left:2462;top:-903;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" path="m9,5l9,2,5,2,5,,3,2,,2,,5,,33r3,4l5,37,9,33,9,5xe" fillcolor="red" strokecolor="red" strokeweight=".4pt">
                    <v:path arrowok="t" o:connecttype="custom" o:connectlocs="2,1;2,0;1,0;1,0;0,0;0,0;0,1;0,8;0,9;1,9;1,9;2,8;2,1" o:connectangles="0,0,0,0,0,0,0,0,0,0,0,0,0"/>
                  </v:shape>
                  <v:line id="Line 8618" o:spid="_x0000_s2083" style="position:absolute;visibility:visible;mso-wrap-style:square" from="2465,-889" to="246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" strokecolor="red" strokeweight=".05pt"/>
                  <v:shape id="Freeform 8619" o:spid="_x0000_s2084" style="position:absolute;left:2462;top:-889;width:18;height:4;visibility:visible;mso-wrap-style:square;v-text-anchor:top" coordsize="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" path="m5,l3,,,3,,5,3,9r2,l31,9,35,5,37,3r-2,l31,,5,xe" fillcolor="red" strokecolor="red" strokeweight=".4pt">
                    <v:path arrowok="t" o:connecttype="custom" o:connectlocs="1,0;0,0;0,0;0,0;0,1;0,2;1,2;7,2;8,1;9,0;8,0;7,0;1,0" o:connectangles="0,0,0,0,0,0,0,0,0,0,0,0,0"/>
                  </v:shape>
                  <v:line id="Line 8620" o:spid="_x0000_s2085" style="position:absolute;visibility:visible;mso-wrap-style:square" from="2480,-888" to="2480,-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" strokecolor="red" strokeweight=".05pt"/>
                  <v:shape id="Freeform 8621" o:spid="_x0000_s2086" style="position:absolute;left:2477;top:-889;width:3;height:16;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" path="m8,3l6,3,6,,2,,,,,3,,32r,2l2,34r4,l8,32,8,3xe" fillcolor="red" strokecolor="red" strokeweight=".4pt">
                    <v:path arrowok="t" o:connecttype="custom" o:connectlocs="1,0;1,0;1,0;0,0;0,0;0,0;0,0;0,7;0,8;0,8;1,8;1,7;1,0" o:connectangles="0,0,0,0,0,0,0,0,0,0,0,0,0"/>
                  </v:shape>
                  <v:line id="Line 8622" o:spid="_x0000_s2087" style="position:absolute;visibility:visible;mso-wrap-style:square" from="2478,-876" to="2478,-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" strokecolor="red" strokeweight=".05pt"/>
                  <v:shape id="Freeform 8623" o:spid="_x0000_s2088" style="position:absolute;left:2477;top:-876;width:19;height:3;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" path="m2,l,2,,6,,8r2,l34,8r5,l39,6r,-4l34,,2,xe" fillcolor="red" strokecolor="red" strokeweight=".4pt">
                    <v:path arrowok="t" o:connecttype="custom" o:connectlocs="0,0;0,0;0,0;0,1;0,1;0,1;0,1;8,1;9,1;9,1;9,0;8,0;0,0" o:connectangles="0,0,0,0,0,0,0,0,0,0,0,0,0"/>
                  </v:shape>
                  <v:line id="Line 8624" o:spid="_x0000_s2089" style="position:absolute;visibility:visible;mso-wrap-style:square" from="2496,-874" to="2496,-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" strokecolor="red" strokeweight=".05pt"/>
                  <v:shape id="Freeform 8625" o:spid="_x0000_s2090" style="position:absolute;left:2492;top:-876;width:4;height:32;visibility:visible;mso-wrap-style:square;v-text-anchor:top" coordsize="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" path="m8,6l8,2,5,2,3,r,2l,2,,6,,63r3,l3,65,5,63r3,l8,6xe" fillcolor="red" strokecolor="red" strokeweight=".4pt">
                    <v:path arrowok="t" o:connecttype="custom" o:connectlocs="2,1;2,0;2,0;1,0;1,0;0,0;0,1;0,15;1,15;1,16;2,15;2,15;2,1" o:connectangles="0,0,0,0,0,0,0,0,0,0,0,0,0"/>
                  </v:shape>
                  <v:line id="Line 8626" o:spid="_x0000_s2091" style="position:absolute;visibility:visible;mso-wrap-style:square" from="2493,-848" to="2493,-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" strokecolor="red" strokeweight=".05pt"/>
                  <v:shape id="Freeform 8627" o:spid="_x0000_s2092" style="position:absolute;left:2492;top:-848;width:17;height:4;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" path="m3,r,l,,,2,,5r3,l3,7r26,l34,5r,-3l34,,29,,3,xe" fillcolor="red" strokecolor="red" strokeweight=".4pt">
                    <v:path arrowok="t" o:connecttype="custom" o:connectlocs="1,0;1,0;0,0;0,1;0,2;1,2;1,2;8,2;9,2;9,1;9,0;8,0;1,0" o:connectangles="0,0,0,0,0,0,0,0,0,0,0,0,0"/>
                  </v:shape>
                  <v:line id="Line 8628" o:spid="_x0000_s2093" style="position:absolute;visibility:visible;mso-wrap-style:square" from="2509,-847" to="2509,-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" strokecolor="red" strokeweight=".05pt"/>
                  <v:shape id="Freeform 8629" o:spid="_x0000_s2094" style="position:absolute;left:2505;top:-848;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" path="m8,2l8,,5,,3,,,,,2,,30r3,3l5,33,8,30,8,2xe" fillcolor="red" strokecolor="red" strokeweight=".4pt">
                    <v:path arrowok="t" o:connecttype="custom" o:connectlocs="2,1;2,0;2,0;2,0;1,0;0,0;0,1;0,8;1,9;2,9;2,9;2,8;2,1" o:connectangles="0,0,0,0,0,0,0,0,0,0,0,0,0"/>
                  </v:shape>
                  <v:line id="Line 8630" o:spid="_x0000_s2095" style="position:absolute;visibility:visible;mso-wrap-style:square" from="2507,-835" to="2507,-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" strokecolor="red" strokeweight=".05pt"/>
                  <v:shape id="Freeform 8631" o:spid="_x0000_s2096" style="position:absolute;left:2505;top:-835;width:43;height:4;visibility:visible;mso-wrap-style:square;v-text-anchor:top" coordsize="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" path="m5,l3,,,3,,5,3,8r2,l80,8,85,5r,-2l80,,5,xe" fillcolor="red" strokecolor="red" strokeweight=".4pt">
                    <v:path arrowok="t" o:connecttype="custom" o:connectlocs="2,0;1,0;0,1;0,2;0,2;1,2;2,2;20,2;22,2;22,2;22,1;20,0;2,0" o:connectangles="0,0,0,0,0,0,0,0,0,0,0,0,0"/>
                  </v:shape>
                  <v:line id="Line 8632" o:spid="_x0000_s2097" style="position:absolute;visibility:visible;mso-wrap-style:square" from="2548,-833" to="2548,-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" strokecolor="red" strokeweight=".05pt"/>
                  <v:shape id="Freeform 8633" o:spid="_x0000_s2098" style="position:absolute;left:2544;top:-835;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" path="m7,5l7,3,5,,2,,,3,,5,,34r2,l2,36,5,34r2,l7,5xe" fillcolor="red" strokecolor="red" strokeweight=".4pt">
                    <v:path arrowok="t" o:connecttype="custom" o:connectlocs="2,2;2,1;2,0;1,0;1,0;0,1;0,2;0,9;1,9;1,9;2,9;2,9;2,2" o:connectangles="0,0,0,0,0,0,0,0,0,0,0,0,0"/>
                  </v:shape>
                  <v:line id="Line 8634" o:spid="_x0000_s2099" style="position:absolute;visibility:visible;mso-wrap-style:square" from="2545,-821" to="2545,-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" strokecolor="red" strokeweight=".05pt"/>
                  <v:shape id="Freeform 8635" o:spid="_x0000_s2100" style="position:absolute;left:2544;top:-821;width:17;height:4;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" path="m2,r,l,,,2,,5r2,l2,7r26,l33,5r,-3l33,,28,,2,xe" fillcolor="red" strokecolor="red" strokeweight=".4pt">
                    <v:path arrowok="t" o:connecttype="custom" o:connectlocs="1,0;1,0;0,0;0,1;0,2;1,2;1,2;7,2;9,2;9,1;9,0;7,0;1,0" o:connectangles="0,0,0,0,0,0,0,0,0,0,0,0,0"/>
                  </v:shape>
                  <v:line id="Line 8636" o:spid="_x0000_s2101" style="position:absolute;visibility:visible;mso-wrap-style:square" from="2561,-820" to="256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" strokecolor="red" strokeweight=".05pt"/>
                  <v:shape id="Freeform 8637" o:spid="_x0000_s2102" style="position:absolute;left:2556;top:-821;width:5;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" path="m8,2l8,,5,,3,,,,,2,,31r3,2l5,33,8,31,8,2xe" fillcolor="red" strokecolor="red" strokeweight=".4pt">
                    <v:path arrowok="t" o:connecttype="custom" o:connectlocs="3,1;3,0;2,0;2,0;1,0;0,0;0,1;0,8;1,9;2,9;2,9;3,8;3,1" o:connectangles="0,0,0,0,0,0,0,0,0,0,0,0,0"/>
                  </v:shape>
                  <v:line id="Line 8638" o:spid="_x0000_s2103" style="position:absolute;visibility:visible;mso-wrap-style:square" from="2559,-808" to="2559,-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" strokecolor="red" strokeweight=".05pt"/>
                  <v:shape id="Freeform 8639" o:spid="_x0000_s2104" style="position:absolute;left:2556;top:-808;width:56;height:4;visibility:visible;mso-wrap-style:square;v-text-anchor:top" coordsize="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" path="m5,l3,,,2,,5,3,7r2,l106,7r5,-2l111,2,106,,5,xe" fillcolor="red" strokecolor="red" strokeweight=".4pt">
                    <v:path arrowok="t" o:connecttype="custom" o:connectlocs="2,0;1,0;0,1;0,2;0,2;1,2;2,2;27,2;28,2;28,2;28,1;27,0;2,0" o:connectangles="0,0,0,0,0,0,0,0,0,0,0,0,0"/>
                  </v:shape>
                  <v:line id="Line 8640" o:spid="_x0000_s2105" style="position:absolute;visibility:visible;mso-wrap-style:square" from="2612,-805" to="2612,-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" strokecolor="red" strokeweight=".05pt"/>
                  <v:shape id="Freeform 8641" o:spid="_x0000_s2106" style="position:absolute;left:2608;top:-808;width:4;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" path="m7,5l7,2,5,,2,,,2,,5,,33r2,2l5,35,7,33,7,5xe" fillcolor="red" strokecolor="red" strokeweight=".4pt">
                    <v:path arrowok="t" o:connecttype="custom" o:connectlocs="2,2;2,1;2,0;2,0;1,0;0,1;0,2;0,9;1,9;2,9;2,9;2,9;2,2" o:connectangles="0,0,0,0,0,0,0,0,0,0,0,0,0"/>
                  </v:shape>
                  <v:line id="Line 8642" o:spid="_x0000_s2107" style="position:absolute;visibility:visible;mso-wrap-style:square" from="2611,-793" to="2611,-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" strokecolor="red" strokeweight=".05pt"/>
                  <v:shape id="Freeform 8643" o:spid="_x0000_s2108" style="position:absolute;left:2608;top:-793;width:28;height:3;visibility:visible;mso-wrap-style:square;v-text-anchor:top" coordsize="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" path="m5,l2,,,,,2,,5,2,7r3,l49,7,51,5,54,2,51,,49,,5,xe" fillcolor="red" strokecolor="red" strokeweight=".4pt">
                    <v:path arrowok="t" o:connecttype="custom" o:connectlocs="2,0;1,0;0,0;0,0;0,1;1,1;2,1;13,1;13,1;15,0;13,0;13,0;2,0" o:connectangles="0,0,0,0,0,0,0,0,0,0,0,0,0"/>
                  </v:shape>
                  <v:line id="Line 8644" o:spid="_x0000_s2109" style="position:absolute;visibility:visible;mso-wrap-style:square" from="2636,-792" to="2636,-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" strokecolor="red" strokeweight=".05pt"/>
                  <v:shape id="Freeform 8645" o:spid="_x0000_s2110" style="position:absolute;left:2631;top:-793;width:5;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" path="m8,2l5,,3,,,,,2,,31r,2l3,33r2,l8,31,8,2xe" fillcolor="red" strokecolor="red" strokeweight=".4pt">
                    <v:path arrowok="t" o:connecttype="custom" o:connectlocs="3,0;2,0;2,0;1,0;0,0;0,0;0,0;0,7;0,8;1,8;2,8;3,7;3,0" o:connectangles="0,0,0,0,0,0,0,0,0,0,0,0,0"/>
                  </v:shape>
                  <v:line id="Line 8646" o:spid="_x0000_s2111" style="position:absolute;visibility:visible;mso-wrap-style:square" from="2633,-780" to="263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" strokecolor="red" strokeweight=".05pt"/>
                  <v:shape id="Freeform 8647" o:spid="_x0000_s2112" style="position:absolute;left:2631;top:-780;width:20;height:3;visibility:visible;mso-wrap-style:square;v-text-anchor:top"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" path="m3,l,,,2,,5,,7r3,l34,7r5,l39,5r,-3l34,,3,xe" fillcolor="red" strokecolor="red" strokeweight=".4pt">
                    <v:path arrowok="t" o:connecttype="custom" o:connectlocs="1,0;0,0;0,0;0,1;0,1;0,1;1,1;9,1;10,1;10,1;10,0;9,0;1,0" o:connectangles="0,0,0,0,0,0,0,0,0,0,0,0,0"/>
                  </v:shape>
                  <v:line id="Line 8648" o:spid="_x0000_s2113" style="position:absolute;visibility:visible;mso-wrap-style:square" from="2651,-778" to="2651,-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" strokecolor="red" strokeweight=".05pt"/>
                  <v:shape id="Freeform 8649" o:spid="_x0000_s2114" style="position:absolute;left:2647;top:-780;width:4;height:17;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" path="m8,5l8,2,5,,3,,,,,2,,5,,34r,2l3,36r2,l8,34,8,5xe" fillcolor="red" strokecolor="red" strokeweight=".4pt">
                    <v:path arrowok="t" o:connecttype="custom" o:connectlocs="2,1;2,0;2,0;1,0;0,0;0,0;0,1;0,8;0,8;1,8;2,8;2,8;2,1" o:connectangles="0,0,0,0,0,0,0,0,0,0,0,0,0"/>
                  </v:shape>
                  <v:line id="Line 8650" o:spid="_x0000_s2115" style="position:absolute;visibility:visible;mso-wrap-style:square" from="2649,-766" to="2649,-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" strokecolor="red" strokeweight=".05pt"/>
                  <v:shape id="Freeform 8651" o:spid="_x0000_s2116" style="position:absolute;left:2647;top:-766;width:32;height:3;visibility:visible;mso-wrap-style:square;v-text-anchor:top" coordsize="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" path="m3,l,,,2,,6,,8r3,l59,8,65,6r,-4l59,,3,xe" fillcolor="red" strokecolor="red" strokeweight=".4pt">
                    <v:path arrowok="t" o:connecttype="custom" o:connectlocs="0,0;0,0;0,0;0,0;0,1;0,1;0,1;14,1;16,1;16,0;16,0;14,0;0,0" o:connectangles="0,0,0,0,0,0,0,0,0,0,0,0,0"/>
                  </v:shape>
                  <v:line id="Line 8652" o:spid="_x0000_s2117" style="position:absolute;visibility:visible;mso-wrap-style:square" from="2679,-765" to="2679,-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" strokecolor="red" strokeweight=".05pt"/>
                  <v:shape id="Freeform 8653" o:spid="_x0000_s2118" style="position:absolute;left:2676;top:-766;width:3;height:16;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" path="m8,2r,l8,,6,,2,r,2l,2,,32r2,2l6,34r2,l8,32,8,2xe" fillcolor="red" strokecolor="red" strokeweight=".4pt">
                    <v:path arrowok="t" o:connecttype="custom" o:connectlocs="1,0;1,0;1,0;1,0;0,0;0,0;0,0;0,7;0,8;1,8;1,8;1,7;1,0" o:connectangles="0,0,0,0,0,0,0,0,0,0,0,0,0"/>
                  </v:shape>
                  <v:line id="Line 8654" o:spid="_x0000_s2119" style="position:absolute;visibility:visible;mso-wrap-style:square" from="2678,-753" to="2678,-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" strokecolor="red" strokeweight=".05pt"/>
                  <v:shape id="Freeform 8655" o:spid="_x0000_s2120" style="position:absolute;left:2676;top:-753;width:11;height:3;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" path="m6,l2,2,,6,2,8r4,l18,8r3,l23,6,21,2,18,,6,xe" fillcolor="red" strokecolor="red" strokeweight=".4pt">
                    <v:path arrowok="t" o:connecttype="custom" o:connectlocs="1,0;0,0;0,0;0,1;0,1;0,1;1,1;4,1;5,1;5,1;5,0;4,0;1,0" o:connectangles="0,0,0,0,0,0,0,0,0,0,0,0,0"/>
                  </v:shape>
                  <v:line id="Line 8656" o:spid="_x0000_s2121" style="position:absolute;visibility:visible;mso-wrap-style:square" from="2687,-751" to="2687,-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" strokecolor="red" strokeweight=".05pt"/>
                  <v:shape id="Freeform 8657" o:spid="_x0000_s2122" style="position:absolute;left:2684;top:-753;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" path="m7,6l5,2,2,,,2,,6,,34r,3l2,37r3,l7,34,7,6xe" fillcolor="red" strokecolor="red" strokeweight=".4pt">
                    <v:path arrowok="t" o:connecttype="custom" o:connectlocs="1,1;1,0;1,0;0,0;0,0;0,0;0,1;0,8;0,9;0,9;1,9;1,8;1,1" o:connectangles="0,0,0,0,0,0,0,0,0,0,0,0,0"/>
                  </v:shape>
                  <v:line id="Line 8658" o:spid="_x0000_s2123" style="position:absolute;visibility:visible;mso-wrap-style:square" from="2685,-739" to="2685,-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" strokecolor="red" strokeweight=".05pt"/>
                  <v:shape id="Freeform 8659" o:spid="_x0000_s2124" style="position:absolute;left:2684;top:-739;width:19;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" path="m2,l,,,3,,5,,8r2,l33,8,39,5r,-2l33,,2,xe" fillcolor="red" strokecolor="red" strokeweight=".4pt">
                    <v:path arrowok="t" o:connecttype="custom" o:connectlocs="0,0;0,0;0,1;0,1;0,2;0,2;0,2;8,2;9,2;9,1;9,1;8,0;0,0" o:connectangles="0,0,0,0,0,0,0,0,0,0,0,0,0"/>
                  </v:shape>
                  <v:line id="Line 8660" o:spid="_x0000_s2125" style="position:absolute;visibility:visible;mso-wrap-style:square" from="2703,-738" to="2703,-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" strokecolor="red" strokeweight=".05pt"/>
                  <v:shape id="Freeform 8661" o:spid="_x0000_s2126" style="position:absolute;left:2699;top:-739;width:4;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" path="m8,3r,l4,,2,,,,,3,,31r,2l2,33r2,l8,31,8,3xe" fillcolor="red" strokecolor="red" strokeweight=".4pt">
                    <v:path arrowok="t" o:connecttype="custom" o:connectlocs="2,0;2,0;1,0;1,0;0,0;0,0;0,0;0,7;0,8;1,8;1,8;2,7;2,0" o:connectangles="0,0,0,0,0,0,0,0,0,0,0,0,0"/>
                  </v:shape>
                  <v:line id="Line 8662" o:spid="_x0000_s2127" style="position:absolute;visibility:visible;mso-wrap-style:square" from="2700,-726" to="270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" strokecolor="red" strokeweight=".05pt"/>
                  <v:shape id="Freeform 8663" o:spid="_x0000_s2128" style="position:absolute;left:2699;top:-726;width:17;height:3;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" path="m2,l,2,,5,,7r2,l28,7r6,l34,5r,-3l28,,2,xe" fillcolor="red" strokecolor="red" strokeweight=".4pt">
                    <v:path arrowok="t" o:connecttype="custom" o:connectlocs="1,0;0,0;0,0;0,1;0,1;0,1;1,1;7,1;9,1;9,1;9,0;7,0;1,0" o:connectangles="0,0,0,0,0,0,0,0,0,0,0,0,0"/>
                  </v:shape>
                  <v:line id="Line 8664" o:spid="_x0000_s2129" style="position:absolute;visibility:visible;mso-wrap-style:square" from="2716,-724" to="2716,-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" strokecolor="red" strokeweight=".05pt"/>
                  <v:shape id="Freeform 8665" o:spid="_x0000_s2130" style="position:absolute;left:2712;top:-726;width:4;height:18;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" path="m9,5l9,2,5,2,5,,3,2,,2,,5,,33r3,3l5,36,9,33,9,5xe" fillcolor="red" strokecolor="red" strokeweight=".4pt">
                    <v:path arrowok="t" o:connecttype="custom" o:connectlocs="2,2;2,1;1,1;1,0;0,1;0,1;0,2;0,9;0,9;1,9;1,9;2,9;2,2" o:connectangles="0,0,0,0,0,0,0,0,0,0,0,0,0"/>
                  </v:shape>
                  <v:line id="Line 8666" o:spid="_x0000_s2131" style="position:absolute;visibility:visible;mso-wrap-style:square" from="2714,-712" to="2714,-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" strokecolor="red" strokeweight=".05pt"/>
                  <v:shape id="Freeform 8667" o:spid="_x0000_s2132" style="position:absolute;left:2712;top:-712;width:19;height:4;visibility:visible;mso-wrap-style:square;v-text-anchor:top"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" path="m5,l3,,,3,,5,3,8r2,l37,8,40,5r,-2l37,,5,xe" fillcolor="red" strokecolor="red" strokeweight=".4pt">
                    <v:path arrowok="t" o:connecttype="custom" o:connectlocs="1,0;0,0;0,1;0,2;0,2;0,2;1,2;9,2;9,2;9,2;9,1;9,0;1,0" o:connectangles="0,0,0,0,0,0,0,0,0,0,0,0,0"/>
                  </v:shape>
                  <v:line id="Line 8668" o:spid="_x0000_s2133" style="position:absolute;visibility:visible;mso-wrap-style:square" from="2731,-710" to="273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" strokecolor="red" strokeweight=".05pt"/>
                  <v:shape id="Freeform 8669" o:spid="_x0000_s2134" style="position:absolute;left:2727;top:-712;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" path="m8,5l8,3,8,,5,,3,r,3l,5,,34r3,l5,36,8,34,8,5xe" fillcolor="red" strokecolor="red" strokeweight=".4pt">
                    <v:path arrowok="t" o:connecttype="custom" o:connectlocs="2,2;2,1;2,0;2,0;1,0;1,1;0,2;0,9;1,9;2,9;2,9;2,9;2,2" o:connectangles="0,0,0,0,0,0,0,0,0,0,0,0,0"/>
                  </v:shape>
                  <v:line id="Line 8670" o:spid="_x0000_s2135" style="position:absolute;visibility:visible;mso-wrap-style:square" from="2730,-698" to="2730,-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" strokecolor="red" strokeweight=".05pt"/>
                  <v:shape id="Freeform 8671" o:spid="_x0000_s2136" style="position:absolute;left:2727;top:-698;width:34;height:4;visibility:visible;mso-wrap-style:square;v-text-anchor:top" coordsize="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" path="m5,l3,,,2,3,5,5,7r57,l67,5r,-3l67,,62,,5,xe" fillcolor="red" strokecolor="red" strokeweight=".4pt">
                    <v:path arrowok="t" o:connecttype="custom" o:connectlocs="2,0;1,0;1,0;0,1;1,2;1,2;2,2;16,2;17,2;17,1;17,0;16,0;2,0" o:connectangles="0,0,0,0,0,0,0,0,0,0,0,0,0"/>
                  </v:shape>
                  <v:line id="Line 8672" o:spid="_x0000_s2137" style="position:absolute;visibility:visible;mso-wrap-style:square" from="2761,-696" to="276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" strokecolor="red" strokeweight=".05pt"/>
                  <v:shape id="Freeform 8673" o:spid="_x0000_s2138" style="position:absolute;left:2757;top:-698;width:4;height:44;visibility:visible;mso-wrap-style:square;v-text-anchor:top" coordsize="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" path="m8,2l8,,5,,3,,,,,2,,84r3,4l5,88,8,84,8,2xe" fillcolor="red" strokecolor="red" strokeweight=".4pt">
                    <v:path arrowok="t" o:connecttype="custom" o:connectlocs="2,1;2,0;2,0;1,0;1,0;0,0;0,1;0,21;1,22;1,22;2,22;2,21;2,1" o:connectangles="0,0,0,0,0,0,0,0,0,0,0,0,0"/>
                  </v:shape>
                  <v:line id="Line 8674" o:spid="_x0000_s2139" style="position:absolute;visibility:visible;mso-wrap-style:square" from="2759,-658" to="2759,-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" strokecolor="red" strokeweight=".05pt"/>
                  <v:shape id="Freeform 8675" o:spid="_x0000_s2140" style="position:absolute;left:2757;top:-658;width:56;height:4;visibility:visible;mso-wrap-style:square;v-text-anchor:top" coordsize="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" path="m3,r,l,3,,5,3,9r100,l111,5r,-2l103,,3,xe" fillcolor="red" strokecolor="red" strokeweight=".4pt">
                    <v:path arrowok="t" o:connecttype="custom" o:connectlocs="1,0;1,0;0,0;0,1;0,1;1,2;1,2;26,2;28,1;28,1;28,0;26,0;1,0" o:connectangles="0,0,0,0,0,0,0,0,0,0,0,0,0"/>
                  </v:shape>
                  <v:line id="Line 8676" o:spid="_x0000_s2141" style="position:absolute;visibility:visible;mso-wrap-style:square" from="2813,-655" to="281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" strokecolor="red" strokeweight=".05pt"/>
                  <v:shape id="Freeform 8677" o:spid="_x0000_s2142" style="position:absolute;left:2809;top:-658;width:4;height:18;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" path="m8,5l8,3,5,,3,,,3,,5,,35r3,2l5,37,8,35,8,5xe" fillcolor="red" strokecolor="red" strokeweight=".4pt">
                    <v:path arrowok="t" o:connecttype="custom" o:connectlocs="2,1;2,0;2,0;1,0;1,0;0,0;0,1;0,8;1,9;1,9;2,9;2,8;2,1" o:connectangles="0,0,0,0,0,0,0,0,0,0,0,0,0"/>
                  </v:shape>
                  <v:line id="Line 8678" o:spid="_x0000_s2143" style="position:absolute;visibility:visible;mso-wrap-style:square" from="2810,-643" to="2810,-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" strokecolor="red" strokeweight=".05pt"/>
                  <v:shape id="Freeform 8679" o:spid="_x0000_s2144" style="position:absolute;left:2809;top:-643;width:55;height:3;visibility:visible;mso-wrap-style:square;v-text-anchor:top"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" path="m3,r,l,,,2,,6,3,8r101,l112,6r,-4l112,r-8,l3,xe" fillcolor="red" strokecolor="red" strokeweight=".4pt">
                    <v:path arrowok="t" o:connecttype="custom" o:connectlocs="0,0;0,0;0,0;0,0;0,1;0,1;0,1;25,1;27,1;27,0;27,0;25,0;0,0" o:connectangles="0,0,0,0,0,0,0,0,0,0,0,0,0"/>
                  </v:shape>
                  <v:line id="Line 8680" o:spid="_x0000_s2145" style="position:absolute;visibility:visible;mso-wrap-style:square" from="2864,-642" to="2864,-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" strokecolor="red" strokeweight=".05pt"/>
                  <v:shape id="Freeform 8681" o:spid="_x0000_s2146" style="position:absolute;left:2861;top:-643;width:3;height:43;visibility:visible;mso-wrap-style:square;v-text-anchor:top" coordsize="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" path="m8,2l8,,5,,2,,,,,2,,86r2,2l5,88,8,86,8,2xe" fillcolor="red" strokecolor="red" strokeweight=".4pt">
                    <v:path arrowok="t" o:connecttype="custom" o:connectlocs="1,0;1,0;1,0;0,0;0,0;0,0;0,0;0,21;0,21;0,21;1,21;1,21;1,0" o:connectangles="0,0,0,0,0,0,0,0,0,0,0,0,0"/>
                  </v:shape>
                  <v:line id="Line 8682" o:spid="_x0000_s2147" style="position:absolute;visibility:visible;mso-wrap-style:square" from="2862,-603" to="2862,-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" strokecolor="red" strokeweight=".05pt"/>
                  <v:shape id="Freeform 8683" o:spid="_x0000_s2148" style="position:absolute;left:2861;top:-603;width:19;height:3;visibility:visible;mso-wrap-style:square;v-text-anchor:top"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" path="m2,r,2l,2,,5,,7r2,l34,7r5,l39,5r,-3l34,,2,xe" fillcolor="red" strokecolor="red" strokeweight=".4pt">
                    <v:path arrowok="t" o:connecttype="custom" o:connectlocs="0,0;0,0;0,0;0,1;0,1;0,1;0,1;8,1;9,1;9,1;9,0;8,0;0,0" o:connectangles="0,0,0,0,0,0,0,0,0,0,0,0,0"/>
                  </v:shape>
                  <v:line id="Line 8684" o:spid="_x0000_s2149" style="position:absolute;visibility:visible;mso-wrap-style:square" from="2880,-601" to="2880,-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" strokecolor="red" strokeweight=".05pt"/>
                  <v:shape id="Freeform 8685" o:spid="_x0000_s2150" style="position:absolute;left:2876;top:-603;width:4;height:45;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" path="m7,5l7,2,5,2,5,,2,2,,2,,5,,87r2,3l5,90,7,87,7,5xe" fillcolor="red" strokecolor="red" strokeweight=".4pt">
                    <v:path arrowok="t" o:connecttype="custom" o:connectlocs="2,2;2,1;2,1;2,0;1,1;0,1;0,2;0,22;1,23;2,23;2,23;2,22;2,2" o:connectangles="0,0,0,0,0,0,0,0,0,0,0,0,0"/>
                  </v:shape>
                  <v:line id="Line 8686" o:spid="_x0000_s2151" style="position:absolute;visibility:visible;mso-wrap-style:square" from="2879,-562" to="2879,-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" strokecolor="red" strokeweight=".05pt"/>
                  <v:shape id="Freeform 8687" o:spid="_x0000_s2152" style="position:absolute;left:2876;top:-562;width:10;height:4;visibility:visible;mso-wrap-style:square;v-text-anchor:top" coordsize="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" path="m5,l2,,,3,,5,2,8r3,l17,8,19,5r,-2l17,,5,xe" fillcolor="red" strokecolor="red" strokeweight=".4pt">
                    <v:path arrowok="t" o:connecttype="custom" o:connectlocs="2,0;1,0;0,1;0,2;0,2;1,2;2,2;5,2;5,2;5,2;5,1;5,0;2,0" o:connectangles="0,0,0,0,0,0,0,0,0,0,0,0,0"/>
                  </v:shape>
                  <v:line id="Line 8688" o:spid="_x0000_s2153" style="position:absolute;visibility:visible;mso-wrap-style:square" from="2886,-559" to="2886,-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" strokecolor="red" strokeweight=".05pt"/>
                  <v:shape id="Freeform 8689" o:spid="_x0000_s2154" style="position:absolute;left:2883;top:-562;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" path="m7,5l7,3,7,,5,,2,,,3,,5,,33r2,l5,37,7,33,7,5xe" fillcolor="red" strokecolor="red" strokeweight=".4pt">
                    <v:path arrowok="t" o:connecttype="custom" o:connectlocs="1,1;1,0;1,0;1,0;0,0;0,0;0,1;0,8;0,8;1,9;1,8;1,8;1,1" o:connectangles="0,0,0,0,0,0,0,0,0,0,0,0,0"/>
                  </v:shape>
                  <v:line id="Line 8690" o:spid="_x0000_s2155" style="position:absolute;visibility:visible;mso-wrap-style:square" from="2885,-548" to="288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" strokecolor="red" strokeweight=".05pt"/>
                  <v:shape id="Freeform 8691" o:spid="_x0000_s2156" style="position:absolute;left:2883;top:-548;width:18;height:4;visibility:visible;mso-wrap-style:square;v-text-anchor:top" coordsize="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" path="m5,l2,,,,,3,,5r2,l5,9r26,l36,5r,-2l36,,31,,5,xe" fillcolor="red" strokecolor="red" strokeweight=".4pt">
                    <v:path arrowok="t" o:connecttype="custom" o:connectlocs="2,0;1,0;0,0;0,0;0,1;1,1;2,2;8,2;9,1;9,0;9,0;8,0;2,0" o:connectangles="0,0,0,0,0,0,0,0,0,0,0,0,0"/>
                  </v:shape>
                  <v:line id="Line 8692" o:spid="_x0000_s2157" style="position:absolute;visibility:visible;mso-wrap-style:square" from="2901,-546" to="290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" strokecolor="red" strokeweight=".05pt"/>
                  <v:shape id="Freeform 8693" o:spid="_x0000_s2158" style="position:absolute;left:2897;top:-548;width:4;height:17;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" path="m8,3l8,,5,,3,,,,,3,,31r,4l3,35r2,l8,31,8,3xe" fillcolor="red" strokecolor="red" strokeweight=".4pt">
                    <v:path arrowok="t" o:connecttype="custom" o:connectlocs="2,0;2,0;2,0;1,0;0,0;0,0;0,0;0,7;0,8;1,8;2,8;2,7;2,0" o:connectangles="0,0,0,0,0,0,0,0,0,0,0,0,0"/>
                  </v:shape>
                  <v:line id="Line 8694" o:spid="_x0000_s2159" style="position:absolute;visibility:visible;mso-wrap-style:square" from="2898,-535" to="2898,-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" strokecolor="red" strokeweight=".05pt"/>
                  <v:shape id="Freeform 8695" o:spid="_x0000_s2160" style="position:absolute;left:2897;top:-535;width:13;height:4;visibility:visible;mso-wrap-style:square;v-text-anchor:top" coordsize="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" path="m3,l,,,3,,5,,9r3,l19,9,24,5r2,l24,3,19,,3,xe" fillcolor="red" strokecolor="red" strokeweight=".4pt">
                    <v:path arrowok="t" o:connecttype="custom" o:connectlocs="1,0;0,0;0,0;0,1;0,1;0,2;1,2;5,2;6,1;7,1;6,0;5,0;1,0" o:connectangles="0,0,0,0,0,0,0,0,0,0,0,0,0"/>
                  </v:shape>
                  <v:line id="Line 8696" o:spid="_x0000_s2161" style="position:absolute;visibility:visible;mso-wrap-style:square" from="2910,-532" to="2910,-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" strokecolor="red" strokeweight=".05pt"/>
                  <v:shape id="Freeform 8697" o:spid="_x0000_s2162" style="position:absolute;left:2906;top:-535;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" path="m7,5l5,3,5,,2,,,,,3,,5,,35r2,2l5,35r2,l7,5xe" fillcolor="red" strokecolor="red" strokeweight=".4pt">
                    <v:path arrowok="t" o:connecttype="custom" o:connectlocs="2,1;2,0;2,0;1,0;0,0;0,0;0,1;0,8;0,8;1,9;2,8;2,8;2,1" o:connectangles="0,0,0,0,0,0,0,0,0,0,0,0,0"/>
                  </v:shape>
                  <v:line id="Line 8698" o:spid="_x0000_s2163" style="position:absolute;visibility:visible;mso-wrap-style:square" from="2907,-520" to="2907,-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" strokecolor="red" strokeweight=".05pt"/>
                  <v:shape id="Freeform 8699" o:spid="_x0000_s2164" style="position:absolute;left:2906;top:-520;width:55;height:3;visibility:visible;mso-wrap-style:square;v-text-anchor:top" coordsize="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" path="m2,l,,,3,,6,2,8r101,l108,6r2,-3l108,r-5,l2,xe" fillcolor="red" strokecolor="red" strokeweight=".4pt">
                    <v:path arrowok="t" o:connecttype="custom" o:connectlocs="1,0;0,0;0,0;0,0;0,1;0,1;1,1;26,1;27,1;28,0;27,0;26,0;1,0" o:connectangles="0,0,0,0,0,0,0,0,0,0,0,0,0"/>
                  </v:shape>
                  <v:line id="Line 8700" o:spid="_x0000_s2165" style="position:absolute;visibility:visible;mso-wrap-style:square" from="2961,-519" to="2961,-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" strokecolor="red" strokeweight=".05pt"/>
                  <v:shape id="Freeform 8701" o:spid="_x0000_s2166" style="position:absolute;left:2958;top:-520;width:3;height:16;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" path="m7,3l5,,2,,,,,3,,31r,3l2,34r3,l7,31,7,3xe" fillcolor="red" strokecolor="red" strokeweight=".4pt">
                    <v:path arrowok="t" o:connecttype="custom" o:connectlocs="1,0;1,0;1,0;0,0;0,0;0,0;0,0;0,7;0,8;0,8;1,8;1,7;1,0" o:connectangles="0,0,0,0,0,0,0,0,0,0,0,0,0"/>
                  </v:shape>
                  <v:line id="Line 8702" o:spid="_x0000_s2167" style="position:absolute;visibility:visible;mso-wrap-style:square" from="2959,-508" to="2959,-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" strokecolor="red" strokeweight=".05pt"/>
                  <v:shape id="Freeform 8703" o:spid="_x0000_s2168" style="position:absolute;left:2958;top:-508;width:10;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" path="m2,l,,,3,,5,,8r2,l16,8,21,5r,-2l16,,2,xe" fillcolor="red" strokecolor="red" strokeweight=".4pt">
                    <v:path arrowok="t" o:connecttype="custom" o:connectlocs="0,0;0,0;0,1;0,2;0,2;0,2;0,2;4,2;5,2;5,2;5,1;4,0;0,0" o:connectangles="0,0,0,0,0,0,0,0,0,0,0,0,0"/>
                  </v:shape>
                  <v:line id="Line 8704" o:spid="_x0000_s2169" style="position:absolute;visibility:visible;mso-wrap-style:square" from="2968,-505" to="2968,-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" strokecolor="red" strokeweight=".05pt"/>
                  <v:shape id="Freeform 8705" o:spid="_x0000_s2170" style="position:absolute;left:2964;top:-508;width:4;height:32;visibility:visible;mso-wrap-style:square;v-text-anchor:top" coordsize="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" path="m8,5l8,3,5,,3,,,3,,5,,62r3,l5,62r3,l8,5xe" fillcolor="red" strokecolor="red" strokeweight=".4pt">
                    <v:path arrowok="t" o:connecttype="custom" o:connectlocs="2,2;2,1;2,0;1,0;1,0;0,1;0,2;0,17;1,17;1,17;2,17;2,17;2,2" o:connectangles="0,0,0,0,0,0,0,0,0,0,0,0,0"/>
                  </v:shape>
                  <v:line id="Line 8706" o:spid="_x0000_s2171" style="position:absolute;visibility:visible;mso-wrap-style:square" from="2965,-480" to="2965,-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" strokecolor="red" strokeweight=".05pt"/>
                  <v:shape id="Freeform 8707" o:spid="_x0000_s2172" style="position:absolute;left:2964;top:-480;width:10;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" path="m3,r,l,2,,5,,7r3,l15,7r5,l20,5r,-3l15,,3,xe" fillcolor="red" strokecolor="red" strokeweight=".4pt">
                    <v:path arrowok="t" o:connecttype="custom" o:connectlocs="1,0;1,0;0,1;0,2;0,2;1,2;1,2;4,2;5,2;5,2;5,1;4,0;1,0" o:connectangles="0,0,0,0,0,0,0,0,0,0,0,0,0"/>
                  </v:shape>
                  <v:line id="Line 8708" o:spid="_x0000_s2173" style="position:absolute;visibility:visible;mso-wrap-style:square" from="2974,-478" to="297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" strokecolor="red" strokeweight=".05pt"/>
                  <v:shape id="Freeform 8709" o:spid="_x0000_s2174" style="position:absolute;left:2971;top:-480;width:3;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" path="m7,5l7,2,5,,2,,,2,,5,,33r2,2l5,35,7,33,7,5xe" fillcolor="red" strokecolor="red" strokeweight=".4pt">
                    <v:path arrowok="t" o:connecttype="custom" o:connectlocs="1,2;1,1;1,0;1,0;0,0;0,1;0,2;0,9;0,9;1,9;1,9;1,9;1,2" o:connectangles="0,0,0,0,0,0,0,0,0,0,0,0,0"/>
                  </v:shape>
                  <v:line id="Line 8710" o:spid="_x0000_s2175" style="position:absolute;visibility:visible;mso-wrap-style:square" from="2973,-466" to="297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" strokecolor="red" strokeweight=".05pt"/>
                  <v:shape id="Freeform 8711" o:spid="_x0000_s2176" style="position:absolute;left:2971;top:-466;width:25;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" path="m5,l2,,,2,,5,2,7r3,l49,7,51,5r,-3l49,,5,xe" fillcolor="red" strokecolor="red" strokeweight=".4pt">
                    <v:path arrowok="t" o:connecttype="custom" o:connectlocs="1,0;0,0;0,1;0,1;0,2;0,2;1,2;12,2;12,2;12,1;12,1;12,0;1,0" o:connectangles="0,0,0,0,0,0,0,0,0,0,0,0,0"/>
                  </v:shape>
                  <v:line id="Line 8712" o:spid="_x0000_s2177" style="position:absolute;visibility:visible;mso-wrap-style:square" from="2996,-465" to="2996,-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" strokecolor="red" strokeweight=".05pt"/>
                  <v:shape id="Freeform 8713" o:spid="_x0000_s2178" style="position:absolute;left:2992;top:-466;width:4;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" path="m7,2r,l7,,5,,2,r,2l,2,,31r2,2l5,33r2,l7,31,7,2xe" fillcolor="red" strokecolor="red" strokeweight=".4pt">
                    <v:path arrowok="t" o:connecttype="custom" o:connectlocs="2,1;2,1;2,0;2,0;1,0;1,1;0,1;0,8;1,9;2,9;2,9;2,8;2,1" o:connectangles="0,0,0,0,0,0,0,0,0,0,0,0,0"/>
                  </v:shape>
                  <v:line id="Line 8714" o:spid="_x0000_s2179" style="position:absolute;visibility:visible;mso-wrap-style:square" from="2995,-453" to="2995,-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" strokecolor="red" strokeweight=".05pt"/>
                  <v:shape id="Freeform 8715" o:spid="_x0000_s2180" style="position:absolute;left:2992;top:-453;width:49;height:4;visibility:visible;mso-wrap-style:square;v-text-anchor:top" coordsize="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" path="m5,l2,2,,5,2,7r3,l93,7r5,l98,5r,-3l93,,5,xe" fillcolor="red" strokecolor="red" strokeweight=".4pt">
                    <v:path arrowok="t" o:connecttype="custom" o:connectlocs="2,0;1,1;1,1;0,2;1,2;1,2;2,2;24,2;25,2;25,2;25,1;24,0;2,0" o:connectangles="0,0,0,0,0,0,0,0,0,0,0,0,0"/>
                  </v:shape>
                  <v:line id="Line 8716" o:spid="_x0000_s2181" style="position:absolute;visibility:visible;mso-wrap-style:square" from="3041,-450" to="3041,-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" strokecolor="red" strokeweight=".05pt"/>
                  <v:shape id="Freeform 8717" o:spid="_x0000_s2182" style="position:absolute;left:3038;top:-453;width:3;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" path="m7,5l7,2,5,2,5,,2,2,,2,,5,,33r2,2l5,35,7,33,7,5xe" fillcolor="red" strokecolor="red" strokeweight=".4pt">
                    <v:path arrowok="t" o:connecttype="custom" o:connectlocs="1,2;1,1;1,1;1,0;0,1;0,1;0,2;0,9;0,9;1,9;1,9;1,9;1,2" o:connectangles="0,0,0,0,0,0,0,0,0,0,0,0,0"/>
                  </v:shape>
                  <v:line id="Line 8718" o:spid="_x0000_s2183" style="position:absolute;visibility:visible;mso-wrap-style:square" from="3040,-439" to="3040,-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" strokecolor="red" strokeweight=".05pt"/>
                  <v:shape id="Freeform 8719" o:spid="_x0000_s2184" style="position:absolute;left:3038;top:-439;width:18;height:4;visibility:visible;mso-wrap-style:square;v-text-anchor:top"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" path="m5,l2,,,2,,5,2,7r3,l31,7,33,5,36,2r-3,l31,,5,xe" fillcolor="red" strokecolor="red" strokeweight=".4pt">
                    <v:path arrowok="t" o:connecttype="custom" o:connectlocs="2,0;1,0;0,1;0,1;0,2;1,2;2,2;8,2;9,2;9,1;9,1;8,0;2,0" o:connectangles="0,0,0,0,0,0,0,0,0,0,0,0,0"/>
                  </v:shape>
                  <v:line id="Line 8720" o:spid="_x0000_s2185" style="position:absolute;visibility:visible;mso-wrap-style:square" from="3056,-438" to="305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" strokecolor="red" strokeweight=".05pt"/>
                  <v:shape id="Freeform 8721" o:spid="_x0000_s2186" style="position:absolute;left:3052;top:-439;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" path="m8,2l5,2,5,,3,,,,,2,,31r,2l3,33r2,l8,31,8,2xe" fillcolor="red" strokecolor="red" strokeweight=".4pt">
                    <v:path arrowok="t" o:connecttype="custom" o:connectlocs="2,1;2,1;2,0;1,0;0,0;0,1;0,1;0,8;0,9;1,9;2,9;2,8;2,1" o:connectangles="0,0,0,0,0,0,0,0,0,0,0,0,0"/>
                  </v:shape>
                  <v:line id="Line 8722" o:spid="_x0000_s2187" style="position:absolute;visibility:visible;mso-wrap-style:square" from="3053,-426" to="3053,-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" strokecolor="red" strokeweight=".05pt"/>
                  <v:shape id="Freeform 8723" o:spid="_x0000_s2188" style="position:absolute;left:3052;top:-426;width:26;height:4;visibility:visible;mso-wrap-style:square;v-text-anchor:top"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" path="m3,l,2,,5,,7r3,l47,7r5,l52,5r,-3l47,,3,xe" fillcolor="red" strokecolor="red" strokeweight=".4pt">
                    <v:path arrowok="t" o:connecttype="custom" o:connectlocs="1,0;0,1;0,1;0,2;0,2;0,2;1,2;12,2;13,2;13,2;13,1;12,0;1,0" o:connectangles="0,0,0,0,0,0,0,0,0,0,0,0,0"/>
                  </v:shape>
                  <v:line id="Line 8724" o:spid="_x0000_s2189" style="position:absolute;visibility:visible;mso-wrap-style:square" from="3078,-423" to="3078,-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" strokecolor="red" strokeweight=".05pt"/>
                  <v:shape id="Freeform 8725" o:spid="_x0000_s2190" style="position:absolute;left:3074;top:-426;width:4;height:32;visibility:visible;mso-wrap-style:square;v-text-anchor:top" coordsize="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" path="m9,5l9,2,6,2,6,,4,2,,2,,5,,62r4,l6,65r,-3l9,62,9,5xe" fillcolor="red" strokecolor="red" strokeweight=".4pt">
                    <v:path arrowok="t" o:connecttype="custom" o:connectlocs="2,1;2,0;1,0;1,0;1,0;0,0;0,1;0,15;1,15;1,16;1,15;2,15;2,1" o:connectangles="0,0,0,0,0,0,0,0,0,0,0,0,0"/>
                  </v:shape>
                  <v:line id="Line 8726" o:spid="_x0000_s2191" style="position:absolute;visibility:visible;mso-wrap-style:square" from="3076,-398" to="3076,-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" strokecolor="red" strokeweight=".05pt"/>
                  <v:shape id="Freeform 8727" o:spid="_x0000_s2192" style="position:absolute;left:3074;top:-398;width:26;height:4;visibility:visible;mso-wrap-style:square;v-text-anchor:top"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" path="m6,l4,,,,,3,,5r4,l6,8r44,l53,5r,-2l53,,50,,6,xe" fillcolor="red" strokecolor="red" strokeweight=".4pt">
                    <v:path arrowok="t" o:connecttype="custom" o:connectlocs="1,0;1,0;0,0;0,1;0,2;1,2;1,2;12,2;13,2;13,1;13,0;12,0;1,0" o:connectangles="0,0,0,0,0,0,0,0,0,0,0,0,0"/>
                  </v:shape>
                  <v:line id="Line 8728" o:spid="_x0000_s2193" style="position:absolute;visibility:visible;mso-wrap-style:square" from="3100,-396" to="3100,-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" strokecolor="red" strokeweight=".05pt"/>
                  <v:shape id="Freeform 8729" o:spid="_x0000_s2194" style="position:absolute;left:3096;top:-398;width:4;height:17;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" path="m8,3l8,,5,,2,,,3,,31r2,3l5,34r3,l8,31,8,3xe" fillcolor="red" strokecolor="red" strokeweight=".4pt">
                    <v:path arrowok="t" o:connecttype="custom" o:connectlocs="2,1;2,0;2,0;2,0;1,0;1,0;0,1;0,8;1,9;2,9;2,9;2,8;2,1" o:connectangles="0,0,0,0,0,0,0,0,0,0,0,0,0"/>
                  </v:shape>
                  <v:line id="Line 8730" o:spid="_x0000_s2195" style="position:absolute;visibility:visible;mso-wrap-style:square" from="3099,-385" to="3099,-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" strokecolor="red" strokeweight=".05pt"/>
                  <v:shape id="Freeform 8731" o:spid="_x0000_s2196" style="position:absolute;left:3096;top:-385;width:63;height:4;visibility:visible;mso-wrap-style:square;v-text-anchor:top" coordsize="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" path="m5,l2,r,3l,5r2,l2,8r3,l121,8r3,-3l126,5,124,3,121,,5,xe" fillcolor="red" strokecolor="red" strokeweight=".4pt">
                    <v:path arrowok="t" o:connecttype="custom" o:connectlocs="2,0;1,0;1,1;0,2;1,2;1,2;2,2;31,2;31,2;32,2;31,1;31,0;2,0" o:connectangles="0,0,0,0,0,0,0,0,0,0,0,0,0"/>
                  </v:shape>
                  <v:line id="Line 8732" o:spid="_x0000_s2197" style="position:absolute;visibility:visible;mso-wrap-style:square" from="3159,-382" to="3159,-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" strokecolor="red" strokeweight=".05pt"/>
                  <v:shape id="Freeform 8733" o:spid="_x0000_s2198" style="position:absolute;left:3155;top:-385;width:4;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" path="m7,5l5,3,5,,2,,,,,3,,5,,34r2,2l5,34r2,l7,5xe" fillcolor="red" strokecolor="red" strokeweight=".4pt">
                    <v:path arrowok="t" o:connecttype="custom" o:connectlocs="2,2;2,1;2,0;1,0;0,0;0,1;0,2;0,10;0,10;1,10;2,10;2,10;2,2" o:connectangles="0,0,0,0,0,0,0,0,0,0,0,0,0"/>
                  </v:shape>
                  <v:line id="Line 8734" o:spid="_x0000_s2199" style="position:absolute;visibility:visible;mso-wrap-style:square" from="3157,-370" to="3157,-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" strokecolor="red" strokeweight=".05pt"/>
                  <v:shape id="Freeform 8735" o:spid="_x0000_s2200" style="position:absolute;left:3155;top:-370;width:26;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" path="m2,l,,,2,,5,2,7r44,l51,5r,-3l51,,46,,2,xe" fillcolor="red" strokecolor="red" strokeweight=".4pt">
                    <v:path arrowok="t" o:connecttype="custom" o:connectlocs="1,0;0,0;0,0;0,1;0,2;0,2;1,2;12,2;13,2;13,1;13,0;12,0;1,0" o:connectangles="0,0,0,0,0,0,0,0,0,0,0,0,0"/>
                  </v:shape>
                  <v:line id="Line 8736" o:spid="_x0000_s2201" style="position:absolute;visibility:visible;mso-wrap-style:square" from="3181,-369" to="3181,-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" strokecolor="red" strokeweight=".05pt"/>
                  <v:shape id="Freeform 8737" o:spid="_x0000_s2202" style="position:absolute;left:3177;top:-370;width:4;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" path="m7,2l7,,5,,2,,,,,2,,30r2,3l5,33,7,30,7,2xe" fillcolor="red" strokecolor="red" strokeweight=".4pt">
                    <v:path arrowok="t" o:connecttype="custom" o:connectlocs="2,1;2,0;2,0;2,0;1,0;0,0;0,1;0,8;1,9;2,9;2,9;2,8;2,1" o:connectangles="0,0,0,0,0,0,0,0,0,0,0,0,0"/>
                  </v:shape>
                  <v:line id="Line 8738" o:spid="_x0000_s2203" style="position:absolute;visibility:visible;mso-wrap-style:square" from="3180,-358" to="3180,-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" strokecolor="red" strokeweight=".05pt"/>
                  <v:shape id="Freeform 8739" o:spid="_x0000_s2204" style="position:absolute;left:3177;top:-358;width:13;height:5;visibility:visible;mso-wrap-style:square;v-text-anchor:top"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" path="m5,l2,,,3,,5,2,8r3,l21,8,26,5r,-2l21,,5,xe" fillcolor="red" strokecolor="red" strokeweight=".4pt">
                    <v:path arrowok="t" o:connecttype="custom" o:connectlocs="2,0;1,0;0,1;0,2;0,2;1,3;2,3;6,3;7,2;7,2;7,1;6,0;2,0" o:connectangles="0,0,0,0,0,0,0,0,0,0,0,0,0"/>
                  </v:shape>
                  <v:line id="Line 8740" o:spid="_x0000_s2205" style="position:absolute;visibility:visible;mso-wrap-style:square" from="3190,-355" to="3190,-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" strokecolor="red" strokeweight=".05pt"/>
                  <v:shape id="Freeform 8741" o:spid="_x0000_s2206" style="position:absolute;left:3186;top:-358;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" path="m9,5l9,3,6,,4,,,3,,5,,34r4,2l6,36,9,34,9,5xe" fillcolor="red" strokecolor="red" strokeweight=".4pt">
                    <v:path arrowok="t" o:connecttype="custom" o:connectlocs="2,2;2,1;1,0;1,0;1,0;0,1;0,2;0,10;1,10;1,10;1,10;2,10;2,2" o:connectangles="0,0,0,0,0,0,0,0,0,0,0,0,0"/>
                  </v:shape>
                  <v:line id="Line 8742" o:spid="_x0000_s2207" style="position:absolute;visibility:visible;mso-wrap-style:square" from="3188,-343" to="3188,-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" strokecolor="red" strokeweight=".05pt"/>
                  <v:shape id="Freeform 8743" o:spid="_x0000_s2208" style="position:absolute;left:3186;top:-343;width:17;height:4;visibility:visible;mso-wrap-style:square;v-text-anchor:top" coordsize="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" path="m4,r,l,,,2,,5,4,7r26,l35,5r,-3l35,,30,,4,xe" fillcolor="red" strokecolor="red" strokeweight=".4pt">
                    <v:path arrowok="t" o:connecttype="custom" o:connectlocs="1,0;1,0;0,0;0,1;0,2;1,2;1,2;7,2;8,2;8,1;8,0;7,0;1,0" o:connectangles="0,0,0,0,0,0,0,0,0,0,0,0,0"/>
                  </v:shape>
                  <v:line id="Line 8744" o:spid="_x0000_s2209" style="position:absolute;visibility:visible;mso-wrap-style:square" from="3203,-342" to="320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" strokecolor="red" strokeweight=".05pt"/>
                  <v:shape id="Freeform 8745" o:spid="_x0000_s2210" style="position:absolute;left:3199;top:-343;width:4;height:31;visibility:visible;mso-wrap-style:square;v-text-anchor:top" coordsize="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" path="m8,2l8,,5,,3,,,2,,59r3,2l5,61r3,l8,59,8,2xe" fillcolor="red" strokecolor="red" strokeweight=".4pt">
                    <v:path arrowok="t" o:connecttype="custom" o:connectlocs="2,1;2,0;2,0;2,0;1,0;1,0;0,1;0,15;1,16;2,16;2,16;2,15;2,1" o:connectangles="0,0,0,0,0,0,0,0,0,0,0,0,0"/>
                  </v:shape>
                  <v:line id="Line 8746" o:spid="_x0000_s2211" style="position:absolute;visibility:visible;mso-wrap-style:square" from="3202,-316" to="320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" strokecolor="red" strokeweight=".05pt"/>
                  <v:shape id="Freeform 8747" o:spid="_x0000_s2212" style="position:absolute;left:3199;top:-316;width:43;height:4;visibility:visible;mso-wrap-style:square;v-text-anchor:top" coordsize="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" path="m5,l3,r,2l,2,3,5r,2l5,7r75,l85,5r,-3l80,,5,xe" fillcolor="red" strokecolor="red" strokeweight=".4pt">
                    <v:path arrowok="t" o:connecttype="custom" o:connectlocs="2,0;1,0;1,1;0,1;1,2;1,2;2,2;20,2;22,2;22,1;22,1;20,0;2,0" o:connectangles="0,0,0,0,0,0,0,0,0,0,0,0,0"/>
                  </v:shape>
                  <v:line id="Line 8748" o:spid="_x0000_s2213" style="position:absolute;visibility:visible;mso-wrap-style:square" from="3242,-315" to="324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" strokecolor="red" strokeweight=".05pt"/>
                  <v:shape id="Freeform 8749" o:spid="_x0000_s2214" style="position:absolute;left:3238;top:-316;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" path="m7,2r,l5,,2,,,2,,31r2,3l5,34,7,31,7,2xe" fillcolor="red" strokecolor="red" strokeweight=".4pt">
                    <v:path arrowok="t" o:connecttype="custom" o:connectlocs="2,1;2,1;2,0;1,0;1,0;0,1;0,1;0,8;1,9;1,9;2,9;2,8;2,1" o:connectangles="0,0,0,0,0,0,0,0,0,0,0,0,0"/>
                  </v:shape>
                  <v:line id="Line 8750" o:spid="_x0000_s2215" style="position:absolute;visibility:visible;mso-wrap-style:square" from="3239,-303" to="3239,-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" strokecolor="red" strokeweight=".05pt"/>
                  <v:shape id="Freeform 8751" o:spid="_x0000_s2216" style="position:absolute;left:3238;top:-303;width:34;height:4;visibility:visible;mso-wrap-style:square;v-text-anchor:top" coordsize="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" path="m2,r,2l,2,,5,,8r2,l59,8r5,l66,5,64,2,59,,2,xe" fillcolor="red" strokecolor="red" strokeweight=".4pt">
                    <v:path arrowok="t" o:connecttype="custom" o:connectlocs="1,0;1,1;0,1;0,2;0,2;1,2;1,2;15,2;17,2;18,2;17,1;15,0;1,0" o:connectangles="0,0,0,0,0,0,0,0,0,0,0,0,0"/>
                  </v:shape>
                  <v:line id="Line 8752" o:spid="_x0000_s2217" style="position:absolute;visibility:visible;mso-wrap-style:square" from="3272,-300" to="3272,-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" strokecolor="red" strokeweight=".05pt"/>
                  <v:shape id="Freeform 8753" o:spid="_x0000_s2218" style="position:absolute;left:3268;top:-303;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" path="m7,5l5,2,2,,,2,,5,,34r,2l2,36r3,l7,34,7,5xe" fillcolor="red" strokecolor="red" strokeweight=".4pt">
                    <v:path arrowok="t" o:connecttype="custom" o:connectlocs="2,2;2,1;2,1;1,0;0,1;0,1;0,2;0,9;0,9;1,9;2,9;2,9;2,2" o:connectangles="0,0,0,0,0,0,0,0,0,0,0,0,0"/>
                  </v:shape>
                  <v:line id="Line 8754" o:spid="_x0000_s2219" style="position:absolute;visibility:visible;mso-wrap-style:square" from="3269,-289" to="3269,-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" strokecolor="red" strokeweight=".05pt"/>
                  <v:shape id="Freeform 8755" o:spid="_x0000_s2220" style="position:absolute;left:3268;top:-289;width:46;height:4;visibility:visible;mso-wrap-style:square;v-text-anchor:top" coordsize="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" path="m2,l,,,3,,6,,8r2,l88,8,91,6,93,3r-2,l88,,2,xe" fillcolor="red" strokecolor="red" strokeweight=".4pt">
                    <v:path arrowok="t" o:connecttype="custom" o:connectlocs="0,0;0,0;0,1;0,1;0,2;0,2;0,2;22,2;22,2;23,1;22,1;22,0;0,0" o:connectangles="0,0,0,0,0,0,0,0,0,0,0,0,0"/>
                  </v:shape>
                  <v:line id="Line 8756" o:spid="_x0000_s2221" style="position:absolute;visibility:visible;mso-wrap-style:square" from="3314,-288" to="3314,-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" strokecolor="red" strokeweight=".05pt"/>
                  <v:shape id="Freeform 8757" o:spid="_x0000_s2222" style="position:absolute;left:3311;top:-289;width:3;height:17;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" path="m8,3l6,3,6,,3,,,,,3,,32r,2l3,34r3,l8,32,8,3xe" fillcolor="red" strokecolor="red" strokeweight=".4pt">
                    <v:path arrowok="t" o:connecttype="custom" o:connectlocs="1,1;1,1;1,0;0,0;0,0;0,1;0,1;0,8;0,9;0,9;1,9;1,8;1,1" o:connectangles="0,0,0,0,0,0,0,0,0,0,0,0,0"/>
                  </v:shape>
                  <v:line id="Line 8758" o:spid="_x0000_s2223" style="position:absolute;visibility:visible;mso-wrap-style:square" from="3312,-276" to="3312,-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" strokecolor="red" strokeweight=".05pt"/>
                  <v:shape id="Freeform 8759" o:spid="_x0000_s2224" style="position:absolute;left:3311;top:-276;width:12;height:4;visibility:visible;mso-wrap-style:square;v-text-anchor:top" coordsize="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" path="m3,l,3,,6,,8r3,l18,8r5,l25,6,23,3,18,,3,xe" fillcolor="red" strokecolor="red" strokeweight=".4pt">
                    <v:path arrowok="t" o:connecttype="custom" o:connectlocs="0,0;0,1;0,1;0,2;0,2;0,2;0,2;4,2;5,2;6,2;5,1;4,0;0,0" o:connectangles="0,0,0,0,0,0,0,0,0,0,0,0,0"/>
                  </v:shape>
                  <v:line id="Line 8760" o:spid="_x0000_s2225" style="position:absolute;visibility:visible;mso-wrap-style:square" from="3323,-273" to="332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" strokecolor="red" strokeweight=".05pt"/>
                  <v:shape id="Freeform 8761" o:spid="_x0000_s2226" style="position:absolute;left:3320;top:-276;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" path="m7,6l5,3,2,,,3,,6,,34r,3l2,37r3,l7,34,7,6xe" fillcolor="red" strokecolor="red" strokeweight=".4pt">
                    <v:path arrowok="t" o:connecttype="custom" o:connectlocs="1,1;1,0;1,0;0,0;0,0;0,0;0,1;0,8;0,9;0,9;1,9;1,8;1,1" o:connectangles="0,0,0,0,0,0,0,0,0,0,0,0,0"/>
                  </v:shape>
                  <v:line id="Line 8762" o:spid="_x0000_s2227" style="position:absolute;visibility:visible;mso-wrap-style:square" from="3321,-262" to="3321,-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" strokecolor="red" strokeweight=".05pt"/>
                  <v:shape id="Freeform 8763" o:spid="_x0000_s2228" style="position:absolute;left:3320;top:-262;width:10;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" path="m2,l,,,3,,5,,8r2,l16,8,21,5r,-2l16,,2,xe" fillcolor="red" strokecolor="red" strokeweight=".4pt">
                    <v:path arrowok="t" o:connecttype="custom" o:connectlocs="0,0;0,0;0,1;0,1;0,2;0,2;0,2;4,2;5,2;5,1;5,1;4,0;0,0" o:connectangles="0,0,0,0,0,0,0,0,0,0,0,0,0"/>
                  </v:shape>
                  <v:line id="Line 8764" o:spid="_x0000_s2229" style="position:absolute;visibility:visible;mso-wrap-style:square" from="3330,-260" to="333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" strokecolor="red" strokeweight=".05pt"/>
                  <v:shape id="Freeform 8765" o:spid="_x0000_s2230" style="position:absolute;left:3326;top:-262;width:4;height:19;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" path="m8,3r,l5,,3,,,,,3,,31r,2l3,36,5,33,8,31,8,3xe" fillcolor="red" strokecolor="red" strokeweight=".4pt">
                    <v:path arrowok="t" o:connecttype="custom" o:connectlocs="2,1;2,1;2,0;1,0;0,0;0,1;0,1;0,8;0,9;1,10;2,9;2,8;2,1" o:connectangles="0,0,0,0,0,0,0,0,0,0,0,0,0"/>
                  </v:shape>
                  <v:line id="Line 8766" o:spid="_x0000_s2231" style="position:absolute;visibility:visible;mso-wrap-style:square" from="3327,-248" to="3327,-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" strokecolor="red" strokeweight=".05pt"/>
                  <v:shape id="Freeform 8767" o:spid="_x0000_s2232" style="position:absolute;left:3326;top:-248;width:26;height:5;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" path="m3,l,,,3,,5,3,8r44,l52,5r,-2l52,,47,,3,xe" fillcolor="red" strokecolor="red" strokeweight=".4pt">
                    <v:path arrowok="t" o:connecttype="custom" o:connectlocs="1,0;0,0;0,0;0,1;0,2;0,2;1,3;12,3;13,2;13,1;13,0;12,0;1,0" o:connectangles="0,0,0,0,0,0,0,0,0,0,0,0,0"/>
                  </v:shape>
                  <v:line id="Line 8768" o:spid="_x0000_s2233" style="position:absolute;visibility:visible;mso-wrap-style:square" from="3352,-246" to="3352,-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" strokecolor="red" strokeweight=".05pt"/>
                  <v:shape id="Freeform 8769" o:spid="_x0000_s2234" style="position:absolute;left:3348;top:-248;width:4;height:32;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" path="m7,3l7,,5,,2,,,,,3,,59r2,l5,62r,-3l7,59,7,3xe" fillcolor="red" strokecolor="red" strokeweight=".4pt">
                    <v:path arrowok="t" o:connecttype="custom" o:connectlocs="2,1;2,0;2,0;2,0;1,0;0,0;0,1;0,15;1,15;2,17;2,15;2,15;2,1" o:connectangles="0,0,0,0,0,0,0,0,0,0,0,0,0"/>
                  </v:shape>
                </v:group>
                <v:group id="Group 8770" o:spid="_x0000_s2235" style="position:absolute;left:21259;top:7207;width:6966;height:6058" coordorigin="3348,-220" coordsize="1097,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">
                  <v:line id="Line 8771" o:spid="_x0000_s2236" style="position:absolute;visibility:visible;mso-wrap-style:square" from="3351,-220" to="335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" strokecolor="red" strokeweight=".05pt"/>
                  <v:shape id="Freeform 8772" o:spid="_x0000_s2237" style="position:absolute;left:3348;top:-220;width:10;height:4;visibility:visible;mso-wrap-style:square;v-text-anchor:top" coordsize="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" path="m5,l2,,,,,2,,4r2,l5,7r12,l19,4r,-2l19,,17,,5,xe" fillcolor="red" strokecolor="red" strokeweight=".4pt">
                    <v:path arrowok="t" o:connecttype="custom" o:connectlocs="2,0;1,0;0,0;0,1;0,1;1,1;2,2;5,2;5,1;5,1;5,0;5,0;2,0" o:connectangles="0,0,0,0,0,0,0,0,0,0,0,0,0"/>
                  </v:shape>
                  <v:line id="Line 8773" o:spid="_x0000_s2238" style="position:absolute;visibility:visible;mso-wrap-style:square" from="3358,-219" to="3358,-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" strokecolor="red" strokeweight=".05pt"/>
                  <v:shape id="Freeform 8774" o:spid="_x0000_s2239" style="position:absolute;left:3355;top:-220;width:3;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" path="m7,2l7,,5,,2,,,2,,30r2,3l5,33r2,l7,30,7,2xe" fillcolor="red" strokecolor="red" strokeweight=".4pt">
                    <v:path arrowok="t" o:connecttype="custom" o:connectlocs="1,1;1,0;1,0;1,0;0,0;0,0;0,1;0,8;0,9;1,9;1,9;1,8;1,1" o:connectangles="0,0,0,0,0,0,0,0,0,0,0,0,0"/>
                  </v:shape>
                  <v:line id="Line 8775" o:spid="_x0000_s2240" style="position:absolute;visibility:visible;mso-wrap-style:square" from="3357,-207" to="335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" strokecolor="red" strokeweight=".05pt"/>
                  <v:shape id="Freeform 8776" o:spid="_x0000_s2241" style="position:absolute;left:3355;top:-207;width:20;height:4;visibility:visible;mso-wrap-style:square;v-text-anchor:top" coordsize="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" path="m5,l2,r,3l,5r2,l2,8r3,l36,8,39,5r3,l39,3,36,,5,xe" fillcolor="red" strokecolor="red" strokeweight=".4pt">
                    <v:path arrowok="t" o:connecttype="custom" o:connectlocs="1,0;0,0;0,1;0,2;0,2;0,2;1,2;8,2;9,2;10,2;9,1;8,0;1,0" o:connectangles="0,0,0,0,0,0,0,0,0,0,0,0,0"/>
                  </v:shape>
                  <v:line id="Line 8777" o:spid="_x0000_s2242" style="position:absolute;visibility:visible;mso-wrap-style:square" from="3375,-205" to="3375,-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" strokecolor="red" strokeweight=".05pt"/>
                  <v:shape id="Freeform 8778" o:spid="_x0000_s2243" style="position:absolute;left:3371;top:-207;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" path="m9,5l6,3,6,,3,,,,,3,,5,,34r,3l3,37r3,l9,34,9,5xe" fillcolor="red" strokecolor="red" strokeweight=".4pt">
                    <v:path arrowok="t" o:connecttype="custom" o:connectlocs="2,1;1,0;1,0;0,0;0,0;0,0;0,1;0,8;0,9;0,9;1,9;2,8;2,1" o:connectangles="0,0,0,0,0,0,0,0,0,0,0,0,0"/>
                  </v:shape>
                  <v:line id="Line 8779" o:spid="_x0000_s2244" style="position:absolute;visibility:visible;mso-wrap-style:square" from="3373,-193" to="337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" strokecolor="red" strokeweight=".05pt"/>
                  <v:shape id="Freeform 8780" o:spid="_x0000_s2245" style="position:absolute;left:3371;top:-193;width:39;height:4;visibility:visible;mso-wrap-style:square;v-text-anchor:top" coordsize="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" path="m3,l,,,2,,5,,8r3,l73,8,78,5r,-3l78,,73,,3,xe" fillcolor="red" strokecolor="red" strokeweight=".4pt">
                    <v:path arrowok="t" o:connecttype="custom" o:connectlocs="1,0;0,0;0,0;0,1;0,2;0,2;1,2;19,2;20,2;20,1;20,0;19,0;1,0" o:connectangles="0,0,0,0,0,0,0,0,0,0,0,0,0"/>
                  </v:shape>
                  <v:line id="Line 8781" o:spid="_x0000_s2246" style="position:absolute;visibility:visible;mso-wrap-style:square" from="3410,-192" to="3410,-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" strokecolor="red" strokeweight=".05pt"/>
                  <v:shape id="Freeform 8782" o:spid="_x0000_s2247" style="position:absolute;left:3406;top:-193;width:4;height:17;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" path="m8,2l8,,5,,3,,,2,,31r3,3l5,34r3,l8,31,8,2xe" fillcolor="red" strokecolor="red" strokeweight=".4pt">
                    <v:path arrowok="t" o:connecttype="custom" o:connectlocs="2,1;2,0;2,0;2,0;1,0;1,0;0,1;0,8;1,9;2,9;2,9;2,8;2,1" o:connectangles="0,0,0,0,0,0,0,0,0,0,0,0,0"/>
                  </v:shape>
                  <v:line id="Line 8783" o:spid="_x0000_s2248" style="position:absolute;visibility:visible;mso-wrap-style:square" from="3409,-180" to="34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" strokecolor="red" strokeweight=".05pt"/>
                  <v:shape id="Freeform 8784" o:spid="_x0000_s2249" style="position:absolute;left:3406;top:-180;width:20;height:4;visibility:visible;mso-wrap-style:square;v-text-anchor:top" coordsize="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" path="m5,l3,r,3l,6,3,9r2,l37,9r3,l40,6r,-3l37,,5,xe" fillcolor="red" strokecolor="red" strokeweight=".4pt">
                    <v:path arrowok="t" o:connecttype="custom" o:connectlocs="2,0;1,0;1,0;0,1;1,2;1,2;2,2;10,2;10,2;10,1;10,0;10,0;2,0" o:connectangles="0,0,0,0,0,0,0,0,0,0,0,0,0"/>
                  </v:shape>
                  <v:line id="Line 8785" o:spid="_x0000_s2250" style="position:absolute;visibility:visible;mso-wrap-style:square" from="3426,-178" to="3426,-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" strokecolor="red" strokeweight=".05pt"/>
                  <v:shape id="Freeform 8786" o:spid="_x0000_s2251" style="position:absolute;left:3422;top:-180;width:4;height:31;visibility:visible;mso-wrap-style:square;v-text-anchor:top" coordsize="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" path="m9,6l9,3,9,,6,,4,r,3l,6,,63r4,l6,63r3,l9,6xe" fillcolor="red" strokecolor="red" strokeweight=".4pt">
                    <v:path arrowok="t" o:connecttype="custom" o:connectlocs="2,1;2,0;2,0;1,0;1,0;1,0;0,1;0,15;1,15;1,15;2,15;2,15;2,1" o:connectangles="0,0,0,0,0,0,0,0,0,0,0,0,0"/>
                  </v:shape>
                  <v:line id="Line 8787" o:spid="_x0000_s2252" style="position:absolute;visibility:visible;mso-wrap-style:square" from="3424,-153" to="3424,-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" strokecolor="red" strokeweight=".05pt"/>
                  <v:shape id="Freeform 8788" o:spid="_x0000_s2253" style="position:absolute;left:3422;top:-153;width:18;height:4;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" path="m6,l4,2,,5,4,7r2,l32,7r5,l37,5r,-3l32,,6,xe" fillcolor="red" strokecolor="red" strokeweight=".4pt">
                    <v:path arrowok="t" o:connecttype="custom" o:connectlocs="1,0;1,1;1,1;0,2;1,2;1,2;1,2;8,2;9,2;9,2;9,1;8,0;1,0" o:connectangles="0,0,0,0,0,0,0,0,0,0,0,0,0"/>
                  </v:shape>
                  <v:line id="Line 8789" o:spid="_x0000_s2254" style="position:absolute;visibility:visible;mso-wrap-style:square" from="3440,-150" to="3440,-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" strokecolor="red" strokeweight=".05pt"/>
                  <v:shape id="Freeform 8790" o:spid="_x0000_s2255" style="position:absolute;left:3436;top:-153;width:4;height:45;visibility:visible;mso-wrap-style:square;v-text-anchor:top" coordsize="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" path="m8,5l8,2,5,2,3,r,2l,2,,5,,87r3,2l5,89,8,87,8,5xe" fillcolor="red" strokecolor="red" strokeweight=".4pt">
                    <v:path arrowok="t" o:connecttype="custom" o:connectlocs="2,2;2,1;2,1;1,0;1,1;0,1;0,2;0,22;1,23;1,23;2,23;2,22;2,2" o:connectangles="0,0,0,0,0,0,0,0,0,0,0,0,0"/>
                  </v:shape>
                  <v:line id="Line 8791" o:spid="_x0000_s2256" style="position:absolute;visibility:visible;mso-wrap-style:square" from="3437,-112" to="3437,-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" strokecolor="red" strokeweight=".05pt"/>
                  <v:shape id="Freeform 8792" o:spid="_x0000_s2257" style="position:absolute;left:3436;top:-112;width:49;height:4;visibility:visible;mso-wrap-style:square;v-text-anchor:top" coordsize="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" path="m3,r,l,2,,5,3,7r87,l95,5,99,2r-4,l90,,3,xe" fillcolor="red" strokecolor="red" strokeweight=".4pt">
                    <v:path arrowok="t" o:connecttype="custom" o:connectlocs="0,0;0,0;0,1;0,1;0,2;0,2;0,2;22,2;23,2;24,1;23,1;22,0;0,0" o:connectangles="0,0,0,0,0,0,0,0,0,0,0,0,0"/>
                  </v:shape>
                  <v:line id="Line 8793" o:spid="_x0000_s2258" style="position:absolute;visibility:visible;mso-wrap-style:square" from="3485,-110" to="3485,-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" strokecolor="red" strokeweight=".05pt"/>
                  <v:shape id="Freeform 8794" o:spid="_x0000_s2259" style="position:absolute;left:3481;top:-112;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" path="m9,2l5,2,5,,3,,,,,2,,31r,2l3,36,5,33,9,31,9,2xe" fillcolor="red" strokecolor="red" strokeweight=".4pt">
                    <v:path arrowok="t" o:connecttype="custom" o:connectlocs="2,1;1,1;1,0;0,0;0,0;0,1;0,1;0,8;0,9;0,10;1,9;2,8;2,1" o:connectangles="0,0,0,0,0,0,0,0,0,0,0,0,0"/>
                  </v:shape>
                  <v:line id="Line 8795" o:spid="_x0000_s2260" style="position:absolute;visibility:visible;mso-wrap-style:square" from="3483,-97" to="348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" strokecolor="red" strokeweight=".05pt"/>
                  <v:shape id="Freeform 8796" o:spid="_x0000_s2261" style="position:absolute;left:3481;top:-97;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" path="m3,l,,,3,,5,3,8r13,l21,5r,-2l21,,16,,3,xe" fillcolor="red" strokecolor="red" strokeweight=".4pt">
                    <v:path arrowok="t" o:connecttype="custom" o:connectlocs="1,0;0,0;0,0;0,1;0,2;0,2;1,2;4,2;6,2;6,1;6,0;4,0;1,0" o:connectangles="0,0,0,0,0,0,0,0,0,0,0,0,0"/>
                  </v:shape>
                  <v:line id="Line 8797" o:spid="_x0000_s2262" style="position:absolute;visibility:visible;mso-wrap-style:square" from="3492,-96" to="349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" strokecolor="red" strokeweight=".05pt"/>
                  <v:shape id="Freeform 8798" o:spid="_x0000_s2263" style="position:absolute;left:3488;top:-97;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" path="m7,3l7,,5,,2,,,,,3,,31r2,3l5,34,7,31,7,3xe" fillcolor="red" strokecolor="red" strokeweight=".4pt">
                    <v:path arrowok="t" o:connecttype="custom" o:connectlocs="2,1;2,0;2,0;1,0;1,0;0,0;0,1;0,8;1,9;1,9;2,9;2,8;2,1" o:connectangles="0,0,0,0,0,0,0,0,0,0,0,0,0"/>
                  </v:shape>
                  <v:line id="Line 8799" o:spid="_x0000_s2264" style="position:absolute;visibility:visible;mso-wrap-style:square" from="3489,-84" to="348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" strokecolor="red" strokeweight=".05pt"/>
                  <v:shape id="Freeform 8800" o:spid="_x0000_s2265" style="position:absolute;left:3488;top:-84;width:19;height:4;visibility:visible;mso-wrap-style:square;v-text-anchor:top"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" path="m2,r,l,3,,5,2,8r31,l38,5r,-2l33,,2,xe" fillcolor="red" strokecolor="red" strokeweight=".4pt">
                    <v:path arrowok="t" o:connecttype="custom" o:connectlocs="1,0;1,0;0,1;0,2;0,2;1,2;1,2;9,2;10,2;10,2;10,1;9,0;1,0" o:connectangles="0,0,0,0,0,0,0,0,0,0,0,0,0"/>
                  </v:shape>
                  <v:line id="Line 8801" o:spid="_x0000_s2266" style="position:absolute;visibility:visible;mso-wrap-style:square" from="3507,-82" to="350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" strokecolor="red" strokeweight=".05pt"/>
                  <v:shape id="Freeform 8802" o:spid="_x0000_s2267" style="position:absolute;left:3503;top:-84;width:4;height:18;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" path="m8,5l8,3,5,,3,,,3,,5,,34r3,l5,37r,-3l8,34,8,5xe" fillcolor="red" strokecolor="red" strokeweight=".4pt">
                    <v:path arrowok="t" o:connecttype="custom" o:connectlocs="2,1;2,0;2,0;2,0;1,0;0,0;0,1;0,8;1,8;2,9;2,8;2,8;2,1" o:connectangles="0,0,0,0,0,0,0,0,0,0,0,0,0"/>
                  </v:shape>
                  <v:line id="Line 8803" o:spid="_x0000_s2268" style="position:absolute;visibility:visible;mso-wrap-style:square" from="3506,-70" to="350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" strokecolor="red" strokeweight=".05pt"/>
                  <v:shape id="Freeform 8804" o:spid="_x0000_s2269" style="position:absolute;left:3503;top:-70;width:34;height:4;visibility:visible;mso-wrap-style:square;v-text-anchor:top" coordsize="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" path="m5,l3,,,,,3,,6r3,l5,9r57,l66,6,68,3,66,,62,,5,xe" fillcolor="red" strokecolor="red" strokeweight=".4pt">
                    <v:path arrowok="t" o:connecttype="custom" o:connectlocs="2,0;1,0;0,0;0,0;0,1;1,1;2,2;16,2;17,1;17,0;17,0;16,0;2,0" o:connectangles="0,0,0,0,0,0,0,0,0,0,0,0,0"/>
                  </v:shape>
                  <v:line id="Line 8805" o:spid="_x0000_s2270" style="position:absolute;visibility:visible;mso-wrap-style:square" from="3537,-69" to="35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" strokecolor="red" strokeweight=".05pt"/>
                  <v:shape id="Freeform 8806" o:spid="_x0000_s2271" style="position:absolute;left:3533;top:-70;width:4;height:17;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" path="m8,3l6,,2,,,,,3,,32r,3l2,35r4,l8,32,8,3xe" fillcolor="red" strokecolor="red" strokeweight=".4pt">
                    <v:path arrowok="t" o:connecttype="custom" o:connectlocs="2,0;2,0;2,0;1,0;0,0;0,0;0,0;0,8;0,8;1,8;2,8;2,8;2,0" o:connectangles="0,0,0,0,0,0,0,0,0,0,0,0,0"/>
                  </v:shape>
                  <v:line id="Line 8807" o:spid="_x0000_s2272" style="position:absolute;visibility:visible;mso-wrap-style:square" from="3534,-57" to="35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" strokecolor="red" strokeweight=".05pt"/>
                  <v:shape id="Freeform 8808" o:spid="_x0000_s2273" style="position:absolute;left:3533;top:-57;width:10;height:4;visibility:visible;mso-wrap-style:square;v-text-anchor:top" coordsize="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" path="m2,l,,,3,,6,,9r2,l15,9,20,6r,-3l15,,2,xe" fillcolor="red" strokecolor="red" strokeweight=".4pt">
                    <v:path arrowok="t" o:connecttype="custom" o:connectlocs="1,0;0,0;0,0;0,1;0,1;0,2;1,2;4,2;5,1;5,1;5,0;4,0;1,0" o:connectangles="0,0,0,0,0,0,0,0,0,0,0,0,0"/>
                  </v:shape>
                  <v:line id="Line 8809" o:spid="_x0000_s2274" style="position:absolute;visibility:visible;mso-wrap-style:square" from="3543,-55" to="354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" strokecolor="red" strokeweight=".05pt"/>
                  <v:shape id="Freeform 8810" o:spid="_x0000_s2275" style="position:absolute;left:3539;top:-57;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" path="m7,6l7,3,5,,2,,,3,,6,,35r2,2l5,37,7,35,7,6xe" fillcolor="red" strokecolor="red" strokeweight=".4pt">
                    <v:path arrowok="t" o:connecttype="custom" o:connectlocs="2,1;2,0;2,0;1,0;1,0;0,0;0,1;0,8;1,9;1,9;2,9;2,8;2,1" o:connectangles="0,0,0,0,0,0,0,0,0,0,0,0,0"/>
                  </v:shape>
                  <v:line id="Line 8811" o:spid="_x0000_s2276" style="position:absolute;visibility:visible;mso-wrap-style:square" from="3540,-43" to="35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" strokecolor="red" strokeweight=".05pt"/>
                  <v:shape id="Freeform 8812" o:spid="_x0000_s2277" style="position:absolute;left:3539;top:-43;width:42;height:4;visibility:visible;mso-wrap-style:square;v-text-anchor:top" coordsize="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" path="m2,r,l,,,2,,5,2,7r75,l82,5r,-3l82,,77,,2,xe" fillcolor="red" strokecolor="red" strokeweight=".4pt">
                    <v:path arrowok="t" o:connecttype="custom" o:connectlocs="1,0;1,0;0,0;0,1;0,2;1,2;1,2;20,2;22,2;22,1;22,0;20,0;1,0" o:connectangles="0,0,0,0,0,0,0,0,0,0,0,0,0"/>
                  </v:shape>
                  <v:line id="Line 8813" o:spid="_x0000_s2278" style="position:absolute;visibility:visible;mso-wrap-style:square" from="3581,-42" to="358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" strokecolor="red" strokeweight=".05pt"/>
                  <v:shape id="Freeform 8814" o:spid="_x0000_s2279" style="position:absolute;left:3577;top:-43;width:4;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" path="m7,2l7,,5,,2,,,2,,30r2,3l5,33r2,l7,30,7,2xe" fillcolor="red" strokecolor="red" strokeweight=".4pt">
                    <v:path arrowok="t" o:connecttype="custom" o:connectlocs="2,1;2,0;2,0;2,0;1,0;1,0;0,1;0,8;1,9;2,9;2,9;2,8;2,1" o:connectangles="0,0,0,0,0,0,0,0,0,0,0,0,0"/>
                  </v:shape>
                  <v:line id="Line 8815" o:spid="_x0000_s2280" style="position:absolute;visibility:visible;mso-wrap-style:square" from="3580,-30" to="358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" strokecolor="red" strokeweight=".05pt"/>
                  <v:shape id="Freeform 8816" o:spid="_x0000_s2281" style="position:absolute;left:3577;top:-30;width:24;height:4;visibility:visible;mso-wrap-style:square;v-text-anchor:top" coordsize="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" path="m5,l2,r,3l,5,2,8r3,l44,8r5,l49,5r,-2l44,,5,xe" fillcolor="red" strokecolor="red" strokeweight=".4pt">
                    <v:path arrowok="t" o:connecttype="custom" o:connectlocs="1,0;0,0;0,1;0,2;0,2;0,2;1,2;11,2;12,2;12,2;12,1;11,0;1,0" o:connectangles="0,0,0,0,0,0,0,0,0,0,0,0,0"/>
                  </v:shape>
                  <v:line id="Line 8817" o:spid="_x0000_s2282" style="position:absolute;visibility:visible;mso-wrap-style:square" from="3601,-28" to="360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" strokecolor="red" strokeweight=".05pt"/>
                  <v:shape id="Freeform 8818" o:spid="_x0000_s2283" style="position:absolute;left:3598;top:-30;width:3;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" path="m7,5l7,3,5,,2,,,3,,5,,34r2,2l5,36,7,34,7,5xe" fillcolor="red" strokecolor="red" strokeweight=".4pt">
                    <v:path arrowok="t" o:connecttype="custom" o:connectlocs="1,2;1,1;1,0;1,0;0,0;0,1;0,2;0,9;0,9;1,9;1,9;1,9;1,2" o:connectangles="0,0,0,0,0,0,0,0,0,0,0,0,0"/>
                  </v:shape>
                  <v:line id="Line 8819" o:spid="_x0000_s2284" style="position:absolute;visibility:visible;mso-wrap-style:square" from="3600,-16" to="360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" strokecolor="red" strokeweight=".05pt"/>
                  <v:shape id="Freeform 8820" o:spid="_x0000_s2285" style="position:absolute;left:3598;top:-16;width:19;height:4;visibility:visible;mso-wrap-style:square;v-text-anchor:top" coordsize="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" path="m5,l2,,,2,,5,2,7r3,l35,7,38,5r,-3l35,,5,xe" fillcolor="red" strokecolor="red" strokeweight=".4pt">
                    <v:path arrowok="t" o:connecttype="custom" o:connectlocs="2,0;1,0;0,1;0,1;0,2;1,2;2,2;9,2;10,2;10,1;10,1;9,0;2,0" o:connectangles="0,0,0,0,0,0,0,0,0,0,0,0,0"/>
                  </v:shape>
                  <v:line id="Line 8821" o:spid="_x0000_s2286" style="position:absolute;visibility:visible;mso-wrap-style:square" from="3617,-15" to="36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" strokecolor="red" strokeweight=".05pt"/>
                  <v:shape id="Freeform 8822" o:spid="_x0000_s2287" style="position:absolute;left:3613;top:-16;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" path="m8,2r,l5,,3,,,2,,30r3,3l5,33,8,30,8,2xe" fillcolor="red" strokecolor="red" strokeweight=".4pt">
                    <v:path arrowok="t" o:connecttype="custom" o:connectlocs="2,1;2,1;2,0;2,0;1,0;0,1;0,1;0,8;1,9;2,9;2,9;2,8;2,1" o:connectangles="0,0,0,0,0,0,0,0,0,0,0,0,0"/>
                  </v:shape>
                  <v:line id="Line 8823" o:spid="_x0000_s2288" style="position:absolute;visibility:visible;mso-wrap-style:square" from="3616,-3" to="3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" strokecolor="red" strokeweight=".05pt"/>
                  <v:shape id="Freeform 8824" o:spid="_x0000_s2289" style="position:absolute;left:3613;top:-3;width:71;height:4;visibility:visible;mso-wrap-style:square;v-text-anchor:top" coordsize="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" path="m5,l3,2,,2,,4,,7r3,l5,7r135,l143,7r,-3l143,2,140,,5,xe" fillcolor="red" strokecolor="red" strokeweight=".4pt">
                    <v:path arrowok="t" o:connecttype="custom" o:connectlocs="1,0;0,1;0,1;0,1;0,2;0,2;1,2;35,2;35,2;35,1;35,1;35,0;1,0" o:connectangles="0,0,0,0,0,0,0,0,0,0,0,0,0"/>
                  </v:shape>
                  <v:line id="Line 8825" o:spid="_x0000_s2290" style="position:absolute;visibility:visible;mso-wrap-style:square" from="3684,0" to="3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" strokecolor="red" strokeweight=".05pt"/>
                  <v:shape id="Freeform 8826" o:spid="_x0000_s2291" style="position:absolute;left:3681;top:-3;width:3;height:45;visibility:visible;mso-wrap-style:square;v-text-anchor:top" coordsize="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" path="m8,4l8,2,5,,2,2,,4,,87r2,3l5,90r3,l8,87,8,4xe" fillcolor="red" strokecolor="red" strokeweight=".4pt">
                    <v:path arrowok="t" o:connecttype="custom" o:connectlocs="1,1;1,1;1,1;1,0;0,1;0,1;0,1;0,22;0,23;1,23;1,23;1,22;1,1" o:connectangles="0,0,0,0,0,0,0,0,0,0,0,0,0"/>
                  </v:shape>
                  <v:line id="Line 8827" o:spid="_x0000_s2292" style="position:absolute;visibility:visible;mso-wrap-style:square" from="3683,39" to="368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" strokecolor="red" strokeweight=".05pt"/>
                  <v:shape id="Freeform 8828" o:spid="_x0000_s2293" style="position:absolute;left:3681;top:39;width:17;height:3;visibility:visible;mso-wrap-style:square;v-text-anchor:top" coordsize="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" path="m5,l2,r,2l,2,2,5r,3l5,8r25,l36,5r,-3l30,,5,xe" fillcolor="red" strokecolor="red" strokeweight=".4pt">
                    <v:path arrowok="t" o:connecttype="custom" o:connectlocs="1,0;0,0;0,0;0,0;0,1;0,1;1,1;7,1;8,1;8,0;8,0;7,0;1,0" o:connectangles="0,0,0,0,0,0,0,0,0,0,0,0,0"/>
                  </v:shape>
                  <v:line id="Line 8829" o:spid="_x0000_s2294" style="position:absolute;visibility:visible;mso-wrap-style:square" from="3698,40" to="369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" strokecolor="red" strokeweight=".05pt"/>
                  <v:shape id="Freeform 8830" o:spid="_x0000_s2295" style="position:absolute;left:3695;top:39;width:3;height:45;visibility:visible;mso-wrap-style:square;v-text-anchor:top" coordsize="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" path="m8,2r,l6,,2,,,2,,86r2,2l2,91,6,88,8,86,8,2xe" fillcolor="red" strokecolor="red" strokeweight=".4pt">
                    <v:path arrowok="t" o:connecttype="custom" o:connectlocs="1,0;1,0;1,0;0,0;0,0;0,0;0,0;0,21;0,22;0,22;1,22;1,21;1,0" o:connectangles="0,0,0,0,0,0,0,0,0,0,0,0,0"/>
                  </v:shape>
                  <v:line id="Line 8831" o:spid="_x0000_s2296" style="position:absolute;visibility:visible;mso-wrap-style:square" from="3696,80" to="369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" strokecolor="red" strokeweight=".05pt"/>
                  <v:shape id="Freeform 8832" o:spid="_x0000_s2297" style="position:absolute;left:3695;top:80;width:19;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" path="m2,r,l,,,3,,5r2,l2,8r32,l39,5r,-2l39,,34,,2,xe" fillcolor="red" strokecolor="red" strokeweight=".4pt">
                    <v:path arrowok="t" o:connecttype="custom" o:connectlocs="0,0;0,0;0,0;0,1;0,2;0,2;0,2;8,2;9,2;9,1;9,0;8,0;0,0" o:connectangles="0,0,0,0,0,0,0,0,0,0,0,0,0"/>
                  </v:shape>
                  <v:line id="Line 8833" o:spid="_x0000_s2298" style="position:absolute;visibility:visible;mso-wrap-style:square" from="3714,81" to="371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" strokecolor="red" strokeweight=".05pt"/>
                  <v:shape id="Freeform 8834" o:spid="_x0000_s2299" style="position:absolute;left:3710;top:80;width:4;height:31;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" path="m7,3l7,,5,,2,,,,,3,,59r2,3l5,62,7,59,7,3xe" fillcolor="red" strokecolor="red" strokeweight=".4pt">
                    <v:path arrowok="t" o:connecttype="custom" o:connectlocs="2,1;2,0;2,0;1,0;1,0;0,0;0,1;0,15;1,16;1,16;2,16;2,15;2,1" o:connectangles="0,0,0,0,0,0,0,0,0,0,0,0,0"/>
                  </v:shape>
                  <v:line id="Line 8835" o:spid="_x0000_s2300" style="position:absolute;visibility:visible;mso-wrap-style:square" from="3711,107" to="3711,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" strokecolor="red" strokeweight=".05pt"/>
                  <v:shape id="Freeform 8836" o:spid="_x0000_s2301" style="position:absolute;left:3710;top:107;width:26;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" path="m2,r,l,,,2,,4,2,7r43,l51,4r,-2l51,,45,,2,xe" fillcolor="red" strokecolor="red" strokeweight=".4pt">
                    <v:path arrowok="t" o:connecttype="custom" o:connectlocs="1,0;1,0;0,0;0,1;0,1;1,2;1,2;12,2;13,1;13,1;13,0;12,0;1,0" o:connectangles="0,0,0,0,0,0,0,0,0,0,0,0,0"/>
                  </v:shape>
                  <v:line id="Line 8837" o:spid="_x0000_s2302" style="position:absolute;visibility:visible;mso-wrap-style:square" from="3736,108" to="3736,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" strokecolor="red" strokeweight=".05pt"/>
                  <v:shape id="Freeform 8838" o:spid="_x0000_s2303" style="position:absolute;left:3732;top:107;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" path="m8,2l8,,6,,2,,,2,,30r2,3l6,33r2,l8,30,8,2xe" fillcolor="red" strokecolor="red" strokeweight=".4pt">
                    <v:path arrowok="t" o:connecttype="custom" o:connectlocs="2,1;2,0;2,0;2,0;1,0;1,0;0,1;0,8;1,9;2,9;2,9;2,8;2,1" o:connectangles="0,0,0,0,0,0,0,0,0,0,0,0,0"/>
                  </v:shape>
                  <v:line id="Line 8839" o:spid="_x0000_s2304" style="position:absolute;visibility:visible;mso-wrap-style:square" from="3735,120" to="373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" strokecolor="red" strokeweight=".05pt"/>
                  <v:shape id="Freeform 8840" o:spid="_x0000_s2305" style="position:absolute;left:3732;top:120;width:18;height:4;visibility:visible;mso-wrap-style:square;v-text-anchor:top" coordsize="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" path="m6,l2,r,3l,5,2,8r4,l32,8r5,l37,5r,-2l32,,6,xe" fillcolor="red" strokecolor="red" strokeweight=".4pt">
                    <v:path arrowok="t" o:connecttype="custom" o:connectlocs="1,0;0,0;0,1;0,2;0,2;0,2;1,2;8,2;9,2;9,2;9,1;8,0;1,0" o:connectangles="0,0,0,0,0,0,0,0,0,0,0,0,0"/>
                  </v:shape>
                  <v:line id="Line 8841" o:spid="_x0000_s2306" style="position:absolute;visibility:visible;mso-wrap-style:square" from="3750,123" to="3750,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" strokecolor="red" strokeweight=".05pt"/>
                  <v:shape id="Freeform 8842" o:spid="_x0000_s2307" style="position:absolute;left:3746;top:120;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" path="m8,5l8,3,5,,3,,,3,,5,,34r3,2l5,36,8,34,8,5xe" fillcolor="red" strokecolor="red" strokeweight=".4pt">
                    <v:path arrowok="t" o:connecttype="custom" o:connectlocs="2,2;2,1;2,0;1,0;1,0;0,1;0,2;0,9;1,9;1,9;2,9;2,9;2,2" o:connectangles="0,0,0,0,0,0,0,0,0,0,0,0,0"/>
                  </v:shape>
                  <v:line id="Line 8843" o:spid="_x0000_s2308" style="position:absolute;visibility:visible;mso-wrap-style:square" from="3748,135" to="3748,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" strokecolor="red" strokeweight=".05pt"/>
                  <v:shape id="Freeform 8844" o:spid="_x0000_s2309" style="position:absolute;left:3746;top:135;width:33;height:3;visibility:visible;mso-wrap-style:square;v-text-anchor:top" coordsize="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" path="m3,r,l,2,,5,3,7r56,l64,5r,-3l59,,3,xe" fillcolor="red" strokecolor="red" strokeweight=".4pt">
                    <v:path arrowok="t" o:connecttype="custom" o:connectlocs="1,0;1,0;0,0;0,0;0,1;1,1;1,1;15,1;17,1;17,0;17,0;15,0;1,0" o:connectangles="0,0,0,0,0,0,0,0,0,0,0,0,0"/>
                  </v:shape>
                  <v:line id="Line 8845" o:spid="_x0000_s2310" style="position:absolute;visibility:visible;mso-wrap-style:square" from="3779,136" to="3779,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" strokecolor="red" strokeweight=".05pt"/>
                  <v:shape id="Freeform 8846" o:spid="_x0000_s2311" style="position:absolute;left:3775;top:135;width:4;height:16;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" path="m7,2r,l7,,5,,2,r,2l,2,,30r2,3l5,33r2,l7,30,7,2xe" fillcolor="red" strokecolor="red" strokeweight=".4pt">
                    <v:path arrowok="t" o:connecttype="custom" o:connectlocs="2,0;2,0;2,0;2,0;1,0;1,0;0,0;0,7;1,8;2,8;2,8;2,7;2,0" o:connectangles="0,0,0,0,0,0,0,0,0,0,0,0,0"/>
                  </v:shape>
                  <v:line id="Line 8847" o:spid="_x0000_s2312" style="position:absolute;visibility:visible;mso-wrap-style:square" from="3778,147" to="3778,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" strokecolor="red" strokeweight=".05pt"/>
                  <v:shape id="Freeform 8848" o:spid="_x0000_s2313" style="position:absolute;left:3775;top:147;width:20;height:4;visibility:visible;mso-wrap-style:square;v-text-anchor:top"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" path="m5,l2,3,,5,2,8r3,l36,8r2,l40,5,38,3,36,,5,xe" fillcolor="red" strokecolor="red" strokeweight=".4pt">
                    <v:path arrowok="t" o:connecttype="custom" o:connectlocs="2,0;1,1;1,1;0,2;1,2;1,2;2,2;9,2;10,2;10,2;10,1;9,0;2,0" o:connectangles="0,0,0,0,0,0,0,0,0,0,0,0,0"/>
                  </v:shape>
                  <v:line id="Line 8849" o:spid="_x0000_s2314" style="position:absolute;visibility:visible;mso-wrap-style:square" from="3795,150" to="379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" strokecolor="red" strokeweight=".05pt"/>
                  <v:shape id="Freeform 8850" o:spid="_x0000_s2315" style="position:absolute;left:3792;top:147;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" path="m7,5l5,3,3,,,3,,5,,34r,3l3,37r2,l7,34,7,5xe" fillcolor="red" strokecolor="red" strokeweight=".4pt">
                    <v:path arrowok="t" o:connecttype="custom" o:connectlocs="1,1;1,0;1,0;0,0;0,0;0,0;0,1;0,8;0,9;0,9;1,9;1,8;1,1" o:connectangles="0,0,0,0,0,0,0,0,0,0,0,0,0"/>
                  </v:shape>
                  <v:line id="Line 8851" o:spid="_x0000_s2316" style="position:absolute;visibility:visible;mso-wrap-style:square" from="3793,162" to="379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" strokecolor="red" strokeweight=".05pt"/>
                  <v:shape id="Freeform 8852" o:spid="_x0000_s2317" style="position:absolute;left:3792;top:162;width:48;height:3;visibility:visible;mso-wrap-style:square;v-text-anchor:top" coordsize="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" path="m3,l,,,2,,5,,8r3,l91,8,96,5r,-3l91,,3,xe" fillcolor="red" strokecolor="red" strokeweight=".4pt">
                    <v:path arrowok="t" o:connecttype="custom" o:connectlocs="1,0;0,0;0,0;0,0;0,1;0,1;1,1;23,1;24,1;24,0;24,0;23,0;1,0" o:connectangles="0,0,0,0,0,0,0,0,0,0,0,0,0"/>
                  </v:shape>
                  <v:line id="Line 8853" o:spid="_x0000_s2318" style="position:absolute;visibility:visible;mso-wrap-style:square" from="3840,163" to="3840,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" strokecolor="red" strokeweight=".05pt"/>
                  <v:shape id="Freeform 8854" o:spid="_x0000_s2319" style="position:absolute;left:3835;top:162;width:5;height:16;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" path="m8,2r,l8,,5,,3,r,2l,2,,32r3,2l5,34r3,l8,32,8,2xe" fillcolor="red" strokecolor="red" strokeweight=".4pt">
                    <v:path arrowok="t" o:connecttype="custom" o:connectlocs="3,0;3,0;3,0;2,0;1,0;1,0;0,0;0,7;1,8;2,8;3,8;3,7;3,0" o:connectangles="0,0,0,0,0,0,0,0,0,0,0,0,0"/>
                  </v:shape>
                  <v:line id="Line 8855" o:spid="_x0000_s2320" style="position:absolute;visibility:visible;mso-wrap-style:square" from="3838,175" to="3838,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" strokecolor="red" strokeweight=".05pt"/>
                  <v:shape id="Freeform 8856" o:spid="_x0000_s2321" style="position:absolute;left:3835;top:175;width:25;height:3;visibility:visible;mso-wrap-style:square;v-text-anchor:top" coordsize="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" path="m5,l3,2,,6,3,8r2,l45,8r5,l50,6r,-4l45,,5,xe" fillcolor="red" strokecolor="red" strokeweight=".4pt">
                    <v:path arrowok="t" o:connecttype="custom" o:connectlocs="2,0;1,0;1,0;0,1;1,1;1,1;2,1;12,1;13,1;13,1;13,0;12,0;2,0" o:connectangles="0,0,0,0,0,0,0,0,0,0,0,0,0"/>
                  </v:shape>
                  <v:line id="Line 8857" o:spid="_x0000_s2322" style="position:absolute;visibility:visible;mso-wrap-style:square" from="3860,177" to="3860,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" strokecolor="red" strokeweight=".05pt"/>
                  <v:shape id="Freeform 8858" o:spid="_x0000_s2323" style="position:absolute;left:3856;top:175;width:4;height:17;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" path="m9,6l9,2,6,2,4,r,2l,2,,6,,34r4,2l6,36,9,34,9,6xe" fillcolor="red" strokecolor="red" strokeweight=".4pt">
                    <v:path arrowok="t" o:connecttype="custom" o:connectlocs="2,1;2,0;1,0;1,0;1,0;0,0;0,1;0,8;1,8;1,8;1,8;2,8;2,1" o:connectangles="0,0,0,0,0,0,0,0,0,0,0,0,0"/>
                  </v:shape>
                  <v:line id="Line 8859" o:spid="_x0000_s2324" style="position:absolute;visibility:visible;mso-wrap-style:square" from="3858,189" to="3858,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" strokecolor="red" strokeweight=".05pt"/>
                  <v:shape id="Freeform 8860" o:spid="_x0000_s2325" style="position:absolute;left:3856;top:189;width:19;height:3;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" path="m4,r,l,3,,6,4,8r30,l39,6r,-3l34,,4,xe" fillcolor="red" strokecolor="red" strokeweight=".4pt">
                    <v:path arrowok="t" o:connecttype="custom" o:connectlocs="1,0;1,0;0,0;0,0;0,1;1,1;1,1;8,1;9,1;9,0;9,0;8,0;1,0" o:connectangles="0,0,0,0,0,0,0,0,0,0,0,0,0"/>
                  </v:shape>
                  <v:line id="Line 8861" o:spid="_x0000_s2326" style="position:absolute;visibility:visible;mso-wrap-style:square" from="3875,190" to="387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" strokecolor="red" strokeweight=".05pt"/>
                  <v:shape id="Freeform 8862" o:spid="_x0000_s2327" style="position:absolute;left:3872;top:189;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" path="m7,3r,l5,,2,,,3,,32r2,2l5,37r,-3l7,32,7,3xe" fillcolor="red" strokecolor="red" strokeweight=".4pt">
                    <v:path arrowok="t" o:connecttype="custom" o:connectlocs="1,0;1,0;1,0;1,0;0,0;0,0;0,0;0,8;0,8;1,9;1,8;1,8;1,0" o:connectangles="0,0,0,0,0,0,0,0,0,0,0,0,0"/>
                  </v:shape>
                  <v:line id="Line 8863" o:spid="_x0000_s2328" style="position:absolute;visibility:visible;mso-wrap-style:square" from="3874,203" to="387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" strokecolor="red" strokeweight=".05pt"/>
                  <v:shape id="Freeform 8864" o:spid="_x0000_s2329" style="position:absolute;left:3872;top:203;width:19;height:4;visibility:visible;mso-wrap-style:square;v-text-anchor:top"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" path="m5,l2,,,,,3,,5r2,l5,8r31,l38,5r,-2l38,,36,,5,xe" fillcolor="red" strokecolor="red" strokeweight=".4pt">
                    <v:path arrowok="t" o:connecttype="custom" o:connectlocs="2,0;1,0;0,0;0,1;0,2;1,2;2,2;9,2;10,2;10,1;10,0;9,0;2,0" o:connectangles="0,0,0,0,0,0,0,0,0,0,0,0,0"/>
                  </v:shape>
                  <v:line id="Line 8865" o:spid="_x0000_s2330" style="position:absolute;visibility:visible;mso-wrap-style:square" from="3891,204" to="389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" strokecolor="red" strokeweight=".05pt"/>
                  <v:shape id="Freeform 8866" o:spid="_x0000_s2331" style="position:absolute;left:3887;top:203;width:4;height:31;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" path="m7,3l7,,5,,2,,,3,,59r2,l5,62,7,59,7,3xe" fillcolor="red" strokecolor="red" strokeweight=".4pt">
                    <v:path arrowok="t" o:connecttype="custom" o:connectlocs="2,1;2,0;2,0;2,0;1,0;1,0;0,1;0,15;1,15;2,16;2,15;2,15;2,1" o:connectangles="0,0,0,0,0,0,0,0,0,0,0,0,0"/>
                  </v:shape>
                  <v:line id="Line 8867" o:spid="_x0000_s2332" style="position:absolute;visibility:visible;mso-wrap-style:square" from="3890,230" to="3890,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" strokecolor="red" strokeweight=".05pt"/>
                  <v:shape id="Freeform 8868" o:spid="_x0000_s2333" style="position:absolute;left:3887;top:230;width:12;height:4;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" path="m5,l2,,,3,2,5,5,8r13,l21,5,23,3,21,,18,,5,xe" fillcolor="red" strokecolor="red" strokeweight=".4pt">
                    <v:path arrowok="t" o:connecttype="custom" o:connectlocs="2,0;1,0;1,0;0,1;1,2;1,2;2,2;5,2;6,2;6,1;6,0;5,0;2,0" o:connectangles="0,0,0,0,0,0,0,0,0,0,0,0,0"/>
                  </v:shape>
                  <v:line id="Line 8869" o:spid="_x0000_s2334" style="position:absolute;visibility:visible;mso-wrap-style:square" from="3899,231" to="3899,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" strokecolor="red" strokeweight=".05pt"/>
                  <v:shape id="Freeform 8870" o:spid="_x0000_s2335" style="position:absolute;left:3895;top:230;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" path="m7,3l5,,2,,,,,3,,31r,3l2,34r3,l7,31,7,3xe" fillcolor="red" strokecolor="red" strokeweight=".4pt">
                    <v:path arrowok="t" o:connecttype="custom" o:connectlocs="2,1;2,0;2,0;1,0;0,0;0,0;0,1;0,8;0,9;1,9;2,9;2,8;2,1" o:connectangles="0,0,0,0,0,0,0,0,0,0,0,0,0"/>
                  </v:shape>
                  <v:line id="Line 8871" o:spid="_x0000_s2336" style="position:absolute;visibility:visible;mso-wrap-style:square" from="3896,243" to="389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" strokecolor="red" strokeweight=".05pt"/>
                  <v:shape id="Freeform 8872" o:spid="_x0000_s2337" style="position:absolute;left:3895;top:243;width:48;height:4;visibility:visible;mso-wrap-style:square;v-text-anchor:top" coordsize="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" path="m2,l,,,3,,5,,8r2,l89,8,94,5r,-2l89,,2,xe" fillcolor="red" strokecolor="red" strokeweight=".4pt">
                    <v:path arrowok="t" o:connecttype="custom" o:connectlocs="1,0;0,0;0,1;0,2;0,2;0,2;1,2;23,2;25,2;25,2;25,1;23,0;1,0" o:connectangles="0,0,0,0,0,0,0,0,0,0,0,0,0"/>
                  </v:shape>
                  <v:line id="Line 8873" o:spid="_x0000_s2338" style="position:absolute;visibility:visible;mso-wrap-style:square" from="3943,246" to="394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" strokecolor="red" strokeweight=".05pt"/>
                  <v:shape id="Freeform 8874" o:spid="_x0000_s2339" style="position:absolute;left:3939;top:243;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" path="m7,5l7,3,7,,5,,2,r,3l,5,,33r2,3l5,36r2,l7,33,7,5xe" fillcolor="red" strokecolor="red" strokeweight=".4pt">
                    <v:path arrowok="t" o:connecttype="custom" o:connectlocs="2,2;2,1;2,0;2,0;1,0;1,1;0,2;0,9;1,9;2,9;2,9;2,9;2,2" o:connectangles="0,0,0,0,0,0,0,0,0,0,0,0,0"/>
                  </v:shape>
                  <v:line id="Line 8875" o:spid="_x0000_s2340" style="position:absolute;visibility:visible;mso-wrap-style:square" from="3942,257" to="39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" strokecolor="red" strokeweight=".05pt"/>
                  <v:shape id="Freeform 8876" o:spid="_x0000_s2341" style="position:absolute;left:3939;top:257;width:11;height:4;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" path="m5,l2,,,3,2,5r,3l5,8r13,l21,5,23,3,21,,18,,5,xe" fillcolor="red" strokecolor="red" strokeweight=".4pt">
                    <v:path arrowok="t" o:connecttype="custom" o:connectlocs="1,0;0,0;0,0;0,1;0,2;0,2;1,2;4,2;5,2;5,1;5,0;4,0;1,0" o:connectangles="0,0,0,0,0,0,0,0,0,0,0,0,0"/>
                  </v:shape>
                  <v:line id="Line 8877" o:spid="_x0000_s2342" style="position:absolute;visibility:visible;mso-wrap-style:square" from="3950,259" to="3950,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" strokecolor="red" strokeweight=".05pt"/>
                  <v:shape id="Freeform 8878" o:spid="_x0000_s2343" style="position:absolute;left:3947;top:257;width:3;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" path="m7,3l5,,2,,,,,3,,31r,3l2,34r3,l7,31,7,3xe" fillcolor="red" strokecolor="red" strokeweight=".4pt">
                    <v:path arrowok="t" o:connecttype="custom" o:connectlocs="1,1;1,0;1,0;0,0;0,0;0,0;0,1;0,8;0,9;0,9;1,9;1,8;1,1" o:connectangles="0,0,0,0,0,0,0,0,0,0,0,0,0"/>
                  </v:shape>
                  <v:line id="Line 8879" o:spid="_x0000_s2344" style="position:absolute;visibility:visible;mso-wrap-style:square" from="3948,270" to="3948,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" strokecolor="red" strokeweight=".05pt"/>
                  <v:shape id="Freeform 8880" o:spid="_x0000_s2345" style="position:absolute;left:3947;top:270;width:17;height:4;visibility:visible;mso-wrap-style:square;v-text-anchor:top" coordsize="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" path="m2,l,,,3,,5,,8r2,l28,8,33,5r,-2l28,,2,xe" fillcolor="red" strokecolor="red" strokeweight=".4pt">
                    <v:path arrowok="t" o:connecttype="custom" o:connectlocs="1,0;0,0;0,1;0,2;0,2;0,2;1,2;7,2;9,2;9,2;9,1;7,0;1,0" o:connectangles="0,0,0,0,0,0,0,0,0,0,0,0,0"/>
                  </v:shape>
                  <v:line id="Line 8881" o:spid="_x0000_s2346" style="position:absolute;visibility:visible;mso-wrap-style:square" from="3964,273" to="396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" strokecolor="red" strokeweight=".05pt"/>
                  <v:shape id="Freeform 8882" o:spid="_x0000_s2347" style="position:absolute;left:3960;top:270;width:4;height:31;visibility:visible;mso-wrap-style:square;v-text-anchor:top" coordsize="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" path="m7,5l7,3,5,,2,,,3,,5,,63r2,l5,63r2,l7,5xe" fillcolor="red" strokecolor="red" strokeweight=".4pt">
                    <v:path arrowok="t" o:connecttype="custom" o:connectlocs="2,1;2,0;2,0;1,0;1,0;0,0;0,1;0,15;1,15;1,15;2,15;2,15;2,1" o:connectangles="0,0,0,0,0,0,0,0,0,0,0,0,0"/>
                  </v:shape>
                  <v:line id="Line 8883" o:spid="_x0000_s2348" style="position:absolute;visibility:visible;mso-wrap-style:square" from="3961,297" to="396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" strokecolor="red" strokeweight=".05pt"/>
                  <v:shape id="Freeform 8884" o:spid="_x0000_s2349" style="position:absolute;left:3960;top:297;width:19;height:4;visibility:visible;mso-wrap-style:square;v-text-anchor:top" coordsize="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" path="m2,r,3l,3,,6,,9r2,l33,9r5,l38,6r,-3l33,,2,xe" fillcolor="red" strokecolor="red" strokeweight=".4pt">
                    <v:path arrowok="t" o:connecttype="custom" o:connectlocs="1,0;1,0;0,0;0,1;0,2;1,2;1,2;9,2;10,2;10,1;10,0;9,0;1,0" o:connectangles="0,0,0,0,0,0,0,0,0,0,0,0,0"/>
                  </v:shape>
                  <v:line id="Line 8885" o:spid="_x0000_s2350" style="position:absolute;visibility:visible;mso-wrap-style:square" from="3979,300" to="397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" strokecolor="red" strokeweight=".05pt"/>
                  <v:shape id="Freeform 8886" o:spid="_x0000_s2351" style="position:absolute;left:3975;top:297;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" path="m7,6l7,3,4,3,4,,2,3,,3,,6,,35r2,2l4,37,7,35,7,6xe" fillcolor="red" strokecolor="red" strokeweight=".4pt">
                    <v:path arrowok="t" o:connecttype="custom" o:connectlocs="2,1;2,0;1,0;1,0;1,0;0,0;0,1;0,8;1,9;1,9;1,9;2,8;2,1" o:connectangles="0,0,0,0,0,0,0,0,0,0,0,0,0"/>
                  </v:shape>
                  <v:line id="Line 8887" o:spid="_x0000_s2352" style="position:absolute;visibility:visible;mso-wrap-style:square" from="3978,312" to="397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" strokecolor="red" strokeweight=".05pt"/>
                  <v:shape id="Freeform 8888" o:spid="_x0000_s2353" style="position:absolute;left:3975;top:312;width:71;height:3;visibility:visible;mso-wrap-style:square;v-text-anchor:top" coordsize="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" path="m4,l2,,,2,,5,2,7r2,l140,7r2,-2l142,2,140,,4,xe" fillcolor="red" strokecolor="red" strokeweight=".4pt">
                    <v:path arrowok="t" o:connecttype="custom" o:connectlocs="1,0;1,0;0,0;0,0;0,1;1,1;1,1;35,1;36,1;36,0;36,0;35,0;1,0" o:connectangles="0,0,0,0,0,0,0,0,0,0,0,0,0"/>
                  </v:shape>
                  <v:line id="Line 8889" o:spid="_x0000_s2354" style="position:absolute;visibility:visible;mso-wrap-style:square" from="4046,313" to="4046,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" strokecolor="red" strokeweight=".05pt"/>
                  <v:shape id="Freeform 8890" o:spid="_x0000_s2355" style="position:absolute;left:4043;top:312;width:3;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" path="m8,2r,l8,,6,,2,,,2,,31r2,2l6,33r2,l8,31,8,2xe" fillcolor="red" strokecolor="red" strokeweight=".4pt">
                    <v:path arrowok="t" o:connecttype="custom" o:connectlocs="1,0;1,0;1,0;1,0;0,0;0,0;0,0;0,7;0,8;1,8;1,8;1,7;1,0" o:connectangles="0,0,0,0,0,0,0,0,0,0,0,0,0"/>
                  </v:shape>
                  <v:line id="Line 8891" o:spid="_x0000_s2356" style="position:absolute;visibility:visible;mso-wrap-style:square" from="4045,325" to="404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" strokecolor="red" strokeweight=".05pt"/>
                  <v:shape id="Freeform 8892" o:spid="_x0000_s2357" style="position:absolute;left:4043;top:325;width:55;height:3;visibility:visible;mso-wrap-style:square;v-text-anchor:top" coordsize="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" path="m6,l2,2,,2,,5,,7r2,l6,7r100,l111,7r,-2l111,2,106,,6,xe" fillcolor="red" strokecolor="red" strokeweight=".4pt">
                    <v:path arrowok="t" o:connecttype="custom" o:connectlocs="1,0;0,0;0,0;0,1;0,1;0,1;1,1;26,1;27,1;27,1;27,0;26,0;1,0" o:connectangles="0,0,0,0,0,0,0,0,0,0,0,0,0"/>
                  </v:shape>
                  <v:line id="Line 8893" o:spid="_x0000_s2358" style="position:absolute;visibility:visible;mso-wrap-style:square" from="4098,327" to="4098,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" strokecolor="red" strokeweight=".05pt"/>
                  <v:shape id="Freeform 8894" o:spid="_x0000_s2359" style="position:absolute;left:4094;top:325;width:4;height:45;visibility:visible;mso-wrap-style:square;v-text-anchor:top" coordsize="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" path="m7,5l7,2,5,,2,2,,2,,5,,87r2,2l5,89r2,l7,87,7,5xe" fillcolor="red" strokecolor="red" strokeweight=".4pt">
                    <v:path arrowok="t" o:connecttype="custom" o:connectlocs="2,2;2,1;2,1;2,0;1,1;0,1;0,2;0,22;1,23;2,23;2,23;2,22;2,2" o:connectangles="0,0,0,0,0,0,0,0,0,0,0,0,0"/>
                  </v:shape>
                  <v:line id="Line 8895" o:spid="_x0000_s2360" style="position:absolute;visibility:visible;mso-wrap-style:square" from="4097,366" to="4097,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" strokecolor="red" strokeweight=".05pt"/>
                  <v:shape id="Freeform 8896" o:spid="_x0000_s2361" style="position:absolute;left:4094;top:366;width:11;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" path="m5,l2,,,2,,5,2,7r3,l17,7,20,5r,-3l17,,5,xe" fillcolor="red" strokecolor="red" strokeweight=".4pt">
                    <v:path arrowok="t" o:connecttype="custom" o:connectlocs="2,0;1,0;0,1;0,2;0,2;1,2;2,2;5,2;6,2;6,2;6,1;5,0;2,0" o:connectangles="0,0,0,0,0,0,0,0,0,0,0,0,0"/>
                  </v:shape>
                  <v:line id="Line 8897" o:spid="_x0000_s2362" style="position:absolute;visibility:visible;mso-wrap-style:square" from="4105,369" to="4105,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" strokecolor="red" strokeweight=".05pt"/>
                  <v:shape id="Freeform 8898" o:spid="_x0000_s2363" style="position:absolute;left:4101;top:366;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" path="m8,5l8,2,8,,5,,3,r,2l,5,,33r3,l5,36,8,33,8,5xe" fillcolor="red" strokecolor="red" strokeweight=".4pt">
                    <v:path arrowok="t" o:connecttype="custom" o:connectlocs="2,2;2,1;2,0;2,0;1,0;1,1;0,2;0,9;1,9;2,9;2,9;2,9;2,2" o:connectangles="0,0,0,0,0,0,0,0,0,0,0,0,0"/>
                  </v:shape>
                  <v:line id="Line 8899" o:spid="_x0000_s2364" style="position:absolute;visibility:visible;mso-wrap-style:square" from="4103,380" to="410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" strokecolor="red" strokeweight=".05pt"/>
                  <v:shape id="Freeform 8900" o:spid="_x0000_s2365" style="position:absolute;left:4101;top:380;width:12;height:4;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" path="m5,l3,,,3,3,5,5,8r14,l21,5,24,3,21,,19,,5,xe" fillcolor="red" strokecolor="red" strokeweight=".4pt">
                    <v:path arrowok="t" o:connecttype="custom" o:connectlocs="2,0;1,0;1,0;0,1;1,2;1,2;2,2;5,2;6,2;6,1;6,0;5,0;2,0" o:connectangles="0,0,0,0,0,0,0,0,0,0,0,0,0"/>
                  </v:shape>
                  <v:line id="Line 8901" o:spid="_x0000_s2366" style="position:absolute;visibility:visible;mso-wrap-style:square" from="4113,382" to="411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" strokecolor="red" strokeweight=".05pt"/>
                  <v:shape id="Freeform 8902" o:spid="_x0000_s2367" style="position:absolute;left:4108;top:380;width:5;height:17;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" path="m8,3l5,,3,,,,,3,,31r,4l3,35r2,l8,31,8,3xe" fillcolor="red" strokecolor="red" strokeweight=".4pt">
                    <v:path arrowok="t" o:connecttype="custom" o:connectlocs="3,0;2,0;2,0;1,0;0,0;0,0;0,0;0,7;0,8;1,8;2,8;3,7;3,0" o:connectangles="0,0,0,0,0,0,0,0,0,0,0,0,0"/>
                  </v:shape>
                  <v:line id="Line 8903" o:spid="_x0000_s2368" style="position:absolute;visibility:visible;mso-wrap-style:square" from="4110,393" to="4110,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" strokecolor="red" strokeweight=".05pt"/>
                  <v:shape id="Freeform 8904" o:spid="_x0000_s2369" style="position:absolute;left:4108;top:393;width:11;height:4;visibility:visible;mso-wrap-style:square;v-text-anchor:top" coordsize="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" path="m3,l,,,3,,5,,9r3,l15,9,21,5r,-2l15,,3,xe" fillcolor="red" strokecolor="red" strokeweight=".4pt">
                    <v:path arrowok="t" o:connecttype="custom" o:connectlocs="1,0;0,0;0,0;0,1;0,1;0,2;1,2;4,2;6,1;6,1;6,0;4,0;1,0" o:connectangles="0,0,0,0,0,0,0,0,0,0,0,0,0"/>
                  </v:shape>
                  <v:line id="Line 8905" o:spid="_x0000_s2370" style="position:absolute;visibility:visible;mso-wrap-style:square" from="4119,396" to="4119,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" strokecolor="red" strokeweight=".05pt"/>
                  <v:shape id="Freeform 8906" o:spid="_x0000_s2371" style="position:absolute;left:4115;top:393;width:4;height:18;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" path="m8,5l8,3,5,,2,,,3,,5,,34r2,l2,37,5,34r3,l8,5xe" fillcolor="red" strokecolor="red" strokeweight=".4pt">
                    <v:path arrowok="t" o:connecttype="custom" o:connectlocs="2,1;2,0;2,0;1,0;1,0;0,0;0,1;0,8;1,8;1,9;2,8;2,8;2,1" o:connectangles="0,0,0,0,0,0,0,0,0,0,0,0,0"/>
                  </v:shape>
                  <v:line id="Line 8907" o:spid="_x0000_s2372" style="position:absolute;visibility:visible;mso-wrap-style:square" from="4116,407" to="4116,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" strokecolor="red" strokeweight=".05pt"/>
                  <v:shape id="Freeform 8908" o:spid="_x0000_s2373" style="position:absolute;left:4115;top:407;width:19;height:4;visibility:visible;mso-wrap-style:square;v-text-anchor:top"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" path="m2,r,l,,,3,,6r2,l2,9r32,l39,6r,-3l39,,34,,2,xe" fillcolor="red" strokecolor="red" strokeweight=".4pt">
                    <v:path arrowok="t" o:connecttype="custom" o:connectlocs="0,0;0,0;0,0;0,0;0,1;0,1;0,2;8,2;9,1;9,0;9,0;8,0;0,0" o:connectangles="0,0,0,0,0,0,0,0,0,0,0,0,0"/>
                  </v:shape>
                  <v:line id="Line 8909" o:spid="_x0000_s2374" style="position:absolute;visibility:visible;mso-wrap-style:square" from="4134,409" to="4134,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" strokecolor="red" strokeweight=".05pt"/>
                  <v:shape id="Freeform 8910" o:spid="_x0000_s2375" style="position:absolute;left:4130;top:407;width:4;height:31;visibility:visible;mso-wrap-style:square;v-text-anchor:top" coordsize="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" path="m9,3l9,,6,,4,,,,,3,,60r4,3l6,63,9,60,9,3xe" fillcolor="red" strokecolor="red" strokeweight=".4pt">
                    <v:path arrowok="t" o:connecttype="custom" o:connectlocs="2,0;2,0;1,0;1,0;1,0;0,0;0,0;0,15;1,15;1,15;1,15;2,15;2,0" o:connectangles="0,0,0,0,0,0,0,0,0,0,0,0,0"/>
                  </v:shape>
                  <v:line id="Line 8911" o:spid="_x0000_s2376" style="position:absolute;visibility:visible;mso-wrap-style:square" from="4133,435" to="413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" strokecolor="red" strokeweight=".05pt"/>
                  <v:shape id="Freeform 8912" o:spid="_x0000_s2377" style="position:absolute;left:4130;top:435;width:20;height:3;visibility:visible;mso-wrap-style:square;v-text-anchor:top" coordsize="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" path="m6,l4,,,2,,4,4,7r2,l37,7,40,4r,-2l37,,6,xe" fillcolor="red" strokecolor="red" strokeweight=".4pt">
                    <v:path arrowok="t" o:connecttype="custom" o:connectlocs="2,0;1,0;0,0;0,0;0,1;1,1;2,1;10,1;10,1;10,0;10,0;10,0;2,0" o:connectangles="0,0,0,0,0,0,0,0,0,0,0,0,0"/>
                  </v:shape>
                  <v:line id="Line 8913" o:spid="_x0000_s2378" style="position:absolute;visibility:visible;mso-wrap-style:square" from="4150,436" to="415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" strokecolor="red" strokeweight=".05pt"/>
                  <v:shape id="Freeform 8914" o:spid="_x0000_s2379" style="position:absolute;left:4146;top:435;width:4;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" path="m8,2r,l5,,3,,,2,,30r3,3l5,33,8,30,8,2xe" fillcolor="red" strokecolor="red" strokeweight=".4pt">
                    <v:path arrowok="t" o:connecttype="custom" o:connectlocs="2,0;2,0;2,0;2,0;1,0;0,0;0,0;0,7;1,8;2,8;2,8;2,7;2,0" o:connectangles="0,0,0,0,0,0,0,0,0,0,0,0,0"/>
                  </v:shape>
                  <v:line id="Line 8915" o:spid="_x0000_s2380" style="position:absolute;visibility:visible;mso-wrap-style:square" from="4148,447" to="4148,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" strokecolor="red" strokeweight=".05pt"/>
                  <v:shape id="Freeform 8916" o:spid="_x0000_s2381" style="position:absolute;left:4146;top:447;width:18;height:4;visibility:visible;mso-wrap-style:square;v-text-anchor:top" coordsize="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" path="m5,l3,3,,3,,5,,8r3,l5,8r26,l33,8,36,5,33,3,31,,5,xe" fillcolor="red" strokecolor="red" strokeweight=".4pt">
                    <v:path arrowok="t" o:connecttype="custom" o:connectlocs="2,0;1,1;0,1;0,2;0,2;1,2;2,2;8,2;9,2;9,2;9,1;8,0;2,0" o:connectangles="0,0,0,0,0,0,0,0,0,0,0,0,0"/>
                  </v:shape>
                  <v:line id="Line 8917" o:spid="_x0000_s2382" style="position:absolute;visibility:visible;mso-wrap-style:square" from="4164,450" to="4164,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" strokecolor="red" strokeweight=".05pt"/>
                  <v:shape id="Freeform 8918" o:spid="_x0000_s2383" style="position:absolute;left:4160;top:447;width:4;height:19;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" path="m8,5l5,3,3,,,3,,5,,34r,2l3,36r2,l8,34,8,5xe" fillcolor="red" strokecolor="red" strokeweight=".4pt">
                    <v:path arrowok="t" o:connecttype="custom" o:connectlocs="2,2;2,1;2,1;1,0;0,1;0,1;0,2;0,10;0,10;1,10;2,10;2,10;2,2" o:connectangles="0,0,0,0,0,0,0,0,0,0,0,0,0"/>
                  </v:shape>
                  <v:line id="Line 8919" o:spid="_x0000_s2384" style="position:absolute;visibility:visible;mso-wrap-style:square" from="4161,462" to="4161,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" strokecolor="red" strokeweight=".05pt"/>
                  <v:shape id="Freeform 8920" o:spid="_x0000_s2385" style="position:absolute;left:4160;top:462;width:20;height:4;visibility:visible;mso-wrap-style:square;v-text-anchor:top"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" path="m3,l,,,2,,5,,7r3,l34,7,39,5r,-3l34,,3,xe" fillcolor="red" strokecolor="red" strokeweight=".4pt">
                    <v:path arrowok="t" o:connecttype="custom" o:connectlocs="1,0;0,0;0,1;0,1;0,2;0,2;1,2;9,2;10,2;10,1;10,1;9,0;1,0" o:connectangles="0,0,0,0,0,0,0,0,0,0,0,0,0"/>
                  </v:shape>
                  <v:line id="Line 8921" o:spid="_x0000_s2386" style="position:absolute;visibility:visible;mso-wrap-style:square" from="4180,463" to="4180,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" strokecolor="red" strokeweight=".05pt"/>
                  <v:shape id="Freeform 8922" o:spid="_x0000_s2387" style="position:absolute;left:4176;top:462;width:4;height:18;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" path="m8,2r,l5,,3,,,2,,30r3,3l3,35,5,33,8,30,8,2xe" fillcolor="red" strokecolor="red" strokeweight=".4pt">
                    <v:path arrowok="t" o:connecttype="custom" o:connectlocs="2,1;2,1;2,0;1,0;1,0;0,1;0,1;0,8;1,9;1,9;2,9;2,8;2,1" o:connectangles="0,0,0,0,0,0,0,0,0,0,0,0,0"/>
                  </v:shape>
                  <v:line id="Line 8923" o:spid="_x0000_s2388" style="position:absolute;visibility:visible;mso-wrap-style:square" from="4177,476" to="4177,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" strokecolor="red" strokeweight=".05pt"/>
                  <v:shape id="Freeform 8924" o:spid="_x0000_s2389" style="position:absolute;left:4176;top:476;width:46;height:4;visibility:visible;mso-wrap-style:square;v-text-anchor:top" coordsize="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" path="m3,r,l,,,2,,5r3,l3,7r86,l94,5r,-3l94,,89,,3,xe" fillcolor="red" strokecolor="red" strokeweight=".4pt">
                    <v:path arrowok="t" o:connecttype="custom" o:connectlocs="0,0;0,0;0,0;0,1;0,2;0,2;0,2;22,2;23,2;23,1;23,0;22,0;0,0" o:connectangles="0,0,0,0,0,0,0,0,0,0,0,0,0"/>
                  </v:shape>
                  <v:line id="Line 8925" o:spid="_x0000_s2390" style="position:absolute;visibility:visible;mso-wrap-style:square" from="4222,477" to="422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" strokecolor="red" strokeweight=".05pt"/>
                  <v:shape id="Freeform 8926" o:spid="_x0000_s2391" style="position:absolute;left:4218;top:476;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" path="m8,2l8,,5,,3,,,,,2,,31r3,2l5,33,8,31,8,2xe" fillcolor="red" strokecolor="red" strokeweight=".4pt">
                    <v:path arrowok="t" o:connecttype="custom" o:connectlocs="2,1;2,0;2,0;1,0;1,0;0,0;0,1;0,8;1,9;1,9;2,9;2,8;2,1" o:connectangles="0,0,0,0,0,0,0,0,0,0,0,0,0"/>
                  </v:shape>
                  <v:line id="Line 8927" o:spid="_x0000_s2392" style="position:absolute;visibility:visible;mso-wrap-style:square" from="4220,489" to="4220,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" strokecolor="red" strokeweight=".05pt"/>
                  <v:shape id="Freeform 8928" o:spid="_x0000_s2393" style="position:absolute;left:4218;top:489;width:13;height:4;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" path="m3,r,2l,2,,5,,7r3,l18,7r8,l26,5r,-3l18,,3,xe" fillcolor="red" strokecolor="red" strokeweight=".4pt">
                    <v:path arrowok="t" o:connecttype="custom" o:connectlocs="1,0;1,1;0,1;0,2;0,2;1,2;1,2;5,2;7,2;7,2;7,1;5,0;1,0" o:connectangles="0,0,0,0,0,0,0,0,0,0,0,0,0"/>
                  </v:shape>
                  <v:line id="Line 8929" o:spid="_x0000_s2394" style="position:absolute;visibility:visible;mso-wrap-style:square" from="4231,492" to="4231,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" strokecolor="red" strokeweight=".05pt"/>
                  <v:shape id="Freeform 8930" o:spid="_x0000_s2395" style="position:absolute;left:4228;top:489;width:3;height:45;visibility:visible;mso-wrap-style:square;v-text-anchor:top" coordsize="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" path="m8,5l8,2,6,2,2,r,2l,2,,5,,91r2,l6,91r2,l8,5xe" fillcolor="red" strokecolor="red" strokeweight=".4pt">
                    <v:path arrowok="t" o:connecttype="custom" o:connectlocs="1,1;1,0;1,0;0,0;0,0;0,0;0,1;0,22;0,22;0,22;1,22;1,22;1,1" o:connectangles="0,0,0,0,0,0,0,0,0,0,0,0,0"/>
                  </v:shape>
                  <v:line id="Line 8931" o:spid="_x0000_s2396" style="position:absolute;visibility:visible;mso-wrap-style:square" from="4229,530" to="422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" strokecolor="red" strokeweight=".05pt"/>
                  <v:shape id="Freeform 8932" o:spid="_x0000_s2397" style="position:absolute;left:4228;top:530;width:25;height:4;visibility:visible;mso-wrap-style:square;v-text-anchor:top" coordsize="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" path="m2,r,4l,4,,6,,9r2,l46,9r5,l51,6r,-2l46,,2,xe" fillcolor="red" strokecolor="red" strokeweight=".4pt">
                    <v:path arrowok="t" o:connecttype="custom" o:connectlocs="0,0;0,1;0,1;0,1;0,2;0,2;0,2;11,2;12,2;12,1;12,1;11,0;0,0" o:connectangles="0,0,0,0,0,0,0,0,0,0,0,0,0"/>
                  </v:shape>
                  <v:line id="Line 8933" o:spid="_x0000_s2398" style="position:absolute;visibility:visible;mso-wrap-style:square" from="4253,533" to="4253,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" strokecolor="red" strokeweight=".05pt"/>
                  <v:shape id="Freeform 8934" o:spid="_x0000_s2399" style="position:absolute;left:4250;top:530;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" path="m7,6l7,4,5,4,5,,2,4,,4,,6,,34r2,3l5,37,7,34,7,6xe" fillcolor="red" strokecolor="red" strokeweight=".4pt">
                    <v:path arrowok="t" o:connecttype="custom" o:connectlocs="1,1;1,1;1,1;1,0;0,1;0,1;0,1;0,8;0,9;1,9;1,9;1,8;1,1" o:connectangles="0,0,0,0,0,0,0,0,0,0,0,0,0"/>
                  </v:shape>
                  <v:line id="Line 8935" o:spid="_x0000_s2400" style="position:absolute;visibility:visible;mso-wrap-style:square" from="4252,545" to="4252,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" strokecolor="red" strokeweight=".05pt"/>
                  <v:shape id="Freeform 8936" o:spid="_x0000_s2401" style="position:absolute;left:4250;top:545;width:18;height:3;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" path="m5,l2,,,2,,4,2,7r3,l31,7,33,4r4,l33,2,31,,5,xe" fillcolor="red" strokecolor="red" strokeweight=".4pt">
                    <v:path arrowok="t" o:connecttype="custom" o:connectlocs="1,0;0,0;0,0;0,1;0,1;0,1;1,1;7,1;8,1;9,1;8,0;7,0;1,0" o:connectangles="0,0,0,0,0,0,0,0,0,0,0,0,0"/>
                  </v:shape>
                  <v:line id="Line 8937" o:spid="_x0000_s2402" style="position:absolute;visibility:visible;mso-wrap-style:square" from="4268,547" to="426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" strokecolor="red" strokeweight=".05pt"/>
                  <v:shape id="Freeform 8938" o:spid="_x0000_s2403" style="position:absolute;left:4264;top:545;width:4;height:45;visibility:visible;mso-wrap-style:square;v-text-anchor:top" coordsize="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" path="m9,4l5,2,5,,3,,,,,2,,4,,89r3,l5,89r4,l9,4xe" fillcolor="red" strokecolor="red" strokeweight=".4pt">
                    <v:path arrowok="t" o:connecttype="custom" o:connectlocs="2,1;1,1;1,0;0,0;0,0;0,1;0,1;0,23;0,23;0,23;1,23;2,23;2,1" o:connectangles="0,0,0,0,0,0,0,0,0,0,0,0,0"/>
                  </v:shape>
                  <v:line id="Line 8939" o:spid="_x0000_s2404" style="position:absolute;visibility:visible;mso-wrap-style:square" from="4265,586" to="426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" strokecolor="red" strokeweight=".05pt"/>
                  <v:shape id="Freeform 8940" o:spid="_x0000_s2405" style="position:absolute;left:4264;top:586;width:41;height:4;visibility:visible;mso-wrap-style:square;v-text-anchor:top" coordsize="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" path="m3,l,2,,5,,7r3,l78,7r4,l82,5r,-3l78,,3,xe" fillcolor="red" strokecolor="red" strokeweight=".4pt">
                    <v:path arrowok="t" o:connecttype="custom" o:connectlocs="1,0;0,1;0,1;0,2;0,2;0,2;1,2;20,2;21,2;21,2;21,1;20,0;1,0" o:connectangles="0,0,0,0,0,0,0,0,0,0,0,0,0"/>
                  </v:shape>
                  <v:line id="Line 8941" o:spid="_x0000_s2406" style="position:absolute;visibility:visible;mso-wrap-style:square" from="4305,589" to="430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" strokecolor="red" strokeweight=".05pt"/>
                  <v:shape id="Freeform 8942" o:spid="_x0000_s2407" style="position:absolute;left:4301;top:586;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" path="m7,5l7,2,5,2,5,,3,2,,2,,5,,33r3,3l5,36,7,33,7,5xe" fillcolor="red" strokecolor="red" strokeweight=".4pt">
                    <v:path arrowok="t" o:connecttype="custom" o:connectlocs="2,2;2,1;2,1;2,0;1,1;0,1;0,2;0,9;1,9;2,9;2,9;2,9;2,2" o:connectangles="0,0,0,0,0,0,0,0,0,0,0,0,0"/>
                  </v:shape>
                  <v:line id="Line 8943" o:spid="_x0000_s2408" style="position:absolute;visibility:visible;mso-wrap-style:square" from="4304,600" to="430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" strokecolor="red" strokeweight=".05pt"/>
                  <v:shape id="Freeform 8944" o:spid="_x0000_s2409" style="position:absolute;left:4301;top:600;width:18;height:4;visibility:visible;mso-wrap-style:square;v-text-anchor:top" coordsize="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" path="m5,l3,3,,3,,5,,8r3,l5,8r26,l34,8,37,5,34,3,31,,5,xe" fillcolor="red" strokecolor="red" strokeweight=".4pt">
                    <v:path arrowok="t" o:connecttype="custom" o:connectlocs="1,0;0,1;0,1;0,2;0,2;0,2;1,2;7,2;8,2;9,2;8,1;7,0;1,0" o:connectangles="0,0,0,0,0,0,0,0,0,0,0,0,0"/>
                  </v:shape>
                  <v:line id="Line 8945" o:spid="_x0000_s2410" style="position:absolute;visibility:visible;mso-wrap-style:square" from="4319,603" to="4319,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" strokecolor="red" strokeweight=".05pt"/>
                  <v:shape id="Freeform 8946" o:spid="_x0000_s2411" style="position:absolute;left:4315;top:600;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" path="m9,5l6,3,3,,,3,,5,,35r,2l3,37r3,l9,35,9,5xe" fillcolor="red" strokecolor="red" strokeweight=".4pt">
                    <v:path arrowok="t" o:connecttype="custom" o:connectlocs="2,1;1,0;1,0;0,0;0,0;0,0;0,1;0,8;0,9;0,9;1,9;2,8;2,1" o:connectangles="0,0,0,0,0,0,0,0,0,0,0,0,0"/>
                  </v:shape>
                  <v:line id="Line 8947" o:spid="_x0000_s2412" style="position:absolute;visibility:visible;mso-wrap-style:square" from="4317,615" to="4317,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" strokecolor="red" strokeweight=".05pt"/>
                  <v:shape id="Freeform 8948" o:spid="_x0000_s2413" style="position:absolute;left:4315;top:615;width:20;height:3;visibility:visible;mso-wrap-style:square;v-text-anchor:top"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" path="m3,l,2,,6,,8r3,l35,8r5,l40,6r,-4l35,,3,xe" fillcolor="red" strokecolor="red" strokeweight=".4pt">
                    <v:path arrowok="t" o:connecttype="custom" o:connectlocs="1,0;0,0;0,0;0,1;0,1;0,1;1,1;9,1;10,1;10,1;10,0;9,0;1,0" o:connectangles="0,0,0,0,0,0,0,0,0,0,0,0,0"/>
                  </v:shape>
                  <v:line id="Line 8949" o:spid="_x0000_s2414" style="position:absolute;visibility:visible;mso-wrap-style:square" from="4335,617" to="4335,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" strokecolor="red" strokeweight=".05pt"/>
                  <v:shape id="Freeform 8950" o:spid="_x0000_s2415" style="position:absolute;left:4331;top:615;width:4;height:17;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" path="m8,6l8,2,5,2,3,r,2l,2,,6,,34r3,2l5,36,8,34,8,6xe" fillcolor="red" strokecolor="red" strokeweight=".4pt">
                    <v:path arrowok="t" o:connecttype="custom" o:connectlocs="2,1;2,0;2,0;1,0;1,0;0,0;0,1;0,8;1,8;1,8;2,8;2,8;2,1" o:connectangles="0,0,0,0,0,0,0,0,0,0,0,0,0"/>
                  </v:shape>
                  <v:line id="Line 8951" o:spid="_x0000_s2416" style="position:absolute;visibility:visible;mso-wrap-style:square" from="4332,629" to="4332,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" strokecolor="red" strokeweight=".05pt"/>
                  <v:shape id="Freeform 8952" o:spid="_x0000_s2417" style="position:absolute;left:4331;top:629;width:10;height:3;visibility:visible;mso-wrap-style:square;v-text-anchor:top" coordsize="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" path="m3,r,3l,3,,6,,8r3,l15,8r5,l20,6r,-3l15,,3,xe" fillcolor="red" strokecolor="red" strokeweight=".4pt">
                    <v:path arrowok="t" o:connecttype="custom" o:connectlocs="1,0;1,0;0,0;0,1;0,1;1,1;1,1;4,1;5,1;5,1;5,0;4,0;1,0" o:connectangles="0,0,0,0,0,0,0,0,0,0,0,0,0"/>
                  </v:shape>
                  <v:line id="Line 8953" o:spid="_x0000_s2418" style="position:absolute;visibility:visible;mso-wrap-style:square" from="4341,631" to="434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" strokecolor="red" strokeweight=".05pt"/>
                  <v:shape id="Freeform 8954" o:spid="_x0000_s2419" style="position:absolute;left:4338;top:629;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" path="m7,6l7,3,5,3,5,,2,3,,3,,6,,34r2,3l5,37,7,34,7,6xe" fillcolor="red" strokecolor="red" strokeweight=".4pt">
                    <v:path arrowok="t" o:connecttype="custom" o:connectlocs="1,1;1,0;1,0;1,0;0,0;0,0;0,1;0,8;0,9;1,9;1,9;1,8;1,1" o:connectangles="0,0,0,0,0,0,0,0,0,0,0,0,0"/>
                  </v:shape>
                  <v:line id="Line 8955" o:spid="_x0000_s2420" style="position:absolute;visibility:visible;mso-wrap-style:square" from="4340,643" to="4340,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" strokecolor="red" strokeweight=".05pt"/>
                  <v:shape id="Freeform 8956" o:spid="_x0000_s2421" style="position:absolute;left:4338;top:643;width:49;height:4;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" path="m5,l2,3,,3,,5,,8r2,l5,8r88,l98,8r,-3l98,3,93,,5,xe" fillcolor="red" strokecolor="red" strokeweight=".4pt">
                    <v:path arrowok="t" o:connecttype="custom" o:connectlocs="2,0;1,1;0,1;0,2;0,2;1,2;2,2;24,2;25,2;25,2;25,1;24,0;2,0" o:connectangles="0,0,0,0,0,0,0,0,0,0,0,0,0"/>
                  </v:shape>
                  <v:line id="Line 8957" o:spid="_x0000_s2422" style="position:absolute;visibility:visible;mso-wrap-style:square" from="4387,645" to="438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" strokecolor="red" strokeweight=".05pt"/>
                  <v:shape id="Freeform 8958" o:spid="_x0000_s2423" style="position:absolute;left:4382;top:643;width:5;height:47;visibility:visible;mso-wrap-style:square;v-text-anchor:top" coordsize="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" path="m8,5l8,3,5,3,3,r,3l,3,,5,,93r3,l5,93r3,l8,5xe" fillcolor="red" strokecolor="red" strokeweight=".4pt">
                    <v:path arrowok="t" o:connecttype="custom" o:connectlocs="3,2;3,1;2,1;1,0;1,1;0,1;0,2;0,24;1,24;1,24;2,24;3,24;3,2" o:connectangles="0,0,0,0,0,0,0,0,0,0,0,0,0"/>
                  </v:shape>
                  <v:line id="Line 8959" o:spid="_x0000_s2424" style="position:absolute;visibility:visible;mso-wrap-style:square" from="4384,686" to="438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" strokecolor="red" strokeweight=".05pt"/>
                  <v:shape id="Freeform 8960" o:spid="_x0000_s2425" style="position:absolute;left:4382;top:686;width:40;height:4;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" path="m3,r,3l,3,,5,,8r3,l73,8r5,l80,5,78,3,73,,3,xe" fillcolor="red" strokecolor="red" strokeweight=".4pt">
                    <v:path arrowok="t" o:connecttype="custom" o:connectlocs="1,0;1,1;0,1;0,2;0,2;1,2;1,2;19,2;20,2;20,2;20,1;19,0;1,0" o:connectangles="0,0,0,0,0,0,0,0,0,0,0,0,0"/>
                  </v:shape>
                  <v:line id="Line 8961" o:spid="_x0000_s2426" style="position:absolute;visibility:visible;mso-wrap-style:square" from="4422,688" to="442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" strokecolor="red" strokeweight=".05pt"/>
                  <v:shape id="Freeform 8962" o:spid="_x0000_s2427" style="position:absolute;left:4419;top:686;width:3;height:19;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" path="m7,5l5,3,2,,,3,,5,,37r2,2l5,37r2,l7,5xe" fillcolor="red" strokecolor="red" strokeweight=".4pt">
                    <v:path arrowok="t" o:connecttype="custom" o:connectlocs="1,1;1,0;1,0;0,0;0,0;0,0;0,1;0,9;0,9;0,9;1,9;1,9;1,1" o:connectangles="0,0,0,0,0,0,0,0,0,0,0,0,0"/>
                  </v:shape>
                  <v:line id="Line 8963" o:spid="_x0000_s2428" style="position:absolute;visibility:visible;mso-wrap-style:square" from="4420,701" to="4420,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" strokecolor="red" strokeweight=".05pt"/>
                  <v:shape id="Freeform 8964" o:spid="_x0000_s2429" style="position:absolute;left:4419;top:701;width:19;height:4;visibility:visible;mso-wrap-style:square;v-text-anchor:top"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" path="m2,l,,,3,,6,2,8r31,l38,6r,-3l38,,33,,2,xe" fillcolor="red" strokecolor="red" strokeweight=".4pt">
                    <v:path arrowok="t" o:connecttype="custom" o:connectlocs="1,0;0,0;0,0;0,1;0,2;0,2;1,2;9,2;10,2;10,1;10,0;9,0;1,0" o:connectangles="0,0,0,0,0,0,0,0,0,0,0,0,0"/>
                  </v:shape>
                  <v:line id="Line 8965" o:spid="_x0000_s2430" style="position:absolute;visibility:visible;mso-wrap-style:square" from="4438,702" to="4438,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" strokecolor="red" strokeweight=".05pt"/>
                  <v:shape id="Freeform 8966" o:spid="_x0000_s2431" style="position:absolute;left:4434;top:701;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" path="m7,3l7,,5,,2,,,,,3,,34r2,3l5,37,7,34,7,3xe" fillcolor="red" strokecolor="red" strokeweight=".4pt">
                    <v:path arrowok="t" o:connecttype="custom" o:connectlocs="2,0;2,0;2,0;1,0;1,0;0,0;0,0;0,8;1,9;1,9;2,9;2,8;2,0" o:connectangles="0,0,0,0,0,0,0,0,0,0,0,0,0"/>
                  </v:shape>
                  <v:line id="Line 8967" o:spid="_x0000_s2432" style="position:absolute;visibility:visible;mso-wrap-style:square" from="4436,715" to="4436,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" strokecolor="red" strokeweight=".05pt"/>
                  <v:shape id="Freeform 8968" o:spid="_x0000_s2433" style="position:absolute;left:4434;top:715;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" path="m2,r,l,3,,5,2,8r14,l21,5r,-2l16,,2,xe" fillcolor="red" strokecolor="red" strokeweight=".4pt">
                    <v:path arrowok="t" o:connecttype="custom" o:connectlocs="1,0;1,0;0,1;0,1;0,2;1,2;1,2;4,2;6,2;6,1;6,1;4,0;1,0" o:connectangles="0,0,0,0,0,0,0,0,0,0,0,0,0"/>
                  </v:shape>
                  <v:line id="Line 8969" o:spid="_x0000_s2434" style="position:absolute;visibility:visible;mso-wrap-style:square" from="4445,717" to="4445,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" strokecolor="red" strokeweight=".05pt"/>
                  <v:shape id="Freeform 8970" o:spid="_x0000_s2435" style="position:absolute;left:4441;top:715;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" path="m9,3r,l6,,4,,,3,,33r4,3l6,36,9,33,9,3xe" fillcolor="red" strokecolor="red" strokeweight=".4pt">
                    <v:path arrowok="t" o:connecttype="custom" o:connectlocs="2,1;2,1;1,0;1,0;1,0;0,1;0,1;0,9;1,10;1,10;1,10;2,9;2,1" o:connectangles="0,0,0,0,0,0,0,0,0,0,0,0,0"/>
                  </v:shape>
                </v:group>
                <v:group id="Group 8971" o:spid="_x0000_s2436" style="position:absolute;left:28200;top:13233;width:6591;height:6712" coordorigin="4441,729" coordsize="103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">
                  <v:line id="Line 8972" o:spid="_x0000_s2437" style="position:absolute;visibility:visible;mso-wrap-style:square" from="4442,729" to="444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" strokecolor="red" strokeweight=".05pt"/>
                  <v:shape id="Freeform 8973" o:spid="_x0000_s2438" style="position:absolute;left:4441;top:729;width:10;height:5;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" path="m4,r,l,3,,5,4,8r12,l21,5r,-2l16,,4,xe" fillcolor="red" strokecolor="red" strokeweight=".4pt">
                    <v:path arrowok="t" o:connecttype="custom" o:connectlocs="1,0;1,0;0,1;0,2;0,2;1,3;1,3;4,3;5,2;5,2;5,1;4,0;1,0" o:connectangles="0,0,0,0,0,0,0,0,0,0,0,0,0"/>
                  </v:shape>
                  <v:line id="Line 8974" o:spid="_x0000_s2439" style="position:absolute;visibility:visible;mso-wrap-style:square" from="4451,732" to="4451,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" strokecolor="red" strokeweight=".05pt"/>
                  <v:shape id="Freeform 8975" o:spid="_x0000_s2440" style="position:absolute;left:4447;top:729;width:4;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" path="m7,5l7,3,5,,2,,,3,,5,,36r2,l5,36r2,l7,5xe" fillcolor="red" strokecolor="red" strokeweight=".4pt">
                    <v:path arrowok="t" o:connecttype="custom" o:connectlocs="2,2;2,1;2,0;2,0;1,0;0,1;0,2;0,10;1,10;2,10;2,10;2,10;2,2" o:connectangles="0,0,0,0,0,0,0,0,0,0,0,0,0"/>
                  </v:shape>
                  <v:line id="Line 8976" o:spid="_x0000_s2441" style="position:absolute;visibility:visible;mso-wrap-style:square" from="4450,744" to="4450,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" strokecolor="red" strokeweight=".05pt"/>
                  <v:shape id="Freeform 8977" o:spid="_x0000_s2442" style="position:absolute;left:4447;top:744;width:13;height:4;visibility:visible;mso-wrap-style:square;v-text-anchor:top" coordsize="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" path="m5,l2,2,,2,,5,,7r2,l5,7r15,l25,7r,-2l25,2,20,,5,xe" fillcolor="red" strokecolor="red" strokeweight=".4pt">
                    <v:path arrowok="t" o:connecttype="custom" o:connectlocs="2,0;1,1;0,1;0,2;0,2;1,2;2,2;5,2;7,2;7,2;7,1;5,0;2,0" o:connectangles="0,0,0,0,0,0,0,0,0,0,0,0,0"/>
                  </v:shape>
                  <v:line id="Line 8978" o:spid="_x0000_s2443" style="position:absolute;visibility:visible;mso-wrap-style:square" from="4460,747" to="4460,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" strokecolor="red" strokeweight=".05pt"/>
                  <v:shape id="Freeform 8979" o:spid="_x0000_s2444" style="position:absolute;left:4456;top:744;width:4;height:19;visibility:visible;mso-wrap-style:square;v-text-anchor:top" coordsize="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" path="m7,5l7,2,5,2,5,,2,2,,2,,5,,36r2,2l5,38,7,36,7,5xe" fillcolor="red" strokecolor="red" strokeweight=".4pt">
                    <v:path arrowok="t" o:connecttype="custom" o:connectlocs="2,2;2,1;2,1;2,0;1,1;0,1;0,2;0,9;1,10;2,10;2,10;2,9;2,2" o:connectangles="0,0,0,0,0,0,0,0,0,0,0,0,0"/>
                  </v:shape>
                  <v:line id="Line 8980" o:spid="_x0000_s2445" style="position:absolute;visibility:visible;mso-wrap-style:square" from="4459,760" to="4459,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" strokecolor="red" strokeweight=".05pt"/>
                  <v:shape id="Freeform 8981" o:spid="_x0000_s2446" style="position:absolute;left:4456;top:760;width:62;height:3;visibility:visible;mso-wrap-style:square;v-text-anchor:top" coordsize="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" path="m5,l2,,,2,,5,2,7r3,l122,7r2,-2l124,2,122,,5,xe" fillcolor="red" strokecolor="red" strokeweight=".4pt">
                    <v:path arrowok="t" o:connecttype="custom" o:connectlocs="2,0;1,0;0,0;0,0;0,1;1,1;2,1;31,1;31,1;31,0;31,0;31,0;2,0" o:connectangles="0,0,0,0,0,0,0,0,0,0,0,0,0"/>
                  </v:shape>
                  <v:line id="Line 8982" o:spid="_x0000_s2447" style="position:absolute;visibility:visible;mso-wrap-style:square" from="4518,761" to="4518,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" strokecolor="red" strokeweight=".05pt"/>
                  <v:shape id="Freeform 8983" o:spid="_x0000_s2448" style="position:absolute;left:4515;top:760;width:3;height:47;visibility:visible;mso-wrap-style:square;v-text-anchor:top" coordsize="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" path="m8,2r,l8,,6,,2,r,2l,2,,93r2,2l6,95r2,l8,93,8,2xe" fillcolor="red" strokecolor="red" strokeweight=".4pt">
                    <v:path arrowok="t" o:connecttype="custom" o:connectlocs="1,0;1,0;1,0;1,0;0,0;0,0;0,0;0,23;0,23;1,23;1,23;1,23;1,0" o:connectangles="0,0,0,0,0,0,0,0,0,0,0,0,0"/>
                  </v:shape>
                  <v:line id="Line 8984" o:spid="_x0000_s2449" style="position:absolute;visibility:visible;mso-wrap-style:square" from="4517,803" to="4517,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" strokecolor="red" strokeweight=".05pt"/>
                  <v:shape id="Freeform 8985" o:spid="_x0000_s2450" style="position:absolute;left:4515;top:803;width:49;height:4;visibility:visible;mso-wrap-style:square;v-text-anchor:top" coordsize="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" path="m6,l2,2,,5,2,7r4,l93,7r5,l98,5r,-3l93,,6,xe" fillcolor="red" strokecolor="red" strokeweight=".4pt">
                    <v:path arrowok="t" o:connecttype="custom" o:connectlocs="2,0;1,1;1,1;0,2;1,2;1,2;2,2;24,2;25,2;25,2;25,1;24,0;2,0" o:connectangles="0,0,0,0,0,0,0,0,0,0,0,0,0"/>
                  </v:shape>
                  <v:line id="Line 8986" o:spid="_x0000_s2451" style="position:absolute;visibility:visible;mso-wrap-style:square" from="4564,806" to="4564,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" strokecolor="red" strokeweight=".05pt"/>
                  <v:shape id="Freeform 8987" o:spid="_x0000_s2452" style="position:absolute;left:4560;top:803;width:4;height:20;visibility:visible;mso-wrap-style:square;v-text-anchor:top" coordsize="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" path="m8,5l8,2,5,2,5,,3,2,,2,,5,,36r3,2l5,38,8,36,8,5xe" fillcolor="red" strokecolor="red" strokeweight=".4pt">
                    <v:path arrowok="t" o:connecttype="custom" o:connectlocs="2,2;2,1;2,1;2,0;1,1;0,1;0,2;0,10;1,11;2,11;2,11;2,10;2,2" o:connectangles="0,0,0,0,0,0,0,0,0,0,0,0,0"/>
                  </v:shape>
                  <v:line id="Line 8988" o:spid="_x0000_s2453" style="position:absolute;visibility:visible;mso-wrap-style:square" from="4562,819" to="456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" strokecolor="red" strokeweight=".05pt"/>
                  <v:shape id="Freeform 8989" o:spid="_x0000_s2454" style="position:absolute;left:4560;top:819;width:18;height:4;visibility:visible;mso-wrap-style:square;v-text-anchor:top"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" path="m5,l3,,,2,,5,3,7r2,l31,7,34,5r2,l34,2,31,,5,xe" fillcolor="red" strokecolor="red" strokeweight=".4pt">
                    <v:path arrowok="t" o:connecttype="custom" o:connectlocs="2,0;1,0;0,1;0,2;0,2;1,2;2,2;8,2;9,2;9,2;9,1;8,0;2,0" o:connectangles="0,0,0,0,0,0,0,0,0,0,0,0,0"/>
                  </v:shape>
                  <v:line id="Line 8990" o:spid="_x0000_s2455" style="position:absolute;visibility:visible;mso-wrap-style:square" from="4578,822" to="4578,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" strokecolor="red" strokeweight=".05pt"/>
                  <v:shape id="Freeform 8991" o:spid="_x0000_s2456" style="position:absolute;left:4574;top:819;width:4;height:35;visibility:visible;mso-wrap-style:square;v-text-anchor:top" coordsize="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" path="m7,5l5,2,5,,2,,,,,2,,5,,67r2,3l5,67r2,l7,5xe" fillcolor="red" strokecolor="red" strokeweight=".4pt">
                    <v:path arrowok="t" o:connecttype="custom" o:connectlocs="2,2;2,1;2,0;1,0;0,0;0,1;0,2;0,17;0,17;1,18;2,17;2,17;2,2" o:connectangles="0,0,0,0,0,0,0,0,0,0,0,0,0"/>
                  </v:shape>
                  <v:line id="Line 8992" o:spid="_x0000_s2457" style="position:absolute;visibility:visible;mso-wrap-style:square" from="4575,850" to="4575,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" strokecolor="red" strokeweight=".05pt"/>
                  <v:shape id="Freeform 8993" o:spid="_x0000_s2458" style="position:absolute;left:4574;top:850;width:19;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" path="m2,l,,,3,,5,2,8r32,l39,5r,-2l39,,34,,2,xe" fillcolor="red" strokecolor="red" strokeweight=".4pt">
                    <v:path arrowok="t" o:connecttype="custom" o:connectlocs="0,0;0,0;0,0;0,1;0,2;0,2;0,2;8,2;9,2;9,1;9,0;8,0;0,0" o:connectangles="0,0,0,0,0,0,0,0,0,0,0,0,0"/>
                  </v:shape>
                  <v:line id="Line 8994" o:spid="_x0000_s2459" style="position:absolute;visibility:visible;mso-wrap-style:square" from="4593,851" to="4593,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" strokecolor="red" strokeweight=".05pt"/>
                  <v:shape id="Freeform 8995" o:spid="_x0000_s2460" style="position:absolute;left:4590;top:850;width:3;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" path="m8,3l8,,6,,3,,,,,3,,34r,2l3,36r3,l8,34,8,3xe" fillcolor="red" strokecolor="red" strokeweight=".4pt">
                    <v:path arrowok="t" o:connecttype="custom" o:connectlocs="1,1;1,0;1,0;0,0;0,0;0,0;0,1;0,9;0,9;0,9;1,9;1,9;1,1" o:connectangles="0,0,0,0,0,0,0,0,0,0,0,0,0"/>
                  </v:shape>
                  <v:line id="Line 8996" o:spid="_x0000_s2461" style="position:absolute;visibility:visible;mso-wrap-style:square" from="4591,864" to="459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" strokecolor="red" strokeweight=".05pt"/>
                  <v:shape id="Freeform 8997" o:spid="_x0000_s2462" style="position:absolute;left:4590;top:864;width:10;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" path="m3,l,2,,5,,7r3,l15,7r5,l20,5r,-3l15,,3,xe" fillcolor="red" strokecolor="red" strokeweight=".4pt">
                    <v:path arrowok="t" o:connecttype="custom" o:connectlocs="1,0;0,1;0,1;0,2;0,2;0,2;1,2;4,2;5,2;5,2;5,1;4,0;1,0" o:connectangles="0,0,0,0,0,0,0,0,0,0,0,0,0"/>
                  </v:shape>
                  <v:line id="Line 8998" o:spid="_x0000_s2463" style="position:absolute;visibility:visible;mso-wrap-style:square" from="4600,867" to="4600,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" strokecolor="red" strokeweight=".05pt"/>
                  <v:shape id="Freeform 8999" o:spid="_x0000_s2464" style="position:absolute;left:4596;top:864;width:4;height:20;visibility:visible;mso-wrap-style:square;v-text-anchor:top" coordsize="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" path="m7,5l7,2,5,2,2,r,2l,2,,5,,35r2,3l5,38,7,35,7,5xe" fillcolor="red" strokecolor="red" strokeweight=".4pt">
                    <v:path arrowok="t" o:connecttype="custom" o:connectlocs="2,2;2,1;2,1;1,0;1,1;0,1;0,2;0,9;1,11;1,11;2,11;2,9;2,2" o:connectangles="0,0,0,0,0,0,0,0,0,0,0,0,0"/>
                  </v:shape>
                  <v:line id="Line 9000" o:spid="_x0000_s2465" style="position:absolute;visibility:visible;mso-wrap-style:square" from="4597,880" to="4597,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" strokecolor="red" strokeweight=".05pt"/>
                  <v:shape id="Freeform 9001" o:spid="_x0000_s2466" style="position:absolute;left:4596;top:880;width:49;height:4;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" path="m2,r,l,3,,5,2,8r89,l96,5r2,l96,3,91,,2,xe" fillcolor="red" strokecolor="red" strokeweight=".4pt">
                    <v:path arrowok="t" o:connecttype="custom" o:connectlocs="1,0;1,0;0,1;0,2;0,2;1,2;1,2;23,2;24,2;25,2;24,1;23,0;1,0" o:connectangles="0,0,0,0,0,0,0,0,0,0,0,0,0"/>
                  </v:shape>
                  <v:line id="Line 9002" o:spid="_x0000_s2467" style="position:absolute;visibility:visible;mso-wrap-style:square" from="4645,882" to="464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" strokecolor="red" strokeweight=".05pt"/>
                  <v:shape id="Freeform 9003" o:spid="_x0000_s2468" style="position:absolute;left:4641;top:880;width:4;height:19;visibility:visible;mso-wrap-style:square;v-text-anchor:top" coordsize="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" path="m7,5l5,3,5,,2,,,,,3,,5,,36r,4l2,40r3,l7,36,7,5xe" fillcolor="red" strokecolor="red" strokeweight=".4pt">
                    <v:path arrowok="t" o:connecttype="custom" o:connectlocs="2,1;2,0;2,0;1,0;0,0;0,0;0,1;0,8;0,9;1,9;2,9;2,8;2,1" o:connectangles="0,0,0,0,0,0,0,0,0,0,0,0,0"/>
                  </v:shape>
                  <v:line id="Line 9004" o:spid="_x0000_s2469" style="position:absolute;visibility:visible;mso-wrap-style:square" from="4642,895" to="464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" strokecolor="red" strokeweight=".05pt"/>
                  <v:shape id="Freeform 9005" o:spid="_x0000_s2470" style="position:absolute;left:4641;top:895;width:40;height:4;visibility:visible;mso-wrap-style:square;v-text-anchor:top" coordsize="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" path="m2,l,,,3,,5,,9r2,l71,9,77,5r3,l77,3,71,,2,xe" fillcolor="red" strokecolor="red" strokeweight=".4pt">
                    <v:path arrowok="t" o:connecttype="custom" o:connectlocs="1,0;0,0;0,0;0,1;0,1;0,2;1,2;18,2;20,1;20,1;20,0;18,0;1,0" o:connectangles="0,0,0,0,0,0,0,0,0,0,0,0,0"/>
                  </v:shape>
                  <v:line id="Line 9006" o:spid="_x0000_s2471" style="position:absolute;visibility:visible;mso-wrap-style:square" from="4681,898" to="4681,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" strokecolor="red" strokeweight=".05pt"/>
                  <v:shape id="Freeform 9007" o:spid="_x0000_s2472" style="position:absolute;left:4677;top:895;width:4;height:19;visibility:visible;mso-wrap-style:square;v-text-anchor:top" coordsize="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" path="m9,5l6,3,6,,4,,,,,3,,5,,39r4,l6,39r3,l9,5xe" fillcolor="red" strokecolor="red" strokeweight=".4pt">
                    <v:path arrowok="t" o:connecttype="custom" o:connectlocs="2,1;1,0;1,0;1,0;0,0;0,0;0,1;0,9;0,9;1,9;1,9;2,9;2,1" o:connectangles="0,0,0,0,0,0,0,0,0,0,0,0,0"/>
                  </v:shape>
                  <v:line id="Line 9008" o:spid="_x0000_s2473" style="position:absolute;visibility:visible;mso-wrap-style:square" from="4679,911" to="4679,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" strokecolor="red" strokeweight=".05pt"/>
                  <v:shape id="Freeform 9009" o:spid="_x0000_s2474" style="position:absolute;left:4677;top:911;width:11;height:3;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" path="m4,l,,,2,,5,,7r4,l16,7r5,l21,5r,-3l16,,4,xe" fillcolor="red" strokecolor="red" strokeweight=".4pt">
                    <v:path arrowok="t" o:connecttype="custom" o:connectlocs="1,0;0,0;0,0;0,1;0,1;0,1;1,1;4,1;6,1;6,1;6,0;4,0;1,0" o:connectangles="0,0,0,0,0,0,0,0,0,0,0,0,0"/>
                  </v:shape>
                  <v:line id="Line 9010" o:spid="_x0000_s2475" style="position:absolute;visibility:visible;mso-wrap-style:square" from="4688,913" to="468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" strokecolor="red" strokeweight=".05pt"/>
                  <v:shape id="Freeform 9011" o:spid="_x0000_s2476" style="position:absolute;left:4684;top:911;width:4;height:36;visibility:visible;mso-wrap-style:square;v-text-anchor:top" coordsize="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" path="m7,5l7,2,5,,2,,,,,2,,5,,69r2,4l5,69r2,l7,5xe" fillcolor="red" strokecolor="red" strokeweight=".4pt">
                    <v:path arrowok="t" o:connecttype="custom" o:connectlocs="2,1;2,0;2,0;1,0;0,0;0,0;0,1;0,17;0,17;1,18;2,17;2,17;2,1" o:connectangles="0,0,0,0,0,0,0,0,0,0,0,0,0"/>
                  </v:shape>
                  <v:line id="Line 9012" o:spid="_x0000_s2477" style="position:absolute;visibility:visible;mso-wrap-style:square" from="4685,943" to="4685,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" strokecolor="red" strokeweight=".05pt"/>
                  <v:shape id="Freeform 9013" o:spid="_x0000_s2478" style="position:absolute;left:4684;top:943;width:41;height:4;visibility:visible;mso-wrap-style:square;v-text-anchor:top" coordsize="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" path="m2,l,,,3,,5,2,9r75,l82,5r,-2l82,,77,,2,xe" fillcolor="red" strokecolor="red" strokeweight=".4pt">
                    <v:path arrowok="t" o:connecttype="custom" o:connectlocs="1,0;0,0;0,0;0,0;0,1;0,1;1,2;20,2;21,1;21,0;21,0;20,0;1,0" o:connectangles="0,0,0,0,0,0,0,0,0,0,0,0,0"/>
                  </v:shape>
                  <v:line id="Line 9014" o:spid="_x0000_s2479" style="position:absolute;visibility:visible;mso-wrap-style:square" from="4725,945" to="4725,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" strokecolor="red" strokeweight=".05pt"/>
                  <v:shape id="Freeform 9015" o:spid="_x0000_s2480" style="position:absolute;left:4722;top:943;width:3;height:19;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" path="m7,3l7,,5,,2,,,,,3,,37r2,2l5,39r2,l7,37,7,3xe" fillcolor="red" strokecolor="red" strokeweight=".4pt">
                    <v:path arrowok="t" o:connecttype="custom" o:connectlocs="1,0;1,0;1,0;1,0;0,0;0,0;0,0;0,9;0,9;1,9;1,9;1,9;1,0" o:connectangles="0,0,0,0,0,0,0,0,0,0,0,0,0"/>
                  </v:shape>
                  <v:line id="Line 9016" o:spid="_x0000_s2481" style="position:absolute;visibility:visible;mso-wrap-style:square" from="4724,959" to="4724,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" strokecolor="red" strokeweight=".05pt"/>
                  <v:shape id="Freeform 9017" o:spid="_x0000_s2482" style="position:absolute;left:4722;top:959;width:10;height:3;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" path="m5,l2,,,3,,6,2,8r3,l18,8,21,6r,-3l18,,5,xe" fillcolor="red" strokecolor="red" strokeweight=".4pt">
                    <v:path arrowok="t" o:connecttype="custom" o:connectlocs="1,0;0,0;0,0;0,0;0,1;0,1;1,1;4,1;5,1;5,0;5,0;4,0;1,0" o:connectangles="0,0,0,0,0,0,0,0,0,0,0,0,0"/>
                  </v:shape>
                  <v:line id="Line 9018" o:spid="_x0000_s2483" style="position:absolute;visibility:visible;mso-wrap-style:square" from="4732,960" to="473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" strokecolor="red" strokeweight=".05pt"/>
                  <v:shape id="Freeform 9019" o:spid="_x0000_s2484" style="position:absolute;left:4728;top:959;width:4;height:35;visibility:visible;mso-wrap-style:square;v-text-anchor:top" coordsize="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" path="m8,3r,l8,,5,,3,r,3l,3,,67r3,3l5,70r3,l8,67,8,3xe" fillcolor="red" strokecolor="red" strokeweight=".4pt">
                    <v:path arrowok="t" o:connecttype="custom" o:connectlocs="2,1;2,1;2,0;2,0;1,0;1,1;0,1;0,17;1,18;2,18;2,18;2,17;2,1" o:connectangles="0,0,0,0,0,0,0,0,0,0,0,0,0"/>
                  </v:shape>
                  <v:line id="Line 9020" o:spid="_x0000_s2485" style="position:absolute;visibility:visible;mso-wrap-style:square" from="4730,990" to="4730,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" strokecolor="red" strokeweight=".05pt"/>
                  <v:shape id="Freeform 9021" o:spid="_x0000_s2486" style="position:absolute;left:4728;top:990;width:27;height:4;visibility:visible;mso-wrap-style:square;v-text-anchor:top" coordsize="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" path="m5,l3,r,3l,5r3,l3,8r2,l49,8,54,5r,-2l49,,5,xe" fillcolor="red" strokecolor="red" strokeweight=".4pt">
                    <v:path arrowok="t" o:connecttype="custom" o:connectlocs="2,0;1,0;1,1;0,2;1,2;1,2;2,2;13,2;14,2;14,2;14,1;13,0;2,0" o:connectangles="0,0,0,0,0,0,0,0,0,0,0,0,0"/>
                  </v:shape>
                  <v:line id="Line 9022" o:spid="_x0000_s2487" style="position:absolute;visibility:visible;mso-wrap-style:square" from="4755,992" to="4755,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" strokecolor="red" strokeweight=".05pt"/>
                  <v:shape id="Freeform 9023" o:spid="_x0000_s2488" style="position:absolute;left:4751;top:990;width:4;height:19;visibility:visible;mso-wrap-style:square;v-text-anchor:top" coordsize="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" path="m8,5l8,3,6,,3,,,3,,5,,40r3,l6,40r2,l8,5xe" fillcolor="red" strokecolor="red" strokeweight=".4pt">
                    <v:path arrowok="t" o:connecttype="custom" o:connectlocs="2,1;2,0;2,0;1,0;1,0;0,0;0,1;0,9;1,9;1,9;2,9;2,9;2,1" o:connectangles="0,0,0,0,0,0,0,0,0,0,0,0,0"/>
                  </v:shape>
                  <v:line id="Line 9024" o:spid="_x0000_s2489" style="position:absolute;visibility:visible;mso-wrap-style:square" from="4752,1005" to="4752,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" strokecolor="red" strokeweight=".05pt"/>
                  <v:shape id="Freeform 9025" o:spid="_x0000_s2490" style="position:absolute;left:4751;top:1005;width:11;height:4;visibility:visible;mso-wrap-style:square;v-text-anchor:top" coordsize="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" path="m3,r,3l,3,,5,,9r3,l16,9r5,l21,5r,-2l16,,3,xe" fillcolor="red" strokecolor="red" strokeweight=".4pt">
                    <v:path arrowok="t" o:connecttype="custom" o:connectlocs="1,0;1,0;0,0;0,1;0,2;1,2;1,2;4,2;6,2;6,1;6,0;4,0;1,0" o:connectangles="0,0,0,0,0,0,0,0,0,0,0,0,0"/>
                  </v:shape>
                  <v:line id="Line 9026" o:spid="_x0000_s2491" style="position:absolute;visibility:visible;mso-wrap-style:square" from="4762,1008" to="4762,1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" strokecolor="red" strokeweight=".05pt"/>
                  <v:shape id="Freeform 9027" o:spid="_x0000_s2492" style="position:absolute;left:4757;top:1005;width:5;height:21;visibility:visible;mso-wrap-style:square;v-text-anchor:top"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" path="m8,5l8,3,5,3,5,,3,3,,3,,5,,39r3,3l5,42,8,39,8,5xe" fillcolor="red" strokecolor="red" strokeweight=".4pt">
                    <v:path arrowok="t" o:connecttype="custom" o:connectlocs="3,2;3,1;2,1;2,0;1,1;0,1;0,2;0,10;1,11;2,11;2,11;3,10;3,2" o:connectangles="0,0,0,0,0,0,0,0,0,0,0,0,0"/>
                  </v:shape>
                  <v:line id="Line 9028" o:spid="_x0000_s2493" style="position:absolute;visibility:visible;mso-wrap-style:square" from="4760,1022" to="4760,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" strokecolor="red" strokeweight=".05pt"/>
                  <v:shape id="Freeform 9029" o:spid="_x0000_s2494" style="position:absolute;left:4757;top:1022;width:13;height:4;visibility:visible;mso-wrap-style:square;v-text-anchor:top"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" path="m5,l3,,,3,,5,3,8r2,l21,8,26,5r,-2l21,,5,xe" fillcolor="red" strokecolor="red" strokeweight=".4pt">
                    <v:path arrowok="t" o:connecttype="custom" o:connectlocs="2,0;1,0;0,1;0,1;0,2;1,2;2,2;6,2;7,2;7,1;7,1;6,0;2,0" o:connectangles="0,0,0,0,0,0,0,0,0,0,0,0,0"/>
                  </v:shape>
                  <v:line id="Line 9030" o:spid="_x0000_s2495" style="position:absolute;visibility:visible;mso-wrap-style:square" from="4770,1023" to="4770,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" strokecolor="red" strokeweight=".05pt"/>
                  <v:shape id="Freeform 9031" o:spid="_x0000_s2496" style="position:absolute;left:4767;top:1022;width:3;height:20;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" path="m7,3r,l5,,2,,,3,,36r2,3l5,39,7,36,7,3xe" fillcolor="red" strokecolor="red" strokeweight=".4pt">
                    <v:path arrowok="t" o:connecttype="custom" o:connectlocs="1,1;1,1;1,0;1,0;0,0;0,1;0,1;0,9;0,10;1,10;1,10;1,9;1,1" o:connectangles="0,0,0,0,0,0,0,0,0,0,0,0,0"/>
                  </v:shape>
                  <v:line id="Line 9032" o:spid="_x0000_s2497" style="position:absolute;visibility:visible;mso-wrap-style:square" from="4769,1037" to="4769,1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" strokecolor="red" strokeweight=".05pt"/>
                  <v:shape id="Freeform 9033" o:spid="_x0000_s2498" style="position:absolute;left:4767;top:1037;width:10;height:5;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" path="m5,l2,,,3,,5,2,8r3,l17,8,21,5r,-2l17,,5,xe" fillcolor="red" strokecolor="red" strokeweight=".4pt">
                    <v:path arrowok="t" o:connecttype="custom" o:connectlocs="1,0;0,0;0,1;0,2;0,2;0,3;1,3;4,3;5,2;5,2;5,1;4,0;1,0" o:connectangles="0,0,0,0,0,0,0,0,0,0,0,0,0"/>
                  </v:shape>
                  <v:line id="Line 9034" o:spid="_x0000_s2499" style="position:absolute;visibility:visible;mso-wrap-style:square" from="4777,1040" to="4777,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" strokecolor="red" strokeweight=".05pt"/>
                  <v:shape id="Freeform 9035" o:spid="_x0000_s2500" style="position:absolute;left:4773;top:1037;width:4;height:21;visibility:visible;mso-wrap-style:square;v-text-anchor:top" coordsize="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" path="m9,5l9,3,9,,5,,3,,,3,,5,,40r3,l5,42,9,40,9,5xe" fillcolor="red" strokecolor="red" strokeweight=".4pt">
                    <v:path arrowok="t" o:connecttype="custom" o:connectlocs="2,2;2,1;2,0;1,0;0,0;0,1;0,2;0,10;0,10;1,11;2,10;2,10;2,2" o:connectangles="0,0,0,0,0,0,0,0,0,0,0,0,0"/>
                  </v:shape>
                  <v:line id="Line 9036" o:spid="_x0000_s2501" style="position:absolute;visibility:visible;mso-wrap-style:square" from="4776,1055" to="4776,1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" strokecolor="red" strokeweight=".05pt"/>
                  <v:shape id="Freeform 9037" o:spid="_x0000_s2502" style="position:absolute;left:4773;top:1055;width:11;height:3;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" path="m5,l3,,,,,2,,6r3,l5,8r13,l21,6r,-4l21,,18,,5,xe" fillcolor="red" strokecolor="red" strokeweight=".4pt">
                    <v:path arrowok="t" o:connecttype="custom" o:connectlocs="2,0;1,0;0,0;0,0;0,1;1,1;2,1;5,1;6,1;6,0;6,0;5,0;2,0" o:connectangles="0,0,0,0,0,0,0,0,0,0,0,0,0"/>
                  </v:shape>
                  <v:line id="Line 9038" o:spid="_x0000_s2503" style="position:absolute;visibility:visible;mso-wrap-style:square" from="4784,1056" to="4784,1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" strokecolor="red" strokeweight=".05pt"/>
                  <v:shape id="Freeform 9039" o:spid="_x0000_s2504" style="position:absolute;left:4779;top:1055;width:5;height:19;visibility:visible;mso-wrap-style:square;v-text-anchor:top" coordsize="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" path="m8,2l8,,5,,3,,,2,,36r3,3l5,39r3,l8,36,8,2xe" fillcolor="red" strokecolor="red" strokeweight=".4pt">
                    <v:path arrowok="t" o:connecttype="custom" o:connectlocs="3,0;3,0;3,0;2,0;1,0;1,0;0,0;0,9;1,9;2,9;3,9;3,9;3,0" o:connectangles="0,0,0,0,0,0,0,0,0,0,0,0,0"/>
                  </v:shape>
                  <v:line id="Line 9040" o:spid="_x0000_s2505" style="position:absolute;visibility:visible;mso-wrap-style:square" from="4782,1070" to="4782,1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" strokecolor="red" strokeweight=".05pt"/>
                  <v:shape id="Freeform 9041" o:spid="_x0000_s2506" style="position:absolute;left:4779;top:1070;width:21;height:4;visibility:visible;mso-wrap-style:square;v-text-anchor:top" coordsize="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" path="m5,l3,r,3l,3,3,5r,3l5,8r31,l39,5,41,3r-2,l36,,5,xe" fillcolor="red" strokecolor="red" strokeweight=".4pt">
                    <v:path arrowok="t" o:connecttype="custom" o:connectlocs="2,0;1,0;1,1;0,1;1,2;1,2;2,2;9,2;10,2;11,1;10,1;9,0;2,0" o:connectangles="0,0,0,0,0,0,0,0,0,0,0,0,0"/>
                  </v:shape>
                  <v:line id="Line 9042" o:spid="_x0000_s2507" style="position:absolute;visibility:visible;mso-wrap-style:square" from="4800,1071" to="4800,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" strokecolor="red" strokeweight=".05pt"/>
                  <v:shape id="Freeform 9043" o:spid="_x0000_s2508" style="position:absolute;left:4797;top:1070;width:3;height:20;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" path="m7,3l5,3,5,,2,,,,,3,,36r,3l2,39r3,l7,36,7,3xe" fillcolor="red" strokecolor="red" strokeweight=".4pt">
                    <v:path arrowok="t" o:connecttype="custom" o:connectlocs="1,1;1,1;1,0;0,0;0,0;0,1;0,1;0,9;0,10;0,10;1,10;1,9;1,1" o:connectangles="0,0,0,0,0,0,0,0,0,0,0,0,0"/>
                  </v:shape>
                  <v:line id="Line 9044" o:spid="_x0000_s2509" style="position:absolute;visibility:visible;mso-wrap-style:square" from="4798,1085" to="4798,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" strokecolor="red" strokeweight=".05pt"/>
                  <v:shape id="Freeform 9045" o:spid="_x0000_s2510" style="position:absolute;left:4797;top:1085;width:10;height:5;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" path="m2,l,3,,5,,8r2,l16,8r5,l21,5r,-2l16,,2,xe" fillcolor="red" strokecolor="red" strokeweight=".4pt">
                    <v:path arrowok="t" o:connecttype="custom" o:connectlocs="0,0;0,1;0,1;0,2;0,3;0,3;0,3;4,3;5,3;5,2;5,1;4,0;0,0" o:connectangles="0,0,0,0,0,0,0,0,0,0,0,0,0"/>
                  </v:shape>
                  <v:line id="Line 9046" o:spid="_x0000_s2511" style="position:absolute;visibility:visible;mso-wrap-style:square" from="4807,1088" to="4807,1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" strokecolor="red" strokeweight=".05pt"/>
                  <v:shape id="Freeform 9047" o:spid="_x0000_s2512" style="position:absolute;left:4803;top:1085;width:4;height:21;visibility:visible;mso-wrap-style:square;v-text-anchor:top"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" path="m8,5l8,3,5,3,3,r,3l,3,,5,,38r3,4l5,42,8,38,8,5xe" fillcolor="red" strokecolor="red" strokeweight=".4pt">
                    <v:path arrowok="t" o:connecttype="custom" o:connectlocs="2,2;2,1;2,1;1,0;1,1;0,1;0,2;0,10;1,11;1,11;2,11;2,10;2,2" o:connectangles="0,0,0,0,0,0,0,0,0,0,0,0,0"/>
                  </v:shape>
                  <v:line id="Line 9048" o:spid="_x0000_s2513" style="position:absolute;visibility:visible;mso-wrap-style:square" from="4804,1102" to="4804,1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" strokecolor="red" strokeweight=".05pt"/>
                  <v:shape id="Freeform 9049" o:spid="_x0000_s2514" style="position:absolute;left:4803;top:1102;width:10;height:4;visibility:visible;mso-wrap-style:square;v-text-anchor:top" coordsize="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" path="m3,r,l,3,,5,3,9r12,l20,5r,-2l15,,3,xe" fillcolor="red" strokecolor="red" strokeweight=".4pt">
                    <v:path arrowok="t" o:connecttype="custom" o:connectlocs="1,0;1,0;0,0;0,0;0,1;1,2;1,2;4,2;5,1;5,0;5,0;4,0;1,0" o:connectangles="0,0,0,0,0,0,0,0,0,0,0,0,0"/>
                  </v:shape>
                  <v:line id="Line 9050" o:spid="_x0000_s2515" style="position:absolute;visibility:visible;mso-wrap-style:square" from="4813,1104" to="4813,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" strokecolor="red" strokeweight=".05pt"/>
                  <v:shape id="Freeform 9051" o:spid="_x0000_s2516" style="position:absolute;left:4810;top:1102;width:3;height:21;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" path="m7,3r,l5,,2,,,3,,37r2,3l5,42r,-2l7,37,7,3xe" fillcolor="red" strokecolor="red" strokeweight=".4pt">
                    <v:path arrowok="t" o:connecttype="custom" o:connectlocs="1,1;1,1;1,0;1,0;0,0;0,1;0,1;0,10;0,10;1,11;1,10;1,10;1,1" o:connectangles="0,0,0,0,0,0,0,0,0,0,0,0,0"/>
                  </v:shape>
                  <v:line id="Line 9052" o:spid="_x0000_s2517" style="position:absolute;visibility:visible;mso-wrap-style:square" from="4812,1119" to="4812,1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" strokecolor="red" strokeweight=".05pt"/>
                  <v:shape id="Freeform 9053" o:spid="_x0000_s2518" style="position:absolute;left:4810;top:1119;width:12;height:4;visibility:visible;mso-wrap-style:square;v-text-anchor:top" coordsize="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" path="m5,l2,,,,,2,,5r2,l5,7r15,l25,5r,-3l25,,20,,5,xe" fillcolor="red" strokecolor="red" strokeweight=".4pt">
                    <v:path arrowok="t" o:connecttype="custom" o:connectlocs="1,0;0,0;0,0;0,1;0,2;0,2;1,2;5,2;6,2;6,1;6,0;5,0;1,0" o:connectangles="0,0,0,0,0,0,0,0,0,0,0,0,0"/>
                  </v:shape>
                  <v:line id="Line 9054" o:spid="_x0000_s2519" style="position:absolute;visibility:visible;mso-wrap-style:square" from="4822,1120" to="4822,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" strokecolor="red" strokeweight=".05pt"/>
                  <v:shape id="Freeform 9055" o:spid="_x0000_s2520" style="position:absolute;left:4818;top:1119;width:4;height:53;visibility:visible;mso-wrap-style:square;v-text-anchor:top" coordsize="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" path="m7,2l7,,5,,2,,,,,2r,98l2,103r3,2l5,103r2,-3l7,2xe" fillcolor="red" strokecolor="red" strokeweight=".4pt">
                    <v:path arrowok="t" o:connecttype="custom" o:connectlocs="2,1;2,0;2,0;2,0;1,0;0,0;0,1;0,25;1,26;2,27;2,26;2,25;2,1" o:connectangles="0,0,0,0,0,0,0,0,0,0,0,0,0"/>
                  </v:shape>
                  <v:line id="Line 9056" o:spid="_x0000_s2521" style="position:absolute;visibility:visible;mso-wrap-style:square" from="4821,1168" to="4821,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" strokecolor="red" strokeweight=".05pt"/>
                  <v:shape id="Freeform 9057" o:spid="_x0000_s2522" style="position:absolute;left:4818;top:1168;width:17;height:4;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" path="m5,l2,,,,,2,,5r2,l5,7r26,l33,5r,-3l33,,31,,5,xe" fillcolor="red" strokecolor="red" strokeweight=".4pt">
                    <v:path arrowok="t" o:connecttype="custom" o:connectlocs="2,0;1,0;0,0;0,1;0,2;1,2;2,2;8,2;9,2;9,1;9,0;8,0;2,0" o:connectangles="0,0,0,0,0,0,0,0,0,0,0,0,0"/>
                  </v:shape>
                  <v:line id="Line 9058" o:spid="_x0000_s2523" style="position:absolute;visibility:visible;mso-wrap-style:square" from="4835,1169" to="4835,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" strokecolor="red" strokeweight=".05pt"/>
                  <v:shape id="Freeform 9059" o:spid="_x0000_s2524" style="position:absolute;left:4831;top:1168;width:4;height:36;visibility:visible;mso-wrap-style:square;v-text-anchor:top" coordsize="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" path="m7,2l7,,5,,2,,,2,,69r2,3l5,72r2,l7,69,7,2xe" fillcolor="red" strokecolor="red" strokeweight=".4pt">
                    <v:path arrowok="t" o:connecttype="custom" o:connectlocs="2,1;2,0;2,0;2,0;1,0;1,0;0,1;0,18;1,18;2,18;2,18;2,18;2,1" o:connectangles="0,0,0,0,0,0,0,0,0,0,0,0,0"/>
                  </v:shape>
                  <v:line id="Line 9060" o:spid="_x0000_s2525" style="position:absolute;visibility:visible;mso-wrap-style:square" from="4834,1201" to="4834,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" strokecolor="red" strokeweight=".05pt"/>
                  <v:shape id="Freeform 9061" o:spid="_x0000_s2526" style="position:absolute;left:4831;top:1201;width:12;height:3;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" path="m5,l2,r,3l,3,2,5r,3l5,8r13,l21,5,23,3r-2,l18,,5,xe" fillcolor="red" strokecolor="red" strokeweight=".4pt">
                    <v:path arrowok="t" o:connecttype="custom" o:connectlocs="2,0;1,0;1,0;0,0;1,1;1,1;2,1;5,1;6,1;6,0;6,0;5,0;2,0" o:connectangles="0,0,0,0,0,0,0,0,0,0,0,0,0"/>
                  </v:shape>
                  <v:line id="Line 9062" o:spid="_x0000_s2527" style="position:absolute;visibility:visible;mso-wrap-style:square" from="4843,1202" to="4843,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" strokecolor="red" strokeweight=".05pt"/>
                  <v:shape id="Freeform 9063" o:spid="_x0000_s2528" style="position:absolute;left:4839;top:1201;width:4;height:20;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" path="m7,3l5,3,5,,2,,,,,3,,37r,2l2,42,5,39,7,37,7,3xe" fillcolor="red" strokecolor="red" strokeweight=".4pt">
                    <v:path arrowok="t" o:connecttype="custom" o:connectlocs="2,0;2,0;2,0;1,0;0,0;0,0;0,0;0,9;0,9;1,10;2,9;2,9;2,0" o:connectangles="0,0,0,0,0,0,0,0,0,0,0,0,0"/>
                  </v:shape>
                  <v:line id="Line 9064" o:spid="_x0000_s2529" style="position:absolute;visibility:visible;mso-wrap-style:square" from="4840,1217" to="4840,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" strokecolor="red" strokeweight=".05pt"/>
                  <v:shape id="Freeform 9065" o:spid="_x0000_s2530" style="position:absolute;left:4839;top:1217;width:26;height:4;visibility:visible;mso-wrap-style:square;v-text-anchor:top" coordsize="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" path="m2,l,,,3,,5,2,8r43,l51,5r,-2l51,,45,,2,xe" fillcolor="red" strokecolor="red" strokeweight=".4pt">
                    <v:path arrowok="t" o:connecttype="custom" o:connectlocs="1,0;0,0;0,0;0,1;0,2;0,2;1,2;12,2;13,2;13,1;13,0;12,0;1,0" o:connectangles="0,0,0,0,0,0,0,0,0,0,0,0,0"/>
                  </v:shape>
                  <v:line id="Line 9066" o:spid="_x0000_s2531" style="position:absolute;visibility:visible;mso-wrap-style:square" from="4865,1219" to="4865,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" strokecolor="red" strokeweight=".05pt"/>
                  <v:shape id="Freeform 9067" o:spid="_x0000_s2532" style="position:absolute;left:4861;top:1217;width:4;height:20;visibility:visible;mso-wrap-style:square;v-text-anchor:top" coordsize="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" path="m8,3l8,,5,,2,,,,,3,,36r2,3l5,39,8,36,8,3xe" fillcolor="red" strokecolor="red" strokeweight=".4pt">
                    <v:path arrowok="t" o:connecttype="custom" o:connectlocs="2,1;2,0;2,0;2,0;1,0;0,0;0,1;0,9;1,10;2,10;2,10;2,9;2,1" o:connectangles="0,0,0,0,0,0,0,0,0,0,0,0,0"/>
                  </v:shape>
                  <v:line id="Line 9068" o:spid="_x0000_s2533" style="position:absolute;visibility:visible;mso-wrap-style:square" from="4864,1233" to="4864,1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" strokecolor="red" strokeweight=".05pt"/>
                  <v:shape id="Freeform 9069" o:spid="_x0000_s2534" style="position:absolute;left:4861;top:1233;width:26;height:4;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" path="m5,l2,3,,3,,5,,8r2,l5,8r44,l52,8r,-3l52,3,49,,5,xe" fillcolor="red" strokecolor="red" strokeweight=".4pt">
                    <v:path arrowok="t" o:connecttype="custom" o:connectlocs="2,0;1,1;0,1;0,2;0,2;1,2;2,2;13,2;13,2;13,2;13,1;13,0;2,0" o:connectangles="0,0,0,0,0,0,0,0,0,0,0,0,0"/>
                  </v:shape>
                  <v:line id="Line 9070" o:spid="_x0000_s2535" style="position:absolute;visibility:visible;mso-wrap-style:square" from="4887,1236" to="4887,1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" strokecolor="red" strokeweight=".05pt"/>
                  <v:shape id="Freeform 9071" o:spid="_x0000_s2536" style="position:absolute;left:4883;top:1233;width:4;height:21;visibility:visible;mso-wrap-style:square;v-text-anchor:top"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" path="m8,5l8,3,5,,3,3,,5,,39r3,3l5,42r3,l8,39,8,5xe" fillcolor="red" strokecolor="red" strokeweight=".4pt">
                    <v:path arrowok="t" o:connecttype="custom" o:connectlocs="2,2;2,1;2,1;2,0;1,1;1,1;0,2;0,10;1,11;2,11;2,11;2,10;2,2" o:connectangles="0,0,0,0,0,0,0,0,0,0,0,0,0"/>
                  </v:shape>
                  <v:line id="Line 9072" o:spid="_x0000_s2537" style="position:absolute;visibility:visible;mso-wrap-style:square" from="4886,1250" to="4886,1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" strokecolor="red" strokeweight=".05pt"/>
                  <v:shape id="Freeform 9073" o:spid="_x0000_s2538" style="position:absolute;left:4883;top:1250;width:43;height:4;visibility:visible;mso-wrap-style:square;v-text-anchor:top"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" path="m5,l3,r,3l,6r3,l3,9r2,l80,9,85,6r,-3l80,,5,xe" fillcolor="red" strokecolor="red" strokeweight=".4pt">
                    <v:path arrowok="t" o:connecttype="custom" o:connectlocs="2,0;1,0;1,0;0,1;1,1;1,2;2,2;20,2;22,1;22,1;22,0;20,0;2,0" o:connectangles="0,0,0,0,0,0,0,0,0,0,0,0,0"/>
                  </v:shape>
                  <v:line id="Line 9074" o:spid="_x0000_s2539" style="position:absolute;visibility:visible;mso-wrap-style:square" from="4926,1252" to="4926,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" strokecolor="red" strokeweight=".05pt"/>
                  <v:shape id="Freeform 9075" o:spid="_x0000_s2540" style="position:absolute;left:4922;top:1250;width:4;height:20;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" path="m7,6l7,3,4,,2,,,3,,6,,42r2,l4,42r3,l7,6xe" fillcolor="red" strokecolor="red" strokeweight=".4pt">
                    <v:path arrowok="t" o:connecttype="custom" o:connectlocs="2,1;2,0;1,0;1,0;1,0;0,0;0,1;0,10;1,10;1,10;1,10;2,10;2,1" o:connectangles="0,0,0,0,0,0,0,0,0,0,0,0,0"/>
                  </v:shape>
                  <v:line id="Line 9076" o:spid="_x0000_s2541" style="position:absolute;visibility:visible;mso-wrap-style:square" from="4923,1267" to="4923,1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" strokecolor="red" strokeweight=".05pt"/>
                  <v:shape id="Freeform 9077" o:spid="_x0000_s2542" style="position:absolute;left:4922;top:1267;width:40;height:3;visibility:visible;mso-wrap-style:square;v-text-anchor:top" coordsize="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" path="m2,r,2l,2,,5,,7r2,l72,7r7,l79,5r,-3l72,,2,xe" fillcolor="red" strokecolor="red" strokeweight=".4pt">
                    <v:path arrowok="t" o:connecttype="custom" o:connectlocs="1,0;1,0;0,0;0,1;0,1;1,1;1,1;18,1;20,1;20,1;20,0;18,0;1,0" o:connectangles="0,0,0,0,0,0,0,0,0,0,0,0,0"/>
                  </v:shape>
                  <v:line id="Line 9078" o:spid="_x0000_s2543" style="position:absolute;visibility:visible;mso-wrap-style:square" from="4962,1269" to="4962,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" strokecolor="red" strokeweight=".05pt"/>
                  <v:shape id="Freeform 9079" o:spid="_x0000_s2544" style="position:absolute;left:4958;top:1267;width:4;height:38;visibility:visible;mso-wrap-style:square;v-text-anchor:top" coordsize="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" path="m7,5l7,2,5,2,3,r,2l,2,,5,,75r3,2l5,77,7,75,7,5xe" fillcolor="red" strokecolor="red" strokeweight=".4pt">
                    <v:path arrowok="t" o:connecttype="custom" o:connectlocs="2,1;2,0;2,0;1,0;1,0;0,0;0,1;0,18;1,19;1,19;2,19;2,18;2,1" o:connectangles="0,0,0,0,0,0,0,0,0,0,0,0,0"/>
                  </v:shape>
                  <v:line id="Line 9080" o:spid="_x0000_s2545" style="position:absolute;visibility:visible;mso-wrap-style:square" from="4960,1302" to="4960,1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" strokecolor="red" strokeweight=".05pt"/>
                  <v:shape id="Freeform 9081" o:spid="_x0000_s2546" style="position:absolute;left:4958;top:1302;width:32;height:3;visibility:visible;mso-wrap-style:square;v-text-anchor:top" coordsize="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" path="m3,r,l,2,,5,,7r3,l59,7r6,l65,5r,-3l59,,3,xe" fillcolor="red" strokecolor="red" strokeweight=".4pt">
                    <v:path arrowok="t" o:connecttype="custom" o:connectlocs="0,0;0,0;0,0;0,1;0,1;0,1;0,1;14,1;16,1;16,1;16,0;14,0;0,0" o:connectangles="0,0,0,0,0,0,0,0,0,0,0,0,0"/>
                  </v:shape>
                  <v:line id="Line 9082" o:spid="_x0000_s2547" style="position:absolute;visibility:visible;mso-wrap-style:square" from="4990,1304" to="4990,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" strokecolor="red" strokeweight=".05pt"/>
                  <v:shape id="Freeform 9083" o:spid="_x0000_s2548" style="position:absolute;left:4987;top:1302;width:3;height:22;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" path="m8,5l8,2,8,,6,,2,r,2l,5,,40r2,3l6,43r2,l8,40,8,5xe" fillcolor="red" strokecolor="red" strokeweight=".4pt">
                    <v:path arrowok="t" o:connecttype="custom" o:connectlocs="1,2;1,1;1,0;1,0;0,0;0,1;0,2;0,10;0,11;1,11;1,11;1,10;1,2" o:connectangles="0,0,0,0,0,0,0,0,0,0,0,0,0"/>
                  </v:shape>
                  <v:line id="Line 9084" o:spid="_x0000_s2549" style="position:absolute;visibility:visible;mso-wrap-style:square" from="4989,1320" to="4989,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" strokecolor="red" strokeweight=".05pt"/>
                  <v:shape id="Freeform 9085" o:spid="_x0000_s2550" style="position:absolute;left:4987;top:1320;width:27;height:4;visibility:visible;mso-wrap-style:square;v-text-anchor:top" coordsize="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" path="m6,l2,r,3l,3,2,5r,3l6,8r43,l55,5r,-2l49,,6,xe" fillcolor="red" strokecolor="red" strokeweight=".4pt">
                    <v:path arrowok="t" o:connecttype="custom" o:connectlocs="1,0;0,0;0,1;0,1;0,2;0,2;1,2;12,2;13,2;13,1;13,1;12,0;1,0" o:connectangles="0,0,0,0,0,0,0,0,0,0,0,0,0"/>
                  </v:shape>
                  <v:line id="Line 9086" o:spid="_x0000_s2551" style="position:absolute;visibility:visible;mso-wrap-style:square" from="5014,1321" to="5014,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" strokecolor="red" strokeweight=".05pt"/>
                  <v:shape id="Freeform 9087" o:spid="_x0000_s2552" style="position:absolute;left:5010;top:1320;width:4;height:22;visibility:visible;mso-wrap-style:square;v-text-anchor:top" coordsize="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" path="m9,3r,l5,,3,,,3,,40r3,5l5,45,9,40,9,3xe" fillcolor="red" strokecolor="red" strokeweight=".4pt">
                    <v:path arrowok="t" o:connecttype="custom" o:connectlocs="2,0;2,0;1,0;0,0;0,0;0,0;0,0;0,10;0,11;0,11;1,11;2,10;2,0" o:connectangles="0,0,0,0,0,0,0,0,0,0,0,0,0"/>
                  </v:shape>
                  <v:line id="Line 9088" o:spid="_x0000_s2553" style="position:absolute;visibility:visible;mso-wrap-style:square" from="5011,1338" to="5011,1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" strokecolor="red" strokeweight=".05pt"/>
                  <v:shape id="Freeform 9089" o:spid="_x0000_s2554" style="position:absolute;left:5010;top:1338;width:19;height:4;visibility:visible;mso-wrap-style:square;v-text-anchor:top" coordsize="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" path="m3,r,l,4,,6,3,9r32,l40,6r,-2l35,,3,xe" fillcolor="red" strokecolor="red" strokeweight=".4pt">
                    <v:path arrowok="t" o:connecttype="custom" o:connectlocs="0,0;0,0;0,1;0,1;0,1;0,2;0,2;8,2;9,1;9,1;9,1;8,0;0,0" o:connectangles="0,0,0,0,0,0,0,0,0,0,0,0,0"/>
                  </v:shape>
                  <v:line id="Line 9090" o:spid="_x0000_s2555" style="position:absolute;visibility:visible;mso-wrap-style:square" from="5029,1339" to="5029,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" strokecolor="red" strokeweight=".05pt"/>
                  <v:shape id="Freeform 9091" o:spid="_x0000_s2556" style="position:absolute;left:5025;top:1338;width:4;height:22;visibility:visible;mso-wrap-style:square;v-text-anchor:top" coordsize="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" path="m9,4r,l6,,4,,,4,,42r4,2l6,44,9,42,9,4xe" fillcolor="red" strokecolor="red" strokeweight=".4pt">
                    <v:path arrowok="t" o:connecttype="custom" o:connectlocs="2,1;2,1;1,0;1,0;1,0;0,1;0,1;0,11;1,11;1,11;1,11;2,11;2,1" o:connectangles="0,0,0,0,0,0,0,0,0,0,0,0,0"/>
                  </v:shape>
                  <v:line id="Line 9092" o:spid="_x0000_s2557" style="position:absolute;visibility:visible;mso-wrap-style:square" from="5027,1356" to="5027,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" strokecolor="red" strokeweight=".05pt"/>
                  <v:shape id="Freeform 9093" o:spid="_x0000_s2558" style="position:absolute;left:5025;top:1356;width:11;height:4;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" path="m4,r,l,2,,5,4,7r12,l21,5r,-3l16,,4,xe" fillcolor="red" strokecolor="red" strokeweight=".4pt">
                    <v:path arrowok="t" o:connecttype="custom" o:connectlocs="1,0;1,0;0,1;0,1;0,2;1,2;1,2;4,2;6,2;6,1;6,1;4,0;1,0" o:connectangles="0,0,0,0,0,0,0,0,0,0,0,0,0"/>
                  </v:shape>
                  <v:line id="Line 9094" o:spid="_x0000_s2559" style="position:absolute;visibility:visible;mso-wrap-style:square" from="5036,1357" to="5036,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" strokecolor="red" strokeweight=".05pt"/>
                  <v:shape id="Freeform 9095" o:spid="_x0000_s2560" style="position:absolute;left:5032;top:1356;width:4;height:22;visibility:visible;mso-wrap-style:square;v-text-anchor:top"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" path="m7,2r,l4,,2,,,2,,42r2,2l4,44,7,42,7,2xe" fillcolor="red" strokecolor="red" strokeweight=".4pt">
                    <v:path arrowok="t" o:connecttype="custom" o:connectlocs="2,1;2,1;1,0;1,0;1,0;0,1;0,1;0,11;1,11;1,11;1,11;2,11;2,1" o:connectangles="0,0,0,0,0,0,0,0,0,0,0,0,0"/>
                  </v:shape>
                  <v:line id="Line 9096" o:spid="_x0000_s2561" style="position:absolute;visibility:visible;mso-wrap-style:square" from="5034,1374" to="5034,1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" strokecolor="red" strokeweight=".05pt"/>
                  <v:shape id="Freeform 9097" o:spid="_x0000_s2562" style="position:absolute;left:5032;top:1374;width:18;height:4;visibility:visible;mso-wrap-style:square;v-text-anchor:top" coordsize="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" path="m4,l2,,,3,,6,2,8r2,l30,8,33,6,35,3r-2,l30,,4,xe" fillcolor="red" strokecolor="red" strokeweight=".4pt">
                    <v:path arrowok="t" o:connecttype="custom" o:connectlocs="1,0;1,0;0,1;0,1;0,2;1,2;1,2;8,2;9,2;9,1;9,1;8,0;1,0" o:connectangles="0,0,0,0,0,0,0,0,0,0,0,0,0"/>
                  </v:shape>
                  <v:line id="Line 9098" o:spid="_x0000_s2563" style="position:absolute;visibility:visible;mso-wrap-style:square" from="5050,1375" to="5050,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" strokecolor="red" strokeweight=".05pt"/>
                  <v:shape id="Freeform 9099" o:spid="_x0000_s2564" style="position:absolute;left:5046;top:1374;width:4;height:22;visibility:visible;mso-wrap-style:square;v-text-anchor:top"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" path="m7,3l5,3,5,,2,,,,,3,,41r,3l2,44r3,l7,41,7,3xe" fillcolor="red" strokecolor="red" strokeweight=".4pt">
                    <v:path arrowok="t" o:connecttype="custom" o:connectlocs="2,1;2,1;2,0;1,0;0,0;0,1;0,1;0,11;0,11;1,11;2,11;2,11;2,1" o:connectangles="0,0,0,0,0,0,0,0,0,0,0,0,0"/>
                  </v:shape>
                  <v:line id="Line 9100" o:spid="_x0000_s2565" style="position:absolute;visibility:visible;mso-wrap-style:square" from="5047,1392" to="5047,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" strokecolor="red" strokeweight=".05pt"/>
                  <v:shape id="Freeform 9101" o:spid="_x0000_s2566" style="position:absolute;left:5046;top:1392;width:13;height:4;visibility:visible;mso-wrap-style:square;v-text-anchor:top"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" path="m2,l,,,3,,5,,8r2,l18,8,23,5r3,l23,3,18,,2,xe" fillcolor="red" strokecolor="red" strokeweight=".4pt">
                    <v:path arrowok="t" o:connecttype="custom" o:connectlocs="1,0;0,0;0,1;0,2;0,2;0,2;1,2;5,2;6,2;7,2;6,1;5,0;1,0" o:connectangles="0,0,0,0,0,0,0,0,0,0,0,0,0"/>
                  </v:shape>
                  <v:line id="Line 9102" o:spid="_x0000_s2567" style="position:absolute;visibility:visible;mso-wrap-style:square" from="5059,1395" to="5059,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" strokecolor="red" strokeweight=".05pt"/>
                  <v:shape id="Freeform 9103" o:spid="_x0000_s2568" style="position:absolute;left:5055;top:1392;width:4;height:22;visibility:visible;mso-wrap-style:square;v-text-anchor:top" coordsize="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" path="m8,5l5,3,5,,3,,,,,3,,5,,45r3,l5,45r3,l8,5xe" fillcolor="red" strokecolor="red" strokeweight=".4pt">
                    <v:path arrowok="t" o:connecttype="custom" o:connectlocs="2,1;2,0;2,0;1,0;0,0;0,0;0,1;0,11;0,11;1,11;2,11;2,11;2,1" o:connectangles="0,0,0,0,0,0,0,0,0,0,0,0,0"/>
                  </v:shape>
                  <v:line id="Line 9104" o:spid="_x0000_s2569" style="position:absolute;visibility:visible;mso-wrap-style:square" from="5057,1410" to="5057,1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" strokecolor="red" strokeweight=".05pt"/>
                  <v:shape id="Freeform 9105" o:spid="_x0000_s2570" style="position:absolute;left:5055;top:1410;width:26;height:4;visibility:visible;mso-wrap-style:square;v-text-anchor:top" coordsize="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" path="m3,l,,,4,,6,,9r3,l47,9,52,6r,-2l47,,3,xe" fillcolor="red" strokecolor="red" strokeweight=".4pt">
                    <v:path arrowok="t" o:connecttype="custom" o:connectlocs="1,0;0,0;0,1;0,1;0,1;0,2;1,2;12,2;13,1;13,1;13,1;12,0;1,0" o:connectangles="0,0,0,0,0,0,0,0,0,0,0,0,0"/>
                  </v:shape>
                  <v:line id="Line 9106" o:spid="_x0000_s2571" style="position:absolute;visibility:visible;mso-wrap-style:square" from="5081,1413" to="5081,1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" strokecolor="red" strokeweight=".05pt"/>
                  <v:shape id="Freeform 9107" o:spid="_x0000_s2572" style="position:absolute;left:5077;top:1410;width:4;height:22;visibility:visible;mso-wrap-style:square;v-text-anchor:top" coordsize="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" path="m8,6l8,4,5,,3,,,4,,6,,44r3,l5,44r3,l8,6xe" fillcolor="red" strokecolor="red" strokeweight=".4pt">
                    <v:path arrowok="t" o:connecttype="custom" o:connectlocs="2,2;2,1;2,0;1,0;1,0;0,1;0,2;0,11;1,11;1,11;2,11;2,11;2,2" o:connectangles="0,0,0,0,0,0,0,0,0,0,0,0,0"/>
                  </v:shape>
                  <v:line id="Line 9108" o:spid="_x0000_s2573" style="position:absolute;visibility:visible;mso-wrap-style:square" from="5078,1428" to="5078,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" strokecolor="red" strokeweight=".05pt"/>
                  <v:shape id="Freeform 9109" o:spid="_x0000_s2574" style="position:absolute;left:5077;top:1428;width:17;height:4;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" path="m3,r,l,2,,5,3,7r26,l34,5r,-3l29,,3,xe" fillcolor="red" strokecolor="red" strokeweight=".4pt">
                    <v:path arrowok="t" o:connecttype="custom" o:connectlocs="1,0;1,0;0,1;0,2;0,2;1,2;1,2;8,2;9,2;9,2;9,1;8,0;1,0" o:connectangles="0,0,0,0,0,0,0,0,0,0,0,0,0"/>
                  </v:shape>
                  <v:line id="Line 9110" o:spid="_x0000_s2575" style="position:absolute;visibility:visible;mso-wrap-style:square" from="5094,1431" to="509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" strokecolor="red" strokeweight=".05pt"/>
                  <v:shape id="Freeform 9111" o:spid="_x0000_s2576" style="position:absolute;left:5090;top:1428;width:4;height:22;visibility:visible;mso-wrap-style:square;v-text-anchor:top" coordsize="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" path="m8,5l8,2,8,,5,,3,r,2l,5,,44r3,l5,44r3,l8,5xe" fillcolor="red" strokecolor="red" strokeweight=".4pt">
                    <v:path arrowok="t" o:connecttype="custom" o:connectlocs="2,2;2,1;2,0;2,0;1,0;1,1;0,2;0,11;1,11;2,11;2,11;2,11;2,2" o:connectangles="0,0,0,0,0,0,0,0,0,0,0,0,0"/>
                  </v:shape>
                  <v:line id="Line 9112" o:spid="_x0000_s2577" style="position:absolute;visibility:visible;mso-wrap-style:square" from="5092,1447" to="5092,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" strokecolor="red" strokeweight=".05pt"/>
                  <v:shape id="Freeform 9113" o:spid="_x0000_s2578" style="position:absolute;left:5090;top:1447;width:12;height:3;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" path="m5,l3,2,,6,3,8r2,l18,8r3,l24,6,21,2,18,,5,xe" fillcolor="red" strokecolor="red" strokeweight=".4pt">
                    <v:path arrowok="t" o:connecttype="custom" o:connectlocs="2,0;1,0;1,0;0,1;1,1;1,1;2,1;5,1;6,1;6,1;6,0;5,0;2,0" o:connectangles="0,0,0,0,0,0,0,0,0,0,0,0,0"/>
                  </v:shape>
                  <v:line id="Line 9114" o:spid="_x0000_s2579" style="position:absolute;visibility:visible;mso-wrap-style:square" from="5102,1449" to="5102,1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" strokecolor="red" strokeweight=".05pt"/>
                  <v:shape id="Freeform 9115" o:spid="_x0000_s2580" style="position:absolute;left:5098;top:1447;width:4;height:23;visibility:visible;mso-wrap-style:square;v-text-anchor:top" coordsize="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" path="m9,6l6,2,3,,,2,,6,,44r,2l3,46r3,l9,44,9,6xe" fillcolor="red" strokecolor="red" strokeweight=".4pt">
                    <v:path arrowok="t" o:connecttype="custom" o:connectlocs="2,2;1,1;1,1;0,0;0,1;0,1;0,2;0,11;0,12;0,12;1,12;2,11;2,2" o:connectangles="0,0,0,0,0,0,0,0,0,0,0,0,0"/>
                  </v:shape>
                  <v:line id="Line 9116" o:spid="_x0000_s2581" style="position:absolute;visibility:visible;mso-wrap-style:square" from="5099,1466" to="5099,1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" strokecolor="red" strokeweight=".05pt"/>
                  <v:shape id="Freeform 9117" o:spid="_x0000_s2582" style="position:absolute;left:5098;top:1466;width:35;height:4;visibility:visible;mso-wrap-style:square;v-text-anchor:top" coordsize="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" path="m3,l,,,2,,5,,7r3,l65,7,70,5r,-3l65,,3,xe" fillcolor="red" strokecolor="red" strokeweight=".4pt">
                    <v:path arrowok="t" o:connecttype="custom" o:connectlocs="1,0;0,0;0,1;0,1;0,2;0,2;1,2;17,2;18,2;18,1;18,1;17,0;1,0" o:connectangles="0,0,0,0,0,0,0,0,0,0,0,0,0"/>
                  </v:shape>
                  <v:line id="Line 9118" o:spid="_x0000_s2583" style="position:absolute;visibility:visible;mso-wrap-style:square" from="5133,1467" to="5133,1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" strokecolor="red" strokeweight=".05pt"/>
                  <v:shape id="Freeform 9119" o:spid="_x0000_s2584" style="position:absolute;left:5129;top:1466;width:4;height:22;visibility:visible;mso-wrap-style:square;v-text-anchor:top"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" path="m7,2r,l5,,2,,,2,,42r2,2l5,44,7,42,7,2xe" fillcolor="red" strokecolor="red" strokeweight=".4pt">
                    <v:path arrowok="t" o:connecttype="custom" o:connectlocs="2,1;2,1;2,0;1,0;1,0;0,1;0,1;0,11;1,11;1,11;2,11;2,11;2,1" o:connectangles="0,0,0,0,0,0,0,0,0,0,0,0,0"/>
                  </v:shape>
                  <v:line id="Line 9120" o:spid="_x0000_s2585" style="position:absolute;visibility:visible;mso-wrap-style:square" from="5130,1484" to="5130,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" strokecolor="red" strokeweight=".05pt"/>
                  <v:shape id="Freeform 9121" o:spid="_x0000_s2586" style="position:absolute;left:5129;top:1484;width:10;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" path="m2,r,3l,3,,6,,8r2,l15,8r6,l21,6r,-3l15,,2,xe" fillcolor="red" strokecolor="red" strokeweight=".4pt">
                    <v:path arrowok="t" o:connecttype="custom" o:connectlocs="0,0;0,1;0,1;0,2;0,2;0,2;0,2;3,2;5,2;5,2;5,1;3,0;0,0" o:connectangles="0,0,0,0,0,0,0,0,0,0,0,0,0"/>
                  </v:shape>
                  <v:line id="Line 9122" o:spid="_x0000_s2587" style="position:absolute;visibility:visible;mso-wrap-style:square" from="5139,1487" to="5139,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" strokecolor="red" strokeweight=".05pt"/>
                  <v:shape id="Freeform 9123" o:spid="_x0000_s2588" style="position:absolute;left:5135;top:1484;width:4;height:23;visibility:visible;mso-wrap-style:square;v-text-anchor:top" coordsize="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" path="m9,6l9,3,6,3,6,,3,3,,3,,6,,44r3,2l6,46,9,44,9,6xe" fillcolor="red" strokecolor="red" strokeweight=".4pt">
                    <v:path arrowok="t" o:connecttype="custom" o:connectlocs="2,2;2,1;1,1;1,0;0,1;0,1;0,2;0,11;0,12;1,12;1,12;2,11;2,2" o:connectangles="0,0,0,0,0,0,0,0,0,0,0,0,0"/>
                  </v:shape>
                  <v:line id="Line 9124" o:spid="_x0000_s2589" style="position:absolute;visibility:visible;mso-wrap-style:square" from="5138,1504" to="5138,1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" strokecolor="red" strokeweight=".05pt"/>
                  <v:shape id="Freeform 9125" o:spid="_x0000_s2590" style="position:absolute;left:5135;top:1504;width:27;height:3;visibility:visible;mso-wrap-style:square;v-text-anchor:top" coordsize="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" path="m6,l3,,,2,,5,3,7r3,l49,7,52,5,55,2r-3,l49,,6,xe" fillcolor="red" strokecolor="red" strokeweight=".4pt">
                    <v:path arrowok="t" o:connecttype="custom" o:connectlocs="1,0;0,0;0,0;0,0;0,1;0,1;1,1;12,1;13,1;13,0;13,0;12,0;1,0" o:connectangles="0,0,0,0,0,0,0,0,0,0,0,0,0"/>
                  </v:shape>
                  <v:line id="Line 9126" o:spid="_x0000_s2591" style="position:absolute;visibility:visible;mso-wrap-style:square" from="5162,1505" to="5162,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" strokecolor="red" strokeweight=".05pt"/>
                  <v:shape id="Freeform 9127" o:spid="_x0000_s2592" style="position:absolute;left:5159;top:1504;width:3;height:41;visibility:visible;mso-wrap-style:square;v-text-anchor:top" coordsize="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" path="m8,2l5,2,5,,2,,,,,2,,80r,2l2,82r3,l8,80,8,2xe" fillcolor="red" strokecolor="red" strokeweight=".4pt">
                    <v:path arrowok="t" o:connecttype="custom" o:connectlocs="1,1;1,1;1,0;0,0;0,0;0,1;0,1;0,20;0,21;0,21;1,21;1,20;1,1" o:connectangles="0,0,0,0,0,0,0,0,0,0,0,0,0"/>
                  </v:shape>
                  <v:line id="Line 9128" o:spid="_x0000_s2593" style="position:absolute;visibility:visible;mso-wrap-style:square" from="5160,1541" to="5160,1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" strokecolor="red" strokeweight=".05pt"/>
                  <v:shape id="Freeform 9129" o:spid="_x0000_s2594" style="position:absolute;left:5159;top:1541;width:68;height:4;visibility:visible;mso-wrap-style:square;v-text-anchor:top" coordsize="1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" path="m2,l,,,2,,5,,7r2,l132,7r5,-2l137,2,132,,2,xe" fillcolor="red" strokecolor="red" strokeweight=".4pt">
                    <v:path arrowok="t" o:connecttype="custom" o:connectlocs="0,0;0,0;0,1;0,2;0,2;0,2;0,2;33,2;34,2;34,2;34,1;33,0;0,0" o:connectangles="0,0,0,0,0,0,0,0,0,0,0,0,0"/>
                  </v:shape>
                  <v:line id="Line 9130" o:spid="_x0000_s2595" style="position:absolute;visibility:visible;mso-wrap-style:square" from="5227,1544" to="5227,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" strokecolor="red" strokeweight=".05pt"/>
                  <v:shape id="Freeform 9131" o:spid="_x0000_s2596" style="position:absolute;left:5223;top:1541;width:4;height:24;visibility:visible;mso-wrap-style:square;v-text-anchor:top" coordsize="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" path="m8,5l8,2,6,,3,,,2,,5,,44r3,3l6,47,8,44,8,5xe" fillcolor="red" strokecolor="red" strokeweight=".4pt">
                    <v:path arrowok="t" o:connecttype="custom" o:connectlocs="2,2;2,1;2,0;1,0;1,0;0,1;0,2;0,11;1,12;1,12;2,12;2,11;2,2" o:connectangles="0,0,0,0,0,0,0,0,0,0,0,0,0"/>
                  </v:shape>
                  <v:line id="Line 9132" o:spid="_x0000_s2597" style="position:absolute;visibility:visible;mso-wrap-style:square" from="5224,1560" to="5224,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" strokecolor="red" strokeweight=".05pt"/>
                  <v:shape id="Freeform 9133" o:spid="_x0000_s2598" style="position:absolute;left:5223;top:1560;width:49;height:5;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" path="m3,r,l,3,,5,3,8r88,l96,5r2,l96,3,91,,3,xe" fillcolor="red" strokecolor="red" strokeweight=".4pt">
                    <v:path arrowok="t" o:connecttype="custom" o:connectlocs="1,0;1,0;0,1;0,2;0,2;1,3;1,3;23,3;24,2;25,2;24,1;23,0;1,0" o:connectangles="0,0,0,0,0,0,0,0,0,0,0,0,0"/>
                  </v:shape>
                  <v:line id="Line 9134" o:spid="_x0000_s2599" style="position:absolute;visibility:visible;mso-wrap-style:square" from="5272,1563" to="5272,1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" strokecolor="red" strokeweight=".05pt"/>
                  <v:shape id="Freeform 9135" o:spid="_x0000_s2600" style="position:absolute;left:5269;top:1560;width:3;height:24;visibility:visible;mso-wrap-style:square;v-text-anchor:top" coordsize="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" path="m7,5l5,3,5,,2,,,,,3,,5,,47r2,l5,47r2,l7,5xe" fillcolor="red" strokecolor="red" strokeweight=".4pt">
                    <v:path arrowok="t" o:connecttype="custom" o:connectlocs="1,2;1,1;1,0;0,0;0,0;0,1;0,2;0,12;0,12;0,12;1,12;1,12;1,2" o:connectangles="0,0,0,0,0,0,0,0,0,0,0,0,0"/>
                  </v:shape>
                  <v:line id="Line 9136" o:spid="_x0000_s2601" style="position:absolute;visibility:visible;mso-wrap-style:square" from="5270,1580" to="5270,1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" strokecolor="red" strokeweight=".05pt"/>
                  <v:shape id="Freeform 9137" o:spid="_x0000_s2602" style="position:absolute;left:5269;top:1580;width:19;height:4;visibility:visible;mso-wrap-style:square;v-text-anchor:top"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" path="m2,l,,,3,,6,,9r2,l33,9,39,6r,-3l33,,2,xe" fillcolor="red" strokecolor="red" strokeweight=".4pt">
                    <v:path arrowok="t" o:connecttype="custom" o:connectlocs="0,0;0,0;0,0;0,1;0,1;0,2;0,2;8,2;9,1;9,1;9,0;8,0;0,0" o:connectangles="0,0,0,0,0,0,0,0,0,0,0,0,0"/>
                  </v:shape>
                  <v:line id="Line 9138" o:spid="_x0000_s2603" style="position:absolute;visibility:visible;mso-wrap-style:square" from="5288,1582" to="5288,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" strokecolor="red" strokeweight=".05pt"/>
                  <v:shape id="Freeform 9139" o:spid="_x0000_s2604" style="position:absolute;left:5284;top:1580;width:4;height:23;visibility:visible;mso-wrap-style:square;v-text-anchor:top" coordsize="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" path="m8,6l8,3,6,,2,,,3,,6,,47r2,l6,47r2,l8,6xe" fillcolor="red" strokecolor="red" strokeweight=".4pt">
                    <v:path arrowok="t" o:connecttype="custom" o:connectlocs="2,1;2,0;2,0;1,0;1,0;0,0;0,1;0,11;1,11;1,11;2,11;2,11;2,1" o:connectangles="0,0,0,0,0,0,0,0,0,0,0,0,0"/>
                  </v:shape>
                  <v:line id="Line 9140" o:spid="_x0000_s2605" style="position:absolute;visibility:visible;mso-wrap-style:square" from="5285,1599" to="5285,1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" strokecolor="red" strokeweight=".05pt"/>
                  <v:shape id="Freeform 9141" o:spid="_x0000_s2606" style="position:absolute;left:5284;top:1599;width:10;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" path="m2,r,l,2,,5,2,7r13,l20,5r,-3l15,,2,xe" fillcolor="red" strokecolor="red" strokeweight=".4pt">
                    <v:path arrowok="t" o:connecttype="custom" o:connectlocs="1,0;1,0;0,1;0,2;0,2;1,2;1,2;4,2;5,2;5,2;5,1;4,0;1,0" o:connectangles="0,0,0,0,0,0,0,0,0,0,0,0,0"/>
                  </v:shape>
                  <v:line id="Line 9142" o:spid="_x0000_s2607" style="position:absolute;visibility:visible;mso-wrap-style:square" from="5294,1602" to="5294,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" strokecolor="red" strokeweight=".05pt"/>
                  <v:shape id="Freeform 9143" o:spid="_x0000_s2608" style="position:absolute;left:5290;top:1599;width:4;height:23;visibility:visible;mso-wrap-style:square;v-text-anchor:top" coordsize="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" path="m7,5l7,2,5,,2,,,2,,5,,46r2,l5,46r2,l7,5xe" fillcolor="red" strokecolor="red" strokeweight=".4pt">
                    <v:path arrowok="t" o:connecttype="custom" o:connectlocs="2,2;2,1;2,0;2,0;1,0;0,1;0,2;0,12;1,12;2,12;2,12;2,12;2,2" o:connectangles="0,0,0,0,0,0,0,0,0,0,0,0,0"/>
                  </v:shape>
                  <v:line id="Line 9144" o:spid="_x0000_s2609" style="position:absolute;visibility:visible;mso-wrap-style:square" from="5293,1619" to="5293,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" strokecolor="red" strokeweight=".05pt"/>
                  <v:shape id="Freeform 9145" o:spid="_x0000_s2610" style="position:absolute;left:5290;top:1619;width:41;height:3;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" path="m5,l2,3,,3,,6,,8r2,l5,8r70,l80,8r,-2l80,3,75,,5,xe" fillcolor="red" strokecolor="red" strokeweight=".4pt">
                    <v:path arrowok="t" o:connecttype="custom" o:connectlocs="2,0;1,0;0,0;0,1;0,1;1,1;2,1;19,1;21,1;21,1;21,0;19,0;2,0" o:connectangles="0,0,0,0,0,0,0,0,0,0,0,0,0"/>
                  </v:shape>
                  <v:line id="Line 9146" o:spid="_x0000_s2611" style="position:absolute;visibility:visible;mso-wrap-style:square" from="5331,1621" to="5331,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" strokecolor="red" strokeweight=".05pt"/>
                  <v:shape id="Freeform 9147" o:spid="_x0000_s2612" style="position:absolute;left:5326;top:1619;width:5;height:24;visibility:visible;mso-wrap-style:square;v-text-anchor:top" coordsize="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" path="m8,6l8,3,5,3,3,r,3l,3,,6,,46r3,3l5,49,8,46,8,6xe" fillcolor="red" strokecolor="red" strokeweight=".4pt">
                    <v:path arrowok="t" o:connecttype="custom" o:connectlocs="3,1;3,0;2,0;1,0;1,0;0,0;0,1;0,11;1,12;1,12;2,12;3,11;3,1" o:connectangles="0,0,0,0,0,0,0,0,0,0,0,0,0"/>
                  </v:shape>
                  <v:line id="Line 9148" o:spid="_x0000_s2613" style="position:absolute;visibility:visible;mso-wrap-style:square" from="5328,1640" to="5328,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" strokecolor="red" strokeweight=".05pt"/>
                  <v:shape id="Freeform 9149" o:spid="_x0000_s2614" style="position:absolute;left:5326;top:1640;width:13;height:3;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" path="m3,r,l,2,,4,3,7r15,l26,4r,-2l18,,3,xe" fillcolor="red" strokecolor="red" strokeweight=".4pt">
                    <v:path arrowok="t" o:connecttype="custom" o:connectlocs="1,0;1,0;0,0;0,0;0,1;1,1;1,1;5,1;7,1;7,0;7,0;5,0;1,0" o:connectangles="0,0,0,0,0,0,0,0,0,0,0,0,0"/>
                  </v:shape>
                  <v:line id="Line 9150" o:spid="_x0000_s2615" style="position:absolute;visibility:visible;mso-wrap-style:square" from="5339,1641" to="5339,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" strokecolor="red" strokeweight=".05pt"/>
                  <v:shape id="Freeform 9151" o:spid="_x0000_s2616" style="position:absolute;left:5336;top:1640;width:3;height:24;visibility:visible;mso-wrap-style:square;v-text-anchor:top" coordsize="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" path="m8,2r,l6,,3,,,2,,44r3,2l3,49,6,46,8,44,8,2xe" fillcolor="red" strokecolor="red" strokeweight=".4pt">
                    <v:path arrowok="t" o:connecttype="custom" o:connectlocs="1,0;1,0;1,0;0,0;0,0;0,0;0,0;0,11;0,11;0,12;1,11;1,11;1,0" o:connectangles="0,0,0,0,0,0,0,0,0,0,0,0,0"/>
                  </v:shape>
                  <v:line id="Line 9152" o:spid="_x0000_s2617" style="position:absolute;visibility:visible;mso-wrap-style:square" from="5337,1660" to="5337,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" strokecolor="red" strokeweight=".05pt"/>
                  <v:shape id="Freeform 9153" o:spid="_x0000_s2618" style="position:absolute;left:5336;top:1660;width:16;height:4;visibility:visible;mso-wrap-style:square;v-text-anchor:top" coordsize="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" path="m3,r,l,,,3,,5r3,l3,8r26,l34,5r,-2l34,,29,,3,xe" fillcolor="red" strokecolor="red" strokeweight=".4pt">
                    <v:path arrowok="t" o:connecttype="custom" o:connectlocs="0,0;0,0;0,0;0,1;0,2;0,2;0,2;7,2;8,2;8,1;8,0;7,0;0,0" o:connectangles="0,0,0,0,0,0,0,0,0,0,0,0,0"/>
                  </v:shape>
                  <v:line id="Line 9154" o:spid="_x0000_s2619" style="position:absolute;visibility:visible;mso-wrap-style:square" from="5352,1661" to="5352,1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" strokecolor="red" strokeweight=".05pt"/>
                  <v:shape id="Freeform 9155" o:spid="_x0000_s2620" style="position:absolute;left:5349;top:1660;width:3;height:44;visibility:visible;mso-wrap-style:square;v-text-anchor:top" coordsize="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" path="m7,3l7,,5,,2,,,,,3,,85r2,3l5,88r2,l7,85,7,3xe" fillcolor="red" strokecolor="red" strokeweight=".4pt">
                    <v:path arrowok="t" o:connecttype="custom" o:connectlocs="1,1;1,0;1,0;1,0;0,0;0,0;0,1;0,22;0,22;1,22;1,22;1,22;1,1" o:connectangles="0,0,0,0,0,0,0,0,0,0,0,0,0"/>
                  </v:shape>
                  <v:line id="Line 9156" o:spid="_x0000_s2621" style="position:absolute;visibility:visible;mso-wrap-style:square" from="5351,1700" to="5351,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" strokecolor="red" strokeweight=".05pt"/>
                  <v:shape id="Freeform 9157" o:spid="_x0000_s2622" style="position:absolute;left:5349;top:1700;width:33;height:4;visibility:visible;mso-wrap-style:square;v-text-anchor:top" coordsize="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" path="m5,l2,,,,,3,,5,2,8r3,l61,8,66,5r,-2l66,,61,,5,xe" fillcolor="red" strokecolor="red" strokeweight=".4pt">
                    <v:path arrowok="t" o:connecttype="custom" o:connectlocs="2,0;1,0;0,0;0,1;0,2;1,2;2,2;16,2;17,2;17,1;17,0;16,0;2,0" o:connectangles="0,0,0,0,0,0,0,0,0,0,0,0,0"/>
                  </v:shape>
                  <v:line id="Line 9158" o:spid="_x0000_s2623" style="position:absolute;visibility:visible;mso-wrap-style:square" from="5382,1702" to="5382,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" strokecolor="red" strokeweight=".05pt"/>
                  <v:shape id="Freeform 9159" o:spid="_x0000_s2624" style="position:absolute;left:5378;top:1700;width:4;height:24;visibility:visible;mso-wrap-style:square;v-text-anchor:top" coordsize="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" path="m7,3l7,,5,,2,,,,,3,,44r2,3l5,47,7,44,7,3xe" fillcolor="red" strokecolor="red" strokeweight=".4pt">
                    <v:path arrowok="t" o:connecttype="custom" o:connectlocs="2,1;2,0;2,0;1,0;1,0;0,0;0,1;0,11;1,12;1,12;2,12;2,11;2,1" o:connectangles="0,0,0,0,0,0,0,0,0,0,0,0,0"/>
                  </v:shape>
                  <v:line id="Line 9160" o:spid="_x0000_s2625" style="position:absolute;visibility:visible;mso-wrap-style:square" from="5380,1719" to="5380,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" strokecolor="red" strokeweight=".05pt"/>
                  <v:shape id="Freeform 9161" o:spid="_x0000_s2626" style="position:absolute;left:5378;top:1719;width:42;height:5;visibility:visible;mso-wrap-style:square;v-text-anchor:top" coordsize="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" path="m2,r,3l,3,,5,,8r2,l77,8r5,l82,5r,-2l77,,2,xe" fillcolor="red" strokecolor="red" strokeweight=".4pt">
                    <v:path arrowok="t" o:connecttype="custom" o:connectlocs="1,0;1,1;0,1;0,2;0,3;1,3;1,3;20,3;22,3;22,2;22,1;20,0;1,0" o:connectangles="0,0,0,0,0,0,0,0,0,0,0,0,0"/>
                  </v:shape>
                  <v:line id="Line 9162" o:spid="_x0000_s2627" style="position:absolute;visibility:visible;mso-wrap-style:square" from="5420,1722" to="5420,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" strokecolor="red" strokeweight=".05pt"/>
                  <v:shape id="Freeform 9163" o:spid="_x0000_s2628" style="position:absolute;left:5416;top:1719;width:4;height:25;visibility:visible;mso-wrap-style:square;v-text-anchor:top" coordsize="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" path="m7,5l7,3,5,,2,3,,5,,47r2,3l5,50r2,l7,47,7,5xe" fillcolor="red" strokecolor="red" strokeweight=".4pt">
                    <v:path arrowok="t" o:connecttype="custom" o:connectlocs="2,2;2,1;2,1;2,0;1,1;1,1;0,2;0,12;1,13;2,13;2,13;2,12;2,2" o:connectangles="0,0,0,0,0,0,0,0,0,0,0,0,0"/>
                  </v:shape>
                  <v:line id="Line 9164" o:spid="_x0000_s2629" style="position:absolute;visibility:visible;mso-wrap-style:square" from="5419,1740" to="5419,1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" strokecolor="red" strokeweight=".05pt"/>
                  <v:shape id="Freeform 9165" o:spid="_x0000_s2630" style="position:absolute;left:5416;top:1740;width:11;height:4;visibility:visible;mso-wrap-style:square;v-text-anchor:top" coordsize="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" path="m5,l2,r,4l,6r2,l2,9r3,l18,9,21,6r2,l21,4,18,,5,xe" fillcolor="red" strokecolor="red" strokeweight=".4pt">
                    <v:path arrowok="t" o:connecttype="custom" o:connectlocs="1,0;0,0;0,1;0,1;0,1;0,2;1,2;4,2;5,1;5,1;5,1;4,0;1,0" o:connectangles="0,0,0,0,0,0,0,0,0,0,0,0,0"/>
                  </v:shape>
                  <v:line id="Line 9166" o:spid="_x0000_s2631" style="position:absolute;visibility:visible;mso-wrap-style:square" from="5427,1743" to="5427,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" strokecolor="red" strokeweight=".05pt"/>
                  <v:shape id="Freeform 9167" o:spid="_x0000_s2632" style="position:absolute;left:5424;top:1740;width:3;height:25;visibility:visible;mso-wrap-style:square;v-text-anchor:top"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" path="m7,6l5,4,5,,2,,,,,4,,6,,47r,2l2,49r3,l7,47,7,6xe" fillcolor="red" strokecolor="red" strokeweight=".4pt">
                    <v:path arrowok="t" o:connecttype="custom" o:connectlocs="1,2;1,1;1,0;0,0;0,0;0,1;0,2;0,12;0,13;0,13;1,13;1,12;1,2" o:connectangles="0,0,0,0,0,0,0,0,0,0,0,0,0"/>
                  </v:shape>
                  <v:line id="Line 9168" o:spid="_x0000_s2633" style="position:absolute;visibility:visible;mso-wrap-style:square" from="5425,1761" to="5425,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" strokecolor="red" strokeweight=".05pt"/>
                  <v:shape id="Freeform 9169" o:spid="_x0000_s2634" style="position:absolute;left:5424;top:1761;width:55;height:4;visibility:visible;mso-wrap-style:square;v-text-anchor:top" coordsize="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" path="m2,l,,,2,,5,,7r2,l103,7r5,-2l110,5,108,2,103,,2,xe" fillcolor="red" strokecolor="red" strokeweight=".4pt">
                    <v:path arrowok="t" o:connecttype="custom" o:connectlocs="1,0;0,0;0,1;0,2;0,2;0,2;1,2;26,2;27,2;28,2;27,1;26,0;1,0" o:connectangles="0,0,0,0,0,0,0,0,0,0,0,0,0"/>
                  </v:shape>
                  <v:line id="Line 9170" o:spid="_x0000_s2635" style="position:absolute;visibility:visible;mso-wrap-style:square" from="5479,1764" to="5479,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" strokecolor="red" strokeweight=".05pt"/>
                  <v:shape id="Freeform 9171" o:spid="_x0000_s2636" style="position:absolute;left:5475;top:1761;width:4;height:25;visibility:visible;mso-wrap-style:square;v-text-anchor:top"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" path="m7,5l5,2,5,,2,,,,,2,,5,,49r2,l5,49r2,l7,5xe" fillcolor="red" strokecolor="red" strokeweight=".4pt">
                    <v:path arrowok="t" o:connecttype="custom" o:connectlocs="2,2;2,1;2,0;1,0;0,0;0,1;0,2;0,13;0,13;1,13;2,13;2,13;2,2" o:connectangles="0,0,0,0,0,0,0,0,0,0,0,0,0"/>
                  </v:shape>
                </v:group>
                <v:group id="Group 9172" o:spid="_x0000_s2637" style="position:absolute;width:53663;height:44234" coordorigin=",-1355" coordsize="8451,6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">
                  <v:line id="Line 9173" o:spid="_x0000_s2638" style="position:absolute;visibility:visible;mso-wrap-style:square" from="5476,1782" to="5476,1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" strokecolor="red" strokeweight=".05pt"/>
                  <v:shape id="Freeform 9174" o:spid="_x0000_s2639" style="position:absolute;left:5475;top:1782;width:26;height:4;visibility:visible;mso-wrap-style:square;v-text-anchor:top"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" path="m2,l,2,,5,,7r2,l47,7r5,l52,5r,-3l47,,2,xe" fillcolor="red" strokecolor="red" strokeweight=".4pt">
                    <v:path arrowok="t" o:connecttype="custom" o:connectlocs="1,0;0,1;0,1;0,2;0,2;0,2;1,2;12,2;13,2;13,2;13,1;12,0;1,0" o:connectangles="0,0,0,0,0,0,0,0,0,0,0,0,0"/>
                  </v:shape>
                  <v:line id="Line 9175" o:spid="_x0000_s2640" style="position:absolute;visibility:visible;mso-wrap-style:square" from="5501,1785" to="5501,1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" strokecolor="red" strokeweight=".05pt"/>
                  <v:shape id="Freeform 9176" o:spid="_x0000_s2641" style="position:absolute;left:5497;top:1782;width:4;height:25;visibility:visible;mso-wrap-style:square;v-text-anchor:top" coordsize="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" path="m9,5l9,2,6,2,6,,4,2,,2,,5,,49r4,l6,51r,-2l9,49,9,5xe" fillcolor="red" strokecolor="red" strokeweight=".4pt">
                    <v:path arrowok="t" o:connecttype="custom" o:connectlocs="2,1;2,0;1,0;1,0;1,0;0,0;0,1;0,12;1,12;1,12;1,12;2,12;2,1" o:connectangles="0,0,0,0,0,0,0,0,0,0,0,0,0"/>
                  </v:shape>
                  <v:line id="Line 9177" o:spid="_x0000_s2642" style="position:absolute;visibility:visible;mso-wrap-style:square" from="5500,1804" to="5500,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" strokecolor="red" strokeweight=".05pt"/>
                  <v:shape id="Freeform 9178" o:spid="_x0000_s2643" style="position:absolute;left:5497;top:1804;width:11;height:3;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" path="m6,l4,,,,,2,,5r4,l6,7r13,l21,5r,-3l21,,19,,6,xe" fillcolor="red" strokecolor="red" strokeweight=".4pt">
                    <v:path arrowok="t" o:connecttype="custom" o:connectlocs="2,0;1,0;0,0;0,0;0,1;1,1;2,1;5,1;6,1;6,0;6,0;5,0;2,0" o:connectangles="0,0,0,0,0,0,0,0,0,0,0,0,0"/>
                  </v:shape>
                  <v:line id="Line 9179" o:spid="_x0000_s2644" style="position:absolute;visibility:visible;mso-wrap-style:square" from="5508,1805" to="5508,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" strokecolor="red" strokeweight=".05pt"/>
                  <v:shape id="Freeform 9180" o:spid="_x0000_s2645" style="position:absolute;left:5504;top:1804;width:4;height:24;visibility:visible;mso-wrap-style:square;v-text-anchor:top"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" path="m7,2l7,,5,,2,,,,,2,,46r2,3l5,49,7,46,7,2xe" fillcolor="red" strokecolor="red" strokeweight=".4pt">
                    <v:path arrowok="t" o:connecttype="custom" o:connectlocs="2,0;2,0;2,0;2,0;1,0;0,0;0,0;0,11;1,12;2,12;2,12;2,11;2,0" o:connectangles="0,0,0,0,0,0,0,0,0,0,0,0,0"/>
                  </v:shape>
                  <v:line id="Line 9181" o:spid="_x0000_s2646" style="position:absolute;visibility:visible;mso-wrap-style:square" from="5507,1824" to="550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" strokecolor="red" strokeweight=".05pt"/>
                  <v:shape id="Freeform 9182" o:spid="_x0000_s2647" style="position:absolute;left:5504;top:1824;width:49;height:4;visibility:visible;mso-wrap-style:square;v-text-anchor:top" coordsize="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" path="m5,l2,,,,,3,,6,2,9r3,l93,9,98,6r,-3l98,,93,,5,xe" fillcolor="red" strokecolor="red" strokeweight=".4pt">
                    <v:path arrowok="t" o:connecttype="custom" o:connectlocs="2,0;1,0;0,0;0,0;0,1;1,2;2,2;24,2;25,1;25,0;25,0;24,0;2,0" o:connectangles="0,0,0,0,0,0,0,0,0,0,0,0,0"/>
                  </v:shape>
                  <v:line id="Line 9183" o:spid="_x0000_s2648" style="position:absolute;visibility:visible;mso-wrap-style:square" from="5553,1826" to="5553,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" strokecolor="red" strokeweight=".05pt"/>
                  <v:shape id="Freeform 9184" o:spid="_x0000_s2649" style="position:absolute;left:5549;top:1824;width:4;height:25;visibility:visible;mso-wrap-style:square;v-text-anchor:top" coordsize="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" path="m8,3l8,,5,,3,,,,,3,,47r3,3l5,50,8,47,8,3xe" fillcolor="red" strokecolor="red" strokeweight=".4pt">
                    <v:path arrowok="t" o:connecttype="custom" o:connectlocs="2,1;2,0;2,0;1,0;1,0;0,0;0,1;0,12;1,13;1,13;2,13;2,12;2,1" o:connectangles="0,0,0,0,0,0,0,0,0,0,0,0,0"/>
                  </v:shape>
                  <v:line id="Line 9185" o:spid="_x0000_s2650" style="position:absolute;visibility:visible;mso-wrap-style:square" from="5550,1845" to="5550,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" strokecolor="red" strokeweight=".05pt"/>
                  <v:shape id="Freeform 9186" o:spid="_x0000_s2651" style="position:absolute;left:5549;top:1845;width:92;height:4;visibility:visible;mso-wrap-style:square;v-text-anchor:top" coordsize="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" path="m3,r,l,3,,5,3,8r173,l184,5r,-2l176,,3,xe" fillcolor="red" strokecolor="red" strokeweight=".4pt">
                    <v:path arrowok="t" o:connecttype="custom" o:connectlocs="1,0;1,0;0,1;0,2;0,2;1,2;1,2;44,2;46,2;46,2;46,1;44,0;1,0" o:connectangles="0,0,0,0,0,0,0,0,0,0,0,0,0"/>
                  </v:shape>
                  <v:line id="Line 9187" o:spid="_x0000_s2652" style="position:absolute;visibility:visible;mso-wrap-style:square" from="5641,1848" to="5641,1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" strokecolor="red" strokeweight=".05pt"/>
                  <v:shape id="Freeform 9188" o:spid="_x0000_s2653" style="position:absolute;left:5637;top:1845;width:4;height:26;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" path="m8,5l8,3,5,,3,,,3,,5,,49r3,3l5,52,8,49,8,5xe" fillcolor="red" strokecolor="red" strokeweight=".4pt">
                    <v:path arrowok="t" o:connecttype="custom" o:connectlocs="2,2;2,1;2,0;1,0;1,0;0,1;0,2;0,13;1,13;1,13;2,13;2,13;2,2" o:connectangles="0,0,0,0,0,0,0,0,0,0,0,0,0"/>
                  </v:shape>
                  <v:line id="Line 9189" o:spid="_x0000_s2654" style="position:absolute;visibility:visible;mso-wrap-style:square" from="5638,1867" to="5638,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" strokecolor="red" strokeweight=".05pt"/>
                  <v:shape id="Freeform 9190" o:spid="_x0000_s2655" style="position:absolute;left:5637;top:1867;width:26;height:4;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" path="m3,r,l,3,,5,3,8r44,l52,5r,-2l47,,3,xe" fillcolor="red" strokecolor="red" strokeweight=".4pt">
                    <v:path arrowok="t" o:connecttype="custom" o:connectlocs="1,0;1,0;0,1;0,1;0,2;1,2;1,2;12,2;13,2;13,1;13,1;12,0;1,0" o:connectangles="0,0,0,0,0,0,0,0,0,0,0,0,0"/>
                  </v:shape>
                  <v:line id="Line 9191" o:spid="_x0000_s2656" style="position:absolute;visibility:visible;mso-wrap-style:square" from="5663,1868" to="566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" strokecolor="red" strokeweight=".05pt"/>
                  <v:shape id="Freeform 9192" o:spid="_x0000_s2657" style="position:absolute;left:5659;top:1867;width:4;height:26;visibility:visible;mso-wrap-style:square;v-text-anchor:top" coordsize="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" path="m9,3r,l6,,4,,,3,,50r4,2l6,52,9,50,9,3xe" fillcolor="red" strokecolor="red" strokeweight=".4pt">
                    <v:path arrowok="t" o:connecttype="custom" o:connectlocs="2,1;2,1;1,0;1,0;1,0;0,1;0,1;0,13;1,13;1,13;1,13;2,13;2,1" o:connectangles="0,0,0,0,0,0,0,0,0,0,0,0,0"/>
                  </v:shape>
                  <v:line id="Line 9193" o:spid="_x0000_s2658" style="position:absolute;visibility:visible;mso-wrap-style:square" from="5661,1889" to="566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" strokecolor="red" strokeweight=".05pt"/>
                  <v:shape id="Freeform 9194" o:spid="_x0000_s2659" style="position:absolute;left:5659;top:1889;width:10;height:4;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" path="m6,l4,,,2,,5,4,7r2,l19,7,21,5r,-3l19,,6,xe" fillcolor="red" strokecolor="red" strokeweight=".4pt">
                    <v:path arrowok="t" o:connecttype="custom" o:connectlocs="1,0;1,0;0,1;0,2;0,2;1,2;1,2;4,2;5,2;5,2;5,1;4,0;1,0" o:connectangles="0,0,0,0,0,0,0,0,0,0,0,0,0"/>
                  </v:shape>
                  <v:line id="Line 9195" o:spid="_x0000_s2660" style="position:absolute;visibility:visible;mso-wrap-style:square" from="5669,1892" to="5669,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" strokecolor="red" strokeweight=".05pt"/>
                  <v:shape id="Freeform 9196" o:spid="_x0000_s2661" style="position:absolute;left:5666;top:1889;width:3;height:26;visibility:visible;mso-wrap-style:square;v-text-anchor:top" coordsize="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" path="m7,5l7,2,7,,5,,2,r,2l,5,,51r2,l5,51r2,l7,5xe" fillcolor="red" strokecolor="red" strokeweight=".4pt">
                    <v:path arrowok="t" o:connecttype="custom" o:connectlocs="1,2;1,1;1,0;1,0;0,0;0,1;0,2;0,13;0,13;1,13;1,13;1,13;1,2" o:connectangles="0,0,0,0,0,0,0,0,0,0,0,0,0"/>
                  </v:shape>
                  <v:line id="Line 9197" o:spid="_x0000_s2662" style="position:absolute;visibility:visible;mso-wrap-style:square" from="5668,1911" to="5668,1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" strokecolor="red" strokeweight=".05pt"/>
                  <v:shape id="Freeform 9198" o:spid="_x0000_s2663" style="position:absolute;left:5666;top:1911;width:42;height:4;visibility:visible;mso-wrap-style:square;v-text-anchor:top" coordsize="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" path="m5,l2,3,,6,2,8r3,l80,8r5,l85,6r,-3l80,,5,xe" fillcolor="red" strokecolor="red" strokeweight=".4pt">
                    <v:path arrowok="t" o:connecttype="custom" o:connectlocs="1,0;0,1;0,1;0,2;0,2;0,2;1,2;20,2;21,2;21,2;21,1;20,0;1,0" o:connectangles="0,0,0,0,0,0,0,0,0,0,0,0,0"/>
                  </v:shape>
                  <v:line id="Line 9199" o:spid="_x0000_s2664" style="position:absolute;visibility:visible;mso-wrap-style:square" from="5708,1914" to="5708,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" strokecolor="red" strokeweight=".05pt"/>
                  <v:shape id="Freeform 9200" o:spid="_x0000_s2665" style="position:absolute;left:5704;top:1911;width:4;height:27;visibility:visible;mso-wrap-style:square;v-text-anchor:top" coordsize="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" path="m8,6l8,3,5,3,3,r,3l,3,,6,,52r3,3l5,55,8,52,8,6xe" fillcolor="red" strokecolor="red" strokeweight=".4pt">
                    <v:path arrowok="t" o:connecttype="custom" o:connectlocs="2,1;2,0;2,0;1,0;1,0;0,0;0,1;0,13;1,13;1,13;2,13;2,13;2,1" o:connectangles="0,0,0,0,0,0,0,0,0,0,0,0,0"/>
                  </v:shape>
                  <v:line id="Line 9201" o:spid="_x0000_s2666" style="position:absolute;visibility:visible;mso-wrap-style:square" from="5706,1934" to="5706,1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" strokecolor="red" strokeweight=".05pt"/>
                  <v:shape id="Freeform 9202" o:spid="_x0000_s2667" style="position:absolute;left:5704;top:1934;width:40;height:4;visibility:visible;mso-wrap-style:square;v-text-anchor:top" coordsize="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" path="m3,r,l,3,,6,3,9r70,l80,6r,-3l73,,3,xe" fillcolor="red" strokecolor="red" strokeweight=".4pt">
                    <v:path arrowok="t" o:connecttype="custom" o:connectlocs="1,0;1,0;0,0;0,0;0,1;1,2;1,2;19,2;20,1;20,0;20,0;19,0;1,0" o:connectangles="0,0,0,0,0,0,0,0,0,0,0,0,0"/>
                  </v:shape>
                  <v:line id="Line 9203" o:spid="_x0000_s2668" style="position:absolute;visibility:visible;mso-wrap-style:square" from="5744,1936" to="5744,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" strokecolor="red" strokeweight=".05pt"/>
                  <v:shape id="Freeform 9204" o:spid="_x0000_s2669" style="position:absolute;left:5741;top:1934;width:3;height:28;visibility:visible;mso-wrap-style:square;v-text-anchor:top" coordsize="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" path="m7,3r,l5,,2,,,3,,50r2,2l2,56,5,52,7,50,7,3xe" fillcolor="red" strokecolor="red" strokeweight=".4pt">
                    <v:path arrowok="t" o:connecttype="custom" o:connectlocs="1,1;1,1;1,0;0,0;0,0;0,1;0,1;0,13;0,13;0,14;1,13;1,13;1,1" o:connectangles="0,0,0,0,0,0,0,0,0,0,0,0,0"/>
                  </v:shape>
                  <v:line id="Line 9205" o:spid="_x0000_s2670" style="position:absolute;visibility:visible;mso-wrap-style:square" from="5742,1958" to="5742,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" strokecolor="red" strokeweight=".05pt"/>
                  <v:shape id="Freeform 9206" o:spid="_x0000_s2671" style="position:absolute;left:5741;top:1958;width:32;height:4;visibility:visible;mso-wrap-style:square;v-text-anchor:top" coordsize="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" path="m2,r,l,,,3,,5r2,l2,9r57,l65,5r,-2l65,,59,,2,xe" fillcolor="red" strokecolor="red" strokeweight=".4pt">
                    <v:path arrowok="t" o:connecttype="custom" o:connectlocs="0,0;0,0;0,0;0,0;0,1;0,1;0,2;14,2;16,1;16,0;16,0;14,0;0,0" o:connectangles="0,0,0,0,0,0,0,0,0,0,0,0,0"/>
                  </v:shape>
                  <v:line id="Line 9207" o:spid="_x0000_s2672" style="position:absolute;visibility:visible;mso-wrap-style:square" from="5773,1959" to="5773,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" strokecolor="red" strokeweight=".05pt"/>
                  <v:shape id="Freeform 9208" o:spid="_x0000_s2673" style="position:absolute;left:5769;top:1958;width:4;height:27;visibility:visible;mso-wrap-style:square;v-text-anchor:top" coordsize="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" path="m9,3l9,,6,,3,,,3,,49r3,3l6,54,9,52r,-3l9,3xe" fillcolor="red" strokecolor="red" strokeweight=".4pt">
                    <v:path arrowok="t" o:connecttype="custom" o:connectlocs="2,1;2,0;2,0;1,0;0,0;0,0;0,1;0,13;0,13;1,14;2,13;2,13;2,1" o:connectangles="0,0,0,0,0,0,0,0,0,0,0,0,0"/>
                  </v:shape>
                  <v:line id="Line 9209" o:spid="_x0000_s2674" style="position:absolute;visibility:visible;mso-wrap-style:square" from="5771,1981" to="577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" strokecolor="red" strokeweight=".05pt"/>
                  <v:shape id="Freeform 9210" o:spid="_x0000_s2675" style="position:absolute;left:5769;top:1981;width:13;height:4;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" path="m6,l3,,,2,3,5,6,7r15,l26,5r,-3l26,,21,,6,xe" fillcolor="red" strokecolor="red" strokeweight=".4pt">
                    <v:path arrowok="t" o:connecttype="custom" o:connectlocs="2,0;1,0;1,0;0,1;1,2;1,2;2,2;6,2;7,2;7,1;7,0;6,0;2,0" o:connectangles="0,0,0,0,0,0,0,0,0,0,0,0,0"/>
                  </v:shape>
                  <v:line id="Line 9211" o:spid="_x0000_s2676" style="position:absolute;visibility:visible;mso-wrap-style:square" from="5782,1982" to="5782,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" strokecolor="red" strokeweight=".05pt"/>
                  <v:shape id="Freeform 9212" o:spid="_x0000_s2677" style="position:absolute;left:5778;top:1981;width:4;height:27;visibility:visible;mso-wrap-style:square;v-text-anchor:top" coordsize="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" path="m7,2l7,,5,,2,,,2,,51r2,l5,54,7,51,7,2xe" fillcolor="red" strokecolor="red" strokeweight=".4pt">
                    <v:path arrowok="t" o:connecttype="custom" o:connectlocs="2,1;2,0;2,0;2,0;1,0;1,0;0,1;0,13;1,13;2,14;2,13;2,13;2,1" o:connectangles="0,0,0,0,0,0,0,0,0,0,0,0,0"/>
                  </v:shape>
                  <v:line id="Line 9213" o:spid="_x0000_s2678" style="position:absolute;visibility:visible;mso-wrap-style:square" from="5781,2005" to="5781,2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" strokecolor="red" strokeweight=".05pt"/>
                  <v:shape id="Freeform 9214" o:spid="_x0000_s2679" style="position:absolute;left:5778;top:2005;width:85;height:3;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" path="m5,l2,,,2,2,4,5,7r161,l171,4r,-2l171,r-5,l5,xe" fillcolor="red" strokecolor="red" strokeweight=".4pt">
                    <v:path arrowok="t" o:connecttype="custom" o:connectlocs="1,0;0,0;0,0;0,0;0,1;0,1;1,1;41,1;42,1;42,0;42,0;41,0;1,0" o:connectangles="0,0,0,0,0,0,0,0,0,0,0,0,0"/>
                  </v:shape>
                  <v:line id="Line 9215" o:spid="_x0000_s2680" style="position:absolute;visibility:visible;mso-wrap-style:square" from="5863,2006" to="5863,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" strokecolor="red" strokeweight=".05pt"/>
                  <v:shape id="Freeform 9216" o:spid="_x0000_s2681" style="position:absolute;left:5859;top:2005;width:4;height:27;visibility:visible;mso-wrap-style:square;v-text-anchor:top" coordsize="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" path="m8,2l8,,5,,3,,,,,2,,51r3,3l5,54,8,51,8,2xe" fillcolor="red" strokecolor="red" strokeweight=".4pt">
                    <v:path arrowok="t" o:connecttype="custom" o:connectlocs="2,1;2,0;2,0;1,0;1,0;0,0;0,1;0,13;1,14;1,14;2,14;2,13;2,1" o:connectangles="0,0,0,0,0,0,0,0,0,0,0,0,0"/>
                  </v:shape>
                  <v:line id="Line 9217" o:spid="_x0000_s2682" style="position:absolute;visibility:visible;mso-wrap-style:square" from="5861,2027" to="5861,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" strokecolor="red" strokeweight=".05pt"/>
                  <v:shape id="Freeform 9218" o:spid="_x0000_s2683" style="position:absolute;left:5859;top:2027;width:26;height:5;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" path="m3,r,l,3,,5,3,8r44,l52,5r,-2l47,,3,xe" fillcolor="red" strokecolor="red" strokeweight=".4pt">
                    <v:path arrowok="t" o:connecttype="custom" o:connectlocs="1,0;1,0;0,1;0,2;0,2;1,3;1,3;12,3;13,2;13,2;13,1;12,0;1,0" o:connectangles="0,0,0,0,0,0,0,0,0,0,0,0,0"/>
                  </v:shape>
                  <v:line id="Line 9219" o:spid="_x0000_s2684" style="position:absolute;visibility:visible;mso-wrap-style:square" from="5885,2030" to="5885,2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" strokecolor="red" strokeweight=".05pt"/>
                  <v:shape id="Freeform 9220" o:spid="_x0000_s2685" style="position:absolute;left:5881;top:2027;width:4;height:29;visibility:visible;mso-wrap-style:square;v-text-anchor:top" coordsize="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" path="m9,5l9,3,9,,6,,4,,,3,,5,,57r4,l6,57r3,l9,5xe" fillcolor="red" strokecolor="red" strokeweight=".4pt">
                    <v:path arrowok="t" o:connecttype="custom" o:connectlocs="2,2;2,1;2,0;1,0;1,0;0,1;0,2;0,15;1,15;1,15;2,15;2,15;2,2" o:connectangles="0,0,0,0,0,0,0,0,0,0,0,0,0"/>
                  </v:shape>
                  <v:line id="Line 9221" o:spid="_x0000_s2686" style="position:absolute;visibility:visible;mso-wrap-style:square" from="5884,2052" to="5884,2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" strokecolor="red" strokeweight=".05pt"/>
                  <v:shape id="Freeform 9222" o:spid="_x0000_s2687" style="position:absolute;left:5881;top:2052;width:70;height:4;visibility:visible;mso-wrap-style:square;v-text-anchor:top" coordsize="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" path="m6,l4,,,3,,5,4,8r2,l135,8r3,-3l140,5,138,3,135,,6,xe" fillcolor="red" strokecolor="red" strokeweight=".4pt">
                    <v:path arrowok="t" o:connecttype="custom" o:connectlocs="2,0;1,0;0,1;0,2;0,2;1,2;2,2;34,2;35,2;35,2;35,1;34,0;2,0" o:connectangles="0,0,0,0,0,0,0,0,0,0,0,0,0"/>
                  </v:shape>
                  <v:line id="Line 9223" o:spid="_x0000_s2688" style="position:absolute;visibility:visible;mso-wrap-style:square" from="5951,2055" to="5951,2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" strokecolor="red" strokeweight=".05pt"/>
                  <v:shape id="Freeform 9224" o:spid="_x0000_s2689" style="position:absolute;left:5947;top:2052;width:4;height:29;visibility:visible;mso-wrap-style:square;v-text-anchor:top" coordsize="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" path="m7,5l5,3,5,,2,,,,,3,,5,,57r2,l5,57r2,l7,5xe" fillcolor="red" strokecolor="red" strokeweight=".4pt">
                    <v:path arrowok="t" o:connecttype="custom" o:connectlocs="2,2;2,1;2,0;1,0;0,0;0,1;0,2;0,15;0,15;1,15;2,15;2,15;2,2" o:connectangles="0,0,0,0,0,0,0,0,0,0,0,0,0"/>
                  </v:shape>
                  <v:line id="Line 9225" o:spid="_x0000_s2690" style="position:absolute;visibility:visible;mso-wrap-style:square" from="5948,2077" to="5948,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" strokecolor="red" strokeweight=".05pt"/>
                  <v:shape id="Freeform 9226" o:spid="_x0000_s2691" style="position:absolute;left:5947;top:2077;width:100;height:4;visibility:visible;mso-wrap-style:square;v-text-anchor:top" coordsize="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" path="m2,l,,,2,,5,,7r2,l194,7r5,l199,5r,-3l194,,2,xe" fillcolor="red" strokecolor="red" strokeweight=".4pt">
                    <v:path arrowok="t" o:connecttype="custom" o:connectlocs="1,0;0,0;0,1;0,2;0,2;0,2;1,2;49,2;50,2;50,2;50,1;49,0;1,0" o:connectangles="0,0,0,0,0,0,0,0,0,0,0,0,0"/>
                  </v:shape>
                  <v:line id="Line 9227" o:spid="_x0000_s2692" style="position:absolute;visibility:visible;mso-wrap-style:square" from="6047,2080" to="6047,2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" strokecolor="red" strokeweight=".05pt"/>
                  <v:shape id="Freeform 9228" o:spid="_x0000_s2693" style="position:absolute;left:6043;top:2077;width:4;height:30;visibility:visible;mso-wrap-style:square;v-text-anchor:top"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" path="m8,5l8,2,8,,6,,3,r,2l,5,,56r3,3l6,59r2,l8,56,8,5xe" fillcolor="red" strokecolor="red" strokeweight=".4pt">
                    <v:path arrowok="t" o:connecttype="custom" o:connectlocs="2,2;2,1;2,0;2,0;1,0;1,1;0,2;0,14;1,15;2,15;2,15;2,14;2,2" o:connectangles="0,0,0,0,0,0,0,0,0,0,0,0,0"/>
                  </v:shape>
                  <v:line id="Line 9229" o:spid="_x0000_s2694" style="position:absolute;visibility:visible;mso-wrap-style:square" from="6046,2103" to="6046,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" strokecolor="red" strokeweight=".05pt"/>
                  <v:shape id="Freeform 9230" o:spid="_x0000_s2695" style="position:absolute;left:6043;top:2103;width:92;height:4;visibility:visible;mso-wrap-style:square;v-text-anchor:top" coordsize="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" path="m6,l3,r,3l,3,3,5r,3l6,8r173,l184,5r,-2l179,,6,xe" fillcolor="red" strokecolor="red" strokeweight=".4pt">
                    <v:path arrowok="t" o:connecttype="custom" o:connectlocs="2,0;1,0;1,1;0,1;1,2;1,2;2,2;45,2;46,2;46,1;46,1;45,0;2,0" o:connectangles="0,0,0,0,0,0,0,0,0,0,0,0,0"/>
                  </v:shape>
                  <v:line id="Line 9231" o:spid="_x0000_s2696" style="position:absolute;visibility:visible;mso-wrap-style:square" from="6135,2104" to="6135,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" strokecolor="red" strokeweight=".05pt"/>
                  <v:shape id="Freeform 9232" o:spid="_x0000_s2697" style="position:absolute;left:6131;top:2103;width:4;height:29;visibility:visible;mso-wrap-style:square;v-text-anchor:top" coordsize="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" path="m9,3r,l6,,4,,,3,,57r4,3l6,60,9,57,9,3xe" fillcolor="red" strokecolor="red" strokeweight=".4pt">
                    <v:path arrowok="t" o:connecttype="custom" o:connectlocs="2,0;2,0;1,0;1,0;1,0;0,0;0,0;0,14;1,14;1,14;1,14;2,14;2,0" o:connectangles="0,0,0,0,0,0,0,0,0,0,0,0,0"/>
                  </v:shape>
                  <v:line id="Line 9233" o:spid="_x0000_s2698" style="position:absolute;visibility:visible;mso-wrap-style:square" from="6133,2129" to="6133,2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" strokecolor="red" strokeweight=".05pt"/>
                  <v:shape id="Freeform 9234" o:spid="_x0000_s2699" style="position:absolute;left:6131;top:2129;width:79;height:3;visibility:visible;mso-wrap-style:square;v-text-anchor:top" coordsize="1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" path="m6,l4,,,2,,5,4,8r2,l154,8r2,-3l159,2r-3,l154,,6,xe" fillcolor="red" strokecolor="red" strokeweight=".4pt">
                    <v:path arrowok="t" o:connecttype="custom" o:connectlocs="1,0;1,0;0,0;0,0;0,1;1,1;1,1;38,1;39,1;39,0;39,0;38,0;1,0" o:connectangles="0,0,0,0,0,0,0,0,0,0,0,0,0"/>
                  </v:shape>
                  <v:line id="Line 9235" o:spid="_x0000_s2700" style="position:absolute;visibility:visible;mso-wrap-style:square" from="6210,2130" to="6210,2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" strokecolor="red" strokeweight=".05pt"/>
                  <v:shape id="Freeform 9236" o:spid="_x0000_s2701" style="position:absolute;left:6206;top:2129;width:4;height:29;visibility:visible;mso-wrap-style:square;v-text-anchor:top" coordsize="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" path="m8,2l5,2,5,,3,,,,,2,,57r,3l3,60r2,l8,57,8,2xe" fillcolor="red" strokecolor="red" strokeweight=".4pt">
                    <v:path arrowok="t" o:connecttype="custom" o:connectlocs="2,0;2,0;2,0;1,0;0,0;0,0;0,0;0,14;0,14;1,14;2,14;2,14;2,0" o:connectangles="0,0,0,0,0,0,0,0,0,0,0,0,0"/>
                  </v:shape>
                  <v:line id="Line 9237" o:spid="_x0000_s2702" style="position:absolute;visibility:visible;mso-wrap-style:square" from="6207,2154" to="6207,2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" strokecolor="red" strokeweight=".05pt"/>
                  <v:shape id="Freeform 9238" o:spid="_x0000_s2703" style="position:absolute;left:6206;top:2154;width:13;height:4;visibility:visible;mso-wrap-style:square;v-text-anchor:top" coordsize="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" path="m3,l,3,,6,,9r3,l18,9r5,l26,6,23,3,18,,3,xe" fillcolor="red" strokecolor="red" strokeweight=".4pt">
                    <v:path arrowok="t" o:connecttype="custom" o:connectlocs="1,0;0,0;0,0;0,1;0,2;0,2;1,2;5,2;6,2;7,1;6,0;5,0;1,0" o:connectangles="0,0,0,0,0,0,0,0,0,0,0,0,0"/>
                  </v:shape>
                  <v:line id="Line 9239" o:spid="_x0000_s2704" style="position:absolute;visibility:visible;mso-wrap-style:square" from="6219,2157" to="6219,2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" strokecolor="red" strokeweight=".05pt"/>
                  <v:shape id="Freeform 9240" o:spid="_x0000_s2705" style="position:absolute;left:6215;top:2154;width:4;height:31;visibility:visible;mso-wrap-style:square;v-text-anchor:top" coordsize="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" path="m8,6l5,3,2,,,3,,6,,61r,2l2,63r3,l8,61,8,6xe" fillcolor="red" strokecolor="red" strokeweight=".4pt">
                    <v:path arrowok="t" o:connecttype="custom" o:connectlocs="2,1;2,0;2,0;1,0;0,0;0,0;0,1;0,15;0,15;1,15;2,15;2,15;2,1" o:connectangles="0,0,0,0,0,0,0,0,0,0,0,0,0"/>
                  </v:shape>
                  <v:line id="Line 9241" o:spid="_x0000_s2706" style="position:absolute;visibility:visible;mso-wrap-style:square" from="6216,2182" to="6216,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" strokecolor="red" strokeweight=".05pt"/>
                  <v:shape id="Freeform 9242" o:spid="_x0000_s2707" style="position:absolute;left:6215;top:2182;width:17;height:3;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" path="m2,l,,,2,,5,,7r2,l28,7,34,5r,-3l28,,2,xe" fillcolor="red" strokecolor="red" strokeweight=".4pt">
                    <v:path arrowok="t" o:connecttype="custom" o:connectlocs="1,0;0,0;0,0;0,0;0,1;0,1;1,1;7,1;9,1;9,0;9,0;7,0;1,0" o:connectangles="0,0,0,0,0,0,0,0,0,0,0,0,0"/>
                  </v:shape>
                  <v:line id="Line 9243" o:spid="_x0000_s2708" style="position:absolute;visibility:visible;mso-wrap-style:square" from="6232,2183" to="6232,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" strokecolor="red" strokeweight=".05pt"/>
                  <v:shape id="Freeform 9244" o:spid="_x0000_s2709" style="position:absolute;left:6228;top:2182;width:4;height:29;visibility:visible;mso-wrap-style:square;v-text-anchor:top"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" path="m8,2r,l6,,2,,,2,,56r2,3l6,59,8,56,8,2xe" fillcolor="red" strokecolor="red" strokeweight=".4pt">
                    <v:path arrowok="t" o:connecttype="custom" o:connectlocs="2,0;2,0;2,0;1,0;1,0;0,0;0,0;0,14;1,14;1,14;2,14;2,14;2,0" o:connectangles="0,0,0,0,0,0,0,0,0,0,0,0,0"/>
                  </v:shape>
                  <v:line id="Line 9245" o:spid="_x0000_s2710" style="position:absolute;visibility:visible;mso-wrap-style:square" from="6229,2207" to="6229,2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" strokecolor="red" strokeweight=".05pt"/>
                  <v:shape id="Freeform 9246" o:spid="_x0000_s2711" style="position:absolute;left:6228;top:2207;width:71;height:4;visibility:visible;mso-wrap-style:square;v-text-anchor:top" coordsize="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" path="m2,r,l,3,,5,,8r2,l137,8r5,l142,5r,-2l137,,2,xe" fillcolor="red" strokecolor="red" strokeweight=".4pt">
                    <v:path arrowok="t" o:connecttype="custom" o:connectlocs="1,0;1,0;0,1;0,2;0,2;1,2;1,2;35,2;36,2;36,2;36,1;35,0;1,0" o:connectangles="0,0,0,0,0,0,0,0,0,0,0,0,0"/>
                  </v:shape>
                  <v:line id="Line 9247" o:spid="_x0000_s2712" style="position:absolute;visibility:visible;mso-wrap-style:square" from="6299,2210" to="6299,2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" strokecolor="red" strokeweight=".05pt"/>
                  <v:shape id="Freeform 9248" o:spid="_x0000_s2713" style="position:absolute;left:6295;top:2207;width:4;height:32;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" path="m7,5l7,3,5,,2,,,3,,5,,62r2,l5,62r2,l7,5xe" fillcolor="red" strokecolor="red" strokeweight=".4pt">
                    <v:path arrowok="t" o:connecttype="custom" o:connectlocs="2,2;2,1;2,0;2,0;1,0;0,1;0,2;0,17;1,17;2,17;2,17;2,17;2,2" o:connectangles="0,0,0,0,0,0,0,0,0,0,0,0,0"/>
                  </v:shape>
                  <v:line id="Line 9249" o:spid="_x0000_s2714" style="position:absolute;visibility:visible;mso-wrap-style:square" from="6298,2234" to="6298,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" strokecolor="red" strokeweight=".05pt"/>
                  <v:shape id="Freeform 9250" o:spid="_x0000_s2715" style="position:absolute;left:6295;top:2234;width:254;height:5;visibility:visible;mso-wrap-style:square;v-text-anchor:top" coordsize="5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" path="m5,l2,3,,3,,5,,8r2,l5,8r496,l506,8r,-3l506,3,501,,5,xe" fillcolor="red" strokecolor="red" strokeweight=".4pt">
                    <v:path arrowok="t" o:connecttype="custom" o:connectlocs="2,0;1,1;0,1;0,2;0,3;1,3;2,3;126,3;128,3;128,2;128,1;126,0;2,0" o:connectangles="0,0,0,0,0,0,0,0,0,0,0,0,0"/>
                  </v:shape>
                  <v:line id="Line 9251" o:spid="_x0000_s2716" style="position:absolute;visibility:visible;mso-wrap-style:square" from="6549,2237" to="6549,2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" strokecolor="red" strokeweight=".05pt"/>
                  <v:shape id="Freeform 9252" o:spid="_x0000_s2717" style="position:absolute;left:6545;top:2234;width:4;height:34;visibility:visible;mso-wrap-style:square;v-text-anchor:top" coordsize="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" path="m7,5l7,3,5,3,5,,2,3,,3,,5,,65r2,3l5,68,7,65,7,5xe" fillcolor="red" strokecolor="red" strokeweight=".4pt">
                    <v:path arrowok="t" o:connecttype="custom" o:connectlocs="2,2;2,1;2,1;2,0;1,1;0,1;0,2;0,17;1,17;2,17;2,17;2,17;2,2" o:connectangles="0,0,0,0,0,0,0,0,0,0,0,0,0"/>
                  </v:shape>
                  <v:line id="Line 9253" o:spid="_x0000_s2718" style="position:absolute;visibility:visible;mso-wrap-style:square" from="6548,2264" to="6548,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" strokecolor="red" strokeweight=".05pt"/>
                  <v:shape id="Freeform 9254" o:spid="_x0000_s2719" style="position:absolute;left:6545;top:2264;width:159;height:4;visibility:visible;mso-wrap-style:square;v-text-anchor:top" coordsize="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" path="m5,l2,3,,3,,6,,9r2,l5,9r307,l318,9r,-3l318,3,312,,5,xe" fillcolor="red" strokecolor="red" strokeweight=".4pt">
                    <v:path arrowok="t" o:connecttype="custom" o:connectlocs="2,0;1,0;0,0;0,1;0,2;1,2;2,2;78,2;80,2;80,1;80,0;78,0;2,0" o:connectangles="0,0,0,0,0,0,0,0,0,0,0,0,0"/>
                  </v:shape>
                  <v:line id="Line 9255" o:spid="_x0000_s2720" style="position:absolute;visibility:visible;mso-wrap-style:square" from="6704,2267" to="6704,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" strokecolor="red" strokeweight=".05pt"/>
                  <v:shape id="Freeform 9256" o:spid="_x0000_s2721" style="position:absolute;left:6700;top:2264;width:4;height:40;visibility:visible;mso-wrap-style:square;v-text-anchor:top" coordsize="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" path="m8,6l8,3,6,3,6,,2,3,,3,,6,,78r2,3l6,81,8,78,8,6xe" fillcolor="red" strokecolor="red" strokeweight=".4pt">
                    <v:path arrowok="t" o:connecttype="custom" o:connectlocs="2,1;2,0;2,0;2,0;1,0;0,0;0,1;0,19;1,20;2,20;2,20;2,19;2,1" o:connectangles="0,0,0,0,0,0,0,0,0,0,0,0,0"/>
                  </v:shape>
                  <v:line id="Line 9257" o:spid="_x0000_s2722" style="position:absolute;visibility:visible;mso-wrap-style:square" from="6703,2301" to="6703,2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" strokecolor="red" strokeweight=".05pt"/>
                  <v:shape id="Freeform 9258" o:spid="_x0000_s2723" style="position:absolute;left:6700;top:2301;width:49;height:3;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" path="m6,l2,,,2,,5,2,8r4,l93,8,98,5r,-3l93,,6,xe" fillcolor="red" strokecolor="red" strokeweight=".4pt">
                    <v:path arrowok="t" o:connecttype="custom" o:connectlocs="2,0;1,0;0,0;0,0;0,1;1,1;2,1;24,1;25,1;25,0;25,0;24,0;2,0" o:connectangles="0,0,0,0,0,0,0,0,0,0,0,0,0"/>
                  </v:shape>
                  <v:line id="Line 9259" o:spid="_x0000_s2724" style="position:absolute;visibility:visible;mso-wrap-style:square" from="6749,2302" to="6749,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" strokecolor="red" strokeweight=".05pt"/>
                  <v:shape id="Freeform 9260" o:spid="_x0000_s2725" style="position:absolute;left:6745;top:2301;width:4;height:41;visibility:visible;mso-wrap-style:square;v-text-anchor:top" coordsize="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" path="m7,2r,l4,,2,,,2,,77r2,4l2,83,4,81,7,77,7,2xe" fillcolor="red" strokecolor="red" strokeweight=".4pt">
                    <v:path arrowok="t" o:connecttype="custom" o:connectlocs="2,0;2,0;1,0;1,0;1,0;0,0;0,0;0,19;1,20;1,20;1,20;2,19;2,0" o:connectangles="0,0,0,0,0,0,0,0,0,0,0,0,0"/>
                  </v:shape>
                  <v:line id="Line 9261" o:spid="_x0000_s2726" style="position:absolute;visibility:visible;mso-wrap-style:square" from="6747,2338" to="6747,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" strokecolor="red" strokeweight=".05pt"/>
                  <v:shape id="Freeform 9262" o:spid="_x0000_s2727" style="position:absolute;left:6745;top:2338;width:20;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" path="m2,r,l,,,2,,6r2,l2,8r31,l39,6r,-4l39,,33,,2,xe" fillcolor="red" strokecolor="red" strokeweight=".4pt">
                    <v:path arrowok="t" o:connecttype="custom" o:connectlocs="1,0;1,0;0,0;0,1;0,2;1,2;1,2;9,2;10,2;10,1;10,0;9,0;1,0" o:connectangles="0,0,0,0,0,0,0,0,0,0,0,0,0"/>
                  </v:shape>
                  <v:line id="Line 9263" o:spid="_x0000_s2728" style="position:absolute;visibility:visible;mso-wrap-style:square" from="6765,2339" to="6765,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" strokecolor="red" strokeweight=".05pt"/>
                  <v:shape id="Freeform 9264" o:spid="_x0000_s2729" style="position:absolute;left:6761;top:2338;width:4;height:40;visibility:visible;mso-wrap-style:square;v-text-anchor:top" coordsize="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" path="m9,2l9,,5,,3,,,,,2,,78r3,3l5,81,9,78,9,2xe" fillcolor="red" strokecolor="red" strokeweight=".4pt">
                    <v:path arrowok="t" o:connecttype="custom" o:connectlocs="2,0;2,0;1,0;0,0;0,0;0,0;0,0;0,19;0,20;0,20;1,20;2,19;2,0" o:connectangles="0,0,0,0,0,0,0,0,0,0,0,0,0"/>
                  </v:shape>
                  <v:line id="Line 9265" o:spid="_x0000_s2730" style="position:absolute;visibility:visible;mso-wrap-style:square" from="6762,2374" to="6762,2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" strokecolor="red" strokeweight=".05pt"/>
                  <v:shape id="Freeform 9266" o:spid="_x0000_s2731" style="position:absolute;left:6761;top:2374;width:129;height:4;visibility:visible;mso-wrap-style:square;v-text-anchor:top" coordsize="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" path="m3,r,3l,3,,6,,9r3,l254,9r6,l260,6r,-3l254,,3,xe" fillcolor="red" strokecolor="red" strokeweight=".4pt">
                    <v:path arrowok="t" o:connecttype="custom" o:connectlocs="0,0;0,0;0,0;0,1;0,2;0,2;0,2;63,2;64,2;64,1;64,0;63,0;0,0" o:connectangles="0,0,0,0,0,0,0,0,0,0,0,0,0"/>
                  </v:shape>
                  <v:line id="Line 9267" o:spid="_x0000_s2732" style="position:absolute;visibility:visible;mso-wrap-style:square" from="6890,2377" to="6890,2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" strokecolor="red" strokeweight=".05pt"/>
                  <v:shape id="Freeform 9268" o:spid="_x0000_s2733" style="position:absolute;left:6886;top:2374;width:4;height:46;visibility:visible;mso-wrap-style:square;v-text-anchor:top" coordsize="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" path="m9,6l9,3,5,,3,3,,6,,89r3,2l5,91r4,l9,89,9,6xe" fillcolor="red" strokecolor="red" strokeweight=".4pt">
                    <v:path arrowok="t" o:connecttype="custom" o:connectlocs="2,2;2,1;2,1;1,0;0,1;0,1;0,2;0,23;0,23;1,23;2,23;2,23;2,2" o:connectangles="0,0,0,0,0,0,0,0,0,0,0,0,0"/>
                  </v:shape>
                  <v:line id="Line 9269" o:spid="_x0000_s2734" style="position:absolute;visibility:visible;mso-wrap-style:square" from="6889,2416" to="6889,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" strokecolor="red" strokeweight=".05pt"/>
                  <v:shape id="Freeform 9270" o:spid="_x0000_s2735" style="position:absolute;left:6886;top:2416;width:344;height:4;visibility:visible;mso-wrap-style:square;v-text-anchor:top" coordsize="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" path="m5,l3,r,2l,5r3,l3,7r2,l683,7r5,-2l688,2,683,,5,xe" fillcolor="red" strokecolor="red" strokeweight=".4pt">
                    <v:path arrowok="t" o:connecttype="custom" o:connectlocs="2,0;1,0;1,1;0,2;1,2;1,2;2,2;171,2;172,2;172,2;172,1;171,0;2,0" o:connectangles="0,0,0,0,0,0,0,0,0,0,0,0,0"/>
                  </v:shape>
                  <v:line id="Line 9271" o:spid="_x0000_s2736" style="position:absolute;visibility:visible;mso-wrap-style:square" from="7230,2418" to="7230,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" strokecolor="red" strokeweight=".05pt"/>
                  <v:shape id="Freeform 9272" o:spid="_x0000_s2737" style="position:absolute;left:7226;top:2416;width:4;height:75;visibility:visible;mso-wrap-style:square;v-text-anchor:top" coordsize="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" path="m7,5l7,2,5,,2,,,2,,5,,147r2,3l5,150r2,-3l7,5xe" fillcolor="red" strokecolor="red" strokeweight=".4pt">
                    <v:path arrowok="t" o:connecttype="custom" o:connectlocs="2,2;2,1;2,0;1,0;1,0;0,1;0,2;0,37;1,38;1,38;2,38;2,37;2,2" o:connectangles="0,0,0,0,0,0,0,0,0,0,0,0,0"/>
                  </v:shape>
                  <v:line id="Line 9273" o:spid="_x0000_s2738" style="position:absolute;visibility:visible;mso-wrap-style:square" from="7227,2487" to="7227,2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" strokecolor="red" strokeweight=".05pt"/>
                  <v:shape id="Freeform 9274" o:spid="_x0000_s2739" style="position:absolute;left:7226;top:2487;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" path="m2,r,l,3,,5,2,8r13,l21,5r,-2l15,,2,xe" fillcolor="red" strokecolor="red" strokeweight=".4pt">
                    <v:path arrowok="t" o:connecttype="custom" o:connectlocs="1,0;1,0;0,1;0,1;0,2;1,2;1,2;4,2;6,2;6,1;6,1;4,0;1,0" o:connectangles="0,0,0,0,0,0,0,0,0,0,0,0,0"/>
                  </v:shape>
                  <v:line id="Line 9275" o:spid="_x0000_s2740" style="position:absolute;visibility:visible;mso-wrap-style:square" from="7237,2488" to="7237,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" strokecolor="red" strokeweight=".05pt"/>
                  <v:shape id="Freeform 9276" o:spid="_x0000_s2741" style="position:absolute;left:7233;top:2487;width:4;height:74;visibility:visible;mso-wrap-style:square;v-text-anchor:top" coordsize="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" path="m9,3r,l5,,3,,,3,,144r3,4l5,148r4,-4l9,3xe" fillcolor="red" strokecolor="red" strokeweight=".4pt">
                    <v:path arrowok="t" o:connecttype="custom" o:connectlocs="2,1;2,1;1,0;1,0;0,0;0,1;0,1;0,36;0,37;1,37;1,37;2,36;2,1" o:connectangles="0,0,0,0,0,0,0,0,0,0,0,0,0"/>
                  </v:shape>
                  <v:line id="Line 9277" o:spid="_x0000_s2742" style="position:absolute;visibility:visible;mso-wrap-style:square" from="7235,2557" to="7235,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" strokecolor="red" strokeweight=".05pt"/>
                  <v:shape id="Freeform 9278" o:spid="_x0000_s2743" style="position:absolute;left:7233;top:2557;width:801;height:4;visibility:visible;mso-wrap-style:square;v-text-anchor:top" coordsize="16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" path="m5,l3,3,,3,,5,,9r3,l5,9r1597,l1604,9r,-4l1604,3,1602,,5,xe" fillcolor="red" strokecolor="red" strokeweight=".4pt">
                    <v:path arrowok="t" o:connecttype="custom" o:connectlocs="1,0;0,0;0,0;0,1;0,2;0,2;1,2;400,2;400,2;400,1;400,0;400,0;1,0" o:connectangles="0,0,0,0,0,0,0,0,0,0,0,0,0"/>
                  </v:shape>
                  <v:line id="Line 9279" o:spid="_x0000_s2744" style="position:absolute;visibility:visible;mso-wrap-style:square" from="8034,2559" to="8034,2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" strokecolor="red" strokeweight=".05pt"/>
                  <v:shape id="Freeform 9280" o:spid="_x0000_s2745" style="position:absolute;left:8031;top:2557;width:3;height:154;visibility:visible;mso-wrap-style:square;v-text-anchor:top" coordsize="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" path="m8,5l8,3,6,3,6,,2,3,,3,,5,,306r2,3l6,309r2,-3l8,5xe" fillcolor="red" strokecolor="red" strokeweight=".4pt">
                    <v:path arrowok="t" o:connecttype="custom" o:connectlocs="1,1;1,0;1,0;1,0;0,0;0,0;0,1;0,76;0,77;1,77;1,77;1,76;1,1" o:connectangles="0,0,0,0,0,0,0,0,0,0,0,0,0"/>
                  </v:shape>
                  <v:line id="Line 9281" o:spid="_x0000_s2746" style="position:absolute;visibility:visible;mso-wrap-style:square" from="8033,2707" to="8033,2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" strokecolor="red" strokeweight=".05pt"/>
                  <v:shape id="Freeform 9282" o:spid="_x0000_s2747" style="position:absolute;left:8031;top:2707;width:40;height:4;visibility:visible;mso-wrap-style:square;v-text-anchor:top" coordsize="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" path="m6,l2,,,,,3,,5,2,8r4,l75,8,81,5r,-2l81,,75,,6,xe" fillcolor="red" strokecolor="red" strokeweight=".4pt">
                    <v:path arrowok="t" o:connecttype="custom" o:connectlocs="1,0;0,0;0,0;0,1;0,2;0,2;1,2;18,2;20,2;20,1;20,0;18,0;1,0" o:connectangles="0,0,0,0,0,0,0,0,0,0,0,0,0"/>
                  </v:shape>
                  <v:line id="Line 9283" o:spid="_x0000_s2748" style="position:absolute;visibility:visible;mso-wrap-style:square" from="8071,2708" to="8071,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" strokecolor="red" strokeweight=".05pt"/>
                  <v:shape id="Freeform 9284" o:spid="_x0000_s2749" style="position:absolute;left:8067;top:2707;width:4;height:153;visibility:visible;mso-wrap-style:square;v-text-anchor:top" coordsize="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" path="m9,3l9,,6,,3,,,,,3,,303r3,2l6,305r3,-2l9,3xe" fillcolor="red" strokecolor="red" strokeweight=".4pt">
                    <v:path arrowok="t" o:connecttype="custom" o:connectlocs="2,1;2,0;1,0;0,0;0,0;0,0;0,1;0,76;0,77;0,77;1,77;2,76;2,1" o:connectangles="0,0,0,0,0,0,0,0,0,0,0,0,0"/>
                  </v:shape>
                  <v:line id="Line 9285" o:spid="_x0000_s2750" style="position:absolute;visibility:visible;mso-wrap-style:square" from="8068,2856" to="8068,2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" strokecolor="red" strokeweight=".05pt"/>
                  <v:shape id="Freeform 9286" o:spid="_x0000_s2751" style="position:absolute;left:8067;top:2856;width:233;height:4;visibility:visible;mso-wrap-style:square;v-text-anchor:top" coordsize="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" path="m3,r,l,2,,5,3,7r458,l466,5r,-3l461,,3,xe" fillcolor="red" strokecolor="red" strokeweight=".4pt">
                    <v:path arrowok="t" o:connecttype="custom" o:connectlocs="1,0;1,0;0,1;0,2;0,2;1,2;1,2;116,2;117,2;117,2;117,1;116,0;1,0" o:connectangles="0,0,0,0,0,0,0,0,0,0,0,0,0"/>
                  </v:shape>
                  <v:line id="Line 9287" o:spid="_x0000_s2752" style="position:absolute;visibility:visible;mso-wrap-style:square" from="8300,2858" to="8300,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" strokecolor="red" strokeweight=".05pt"/>
                  <v:shape id="Freeform 9288" o:spid="_x0000_s2753" style="position:absolute;left:8296;top:2856;width:4;height:178;visibility:visible;mso-wrap-style:square;v-text-anchor:top" coordsize="7,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" path="m7,5l7,2,7,,5,,2,,,2,,5,,354r2,l5,356r2,-2l7,5xe" fillcolor="red" strokecolor="red" strokeweight=".4pt">
                    <v:path arrowok="t" o:connecttype="custom" o:connectlocs="2,2;2,1;2,0;2,0;1,0;0,1;0,2;0,89;1,89;2,89;2,89;2,89;2,2" o:connectangles="0,0,0,0,0,0,0,0,0,0,0,0,0"/>
                  </v:shape>
                  <v:line id="Line 9289" o:spid="_x0000_s2754" style="position:absolute;visibility:visible;mso-wrap-style:square" from="8298,3030" to="8298,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" strokecolor="red" strokeweight=".05pt"/>
                  <v:shape id="Freeform 9290" o:spid="_x0000_s2755" style="position:absolute;left:8296;top:3030;width:71;height:4;visibility:visible;mso-wrap-style:square;v-text-anchor:top" coordsize="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" path="m5,l2,,,,,2,,5r2,l5,7r134,l141,5r,-3l141,r-2,l5,xe" fillcolor="red" strokecolor="red" strokeweight=".4pt">
                    <v:path arrowok="t" o:connecttype="custom" o:connectlocs="2,0;1,0;0,0;0,1;0,2;1,2;2,2;35,2;36,2;36,1;36,0;35,0;2,0" o:connectangles="0,0,0,0,0,0,0,0,0,0,0,0,0"/>
                  </v:shape>
                  <v:rect id="Rectangle 9291" o:spid="_x0000_s2756" style="position:absolute;top:5120;width:100;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" filled="f" stroked="f">
                    <v:textbox style="mso-fit-shape-to-text:t" inset="0,0,0,0">
                      <w:txbxContent>
                        <w:p w14:paraId="52B4DAEA" w14:textId="77777777" w:rsidR="002F1013" w:rsidRPr="0008398F" w:rsidRDefault="002F1013" w:rsidP="0008398F">
                          <w:pPr>
                            <w:rPr>
                              <w:rFonts w:ascii="Times New Roman" w:hAnsi="Times New Roman"/>
                            </w:rPr>
                          </w:pPr>
                        </w:p>
                      </w:txbxContent>
                    </v:textbox>
                  </v:rect>
                  <v:rect id="Rectangle 9292" o:spid="_x0000_s2757" style="position:absolute;left:6172;top:-1351;width:100;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" filled="f" stroked="f">
                    <v:textbox style="mso-fit-shape-to-text:t" inset="0,0,0,0">
                      <w:txbxContent>
                        <w:p w14:paraId="52B4DAEB" w14:textId="77777777" w:rsidR="002F1013" w:rsidRPr="0008398F" w:rsidRDefault="002F1013" w:rsidP="0008398F">
                          <w:pPr>
                            <w:rPr>
                              <w:rFonts w:ascii="Times New Roman" w:hAnsi="Times New Roman"/>
                            </w:rPr>
                          </w:pPr>
                        </w:p>
                      </w:txbxContent>
                    </v:textbox>
                  </v:rect>
                  <v:rect id="Rectangle 9293" o:spid="_x0000_s2758" style="position:absolute;left:6868;top:-1021;width:100;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" filled="f" stroked="f">
                    <v:textbox style="mso-fit-shape-to-text:t" inset="0,0,0,0">
                      <w:txbxContent>
                        <w:p w14:paraId="52B4DAEC" w14:textId="77777777" w:rsidR="002F1013" w:rsidRPr="0008398F" w:rsidRDefault="002F1013" w:rsidP="0008398F">
                          <w:pPr>
                            <w:rPr>
                              <w:rFonts w:ascii="Times New Roman" w:hAnsi="Times New Roman"/>
                            </w:rPr>
                          </w:pPr>
                        </w:p>
                      </w:txbxContent>
                    </v:textbox>
                  </v:rect>
                  <v:rect id="Rectangle 9294" o:spid="_x0000_s2759" style="position:absolute;left:6868;top:-825;width:100;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" filled="f" stroked="f">
                    <v:textbox style="mso-fit-shape-to-text:t" inset="0,0,0,0">
                      <w:txbxContent>
                        <w:p w14:paraId="52B4DAED" w14:textId="77777777" w:rsidR="002F1013" w:rsidRPr="0008398F" w:rsidRDefault="002F1013" w:rsidP="0008398F">
                          <w:pPr>
                            <w:rPr>
                              <w:rFonts w:ascii="Times New Roman" w:hAnsi="Times New Roman"/>
                            </w:rPr>
                          </w:pPr>
                        </w:p>
                      </w:txbxContent>
                    </v:textbox>
                  </v:rect>
                  <v:line id="Line 9295" o:spid="_x0000_s2760" style="position:absolute;visibility:visible;mso-wrap-style:square" from="6227,-924" to="622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" strokecolor="blue" strokeweight=".05pt"/>
                  <v:shape id="Freeform 9296" o:spid="_x0000_s2761" style="position:absolute;left:6127;top:-973;width:100;height:99;visibility:visible;mso-wrap-style:square;v-text-anchor:top"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" path="m199,98l197,81,194,65,187,49,176,34,163,23,150,13,135,6,117,,82,,65,6,49,13,37,23,23,34,13,49,5,65,2,81,,98r2,19l5,132r8,15l23,163r14,14l49,184r16,8l82,196r19,4l117,196r18,-4l150,184r13,-7l176,163r11,-16l194,132r3,-15l199,98xe" fillcolor="blue" strokecolor="blue" strokeweight=".4pt">
                    <v:path arrowok="t" o:connecttype="custom" o:connectlocs="50,24;50,20;49,16;47,12;44,8;41,5;38,3;34,1;30,0;21,0;17,1;13,3;10,5;6,8;4,12;2,16;1,20;0,24;1,29;2,32;4,36;6,40;10,44;13,45;17,47;21,48;26,49;30,48;34,47;38,45;41,44;44,40;47,36;49,32;50,29;50,24" o:connectangles="0,0,0,0,0,0,0,0,0,0,0,0,0,0,0,0,0,0,0,0,0,0,0,0,0,0,0,0,0,0,0,0,0,0,0,0"/>
                  </v:shape>
                  <v:line id="Line 9297" o:spid="_x0000_s2762" style="position:absolute;visibility:visible;mso-wrap-style:square" from="6492,-924" to="6492,-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" strokecolor="blue" strokeweight=".05pt"/>
                  <v:shape id="Freeform 9298" o:spid="_x0000_s2763" style="position:absolute;left:6392;top:-973;width:100;height:99;visibility:visible;mso-wrap-style:square;v-text-anchor:top"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" path="m199,98r,-17l193,65,186,49,176,34,165,23,150,13,134,6,118,,82,,64,6,48,13,36,23,22,34,12,49,7,65,2,81,,98r2,19l7,132r5,15l22,163r14,14l48,184r16,8l82,196r19,4l118,196r16,-4l150,184r15,-7l176,163r10,-16l193,132r6,-15l199,98xe" fillcolor="blue" strokecolor="blue" strokeweight=".4pt">
                    <v:path arrowok="t" o:connecttype="custom" o:connectlocs="50,24;50,20;49,16;47,12;44,8;42,5;38,3;34,1;30,0;21,0;16,1;12,3;9,5;6,8;3,12;2,16;1,20;0,24;1,29;2,32;3,36;6,40;9,44;12,45;16,47;21,48;26,49;30,48;34,47;38,45;42,44;44,40;47,36;49,32;50,29;50,24" o:connectangles="0,0,0,0,0,0,0,0,0,0,0,0,0,0,0,0,0,0,0,0,0,0,0,0,0,0,0,0,0,0,0,0,0,0,0,0"/>
                  </v:shape>
                  <v:line id="Line 9299" o:spid="_x0000_s2764" style="position:absolute;visibility:visible;mso-wrap-style:square" from="6758,-924" to="6758,-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" strokecolor="blue" strokeweight=".05pt"/>
                  <v:shape id="Freeform 9300" o:spid="_x0000_s2765" style="position:absolute;left:6658;top:-973;width:100;height:99;visibility:visible;mso-wrap-style:square;v-text-anchor:top"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" path="m199,98l197,81,192,65,183,49,176,34,164,23,148,13,132,6,117,,80,,65,6,49,13,33,23,21,34,13,49,5,65,,81r,36l5,132r8,15l21,163r12,14l49,184r16,8l80,196r19,4l117,196r15,-4l148,184r16,-7l176,163r7,-16l192,132r5,-15l199,98xe" fillcolor="blue" strokecolor="blue" strokeweight=".4pt">
                    <v:path arrowok="t" o:connecttype="custom" o:connectlocs="50,24;50,20;48,16;46,12;44,8;41,5;37,3;33,1;30,0;20,0;17,1;13,3;9,5;6,8;4,12;2,16;0,20;0,29;2,32;4,36;6,40;9,44;13,45;17,47;20,48;25,49;30,48;33,47;37,45;41,44;44,40;46,36;48,32;50,29;50,24" o:connectangles="0,0,0,0,0,0,0,0,0,0,0,0,0,0,0,0,0,0,0,0,0,0,0,0,0,0,0,0,0,0,0,0,0,0,0"/>
                  </v:shape>
                  <v:shape id="Freeform 9301" o:spid="_x0000_s2766" style="position:absolute;left:6127;top:-775;width:100;height: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" path="m199,98l197,80,194,64,187,49,176,33,163,23,150,12,135,5,117,,82,,65,5,49,12,37,23,23,33,13,49,5,64,2,80,,98r2,17l5,131r8,16l23,162r14,13l49,183r16,7l82,196r19,3l117,196r18,-6l150,183r13,-8l176,162r11,-15l194,131r3,-16l199,98e" filled="f" strokecolor="red" strokeweight=".05pt">
                    <v:path arrowok="t" o:connecttype="custom" o:connectlocs="50,24;50,20;49,16;47,12;44,8;41,5;38,3;34,1;30,0;21,0;17,1;13,3;10,5;6,8;4,12;2,16;1,20;0,24;1,28;2,32;4,36;6,40;10,43;13,45;17,47;21,49;26,49;30,49;34,47;38,45;41,43;44,40;47,36;49,32;50,28;50,24" o:connectangles="0,0,0,0,0,0,0,0,0,0,0,0,0,0,0,0,0,0,0,0,0,0,0,0,0,0,0,0,0,0,0,0,0,0,0,0"/>
                  </v:shape>
                  <v:shape id="Freeform 9302" o:spid="_x0000_s2767" style="position:absolute;left:6392;top:-775;width:100;height: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" path="m199,98r,-18l193,64,186,49,176,33,165,23,150,12,134,5,118,,82,,64,5,48,12,36,23,22,33,12,49,7,64,2,80,,98r2,17l7,131r5,16l22,162r14,13l48,183r16,7l82,196r19,3l118,196r16,-6l150,183r15,-8l176,162r10,-15l193,131r6,-16l199,98e" filled="f" strokecolor="red" strokeweight=".05pt">
                    <v:path arrowok="t" o:connecttype="custom" o:connectlocs="50,24;50,20;49,16;47,12;44,8;42,5;38,3;34,1;30,0;21,0;16,1;12,3;9,5;6,8;3,12;2,16;1,20;0,24;1,28;2,32;3,36;6,40;9,43;12,45;16,47;21,49;26,49;30,49;34,47;38,45;42,43;44,40;47,36;49,32;50,28;50,24" o:connectangles="0,0,0,0,0,0,0,0,0,0,0,0,0,0,0,0,0,0,0,0,0,0,0,0,0,0,0,0,0,0,0,0,0,0,0,0"/>
                  </v:shape>
                  <v:shape id="Freeform 9303" o:spid="_x0000_s2768" style="position:absolute;left:6658;top:-775;width:100;height: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" path="m199,98l197,80,192,64,183,49,176,33,164,23,148,12,132,5,117,,80,,65,5,49,12,33,23,21,33,13,49,5,64,,80r,35l5,131r8,16l21,162r12,13l49,183r16,7l80,196r19,3l117,196r15,-6l148,183r16,-8l176,162r7,-15l192,131r5,-16l199,98e" filled="f" strokecolor="red" strokeweight=".05pt">
                    <v:path arrowok="t" o:connecttype="custom" o:connectlocs="50,24;50,20;48,16;46,12;44,8;41,5;37,3;33,1;30,0;20,0;17,1;13,3;9,5;6,8;4,12;2,16;0,20;0,28;2,32;4,36;6,40;9,43;13,45;17,47;20,49;25,49;30,49;33,47;37,45;41,43;44,40;46,36;48,32;50,28;50,24" o:connectangles="0,0,0,0,0,0,0,0,0,0,0,0,0,0,0,0,0,0,0,0,0,0,0,0,0,0,0,0,0,0,0,0,0,0,0"/>
                  </v:shape>
                  <v:line id="Line 9304" o:spid="_x0000_s2769" style="position:absolute;visibility:visible;mso-wrap-style:square" from="1536,-1341" to="1536,-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" strokeweight=".05pt"/>
                  <v:rect id="Rectangle 9305" o:spid="_x0000_s2770" style="position:absolute;left:1534;top:-1341;width:2;height:5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" fillcolor="black" strokeweight=".4pt"/>
                  <v:line id="Line 9306" o:spid="_x0000_s2771" style="position:absolute;flip:x;visibility:visible;mso-wrap-style:square" from="1487,3903" to="1535,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" strokeweight=".05pt"/>
                  <v:line id="Line 9307" o:spid="_x0000_s2772" style="position:absolute;visibility:visible;mso-wrap-style:square" from="1512,3645" to="1535,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" strokeweight=".05pt"/>
                  <v:line id="Line 9308" o:spid="_x0000_s2773" style="position:absolute;flip:x;visibility:visible;mso-wrap-style:square" from="1487,3388" to="1535,3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" strokeweight=".05pt"/>
                  <v:line id="Line 9309" o:spid="_x0000_s2774" style="position:absolute;visibility:visible;mso-wrap-style:square" from="1512,3130" to="1535,3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" strokeweight=".05pt"/>
                  <v:line id="Line 9310" o:spid="_x0000_s2775" style="position:absolute;flip:x;visibility:visible;mso-wrap-style:square" from="1487,2874" to="153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" strokeweight=".05pt"/>
                  <v:line id="Line 9311" o:spid="_x0000_s2776" style="position:absolute;visibility:visible;mso-wrap-style:square" from="1512,2617" to="1535,2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" strokeweight=".05pt"/>
                  <v:line id="Line 9312" o:spid="_x0000_s2777" style="position:absolute;flip:x;visibility:visible;mso-wrap-style:square" from="1487,2359" to="1535,2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" strokeweight=".05pt"/>
                  <v:line id="Line 9313" o:spid="_x0000_s2778" style="position:absolute;visibility:visible;mso-wrap-style:square" from="1512,2101" to="153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" strokeweight=".05pt"/>
                  <v:line id="Line 9314" o:spid="_x0000_s2779" style="position:absolute;flip:x;visibility:visible;mso-wrap-style:square" from="1487,1845" to="1535,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" strokeweight=".05pt"/>
                  <v:line id="Line 9315" o:spid="_x0000_s2780" style="position:absolute;visibility:visible;mso-wrap-style:square" from="1512,1587" to="1535,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" strokeweight=".05pt"/>
                  <v:line id="Line 9316" o:spid="_x0000_s2781" style="position:absolute;flip:x;visibility:visible;mso-wrap-style:square" from="1487,1330" to="1535,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" strokeweight=".05pt"/>
                  <v:line id="Line 9317" o:spid="_x0000_s2782" style="position:absolute;visibility:visible;mso-wrap-style:square" from="1512,1072" to="1535,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" strokeweight=".05pt"/>
                  <v:line id="Line 9318" o:spid="_x0000_s2783" style="position:absolute;flip:x;visibility:visible;mso-wrap-style:square" from="1487,816" to="1535,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" strokeweight=".05pt"/>
                  <v:line id="Line 9319" o:spid="_x0000_s2784" style="position:absolute;visibility:visible;mso-wrap-style:square" from="1512,559" to="1535,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" strokeweight=".05pt"/>
                  <v:line id="Line 9320" o:spid="_x0000_s2785" style="position:absolute;flip:x;visibility:visible;mso-wrap-style:square" from="1487,301" to="1535,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" strokeweight=".05pt"/>
                  <v:line id="Line 9321" o:spid="_x0000_s2786" style="position:absolute;visibility:visible;mso-wrap-style:square" from="1512,44" to="15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" strokeweight=".05pt"/>
                  <v:line id="Line 9322" o:spid="_x0000_s2787" style="position:absolute;flip:x;visibility:visible;mso-wrap-style:square" from="1487,-213" to="153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" strokeweight=".05pt"/>
                  <v:line id="Line 9323" o:spid="_x0000_s2788" style="position:absolute;visibility:visible;mso-wrap-style:square" from="1512,-470" to="153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" strokeweight=".05pt"/>
                  <v:line id="Line 9324" o:spid="_x0000_s2789" style="position:absolute;flip:x;visibility:visible;mso-wrap-style:square" from="1487,-728" to="1535,-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" strokeweight=".05pt"/>
                  <v:line id="Line 9325" o:spid="_x0000_s2790" style="position:absolute;visibility:visible;mso-wrap-style:square" from="1512,-985" to="153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" strokeweight=".05pt"/>
                  <v:line id="Line 9326" o:spid="_x0000_s2791" style="position:absolute;flip:x;visibility:visible;mso-wrap-style:square" from="1487,-1242" to="1535,-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" strokeweight=".05pt"/>
                  <v:rect id="Rectangle 9327" o:spid="_x0000_s2792" style="position:absolute;left:207;top:1786;width:491;height:100;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" filled="f" stroked="f">
                    <v:textbox style="mso-fit-shape-to-text:t" inset="0,0,0,0">
                      <w:txbxContent>
                        <w:p w14:paraId="52B4DAEE" w14:textId="77777777" w:rsidR="002F1013" w:rsidRPr="0008398F" w:rsidRDefault="002F1013" w:rsidP="0008398F">
                          <w:pPr>
                            <w:rPr>
                              <w:rFonts w:ascii="Times New Roman" w:hAnsi="Times New Roman"/>
                            </w:rPr>
                          </w:pPr>
                        </w:p>
                      </w:txbxContent>
                    </v:textbox>
                  </v:rect>
                  <v:rect id="Rectangle 9328" o:spid="_x0000_s2793" style="position:absolute;left:1135;top:3790;width:22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" filled="f" stroked="f">
                    <v:textbox style="mso-fit-shape-to-text:t" inset="0,0,0,0">
                      <w:txbxContent>
                        <w:p w14:paraId="52B4DAEF"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0</w:t>
                          </w:r>
                        </w:p>
                      </w:txbxContent>
                    </v:textbox>
                  </v:rect>
                  <v:rect id="Rectangle 9329" o:spid="_x0000_s2794" style="position:absolute;left:1081;top:3275;width:276;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" filled="f" stroked="f">
                    <v:textbox style="mso-fit-shape-to-text:t" inset="0,0,0,0">
                      <w:txbxContent>
                        <w:p w14:paraId="52B4DAF0"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10</w:t>
                          </w:r>
                        </w:p>
                      </w:txbxContent>
                    </v:textbox>
                  </v:rect>
                  <v:rect id="Rectangle 9330" o:spid="_x0000_s2795" style="position:absolute;left:1081;top:2761;width:276;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" filled="f" stroked="f">
                    <v:textbox style="mso-fit-shape-to-text:t" inset="0,0,0,0">
                      <w:txbxContent>
                        <w:p w14:paraId="52B4DAF1"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20</w:t>
                          </w:r>
                        </w:p>
                      </w:txbxContent>
                    </v:textbox>
                  </v:rect>
                  <v:rect id="Rectangle 9331" o:spid="_x0000_s2796" style="position:absolute;left:1081;top:2246;width:276;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" filled="f" stroked="f">
                    <v:textbox style="mso-fit-shape-to-text:t" inset="0,0,0,0">
                      <w:txbxContent>
                        <w:p w14:paraId="52B4DAF2"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30</w:t>
                          </w:r>
                        </w:p>
                      </w:txbxContent>
                    </v:textbox>
                  </v:rect>
                  <v:rect id="Rectangle 9332" o:spid="_x0000_s2797" style="position:absolute;left:1081;top:1732;width:276;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" filled="f" stroked="f">
                    <v:textbox style="mso-fit-shape-to-text:t" inset="0,0,0,0">
                      <w:txbxContent>
                        <w:p w14:paraId="52B4DAF3"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40</w:t>
                          </w:r>
                        </w:p>
                      </w:txbxContent>
                    </v:textbox>
                  </v:rect>
                  <v:rect id="Rectangle 9333" o:spid="_x0000_s2798" style="position:absolute;left:1081;top:1217;width:276;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" filled="f" stroked="f">
                    <v:textbox style="mso-fit-shape-to-text:t" inset="0,0,0,0">
                      <w:txbxContent>
                        <w:p w14:paraId="52B4DAF4"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50</w:t>
                          </w:r>
                        </w:p>
                      </w:txbxContent>
                    </v:textbox>
                  </v:rect>
                  <v:rect id="Rectangle 9334" o:spid="_x0000_s2799" style="position:absolute;left:1081;top:704;width:276;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" filled="f" stroked="f">
                    <v:textbox style="mso-fit-shape-to-text:t" inset="0,0,0,0">
                      <w:txbxContent>
                        <w:p w14:paraId="52B4DAF5"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60</w:t>
                          </w:r>
                        </w:p>
                      </w:txbxContent>
                    </v:textbox>
                  </v:rect>
                  <v:rect id="Rectangle 9335" o:spid="_x0000_s2800" style="position:absolute;left:1081;top:189;width:276;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" filled="f" stroked="f">
                    <v:textbox style="mso-fit-shape-to-text:t" inset="0,0,0,0">
                      <w:txbxContent>
                        <w:p w14:paraId="52B4DAF6"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70</w:t>
                          </w:r>
                        </w:p>
                      </w:txbxContent>
                    </v:textbox>
                  </v:rect>
                  <v:rect id="Rectangle 9336" o:spid="_x0000_s2801" style="position:absolute;left:1081;top:-325;width:276;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" filled="f" stroked="f">
                    <v:textbox style="mso-fit-shape-to-text:t" inset="0,0,0,0">
                      <w:txbxContent>
                        <w:p w14:paraId="52B4DAF7"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80</w:t>
                          </w:r>
                        </w:p>
                      </w:txbxContent>
                    </v:textbox>
                  </v:rect>
                  <v:rect id="Rectangle 9337" o:spid="_x0000_s2802" style="position:absolute;left:1081;top:-840;width:276;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" filled="f" stroked="f">
                    <v:textbox style="mso-fit-shape-to-text:t" inset="0,0,0,0">
                      <w:txbxContent>
                        <w:p w14:paraId="52B4DAF8" w14:textId="77777777" w:rsidR="002F1013" w:rsidRPr="0008398F" w:rsidRDefault="002F1013" w:rsidP="0008398F">
                          <w:pPr>
                            <w:rPr>
                              <w:rFonts w:ascii="Times New Roman" w:hAnsi="Times New Roman"/>
                            </w:rPr>
                          </w:pPr>
                          <w:r w:rsidRPr="0008398F">
                            <w:rPr>
                              <w:rFonts w:ascii="Times New Roman" w:hAnsi="Times New Roman"/>
                              <w:color w:val="000000"/>
                            </w:rPr>
                            <w:t xml:space="preserve"> 90</w:t>
                          </w:r>
                        </w:p>
                      </w:txbxContent>
                    </v:textbox>
                  </v:rect>
                  <v:rect id="Rectangle 9338" o:spid="_x0000_s2803" style="position:absolute;left:1027;top:-1355;width:33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" filled="f" stroked="f">
                    <v:textbox style="mso-fit-shape-to-text:t" inset="0,0,0,0">
                      <w:txbxContent>
                        <w:p w14:paraId="52B4DAF9" w14:textId="77777777" w:rsidR="002F1013" w:rsidRPr="0008398F" w:rsidRDefault="002F1013" w:rsidP="0008398F">
                          <w:pPr>
                            <w:rPr>
                              <w:rFonts w:ascii="Times New Roman" w:hAnsi="Times New Roman"/>
                            </w:rPr>
                          </w:pPr>
                          <w:r w:rsidRPr="0008398F">
                            <w:rPr>
                              <w:rFonts w:ascii="Times New Roman" w:hAnsi="Times New Roman"/>
                              <w:color w:val="000000"/>
                            </w:rPr>
                            <w:t>100</w:t>
                          </w:r>
                        </w:p>
                      </w:txbxContent>
                    </v:textbox>
                  </v:rect>
                  <v:line id="Line 9339" o:spid="_x0000_s2804" style="position:absolute;visibility:visible;mso-wrap-style:square" from="8451,4004" to="8451,4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" strokeweight=".05pt"/>
                  <v:rect id="Rectangle 9340" o:spid="_x0000_s2805" style="position:absolute;left:1536;top:4001;width:691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" fillcolor="black" strokeweight=".4pt"/>
                  <v:line id="Line 9341" o:spid="_x0000_s2806" style="position:absolute;visibility:visible;mso-wrap-style:square" from="1622,4002" to="1622,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" strokeweight=".05pt"/>
                  <v:line id="Line 9342" o:spid="_x0000_s2807" style="position:absolute;flip:y;visibility:visible;mso-wrap-style:square" from="2295,4002" to="2295,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" strokeweight=".05pt"/>
                  <v:line id="Line 9343" o:spid="_x0000_s2808" style="position:absolute;visibility:visible;mso-wrap-style:square" from="2971,4002" to="2971,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" strokeweight=".05pt"/>
                  <v:line id="Line 9344" o:spid="_x0000_s2809" style="position:absolute;flip:y;visibility:visible;mso-wrap-style:square" from="3644,4002" to="3644,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" strokeweight=".05pt"/>
                  <v:line id="Line 9345" o:spid="_x0000_s2810" style="position:absolute;visibility:visible;mso-wrap-style:square" from="4319,4002" to="4319,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" strokeweight=".05pt"/>
                  <v:line id="Line 9346" o:spid="_x0000_s2811" style="position:absolute;flip:y;visibility:visible;mso-wrap-style:square" from="4993,4002" to="4993,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" strokeweight=".05pt"/>
                  <v:line id="Line 9347" o:spid="_x0000_s2812" style="position:absolute;visibility:visible;mso-wrap-style:square" from="5668,4002" to="5668,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" strokeweight=".05pt"/>
                  <v:line id="Line 9348" o:spid="_x0000_s2813" style="position:absolute;flip:y;visibility:visible;mso-wrap-style:square" from="6342,4002" to="6342,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" strokeweight=".05pt"/>
                  <v:line id="Line 9349" o:spid="_x0000_s2814" style="position:absolute;visibility:visible;mso-wrap-style:square" from="7017,4002" to="7017,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" strokeweight=".05pt"/>
                  <v:line id="Line 9350" o:spid="_x0000_s2815" style="position:absolute;flip:y;visibility:visible;mso-wrap-style:square" from="7691,4002" to="7691,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" strokeweight=".05pt"/>
                  <v:line id="Line 9351" o:spid="_x0000_s2816" style="position:absolute;visibility:visible;mso-wrap-style:square" from="8366,4002" to="8366,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" strokeweight=".05pt"/>
                  <v:rect id="Rectangle 9352" o:spid="_x0000_s2817" style="position:absolute;left:4250;top:4397;width:100;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" filled="f" stroked="f">
                    <v:textbox style="mso-fit-shape-to-text:t" inset="0,0,0,0">
                      <w:txbxContent>
                        <w:p w14:paraId="52B4DAFA" w14:textId="77777777" w:rsidR="002F1013" w:rsidRPr="0008398F" w:rsidRDefault="002F1013" w:rsidP="0008398F">
                          <w:pPr>
                            <w:rPr>
                              <w:rFonts w:ascii="Times New Roman" w:hAnsi="Times New Roman"/>
                            </w:rPr>
                          </w:pPr>
                        </w:p>
                      </w:txbxContent>
                    </v:textbox>
                  </v:rect>
                  <v:rect id="Rectangle 9353" o:spid="_x0000_s2818" style="position:absolute;left:1523;top:4103;width:11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" filled="f" stroked="f">
                    <v:textbox style="mso-fit-shape-to-text:t" inset="0,0,0,0">
                      <w:txbxContent>
                        <w:p w14:paraId="52B4DAFB" w14:textId="77777777" w:rsidR="002F1013" w:rsidRPr="0008398F" w:rsidRDefault="002F1013" w:rsidP="0008398F">
                          <w:pPr>
                            <w:rPr>
                              <w:rFonts w:ascii="Times New Roman" w:hAnsi="Times New Roman"/>
                            </w:rPr>
                          </w:pPr>
                          <w:r w:rsidRPr="0008398F">
                            <w:rPr>
                              <w:rFonts w:ascii="Times New Roman" w:hAnsi="Times New Roman"/>
                              <w:color w:val="000000"/>
                            </w:rPr>
                            <w:t>0</w:t>
                          </w:r>
                        </w:p>
                      </w:txbxContent>
                    </v:textbox>
                  </v:rect>
                  <v:rect id="Rectangle 9354" o:spid="_x0000_s2819" style="position:absolute;left:2872;top:4103;width:11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" filled="f" stroked="f">
                    <v:textbox style="mso-fit-shape-to-text:t" inset="0,0,0,0">
                      <w:txbxContent>
                        <w:p w14:paraId="52B4DAFC" w14:textId="77777777" w:rsidR="002F1013" w:rsidRPr="0008398F" w:rsidRDefault="002F1013" w:rsidP="0008398F">
                          <w:pPr>
                            <w:rPr>
                              <w:rFonts w:ascii="Times New Roman" w:hAnsi="Times New Roman"/>
                            </w:rPr>
                          </w:pPr>
                          <w:r w:rsidRPr="0008398F">
                            <w:rPr>
                              <w:rFonts w:ascii="Times New Roman" w:hAnsi="Times New Roman"/>
                              <w:color w:val="000000"/>
                            </w:rPr>
                            <w:t>6</w:t>
                          </w:r>
                        </w:p>
                      </w:txbxContent>
                    </v:textbox>
                  </v:rect>
                  <v:rect id="Rectangle 9355" o:spid="_x0000_s2820" style="position:absolute;left:4166;top:4103;width:22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" filled="f" stroked="f">
                    <v:textbox style="mso-fit-shape-to-text:t" inset="0,0,0,0">
                      <w:txbxContent>
                        <w:p w14:paraId="52B4DAFD" w14:textId="77777777" w:rsidR="002F1013" w:rsidRPr="0008398F" w:rsidRDefault="002F1013" w:rsidP="0008398F">
                          <w:pPr>
                            <w:rPr>
                              <w:rFonts w:ascii="Times New Roman" w:hAnsi="Times New Roman"/>
                            </w:rPr>
                          </w:pPr>
                          <w:r w:rsidRPr="0008398F">
                            <w:rPr>
                              <w:rFonts w:ascii="Times New Roman" w:hAnsi="Times New Roman"/>
                              <w:color w:val="000000"/>
                            </w:rPr>
                            <w:t>12</w:t>
                          </w:r>
                        </w:p>
                      </w:txbxContent>
                    </v:textbox>
                  </v:rect>
                  <v:rect id="Rectangle 9356" o:spid="_x0000_s2821" style="position:absolute;left:5515;top:4103;width:22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" filled="f" stroked="f">
                    <v:textbox style="mso-fit-shape-to-text:t" inset="0,0,0,0">
                      <w:txbxContent>
                        <w:p w14:paraId="52B4DAFE" w14:textId="77777777" w:rsidR="002F1013" w:rsidRPr="0008398F" w:rsidRDefault="002F1013" w:rsidP="0008398F">
                          <w:pPr>
                            <w:rPr>
                              <w:rFonts w:ascii="Times New Roman" w:hAnsi="Times New Roman"/>
                            </w:rPr>
                          </w:pPr>
                          <w:r w:rsidRPr="0008398F">
                            <w:rPr>
                              <w:rFonts w:ascii="Times New Roman" w:hAnsi="Times New Roman"/>
                              <w:color w:val="000000"/>
                            </w:rPr>
                            <w:t>18</w:t>
                          </w:r>
                        </w:p>
                      </w:txbxContent>
                    </v:textbox>
                  </v:rect>
                  <v:rect id="Rectangle 9357" o:spid="_x0000_s2822" style="position:absolute;left:6863;top:4103;width:22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" filled="f" stroked="f">
                    <v:textbox style="mso-fit-shape-to-text:t" inset="0,0,0,0">
                      <w:txbxContent>
                        <w:p w14:paraId="52B4DAFF" w14:textId="77777777" w:rsidR="002F1013" w:rsidRPr="0008398F" w:rsidRDefault="002F1013" w:rsidP="0008398F">
                          <w:pPr>
                            <w:rPr>
                              <w:rFonts w:ascii="Times New Roman" w:hAnsi="Times New Roman"/>
                            </w:rPr>
                          </w:pPr>
                          <w:r w:rsidRPr="0008398F">
                            <w:rPr>
                              <w:rFonts w:ascii="Times New Roman" w:hAnsi="Times New Roman"/>
                              <w:color w:val="000000"/>
                            </w:rPr>
                            <w:t>24</w:t>
                          </w:r>
                        </w:p>
                      </w:txbxContent>
                    </v:textbox>
                  </v:rect>
                  <v:rect id="Rectangle 9358" o:spid="_x0000_s2823" style="position:absolute;left:8212;top:4103;width:22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" filled="f" stroked="f">
                    <v:textbox style="mso-fit-shape-to-text:t" inset="0,0,0,0">
                      <w:txbxContent>
                        <w:p w14:paraId="52B4DB00" w14:textId="77777777" w:rsidR="002F1013" w:rsidRPr="0008398F" w:rsidRDefault="002F1013" w:rsidP="0008398F">
                          <w:pPr>
                            <w:rPr>
                              <w:rFonts w:ascii="Times New Roman" w:hAnsi="Times New Roman"/>
                            </w:rPr>
                          </w:pPr>
                          <w:r w:rsidRPr="0008398F">
                            <w:rPr>
                              <w:rFonts w:ascii="Times New Roman" w:hAnsi="Times New Roman"/>
                              <w:color w:val="000000"/>
                            </w:rPr>
                            <w:t>30</w:t>
                          </w:r>
                        </w:p>
                      </w:txbxContent>
                    </v:textbox>
                  </v:rect>
                  <v:line id="Line 9359" o:spid="_x0000_s2824" style="position:absolute;visibility:visible;mso-wrap-style:square" from="1720,-1242" to="1720,-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" strokecolor="blue" strokeweight=".05pt"/>
                  <v:shape id="Freeform 9360" o:spid="_x0000_s2825" style="position:absolute;left:1640;top:-1281;width:80;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" path="m159,78l157,65,154,52,149,39,140,28,131,18,119,11,105,5,93,,65,,51,5,39,11,28,18,18,28,9,39,4,52,,65,,93r4,14l9,119r9,14l28,140r11,8l51,156r14,2l79,161r14,-3l105,156r14,-8l131,140r9,-7l149,119r5,-12l157,93r2,-15xe" fillcolor="blue" strokecolor="blue" strokeweight=".4pt">
                    <v:path arrowok="t" o:connecttype="custom" o:connectlocs="40,19;40,16;39,13;38,9;35,7;33,4;30,2;27,1;24,0;17,0;13,1;10,2;7,4;5,7;3,9;1,13;0,16;0,23;1,26;3,29;5,33;7,35;10,37;13,39;17,39;20,40;24,39;27,39;30,37;33,35;35,33;38,29;39,26;40,23;40,19" o:connectangles="0,0,0,0,0,0,0,0,0,0,0,0,0,0,0,0,0,0,0,0,0,0,0,0,0,0,0,0,0,0,0,0,0,0,0"/>
                  </v:shape>
                  <v:line id="Line 9361" o:spid="_x0000_s2826" style="position:absolute;visibility:visible;mso-wrap-style:square" from="1823,-1242" to="1823,-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" strokecolor="blue" strokeweight=".05pt"/>
                  <v:shape id="Freeform 9362" o:spid="_x0000_s2827" style="position:absolute;left:1743;top:-1281;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" path="m161,78l159,65,156,52,148,39,140,28,133,18,119,11,107,5,93,,65,,52,5,39,11,28,18,18,28,11,39,6,52,,65,,93r6,14l11,119r7,14l28,140r11,8l52,156r13,2l81,161r12,-3l107,156r12,-8l133,140r7,-7l148,119r8,-12l159,93r2,-15xe" fillcolor="blue" strokecolor="blue" strokeweight=".4pt">
                    <v:path arrowok="t" o:connecttype="custom" o:connectlocs="40,19;39,16;39,13;37,9;35,7;33,4;29,2;26,1;23,0;16,0;13,1;9,2;7,4;4,7;2,9;1,13;0,16;0,23;1,26;2,29;4,33;7,35;9,37;13,39;16,39;20,40;23,39;26,39;29,37;33,35;35,33;37,29;39,26;39,23;40,19" o:connectangles="0,0,0,0,0,0,0,0,0,0,0,0,0,0,0,0,0,0,0,0,0,0,0,0,0,0,0,0,0,0,0,0,0,0,0"/>
                  </v:shape>
                  <v:line id="Line 9363" o:spid="_x0000_s2828" style="position:absolute;visibility:visible;mso-wrap-style:square" from="1897,-1201" to="1897,-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" strokecolor="blue" strokeweight=".05pt"/>
                  <v:shape id="Freeform 9364" o:spid="_x0000_s2829" style="position:absolute;left:1817;top:-1240;width:80;height:79;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" path="m160,78l158,65,156,52,150,39,142,29,132,18,121,10,109,5,95,,67,,51,5,41,10,28,18,18,29,11,39,5,52,2,65,,78,2,93r3,13l11,119r7,11l28,140r13,8l51,155r16,3l95,158r14,-3l121,148r11,-8l142,130r8,-11l156,106r2,-13l160,78xe" fillcolor="blue" strokecolor="blue" strokeweight=".4pt">
                    <v:path arrowok="t" o:connecttype="custom" o:connectlocs="40,20;40,17;39,13;38,10;36,8;33,5;31,3;28,2;24,0;17,0;13,2;11,3;7,5;5,8;3,10;2,13;1,17;0,20;1,24;2,27;3,30;5,33;7,35;11,37;13,39;17,40;24,40;28,39;31,37;33,35;36,33;38,30;39,27;40,24;40,20" o:connectangles="0,0,0,0,0,0,0,0,0,0,0,0,0,0,0,0,0,0,0,0,0,0,0,0,0,0,0,0,0,0,0,0,0,0,0"/>
                  </v:shape>
                  <v:line id="Line 9365" o:spid="_x0000_s2830" style="position:absolute;visibility:visible;mso-wrap-style:square" from="2311,-1023" to="2311,-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" strokecolor="blue" strokeweight=".05pt"/>
                  <v:shape id="Freeform 9366" o:spid="_x0000_s2831" style="position:absolute;left:2231;top:-1061;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" path="m160,77l157,65,155,52,150,39,141,28,132,18,118,11,108,5,95,,64,,52,5,38,11,28,18,17,28,10,39,5,52,2,65,,77,2,93r3,14l10,119r7,14l28,140r10,8l52,156r12,2l80,161r15,-3l108,156r10,-8l132,140r9,-7l150,119r5,-12l157,93r3,-16xe" fillcolor="blue" strokecolor="blue" strokeweight=".4pt">
                    <v:path arrowok="t" o:connecttype="custom" o:connectlocs="40,19;40,16;39,13;38,9;36,7;33,4;30,2;27,1;24,0;16,0;13,1;10,2;7,4;5,7;3,9;2,13;1,16;0,19;1,23;2,26;3,29;5,33;7,35;10,37;13,39;16,39;20,40;24,39;27,39;30,37;33,35;36,33;38,29;39,26;40,23;40,19" o:connectangles="0,0,0,0,0,0,0,0,0,0,0,0,0,0,0,0,0,0,0,0,0,0,0,0,0,0,0,0,0,0,0,0,0,0,0,0"/>
                  </v:shape>
                  <v:line id="Line 9367" o:spid="_x0000_s2832" style="position:absolute;visibility:visible;mso-wrap-style:square" from="3027,-222" to="3027,-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" strokecolor="blue" strokeweight=".05pt"/>
                  <v:shape id="Freeform 9368" o:spid="_x0000_s2833" style="position:absolute;left:2949;top:-262;width:78;height:81;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" path="m158,80r,-16l152,52,147,38,140,28,130,17,119,10,106,5,93,3,81,,65,3,51,5,39,10,28,17,18,28,11,38,2,52,,64,,92r2,16l11,118r7,14l28,142r11,8l51,155r14,2l81,160r12,-3l106,155r13,-5l130,142r10,-10l147,118r5,-10l158,92r,-12xe" fillcolor="blue" strokecolor="blue" strokeweight=".4pt">
                    <v:path arrowok="t" o:connecttype="custom" o:connectlocs="39,21;39,16;37,13;36,10;34,7;32,5;29,3;26,2;23,1;20,0;16,1;12,2;9,3;7,5;4,7;2,10;0,13;0,16;0,24;0,28;2,30;4,34;7,36;9,38;12,39;16,40;20,41;23,40;26,39;29,38;32,36;34,34;36,30;37,28;39,24;39,21" o:connectangles="0,0,0,0,0,0,0,0,0,0,0,0,0,0,0,0,0,0,0,0,0,0,0,0,0,0,0,0,0,0,0,0,0,0,0,0"/>
                  </v:shape>
                  <v:line id="Line 9369" o:spid="_x0000_s2834" style="position:absolute;visibility:visible;mso-wrap-style:square" from="3109,-139" to="3109,-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" strokecolor="blue" strokeweight=".05pt"/>
                  <v:shape id="Freeform 9370" o:spid="_x0000_s2835" style="position:absolute;left:3028;top:-179;width:81;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" path="m160,81l158,67,155,53,150,42,143,29,132,18,122,11,109,6,96,3,80,,67,3,52,6,41,11,29,18,19,29,10,42,5,53,3,67,,81,3,96r2,13l10,122r9,11l29,142r12,9l52,156r15,2l80,161r16,-3l109,156r13,-5l132,142r11,-9l150,122r5,-13l158,96r2,-15xe" fillcolor="blue" strokecolor="blue" strokeweight=".4pt">
                    <v:path arrowok="t" o:connecttype="custom" o:connectlocs="41,20;41,16;39,13;38,10;36,7;34,4;31,2;28,1;25,0;21,0;17,0;13,1;11,2;8,4;5,7;3,10;2,13;1,16;0,20;1,24;2,27;3,30;5,33;8,35;11,37;13,39;17,39;21,40;25,39;28,39;31,37;34,35;36,33;38,30;39,27;41,24;41,20" o:connectangles="0,0,0,0,0,0,0,0,0,0,0,0,0,0,0,0,0,0,0,0,0,0,0,0,0,0,0,0,0,0,0,0,0,0,0,0,0"/>
                  </v:shape>
                  <v:line id="Line 9371" o:spid="_x0000_s2836" style="position:absolute;visibility:visible;mso-wrap-style:square" from="3810,680" to="3810,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" strokecolor="blue" strokeweight=".05pt"/>
                  <v:shape id="Freeform 9372" o:spid="_x0000_s2837" style="position:absolute;left:3731;top:640;width:79;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" path="m159,81r,-13l153,55,148,42,140,30,129,21r-9,-7l107,6,94,4,81,,65,4,52,6,40,14,29,21,19,30,11,42,3,55,,68,,96r3,13l11,122r8,11l29,143r11,8l52,156r13,5l94,161r13,-5l120,151r9,-8l140,133r8,-11l153,109r6,-13l159,81xe" fillcolor="blue" strokecolor="blue" strokeweight=".4pt">
                    <v:path arrowok="t" o:connecttype="custom" o:connectlocs="39,20;39,17;38,13;37,10;35,7;32,5;30,3;26,1;23,1;20,0;16,1;13,1;10,3;7,5;4,7;2,10;0,13;0,17;0,24;0,27;2,30;4,33;7,35;10,37;13,39;16,40;23,40;26,39;30,37;32,35;35,33;37,30;38,27;39,24;39,20" o:connectangles="0,0,0,0,0,0,0,0,0,0,0,0,0,0,0,0,0,0,0,0,0,0,0,0,0,0,0,0,0,0,0,0,0,0,0"/>
                  </v:shape>
                </v:group>
                <v:group id="Group 9373" o:spid="_x0000_s2838" style="position:absolute;left:11207;top:1162;width:40094;height:29565" coordorigin="1765,-1172" coordsize="6314,4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">
                  <v:line id="Line 9374" o:spid="_x0000_s2839" style="position:absolute;visibility:visible;mso-wrap-style:square" from="4150,987" to="4150,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" strokecolor="blue" strokeweight=".05pt"/>
                  <v:shape id="Freeform 9375" o:spid="_x0000_s2840" style="position:absolute;left:4070;top:948;width:80;height:79;visibility:visible;mso-wrap-style:square;v-text-anchor:top"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" path="m160,77l157,64,155,52,150,38,141,26,131,17,118,10,108,2,95,,64,,51,2,38,10,28,17,17,26,10,38,5,52,2,64,,77,2,92r3,14l10,118r7,11l28,139r10,8l51,152r13,5l95,157r13,-5l118,147r13,-8l141,129r9,-11l155,106r2,-14l160,77xe" fillcolor="blue" strokecolor="blue" strokeweight=".4pt">
                    <v:path arrowok="t" o:connecttype="custom" o:connectlocs="40,20;40,16;39,13;38,10;36,7;33,5;30,3;27,1;24,0;16,0;13,1;10,3;7,5;5,7;3,10;2,13;1,16;0,20;1,23;2,27;3,30;5,33;7,35;10,37;13,38;16,40;24,40;27,38;30,37;33,35;36,33;38,30;39,27;40,23;40,20" o:connectangles="0,0,0,0,0,0,0,0,0,0,0,0,0,0,0,0,0,0,0,0,0,0,0,0,0,0,0,0,0,0,0,0,0,0,0"/>
                  </v:shape>
                  <v:line id="Line 9376" o:spid="_x0000_s2841" style="position:absolute;visibility:visible;mso-wrap-style:square" from="4223,1030" to="4223,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" strokecolor="blue" strokeweight=".05pt"/>
                  <v:shape id="Freeform 9377" o:spid="_x0000_s2842" style="position:absolute;left:4143;top:990;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" path="m161,80r,-15l156,52,151,40,143,29,133,19,122,10,109,5,96,,68,,55,5,42,10,30,19,21,29,14,40,6,52,4,65,,80,4,94r2,15l14,120r7,12l30,143r12,7l55,155r13,3l84,161r12,-3l109,155r13,-5l133,143r10,-11l151,120r5,-11l161,94r,-14xe" fillcolor="blue" strokecolor="blue" strokeweight=".4pt">
                    <v:path arrowok="t" o:connecttype="custom" o:connectlocs="40,20;40,16;39,13;37,10;35,7;33,4;30,2;27,1;24,0;17,0;13,1;10,2;7,4;5,7;3,10;1,13;1,16;0,20;1,23;1,27;3,30;5,33;7,35;10,37;13,38;17,39;21,40;24,39;27,38;30,37;33,35;35,33;37,30;39,27;40,23;40,20" o:connectangles="0,0,0,0,0,0,0,0,0,0,0,0,0,0,0,0,0,0,0,0,0,0,0,0,0,0,0,0,0,0,0,0,0,0,0,0"/>
                  </v:shape>
                  <v:line id="Line 9378" o:spid="_x0000_s2843" style="position:absolute;visibility:visible;mso-wrap-style:square" from="4247,1043" to="4247,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" strokecolor="blue" strokeweight=".05pt"/>
                  <v:shape id="Freeform 9379" o:spid="_x0000_s2844" style="position:absolute;left:4167;top:1004;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" path="m161,77l158,65,156,51,147,39,140,28,132,18,119,11,107,5,93,,65,,52,5,39,11,29,18,18,28,11,39,6,51,,65,,93r6,14l11,119r7,13l29,140r10,7l52,156r13,2l81,161r12,-3l107,156r12,-9l132,140r8,-8l147,119r9,-12l158,93r3,-16xe" fillcolor="blue" strokecolor="blue" strokeweight=".4pt">
                    <v:path arrowok="t" o:connecttype="custom" o:connectlocs="40,19;39,16;39,12;36,9;35,7;33,4;29,2;26,1;23,0;16,0;13,1;9,2;7,4;4,7;2,9;1,12;0,16;0,23;1,26;2,29;4,33;7,35;9,36;13,39;16,39;20,40;23,39;26,39;29,36;33,35;35,33;36,29;39,26;39,23;40,19" o:connectangles="0,0,0,0,0,0,0,0,0,0,0,0,0,0,0,0,0,0,0,0,0,0,0,0,0,0,0,0,0,0,0,0,0,0,0"/>
                  </v:shape>
                  <v:line id="Line 9380" o:spid="_x0000_s2845" style="position:absolute;visibility:visible;mso-wrap-style:square" from="4253,1057" to="4253,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" strokecolor="blue" strokeweight=".05pt"/>
                  <v:shape id="Freeform 9381" o:spid="_x0000_s2846" style="position:absolute;left:4173;top:1018;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" path="m160,79l158,65,155,52,150,39,143,29,132,18,119,11,109,6,94,,64,,52,6,39,11,29,18,19,29,10,39,5,52,3,65,,79,3,93r2,14l10,119r9,14l29,140r10,8l52,156r12,2l80,161r14,-3l109,156r10,-8l132,140r11,-7l150,119r5,-12l158,93r2,-14xe" fillcolor="blue" strokecolor="blue" strokeweight=".4pt">
                    <v:path arrowok="t" o:connecttype="custom" o:connectlocs="40,19;40,16;39,13;38,9;36,7;33,4;30,2;28,1;24,0;16,0;13,1;10,2;8,4;5,7;3,9;2,13;1,16;0,19;1,23;2,26;3,29;5,33;8,35;10,37;13,39;16,39;20,40;24,39;28,39;30,37;33,35;36,33;38,29;39,26;40,23;40,19" o:connectangles="0,0,0,0,0,0,0,0,0,0,0,0,0,0,0,0,0,0,0,0,0,0,0,0,0,0,0,0,0,0,0,0,0,0,0,0"/>
                  </v:shape>
                  <v:line id="Line 9382" o:spid="_x0000_s2847" style="position:absolute;visibility:visible;mso-wrap-style:square" from="4253,1057" to="4253,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" strokecolor="blue" strokeweight=".05pt"/>
                  <v:shape id="Freeform 9383" o:spid="_x0000_s2848" style="position:absolute;left:4173;top:1018;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" path="m160,79l158,65,155,52,150,39,143,29,132,18,119,11,109,6,94,,64,,52,6,39,11,29,18,19,29,10,39,5,52,3,65,,79,3,93r2,14l10,119r9,14l29,140r10,8l52,156r12,2l80,161r14,-3l109,156r10,-8l132,140r11,-7l150,119r5,-12l158,93r2,-14xe" fillcolor="blue" strokecolor="blue" strokeweight=".4pt">
                    <v:path arrowok="t" o:connecttype="custom" o:connectlocs="40,19;40,16;39,13;38,9;36,7;33,4;30,2;28,1;24,0;16,0;13,1;10,2;8,4;5,7;3,9;2,13;1,16;0,19;1,23;2,26;3,29;5,33;8,35;10,37;13,39;16,39;20,40;24,39;28,39;30,37;33,35;36,33;38,29;39,26;40,23;40,19" o:connectangles="0,0,0,0,0,0,0,0,0,0,0,0,0,0,0,0,0,0,0,0,0,0,0,0,0,0,0,0,0,0,0,0,0,0,0,0"/>
                  </v:shape>
                  <v:line id="Line 9384" o:spid="_x0000_s2849" style="position:absolute;visibility:visible;mso-wrap-style:square" from="4269,1071" to="4269,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" strokecolor="blue" strokeweight=".05pt"/>
                  <v:shape id="Freeform 9385" o:spid="_x0000_s2850" style="position:absolute;left:4189;top:1032;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" path="m161,78l159,64,155,52,150,39,143,29,132,18,122,10,109,5,96,,68,,52,5,42,10,28,18,18,29,11,39,5,52,3,64,,78,3,93r2,13l11,119r7,13l28,139r14,9l52,155r16,3l80,160r16,-2l109,155r13,-7l132,139r11,-7l150,119r5,-13l159,93r2,-15xe" fillcolor="blue" strokecolor="blue" strokeweight=".4pt">
                    <v:path arrowok="t" o:connecttype="custom" o:connectlocs="40,20;39,16;38,13;37,10;35,8;33,5;30,3;27,2;24,0;17,0;13,2;10,3;7,5;4,8;2,10;1,13;0,16;0,20;0,24;1,27;2,30;4,34;7,35;10,38;13,39;17,41;20,41;24,41;27,39;30,38;33,35;35,34;37,30;38,27;39,24;40,20" o:connectangles="0,0,0,0,0,0,0,0,0,0,0,0,0,0,0,0,0,0,0,0,0,0,0,0,0,0,0,0,0,0,0,0,0,0,0,0"/>
                  </v:shape>
                  <v:line id="Line 9386" o:spid="_x0000_s2851" style="position:absolute;visibility:visible;mso-wrap-style:square" from="4350,1144" to="4350,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" strokecolor="blue" strokeweight=".05pt"/>
                  <v:shape id="Freeform 9387" o:spid="_x0000_s2852" style="position:absolute;left:4270;top:1104;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" path="m160,81l158,67,155,55,148,42,140,28r-8,-7l120,11,106,6,93,2,80,,65,2,52,6,39,11,29,21,18,28,10,42,5,55,,67,,96r5,13l10,122r8,10l29,142r10,8l52,156r13,5l93,161r13,-5l120,150r12,-8l140,132r8,-10l155,109r3,-13l160,81xe" fillcolor="blue" strokecolor="blue" strokeweight=".4pt">
                    <v:path arrowok="t" o:connecttype="custom" o:connectlocs="40,20;40,16;39,13;37,10;35,7;33,5;30,2;27,1;24,0;20,0;17,0;13,1;10,2;8,5;5,7;3,10;2,13;0,16;0,24;2,27;3,30;5,33;8,35;10,37;13,39;17,40;24,40;27,39;30,37;33,35;35,33;37,30;39,27;40,24;40,20" o:connectangles="0,0,0,0,0,0,0,0,0,0,0,0,0,0,0,0,0,0,0,0,0,0,0,0,0,0,0,0,0,0,0,0,0,0,0"/>
                  </v:shape>
                  <v:line id="Line 9388" o:spid="_x0000_s2853" style="position:absolute;visibility:visible;mso-wrap-style:square" from="4357,1172" to="4357,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" strokecolor="blue" strokeweight=".05pt"/>
                  <v:shape id="Freeform 9389" o:spid="_x0000_s2854" style="position:absolute;left:4277;top:1133;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" path="m161,77l158,64,155,52,150,38,142,28,132,18,119,10,109,5,93,,65,,52,5,39,10,28,18,18,28,11,38,5,52,,64,,93r5,13l11,119r7,10l28,139r11,8l52,155r13,2l93,157r16,-2l119,147r13,-8l142,129r8,-10l155,106r3,-13l161,77xe" fillcolor="blue" strokecolor="blue" strokeweight=".4pt">
                    <v:path arrowok="t" o:connecttype="custom" o:connectlocs="40,20;39,16;38,13;37,10;35,7;33,5;29,3;27,2;23,0;16,0;13,2;9,3;7,5;4,7;2,10;1,13;0,16;0,24;1,27;2,30;4,33;7,35;9,37;13,39;16,40;23,40;27,39;29,37;33,35;35,33;37,30;38,27;39,24;40,20" o:connectangles="0,0,0,0,0,0,0,0,0,0,0,0,0,0,0,0,0,0,0,0,0,0,0,0,0,0,0,0,0,0,0,0,0,0"/>
                  </v:shape>
                  <v:line id="Line 9390" o:spid="_x0000_s2855" style="position:absolute;visibility:visible;mso-wrap-style:square" from="4372,1202" to="4372,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" strokecolor="blue" strokeweight=".05pt"/>
                  <v:shape id="Freeform 9391" o:spid="_x0000_s2856" style="position:absolute;left:4292;top:1162;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" path="m161,80l158,65,156,51,151,39,142,28,132,18,121,11,109,5,96,2,81,,65,2,52,5,39,11,29,18,18,28,11,39,6,51,3,65,,80,3,95r3,14l11,121r7,10l29,142r10,8l52,155r13,3l81,160r15,-2l109,155r12,-5l132,142r10,-11l151,121r5,-12l158,95r3,-15xe" fillcolor="blue" strokecolor="blue" strokeweight=".4pt">
                    <v:path arrowok="t" o:connecttype="custom" o:connectlocs="40,20;39,17;39,13;37,10;35,7;33,5;30,3;27,2;24,1;20,0;16,1;13,2;9,3;7,5;4,7;2,10;1,13;0,17;0,20;0,24;1,28;2,31;4,33;7,36;9,38;13,39;16,40;20,40;24,40;27,39;30,38;33,36;35,33;37,31;39,28;39,24;40,20" o:connectangles="0,0,0,0,0,0,0,0,0,0,0,0,0,0,0,0,0,0,0,0,0,0,0,0,0,0,0,0,0,0,0,0,0,0,0,0,0"/>
                  </v:shape>
                  <v:line id="Line 9392" o:spid="_x0000_s2857" style="position:absolute;visibility:visible;mso-wrap-style:square" from="4379,1202" to="4379,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" strokecolor="blue" strokeweight=".05pt"/>
                  <v:shape id="Freeform 9393" o:spid="_x0000_s2858" style="position:absolute;left:4298;top:1162;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" path="m160,80r,-15l155,51,150,39,143,28,132,18,122,11,108,5,96,2,83,,68,2,54,5,42,11,28,18,21,28,12,39,5,51,3,65,,80,3,95r2,14l12,121r9,10l28,142r14,8l54,155r14,3l83,160r13,-2l108,155r14,-5l132,142r11,-11l150,121r5,-12l160,95r,-15xe" fillcolor="blue" strokecolor="blue" strokeweight=".4pt">
                    <v:path arrowok="t" o:connecttype="custom" o:connectlocs="41,20;41,17;39,13;38,10;36,7;34,5;31,3;28,2;25,1;21,0;17,1;14,2;11,3;7,5;6,7;3,10;2,13;1,17;0,20;1,24;2,28;3,31;6,33;7,36;11,38;14,39;17,40;21,40;25,40;28,39;31,38;34,36;36,33;38,31;39,28;41,24;41,20" o:connectangles="0,0,0,0,0,0,0,0,0,0,0,0,0,0,0,0,0,0,0,0,0,0,0,0,0,0,0,0,0,0,0,0,0,0,0,0,0"/>
                  </v:shape>
                  <v:line id="Line 9394" o:spid="_x0000_s2859" style="position:absolute;visibility:visible;mso-wrap-style:square" from="4430,1260" to="4430,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" strokecolor="blue" strokeweight=".05pt"/>
                  <v:shape id="Freeform 9395" o:spid="_x0000_s2860" style="position:absolute;left:4350;top:122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" path="m161,77r,-12l155,51,150,39,143,26,132,18,122,10,110,2,96,,68,,54,2,42,10,29,18r-8,8l11,39,5,51,3,65,,77,3,93r2,13l11,119r10,10l29,140r13,7l54,152r14,5l96,157r14,-5l122,147r10,-7l143,129r7,-10l155,106r6,-13l161,77xe" fillcolor="blue" strokecolor="blue" strokeweight=".4pt">
                    <v:path arrowok="t" o:connecttype="custom" o:connectlocs="40,20;40,17;38,13;37,10;35,7;33,5;30,3;27,1;24,0;17,0;13,1;10,3;7,5;5,7;2,10;1,13;0,17;0,20;0,24;1,27;2,30;5,33;7,35;10,37;13,38;17,40;24,40;27,38;30,37;33,35;35,33;37,30;38,27;40,24;40,20" o:connectangles="0,0,0,0,0,0,0,0,0,0,0,0,0,0,0,0,0,0,0,0,0,0,0,0,0,0,0,0,0,0,0,0,0,0,0"/>
                  </v:shape>
                  <v:line id="Line 9396" o:spid="_x0000_s2861" style="position:absolute;visibility:visible;mso-wrap-style:square" from="4430,1260" to="4430,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" strokecolor="blue" strokeweight=".05pt"/>
                  <v:shape id="Freeform 9397" o:spid="_x0000_s2862" style="position:absolute;left:4350;top:122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" path="m161,77r,-12l155,51,150,39,143,26,132,18,122,10,110,2,96,,68,,54,2,42,10,29,18r-8,8l11,39,5,51,3,65,,77,3,93r2,13l11,119r10,10l29,140r13,7l54,152r14,5l96,157r14,-5l122,147r10,-7l143,129r7,-10l155,106r6,-13l161,77xe" fillcolor="blue" strokecolor="blue" strokeweight=".4pt">
                    <v:path arrowok="t" o:connecttype="custom" o:connectlocs="40,20;40,17;38,13;37,10;35,7;33,5;30,3;27,1;24,0;17,0;13,1;10,3;7,5;5,7;2,10;1,13;0,17;0,20;0,24;1,27;2,30;5,33;7,35;10,37;13,38;17,40;24,40;27,38;30,37;33,35;35,33;37,30;38,27;40,24;40,20" o:connectangles="0,0,0,0,0,0,0,0,0,0,0,0,0,0,0,0,0,0,0,0,0,0,0,0,0,0,0,0,0,0,0,0,0,0,0"/>
                  </v:shape>
                  <v:line id="Line 9398" o:spid="_x0000_s2863" style="position:absolute;visibility:visible;mso-wrap-style:square" from="4452,1276" to="4452,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" strokecolor="blue" strokeweight=".05pt"/>
                  <v:shape id="Freeform 9399" o:spid="_x0000_s2864" style="position:absolute;left:4374;top:1236;width:78;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" path="m157,80r,-15l155,52,148,39,140,28,132,18,119,11,106,5,93,,65,,52,5,39,11,28,18,18,28,10,39,5,52,,65,,93r5,16l10,119r8,14l28,143r11,7l52,155r13,3l80,161r13,-3l106,155r13,-5l132,143r8,-10l148,119r7,-10l157,93r,-13xe" fillcolor="blue" strokecolor="blue" strokeweight=".4pt">
                    <v:path arrowok="t" o:connecttype="custom" o:connectlocs="39,20;39,16;38,13;37,9;35,7;33,4;29,2;26,1;23,0;16,0;13,1;9,2;7,4;4,7;2,9;1,13;0,16;0,23;1,27;2,29;4,33;7,35;9,37;13,38;16,39;20,40;23,39;26,38;29,37;33,35;35,33;37,29;38,27;39,23;39,20" o:connectangles="0,0,0,0,0,0,0,0,0,0,0,0,0,0,0,0,0,0,0,0,0,0,0,0,0,0,0,0,0,0,0,0,0,0,0"/>
                  </v:shape>
                  <v:line id="Line 9400" o:spid="_x0000_s2865" style="position:absolute;visibility:visible;mso-wrap-style:square" from="4467,1276" to="4467,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" strokecolor="blue" strokeweight=".05pt"/>
                  <v:shape id="Freeform 9401" o:spid="_x0000_s2866" style="position:absolute;left:4387;top:1236;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" path="m161,80l157,65,155,52,150,39,142,28,131,18r-9,-7l108,5,96,,65,,52,5,42,11,28,18,18,28,11,39,5,52,2,65,,80,2,93r3,16l11,119r7,14l28,143r14,7l52,155r13,3l80,161r16,-3l108,155r14,-5l131,143r11,-10l150,119r5,-10l157,93r4,-13xe" fillcolor="blue" strokecolor="blue" strokeweight=".4pt">
                    <v:path arrowok="t" o:connecttype="custom" o:connectlocs="40,20;39,16;38,13;37,9;35,7;32,4;30,2;27,1;24,0;16,0;13,1;10,2;7,4;4,7;2,9;1,13;0,16;0,20;0,23;1,27;2,29;4,33;7,35;10,37;13,38;16,39;20,40;24,39;27,38;30,37;32,35;35,33;37,29;38,27;39,23;40,20" o:connectangles="0,0,0,0,0,0,0,0,0,0,0,0,0,0,0,0,0,0,0,0,0,0,0,0,0,0,0,0,0,0,0,0,0,0,0,0"/>
                  </v:shape>
                  <v:line id="Line 9402" o:spid="_x0000_s2867" style="position:absolute;visibility:visible;mso-wrap-style:square" from="4476,1290" to="4476,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" strokecolor="blue" strokeweight=".05pt"/>
                  <v:shape id="Freeform 9403" o:spid="_x0000_s2868" style="position:absolute;left:4395;top:1251;width:81;height:79;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" path="m160,78l158,65,155,52,150,39,143,29,132,18,122,11,109,3,96,,64,,52,3,38,11r-9,7l19,29,10,39,5,52,3,65,,78,3,93r2,14l10,119r9,11l29,140r9,7l52,153r12,5l96,158r13,-5l122,147r10,-7l143,130r7,-11l155,107r3,-14l160,78xe" fillcolor="blue" strokecolor="blue" strokeweight=".4pt">
                    <v:path arrowok="t" o:connecttype="custom" o:connectlocs="41,20;41,17;39,13;38,10;36,8;34,5;31,3;28,1;25,0;16,0;13,1;10,3;8,5;5,8;3,10;2,13;1,17;0,20;1,24;2,27;3,30;5,33;8,35;10,37;13,39;16,40;25,40;28,39;31,37;34,35;36,33;38,30;39,27;41,24;41,20" o:connectangles="0,0,0,0,0,0,0,0,0,0,0,0,0,0,0,0,0,0,0,0,0,0,0,0,0,0,0,0,0,0,0,0,0,0,0"/>
                  </v:shape>
                  <v:line id="Line 9404" o:spid="_x0000_s2869" style="position:absolute;visibility:visible;mso-wrap-style:square" from="4512,1321" to="4512,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" strokecolor="blue" strokeweight=".05pt"/>
                  <v:shape id="Freeform 9405" o:spid="_x0000_s2870" style="position:absolute;left:4432;top:1281;width:80;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" path="m160,80l157,64,155,52,150,38,141,28,131,18,119,10,108,5,92,,64,,51,5,38,10,28,18,17,28,10,38,5,52,,64,,93r5,13l10,119r7,13l28,140r10,10l51,155r13,2l80,160r12,-3l108,155r11,-5l131,140r10,-8l150,119r5,-13l157,93r3,-13xe" fillcolor="blue" strokecolor="blue" strokeweight=".4pt">
                    <v:path arrowok="t" o:connecttype="custom" o:connectlocs="40,20;40,16;39,13;38,10;36,7;33,5;30,3;27,2;23,0;16,0;13,2;10,3;7,5;5,7;3,10;2,13;0,16;0,24;2,27;3,30;5,33;7,35;10,38;13,39;16,40;20,40;23,40;27,39;30,38;33,35;36,33;38,30;39,27;40,24;40,20" o:connectangles="0,0,0,0,0,0,0,0,0,0,0,0,0,0,0,0,0,0,0,0,0,0,0,0,0,0,0,0,0,0,0,0,0,0,0"/>
                  </v:shape>
                  <v:line id="Line 9406" o:spid="_x0000_s2871" style="position:absolute;visibility:visible;mso-wrap-style:square" from="4527,1335" to="4527,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" strokecolor="blue" strokeweight=".05pt"/>
                  <v:shape id="Freeform 9407" o:spid="_x0000_s2872" style="position:absolute;left:4447;top:1297;width:80;height:78;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" path="m159,77l157,65,154,51,150,39,142,28,131,18,121,11,108,5,95,,65,,51,5,39,11,28,18,18,28,9,39,5,51,2,65,,77,2,93r3,13l9,119r9,10l28,140r11,7l51,155r14,3l95,158r13,-3l121,147r10,-7l142,129r8,-10l154,106r3,-13l159,77xe" fillcolor="blue" strokecolor="blue" strokeweight=".4pt">
                    <v:path arrowok="t" o:connecttype="custom" o:connectlocs="40,19;40,16;39,12;38,9;36,7;33,4;31,2;27,1;24,0;17,0;13,1;10,2;7,4;5,7;3,9;2,12;1,16;0,19;1,23;2,26;3,29;5,32;7,34;10,36;13,38;17,39;24,39;27,38;31,36;33,34;36,32;38,29;39,26;40,23;40,19" o:connectangles="0,0,0,0,0,0,0,0,0,0,0,0,0,0,0,0,0,0,0,0,0,0,0,0,0,0,0,0,0,0,0,0,0,0,0"/>
                  </v:shape>
                  <v:line id="Line 9408" o:spid="_x0000_s2873" style="position:absolute;visibility:visible;mso-wrap-style:square" from="4570,1412" to="4570,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" strokecolor="blue" strokeweight=".05pt"/>
                  <v:shape id="Freeform 9409" o:spid="_x0000_s2874" style="position:absolute;left:4490;top:1373;width:80;height:79;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" path="m161,79l159,65,156,52,150,39,143,29,133,19,122,11,110,6,96,,66,,52,6,40,11,30,19,19,29,11,39,6,52,4,65,,79,4,94r2,13l11,119r8,11l30,140r10,8l52,156r14,3l96,159r14,-3l122,148r11,-8l143,130r7,-11l156,107r3,-13l161,79xe" fillcolor="blue" strokecolor="blue" strokeweight=".4pt">
                    <v:path arrowok="t" o:connecttype="custom" o:connectlocs="40,19;39,16;39,13;37,9;35,7;33,4;30,2;27,1;24,0;16,0;13,1;10,2;7,4;4,7;2,9;1,13;1,16;0,19;1,23;1,26;2,29;4,32;7,35;10,37;13,39;16,39;24,39;27,39;30,37;33,35;35,32;37,29;39,26;39,23;40,19" o:connectangles="0,0,0,0,0,0,0,0,0,0,0,0,0,0,0,0,0,0,0,0,0,0,0,0,0,0,0,0,0,0,0,0,0,0,0"/>
                  </v:shape>
                  <v:line id="Line 9410" o:spid="_x0000_s2875" style="position:absolute;visibility:visible;mso-wrap-style:square" from="4607,1458" to="4607,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" strokecolor="blue" strokeweight=".05pt"/>
                  <v:shape id="Freeform 9411" o:spid="_x0000_s2876" style="position:absolute;left:4529;top:1418;width:78;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" path="m157,80r,-12l155,52,146,42,139,28,129,18,118,10,106,5,92,3,80,,64,3,52,5,38,10,28,18,17,28,10,42,5,52,,68,,96r5,13l10,122r7,10l28,143r10,7l52,155r12,6l92,161r14,-6l118,150r11,-7l139,132r7,-10l155,109r2,-13l157,80xe" fillcolor="blue" strokecolor="blue" strokeweight=".4pt">
                    <v:path arrowok="t" o:connecttype="custom" o:connectlocs="39,20;39,17;38,13;36,10;34,7;32,4;29,2;26,1;23,0;20,0;16,0;13,1;9,2;7,4;4,7;2,10;1,13;0,17;0,24;1,27;2,30;4,33;7,35;9,37;13,38;16,40;23,40;26,38;29,37;32,35;34,33;36,30;38,27;39,24;39,20" o:connectangles="0,0,0,0,0,0,0,0,0,0,0,0,0,0,0,0,0,0,0,0,0,0,0,0,0,0,0,0,0,0,0,0,0,0,0"/>
                  </v:shape>
                  <v:line id="Line 9412" o:spid="_x0000_s2877" style="position:absolute;visibility:visible;mso-wrap-style:square" from="4637,1458" to="4637,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" strokecolor="blue" strokeweight=".05pt"/>
                  <v:shape id="Freeform 9413" o:spid="_x0000_s2878" style="position:absolute;left:4557;top:1418;width:80;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" path="m159,80r,-12l154,52,150,42,142,28,131,18,121,10,108,5,95,3,79,,67,3,51,5,40,10,28,18,18,28,9,42,4,52,2,68,,80,2,96r2,13l9,122r9,10l28,143r12,7l51,155r16,6l95,161r13,-6l121,150r10,-7l142,132r8,-10l154,109r5,-13l159,80xe" fillcolor="blue" strokecolor="blue" strokeweight=".4pt">
                    <v:path arrowok="t" o:connecttype="custom" o:connectlocs="40,20;40,17;39,13;38,10;36,7;33,4;31,2;27,1;24,0;20,0;17,0;13,1;10,2;7,4;5,7;3,10;1,13;1,17;0,20;1,24;1,27;3,30;5,33;7,35;10,37;13,38;17,40;24,40;27,38;31,37;33,35;36,33;38,30;39,27;40,24;40,20" o:connectangles="0,0,0,0,0,0,0,0,0,0,0,0,0,0,0,0,0,0,0,0,0,0,0,0,0,0,0,0,0,0,0,0,0,0,0,0"/>
                  </v:shape>
                  <v:line id="Line 9414" o:spid="_x0000_s2879" style="position:absolute;visibility:visible;mso-wrap-style:square" from="4660,1474" to="4660,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" strokecolor="blue" strokeweight=".05pt"/>
                  <v:shape id="Freeform 9415" o:spid="_x0000_s2880" style="position:absolute;left:4580;top:1434;width:80;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" path="m158,81r,-14l155,51r-7,-9l139,28,129,21,118,11,106,6,93,2,80,,64,2,52,6,38,11,29,21,18,28,10,42,5,51,,67,,96r5,13l10,122r8,10l29,142r9,8l52,156r12,5l93,161r13,-5l118,150r11,-8l139,132r9,-10l155,109r3,-13l158,81xe" fillcolor="blue" strokecolor="blue" strokeweight=".4pt">
                    <v:path arrowok="t" o:connecttype="custom" o:connectlocs="41,20;41,16;39,12;38,10;35,7;33,5;30,2;27,1;24,0;21,0;16,0;13,1;10,2;8,5;5,7;3,10;2,12;0,16;0,24;2,27;3,30;5,33;8,35;10,37;13,39;16,40;24,40;27,39;30,37;33,35;35,33;38,30;39,27;41,24;41,20" o:connectangles="0,0,0,0,0,0,0,0,0,0,0,0,0,0,0,0,0,0,0,0,0,0,0,0,0,0,0,0,0,0,0,0,0,0,0"/>
                  </v:shape>
                  <v:line id="Line 9416" o:spid="_x0000_s2881" style="position:absolute;visibility:visible;mso-wrap-style:square" from="4741,1584" to="474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" strokecolor="blue" strokeweight=".05pt"/>
                  <v:shape id="Freeform 9417" o:spid="_x0000_s2882" style="position:absolute;left:4661;top:1544;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" path="m161,81r,-16l155,51,150,39,143,28,132,18,122,11,109,6,96,2,80,,68,2,52,6,42,11,28,18,18,28,11,39,5,51,3,65,,81,3,96r2,13l11,122r7,10l28,142r14,8l52,156r16,2l80,161r16,-3l109,156r13,-6l132,142r11,-10l150,122r5,-13l161,96r,-15xe" fillcolor="blue" strokecolor="blue" strokeweight=".4pt">
                    <v:path arrowok="t" o:connecttype="custom" o:connectlocs="40,20;40,16;38,12;37,9;35,7;33,4;30,2;27,1;24,0;20,0;17,0;13,1;10,2;7,4;4,7;2,9;1,12;0,16;0,20;0,24;1,27;2,30;4,33;7,35;10,37;13,39;17,39;20,40;24,39;27,39;30,37;33,35;35,33;37,30;38,27;40,24;40,20" o:connectangles="0,0,0,0,0,0,0,0,0,0,0,0,0,0,0,0,0,0,0,0,0,0,0,0,0,0,0,0,0,0,0,0,0,0,0,0,0"/>
                  </v:shape>
                  <v:line id="Line 9418" o:spid="_x0000_s2883" style="position:absolute;visibility:visible;mso-wrap-style:square" from="4822,1678" to="4822,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" strokecolor="blue" strokeweight=".05pt"/>
                  <v:shape id="Freeform 9419" o:spid="_x0000_s2884" style="position:absolute;left:4742;top:1638;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" path="m160,80l158,68,155,52,148,42,140,28,132,18,120,10,106,5,93,3,80,,65,3,52,5,39,10,29,18,18,28,10,42,5,52,,68,,96r5,13l10,122r8,10l29,143r10,7l52,155r13,3l80,161r13,-3l106,155r14,-5l132,143r8,-11l148,122r7,-13l158,96r2,-16xe" fillcolor="blue" strokecolor="blue" strokeweight=".4pt">
                    <v:path arrowok="t" o:connecttype="custom" o:connectlocs="40,20;40,17;39,13;37,10;35,7;33,4;30,2;27,1;24,0;20,0;17,0;13,1;10,2;8,4;5,7;3,10;2,13;0,17;0,24;2,27;3,30;5,33;8,35;10,37;13,38;17,39;20,40;24,39;27,38;30,37;33,35;35,33;37,30;39,27;40,24;40,20" o:connectangles="0,0,0,0,0,0,0,0,0,0,0,0,0,0,0,0,0,0,0,0,0,0,0,0,0,0,0,0,0,0,0,0,0,0,0,0"/>
                  </v:shape>
                  <v:line id="Line 9420" o:spid="_x0000_s2885" style="position:absolute;visibility:visible;mso-wrap-style:square" from="4838,1694" to="4838,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" strokecolor="blue" strokeweight=".05pt"/>
                  <v:shape id="Freeform 9421" o:spid="_x0000_s2886" style="position:absolute;left:4757;top:1655;width:81;height:79;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" path="m160,79l158,65,155,53,150,40,143,26,132,19,119,11,109,4,94,,65,,52,4,40,11,29,19,19,26,10,40,5,53,3,65,,79,3,94r2,13l10,120r9,10l29,140r11,8l52,154r13,5l94,159r15,-5l119,148r13,-8l143,130r7,-10l155,107r3,-13l160,79xe" fillcolor="blue" strokecolor="blue" strokeweight=".4pt">
                    <v:path arrowok="t" o:connecttype="custom" o:connectlocs="41,19;41,16;39,13;38,10;36,6;34,4;30,2;28,1;24,0;17,0;13,1;10,2;8,4;5,6;3,10;2,13;1,16;0,19;1,23;2,26;3,30;5,32;8,35;10,37;13,38;17,39;24,39;28,38;30,37;34,35;36,32;38,30;39,26;41,23;41,19" o:connectangles="0,0,0,0,0,0,0,0,0,0,0,0,0,0,0,0,0,0,0,0,0,0,0,0,0,0,0,0,0,0,0,0,0,0,0"/>
                  </v:shape>
                  <v:line id="Line 9422" o:spid="_x0000_s2887" style="position:absolute;visibility:visible;mso-wrap-style:square" from="4844,1694" to="4844,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" strokecolor="blue" strokeweight=".05pt"/>
                  <v:shape id="Freeform 9423" o:spid="_x0000_s2888" style="position:absolute;left:4764;top:1655;width:80;height:79;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" path="m161,79l158,65,156,53,151,40,142,26,132,19,121,11,109,4,96,,67,,52,4,41,11,29,19,18,26,11,40,6,53,3,65,,79,3,94r3,13l11,120r7,10l29,140r12,8l52,154r15,5l96,159r13,-5l121,148r11,-8l142,130r9,-10l156,107r2,-13l161,79xe" fillcolor="blue" strokecolor="blue" strokeweight=".4pt">
                    <v:path arrowok="t" o:connecttype="custom" o:connectlocs="40,19;39,16;39,13;37,10;35,6;33,4;30,2;27,1;24,0;16,0;13,1;10,2;7,4;4,6;2,10;1,13;0,16;0,19;0,23;1,26;2,30;4,32;7,35;10,37;13,38;16,39;24,39;27,38;30,37;33,35;35,32;37,30;39,26;39,23;40,19" o:connectangles="0,0,0,0,0,0,0,0,0,0,0,0,0,0,0,0,0,0,0,0,0,0,0,0,0,0,0,0,0,0,0,0,0,0,0"/>
                  </v:shape>
                  <v:line id="Line 9424" o:spid="_x0000_s2889" style="position:absolute;visibility:visible;mso-wrap-style:square" from="4866,1710" to="4866,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" strokecolor="blue" strokeweight=".05pt"/>
                  <v:shape id="Freeform 9425" o:spid="_x0000_s2890" style="position:absolute;left:4787;top:1670;width:79;height:81;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" path="m159,80r,-16l153,52,148,38,140,28,130,17,120,10,107,5,94,,65,,52,5,40,10,30,17,19,28,11,38,3,52,,64,,93r3,15l11,119r8,13l30,143r10,7l52,155r13,3l81,160r13,-2l107,155r13,-5l130,143r10,-11l148,119r5,-11l159,93r,-13xe" fillcolor="blue" strokecolor="blue" strokeweight=".4pt">
                    <v:path arrowok="t" o:connecttype="custom" o:connectlocs="39,21;39,16;38,13;37,10;35,7;32,5;30,3;26,2;23,0;16,0;13,2;10,3;7,5;4,7;2,10;0,13;0,16;0,24;0,28;2,30;4,34;7,36;10,38;13,39;16,41;20,41;23,41;26,39;30,38;32,36;35,34;37,30;38,28;39,24;39,21" o:connectangles="0,0,0,0,0,0,0,0,0,0,0,0,0,0,0,0,0,0,0,0,0,0,0,0,0,0,0,0,0,0,0,0,0,0,0"/>
                  </v:shape>
                  <v:line id="Line 9426" o:spid="_x0000_s2891" style="position:absolute;visibility:visible;mso-wrap-style:square" from="4896,1743" to="4896,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" strokecolor="blue" strokeweight=".05pt"/>
                  <v:shape id="Freeform 9427" o:spid="_x0000_s2892" style="position:absolute;left:4816;top:170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" path="m160,81l157,65,155,52,150,39,142,29,132,19,122,11,108,6,95,3,80,,67,3,52,6,41,11,28,19,17,29,10,39,5,52,2,65,,81,2,96r3,13l10,119r7,14l28,143r13,7l52,156r15,3l80,161r15,-2l108,156r14,-6l132,143r10,-10l150,119r5,-10l157,96r3,-15xe" fillcolor="blue" strokecolor="blue" strokeweight=".4pt">
                    <v:path arrowok="t" o:connecttype="custom" o:connectlocs="40,20;40,16;39,13;38,9;36,7;33,4;31,2;27,1;24,0;20,0;17,0;13,1;11,2;7,4;5,7;3,9;2,13;1,16;0,20;1,24;2,27;3,29;5,33;7,35;11,37;13,39;17,39;20,40;24,39;27,39;31,37;33,35;36,33;38,29;39,27;40,24;40,20" o:connectangles="0,0,0,0,0,0,0,0,0,0,0,0,0,0,0,0,0,0,0,0,0,0,0,0,0,0,0,0,0,0,0,0,0,0,0,0,0"/>
                  </v:shape>
                  <v:line id="Line 9428" o:spid="_x0000_s2893" style="position:absolute;visibility:visible;mso-wrap-style:square" from="4941,1807" to="4941,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" strokecolor="blue" strokeweight=".05pt"/>
                  <v:shape id="Freeform 9429" o:spid="_x0000_s2894" style="position:absolute;left:4861;top:1769;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" path="m161,77l158,64,156,51,150,38,142,28,132,17,119,10,109,5,93,,65,,52,5,39,10,28,17,18,28,11,38,5,51,,64,,93r5,13l11,119r7,10l28,139r11,8l52,155r13,2l93,157r16,-2l119,147r13,-8l142,129r8,-10l156,106r2,-13l161,77xe" fillcolor="blue" strokecolor="blue" strokeweight=".4pt">
                    <v:path arrowok="t" o:connecttype="custom" o:connectlocs="40,20;39,16;39,13;37,10;35,7;33,5;29,3;27,2;23,0;16,0;13,2;9,3;7,5;4,7;2,10;1,13;0,16;0,24;1,27;2,30;4,33;7,35;9,37;13,39;16,40;23,40;27,39;29,37;33,35;35,33;37,30;39,27;39,24;40,20" o:connectangles="0,0,0,0,0,0,0,0,0,0,0,0,0,0,0,0,0,0,0,0,0,0,0,0,0,0,0,0,0,0,0,0,0,0"/>
                  </v:shape>
                  <v:line id="Line 9430" o:spid="_x0000_s2895" style="position:absolute;visibility:visible;mso-wrap-style:square" from="4977,1824" to="497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" strokecolor="blue" strokeweight=".05pt"/>
                  <v:shape id="Freeform 9431" o:spid="_x0000_s2896" style="position:absolute;left:4897;top:1785;width:80;height:79;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" path="m161,79l159,67,155,54,148,41,140,28r-7,-8l120,13,106,5,94,2,80,,65,2,52,5,40,13,29,20,19,28,11,41,5,54,,67,,95r5,13l11,121r8,10l29,142r11,8l52,154r13,6l94,160r12,-6l120,150r13,-8l140,131r8,-10l155,108r4,-13l161,79xe" fillcolor="blue" strokecolor="blue" strokeweight=".4pt">
                    <v:path arrowok="t" o:connecttype="custom" o:connectlocs="40,19;39,16;38,13;37,10;35,7;33,5;30,3;26,1;23,0;20,0;16,0;13,1;10,3;7,5;4,7;2,10;1,13;0,16;0,23;1,26;2,30;4,32;7,35;10,37;13,38;16,39;23,39;26,38;30,37;33,35;35,32;37,30;38,26;39,23;40,19" o:connectangles="0,0,0,0,0,0,0,0,0,0,0,0,0,0,0,0,0,0,0,0,0,0,0,0,0,0,0,0,0,0,0,0,0,0,0"/>
                  </v:shape>
                  <v:line id="Line 9432" o:spid="_x0000_s2897" style="position:absolute;visibility:visible;mso-wrap-style:square" from="4977,1824" to="497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" strokecolor="blue" strokeweight=".05pt"/>
                  <v:shape id="Freeform 9433" o:spid="_x0000_s2898" style="position:absolute;left:4897;top:1785;width:80;height:79;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" path="m161,79l159,67,155,54,148,41,140,28r-7,-8l120,13,106,5,94,2,80,,65,2,52,5,40,13,29,20,19,28,11,41,5,54,,67,,95r5,13l11,121r8,10l29,142r11,8l52,154r13,6l94,160r12,-6l120,150r13,-8l140,131r8,-10l155,108r4,-13l161,79xe" fillcolor="blue" strokecolor="blue" strokeweight=".4pt">
                    <v:path arrowok="t" o:connecttype="custom" o:connectlocs="40,19;39,16;38,13;37,10;35,7;33,5;30,3;26,1;23,0;20,0;16,0;13,1;10,3;7,5;4,7;2,10;1,13;0,16;0,23;1,26;2,30;4,32;7,35;10,37;13,38;16,39;23,39;26,38;30,37;33,35;35,32;37,30;38,26;39,23;40,19" o:connectangles="0,0,0,0,0,0,0,0,0,0,0,0,0,0,0,0,0,0,0,0,0,0,0,0,0,0,0,0,0,0,0,0,0,0,0"/>
                  </v:shape>
                  <v:line id="Line 9434" o:spid="_x0000_s2899" style="position:absolute;visibility:visible;mso-wrap-style:square" from="4984,1824" to="4984,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" strokecolor="blue" strokeweight=".05pt"/>
                  <v:shape id="Freeform 9435" o:spid="_x0000_s2900" style="position:absolute;left:4904;top:1785;width:80;height:79;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" path="m160,79l157,67,155,54,150,41,141,28,131,20,119,13,108,5,92,2,80,,64,2,51,5,38,13,28,20,17,28,10,41,5,54,,67,,95r5,13l10,121r7,10l28,142r10,8l51,154r13,6l92,160r16,-6l119,150r12,-8l141,131r9,-10l155,108r2,-13l160,79xe" fillcolor="blue" strokecolor="blue" strokeweight=".4pt">
                    <v:path arrowok="t" o:connecttype="custom" o:connectlocs="40,19;40,16;39,13;38,10;36,7;33,5;30,3;27,1;23,0;20,0;16,0;13,1;10,3;7,5;5,7;3,10;2,13;0,16;0,23;2,26;3,30;5,32;7,35;10,37;13,38;16,39;23,39;27,38;30,37;33,35;36,32;38,30;39,26;40,23;40,19" o:connectangles="0,0,0,0,0,0,0,0,0,0,0,0,0,0,0,0,0,0,0,0,0,0,0,0,0,0,0,0,0,0,0,0,0,0,0"/>
                  </v:shape>
                  <v:line id="Line 9436" o:spid="_x0000_s2901" style="position:absolute;visibility:visible;mso-wrap-style:square" from="4999,1875" to="4999,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" strokecolor="blue" strokeweight=".05pt"/>
                  <v:shape id="Freeform 9437" o:spid="_x0000_s2902" style="position:absolute;left:4919;top:1836;width:80;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" path="m159,77l157,65,155,51,150,39,142,28,131,18,121,11,108,2,95,,65,,51,2,41,11,28,18,18,28,9,39,5,51,2,65,,77,2,93r3,14l9,119r9,11l28,140r13,7l51,153r14,5l95,158r13,-5l121,147r10,-7l142,130r8,-11l155,107r2,-14l159,77xe" fillcolor="blue" strokecolor="blue" strokeweight=".4pt">
                    <v:path arrowok="t" o:connecttype="custom" o:connectlocs="40,20;40,17;39,13;38,10;36,7;33,5;31,3;27,1;24,0;17,0;13,1;11,3;7,5;5,7;3,10;2,13;1,17;0,20;1,24;2,27;3,30;5,33;7,35;11,37;13,39;17,40;24,40;27,39;31,37;33,35;36,33;38,30;39,27;40,24;40,20" o:connectangles="0,0,0,0,0,0,0,0,0,0,0,0,0,0,0,0,0,0,0,0,0,0,0,0,0,0,0,0,0,0,0,0,0,0,0"/>
                  </v:shape>
                  <v:line id="Line 9438" o:spid="_x0000_s2903" style="position:absolute;visibility:visible;mso-wrap-style:square" from="4999,1875" to="4999,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" strokecolor="blue" strokeweight=".05pt"/>
                  <v:shape id="Freeform 9439" o:spid="_x0000_s2904" style="position:absolute;left:4919;top:1836;width:80;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" path="m159,77l157,65,155,51,150,39,142,28,131,18,121,11,108,2,95,,65,,51,2,41,11,28,18,18,28,9,39,5,51,2,65,,77,2,93r3,14l9,119r9,11l28,140r13,7l51,153r14,5l95,158r13,-5l121,147r10,-7l142,130r8,-11l155,107r2,-14l159,77xe" fillcolor="blue" strokecolor="blue" strokeweight=".4pt">
                    <v:path arrowok="t" o:connecttype="custom" o:connectlocs="40,20;40,17;39,13;38,10;36,7;33,5;31,3;27,1;24,0;17,0;13,1;11,3;7,5;5,7;3,10;2,13;1,17;0,20;1,24;2,27;3,30;5,33;7,35;11,37;13,39;17,40;24,40;27,39;31,37;33,35;36,33;38,30;39,27;40,24;40,20" o:connectangles="0,0,0,0,0,0,0,0,0,0,0,0,0,0,0,0,0,0,0,0,0,0,0,0,0,0,0,0,0,0,0,0,0,0,0"/>
                  </v:shape>
                  <v:line id="Line 9440" o:spid="_x0000_s2905" style="position:absolute;visibility:visible;mso-wrap-style:square" from="5022,1875" to="5022,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" strokecolor="blue" strokeweight=".05pt"/>
                  <v:shape id="Freeform 9441" o:spid="_x0000_s2906" style="position:absolute;left:4942;top:1836;width:80;height:79;visibility:visible;mso-wrap-style:square;v-text-anchor:top" coordsize="15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" path="m158,77r,-12l153,51,148,39,139,28,129,18,119,11,106,2,94,,64,,52,2,38,11r-9,7l19,28,10,39,3,51,,65,,93r3,14l10,119r9,11l29,140r9,7l52,153r12,5l94,158r12,-5l119,147r10,-7l139,130r9,-11l153,107r5,-14l158,77xe" fillcolor="blue" strokecolor="blue" strokeweight=".4pt">
                    <v:path arrowok="t" o:connecttype="custom" o:connectlocs="41,20;41,17;39,13;38,10;35,7;33,5;30,3;27,1;24,0;16,0;13,1;10,3;8,5;5,7;3,10;1,13;0,17;0,24;1,27;3,30;5,33;8,35;10,37;13,39;16,40;24,40;27,39;30,37;33,35;35,33;38,30;39,27;41,24;41,20" o:connectangles="0,0,0,0,0,0,0,0,0,0,0,0,0,0,0,0,0,0,0,0,0,0,0,0,0,0,0,0,0,0,0,0,0,0"/>
                  </v:shape>
                  <v:line id="Line 9442" o:spid="_x0000_s2907" style="position:absolute;visibility:visible;mso-wrap-style:square" from="5045,1893" to="5045,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" strokecolor="blue" strokeweight=".05pt"/>
                  <v:shape id="Freeform 9443" o:spid="_x0000_s2908" style="position:absolute;left:4964;top:1853;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" path="m160,80l158,64,155,52,150,38,142,28,132,17,119,10,109,5,93,,65,,52,5,39,10,29,17,18,28,10,38,5,52,,64,,92r5,16l10,119r8,13l29,142r10,8l52,155r13,3l80,160r13,-2l109,155r10,-5l132,142r10,-10l150,119r5,-11l158,92r2,-12xe" fillcolor="blue" strokecolor="blue" strokeweight=".4pt">
                    <v:path arrowok="t" o:connecttype="custom" o:connectlocs="41,20;41,16;39,13;38,10;36,7;34,5;30,3;28,2;24,0;17,0;13,2;10,3;8,5;5,7;3,10;2,13;0,16;0,23;2,27;3,30;5,33;8,36;10,38;13,39;17,40;21,40;24,40;28,39;30,38;34,36;36,33;38,30;39,27;41,23;41,20" o:connectangles="0,0,0,0,0,0,0,0,0,0,0,0,0,0,0,0,0,0,0,0,0,0,0,0,0,0,0,0,0,0,0,0,0,0,0"/>
                  </v:shape>
                  <v:line id="Line 9444" o:spid="_x0000_s2909" style="position:absolute;visibility:visible;mso-wrap-style:square" from="5103,1963" to="5103,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" strokecolor="blue" strokeweight=".05pt"/>
                  <v:shape id="Freeform 9445" o:spid="_x0000_s2910" style="position:absolute;left:5023;top:1923;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" path="m161,81l159,65,156,52,150,39,143,29,133,19,122,11,109,6,96,,65,,52,6,39,11,28,19,19,29,11,39,5,52,3,65,,81,3,94r2,15l11,119r8,14l28,143r11,7l52,156r13,3l81,161r15,-2l109,156r13,-6l133,143r10,-10l150,119r6,-10l159,94r2,-13xe" fillcolor="blue" strokecolor="blue" strokeweight=".4pt">
                    <v:path arrowok="t" o:connecttype="custom" o:connectlocs="40,20;39,16;39,13;37,9;35,7;33,4;30,2;27,1;24,0;16,0;13,1;9,2;7,4;4,7;2,9;1,13;0,16;0,20;0,23;1,27;2,29;4,33;7,35;9,37;13,39;16,39;20,40;24,39;27,39;30,37;33,35;35,33;37,29;39,27;39,23;40,20" o:connectangles="0,0,0,0,0,0,0,0,0,0,0,0,0,0,0,0,0,0,0,0,0,0,0,0,0,0,0,0,0,0,0,0,0,0,0,0"/>
                  </v:shape>
                  <v:line id="Line 9446" o:spid="_x0000_s2911" style="position:absolute;visibility:visible;mso-wrap-style:square" from="5125,1980" to="5125,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" strokecolor="blue" strokeweight=".05pt"/>
                  <v:shape id="Freeform 9447" o:spid="_x0000_s2912" style="position:absolute;left:5046;top:1941;width:79;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" path="m158,77r,-13l152,52,147,38,140,28,129,18,119,10,106,2,93,,65,,51,2,39,10,26,18,18,28,11,38,2,52,,64,,93r2,13l11,119r7,10l26,140r13,7l51,152r14,5l93,157r13,-5l119,147r10,-7l140,129r7,-10l152,106r6,-13l158,77xe" fillcolor="blue" strokecolor="blue" strokeweight=".4pt">
                    <v:path arrowok="t" o:connecttype="custom" o:connectlocs="40,20;40,16;38,13;37,10;35,7;33,5;30,3;27,1;24,0;17,0;13,1;10,3;7,5;5,7;3,10;1,13;0,16;0,24;1,27;3,30;5,33;7,35;10,37;13,38;17,40;24,40;27,38;30,37;33,35;35,33;37,30;38,27;40,24;40,20" o:connectangles="0,0,0,0,0,0,0,0,0,0,0,0,0,0,0,0,0,0,0,0,0,0,0,0,0,0,0,0,0,0,0,0,0,0"/>
                  </v:shape>
                  <v:line id="Line 9448" o:spid="_x0000_s2913" style="position:absolute;visibility:visible;mso-wrap-style:square" from="5139,1980" to="5139,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" strokecolor="blue" strokeweight=".05pt"/>
                  <v:shape id="Freeform 9449" o:spid="_x0000_s2914" style="position:absolute;left:5059;top:194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" path="m161,77l158,64,155,52,150,38,142,28,132,18,119,10,109,2,93,,65,,51,2,39,10,28,18,18,28,11,38,5,52,,64,,93r5,13l11,119r7,10l28,140r11,7l51,152r14,5l93,157r16,-5l119,147r13,-7l142,129r8,-10l155,106r3,-13l161,77xe" fillcolor="blue" strokecolor="blue" strokeweight=".4pt">
                    <v:path arrowok="t" o:connecttype="custom" o:connectlocs="40,20;39,16;38,13;37,10;35,7;33,5;29,3;27,1;23,0;16,0;12,1;9,3;7,5;4,7;2,10;1,13;0,16;0,24;1,27;2,30;4,33;7,35;9,37;12,38;16,40;23,40;27,38;29,37;33,35;35,33;37,30;38,27;39,24;40,20" o:connectangles="0,0,0,0,0,0,0,0,0,0,0,0,0,0,0,0,0,0,0,0,0,0,0,0,0,0,0,0,0,0,0,0,0,0"/>
                  </v:shape>
                  <v:line id="Line 9450" o:spid="_x0000_s2915" style="position:absolute;visibility:visible;mso-wrap-style:square" from="5183,2105" to="5183,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" strokecolor="blue" strokeweight=".05pt"/>
                  <v:shape id="Freeform 9451" o:spid="_x0000_s2916" style="position:absolute;left:5104;top:2067;width:79;height:78;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" path="m157,77r,-12l154,51,147,39,139,28,131,18,119,11,105,5,93,,64,,51,5,38,11,28,18,18,28,9,39,4,51,,65,,93r4,12l9,119r9,13l28,140r10,7l51,155r13,3l93,158r12,-3l119,147r12,-7l139,132r8,-13l154,105r3,-12l157,77xe" fillcolor="blue" strokecolor="blue" strokeweight=".4pt">
                    <v:path arrowok="t" o:connecttype="custom" o:connectlocs="40,19;40,16;39,12;37,9;35,7;33,4;30,2;27,1;24,0;16,0;13,1;10,2;7,4;5,7;3,9;1,12;0,16;0,23;1,26;3,29;5,32;7,34;10,36;13,38;16,39;24,39;27,38;30,36;33,34;35,32;37,29;39,26;40,23;40,19" o:connectangles="0,0,0,0,0,0,0,0,0,0,0,0,0,0,0,0,0,0,0,0,0,0,0,0,0,0,0,0,0,0,0,0,0,0"/>
                  </v:shape>
                  <v:line id="Line 9452" o:spid="_x0000_s2917" style="position:absolute;visibility:visible;mso-wrap-style:square" from="5294,2197" to="5294,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" strokecolor="blue" strokeweight=".05pt"/>
                  <v:shape id="Freeform 9453" o:spid="_x0000_s2918" style="position:absolute;left:5214;top:2157;width:80;height:80;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" path="m159,80l157,64,154,52,149,39,139,29,131,18,118,10,105,5,92,,64,,51,5,38,10,28,18,17,29,9,39,4,52,,64,,93r4,13l9,119r8,13l28,139r10,11l51,155r13,3l79,160r13,-2l105,155r13,-5l131,139r8,-7l149,119r5,-13l157,93r2,-13xe" fillcolor="blue" strokecolor="blue" strokeweight=".4pt">
                    <v:path arrowok="t" o:connecttype="custom" o:connectlocs="40,20;40,16;39,13;38,10;35,8;33,5;30,3;27,2;23,0;16,0;13,2;10,3;7,5;5,8;3,10;1,13;0,16;0,24;1,27;3,30;5,33;7,35;10,38;13,39;16,40;20,40;23,40;27,39;30,38;33,35;35,33;38,30;39,27;40,24;40,20" o:connectangles="0,0,0,0,0,0,0,0,0,0,0,0,0,0,0,0,0,0,0,0,0,0,0,0,0,0,0,0,0,0,0,0,0,0,0"/>
                  </v:shape>
                  <v:line id="Line 9454" o:spid="_x0000_s2919" style="position:absolute;visibility:visible;mso-wrap-style:square" from="5362,2288" to="5362,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" strokecolor="blue" strokeweight=".05pt"/>
                  <v:shape id="Freeform 9455" o:spid="_x0000_s2920" style="position:absolute;left:5282;top:2249;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" path="m161,77l157,65,155,51,150,39,142,28,131,18,119,10,108,5,93,,65,,51,5,39,10,28,18,18,28,11,39,5,51,2,65,,77,2,93r3,12l11,119r7,12l28,140r11,7l51,155r14,2l93,157r15,-2l119,147r12,-7l142,131r8,-12l155,105r2,-12l161,77xe" fillcolor="blue" strokecolor="blue" strokeweight=".4pt">
                    <v:path arrowok="t" o:connecttype="custom" o:connectlocs="40,20;39,17;38,13;37,10;35,7;32,5;29,3;27,2;23,0;16,0;12,2;9,3;7,5;4,7;2,10;1,13;0,17;0,20;0,24;1,27;2,30;4,33;7,35;9,37;12,39;16,40;23,40;27,39;29,37;32,35;35,33;37,30;38,27;39,24;40,20" o:connectangles="0,0,0,0,0,0,0,0,0,0,0,0,0,0,0,0,0,0,0,0,0,0,0,0,0,0,0,0,0,0,0,0,0,0,0"/>
                  </v:shape>
                  <v:line id="Line 9456" o:spid="_x0000_s2921" style="position:absolute;visibility:visible;mso-wrap-style:square" from="5377,2307" to="5377,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" strokecolor="blue" strokeweight=".05pt"/>
                  <v:shape id="Freeform 9457" o:spid="_x0000_s2922" style="position:absolute;left:5297;top:226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" path="m161,80l159,64,156,52,150,39,143,29,133,18,122,10,110,5,96,3,81,,68,3,52,5,42,10,30,18,19,29,11,39,6,52,3,64,,80,3,95r3,14l11,121r8,11l30,142r12,8l52,155r16,3l81,160r15,-2l110,155r12,-5l133,142r10,-10l150,121r6,-12l159,95r2,-15xe" fillcolor="blue" strokecolor="blue" strokeweight=".4pt">
                    <v:path arrowok="t" o:connecttype="custom" o:connectlocs="40,20;39,16;39,13;37,10;35,8;33,5;30,3;27,2;24,1;20,0;17,1;13,2;10,3;7,5;4,8;2,10;1,13;0,16;0,20;0,24;1,28;2,31;4,33;7,36;10,38;13,39;17,40;20,40;24,40;27,39;30,38;33,36;35,33;37,31;39,28;39,24;40,20" o:connectangles="0,0,0,0,0,0,0,0,0,0,0,0,0,0,0,0,0,0,0,0,0,0,0,0,0,0,0,0,0,0,0,0,0,0,0,0,0"/>
                  </v:shape>
                  <v:line id="Line 9458" o:spid="_x0000_s2923" style="position:absolute;visibility:visible;mso-wrap-style:square" from="5407,2307" to="5407,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" strokecolor="blue" strokeweight=".05pt"/>
                  <v:shape id="Freeform 9459" o:spid="_x0000_s2924" style="position:absolute;left:5326;top:2267;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" path="m160,80l158,64,155,52,148,39,140,29,132,18,120,10,106,5,94,3,80,,65,3,52,5,39,10,29,18,18,29,10,39,5,52,,64,,95r5,14l10,121r8,11l29,142r10,8l52,155r13,3l80,160r14,-2l106,155r14,-5l132,142r8,-10l148,121r7,-12l158,95r2,-15xe" fillcolor="blue" strokecolor="blue" strokeweight=".4pt">
                    <v:path arrowok="t" o:connecttype="custom" o:connectlocs="41,20;41,16;39,13;38,10;36,8;34,5;31,3;27,2;24,1;21,0;17,1;13,2;10,3;8,5;5,8;3,10;2,13;0,16;0,24;2,28;3,31;5,33;8,36;10,38;13,39;17,40;21,40;24,40;27,39;31,38;34,36;36,33;38,31;39,28;41,24;41,20" o:connectangles="0,0,0,0,0,0,0,0,0,0,0,0,0,0,0,0,0,0,0,0,0,0,0,0,0,0,0,0,0,0,0,0,0,0,0,0"/>
                  </v:shape>
                  <v:line id="Line 9460" o:spid="_x0000_s2925" style="position:absolute;visibility:visible;mso-wrap-style:square" from="5449,2307" to="5449,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" strokecolor="blue" strokeweight=".05pt"/>
                  <v:shape id="Freeform 9461" o:spid="_x0000_s2926" style="position:absolute;left:5369;top:226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" path="m161,80l159,64,155,52,148,39,140,29,132,18,120,10,106,5,94,3,80,,65,3,52,5,40,10,29,18,19,29,11,39,5,52,,64,,95r5,14l11,121r8,11l29,142r11,8l52,155r13,3l80,160r14,-2l106,155r14,-5l132,142r8,-10l148,121r7,-12l159,95r2,-15xe" fillcolor="blue" strokecolor="blue" strokeweight=".4pt">
                    <v:path arrowok="t" o:connecttype="custom" o:connectlocs="40,20;39,16;38,13;37,10;35,8;33,5;30,3;26,2;23,1;20,0;16,1;13,2;10,3;7,5;4,8;2,10;1,13;0,16;0,24;1,28;2,31;4,33;7,36;10,38;13,39;16,40;20,40;23,40;26,39;30,38;33,36;35,33;37,31;38,28;39,24;40,20" o:connectangles="0,0,0,0,0,0,0,0,0,0,0,0,0,0,0,0,0,0,0,0,0,0,0,0,0,0,0,0,0,0,0,0,0,0,0,0"/>
                  </v:shape>
                  <v:line id="Line 9462" o:spid="_x0000_s2927" style="position:absolute;visibility:visible;mso-wrap-style:square" from="5459,2307" to="5459,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" strokecolor="blue" strokeweight=".05pt"/>
                  <v:shape id="Freeform 9463" o:spid="_x0000_s2928" style="position:absolute;left:5378;top:2267;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" path="m160,80l157,64,155,52,147,39,140,29,131,18,119,10,106,5,93,3,80,,65,3,51,5,38,10,28,18,18,29,10,39,5,52,,64,,95r5,14l10,121r8,11l28,142r10,8l51,155r14,3l80,160r13,-2l106,155r13,-5l131,142r9,-10l147,121r8,-12l157,95r3,-15xe" fillcolor="blue" strokecolor="blue" strokeweight=".4pt">
                    <v:path arrowok="t" o:connecttype="custom" o:connectlocs="41,20;40,16;39,13;37,10;36,8;33,5;30,3;27,2;24,1;21,0;17,1;13,2;10,3;7,5;5,8;3,10;2,13;0,16;0,24;2,28;3,31;5,33;7,36;10,38;13,39;17,40;21,40;24,40;27,39;30,38;33,36;36,33;37,31;39,28;40,24;41,20" o:connectangles="0,0,0,0,0,0,0,0,0,0,0,0,0,0,0,0,0,0,0,0,0,0,0,0,0,0,0,0,0,0,0,0,0,0,0,0"/>
                  </v:shape>
                  <v:line id="Line 9464" o:spid="_x0000_s2929" style="position:absolute;visibility:visible;mso-wrap-style:square" from="5517,2346" to="551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" strokecolor="blue" strokeweight=".05pt"/>
                  <v:shape id="Freeform 9465" o:spid="_x0000_s2930" style="position:absolute;left:5436;top:2306;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" path="m160,80l158,64,155,52,150,38,142,28,132,17,119,10,109,5,93,2,80,,65,2,52,5,39,10,29,17,18,28,10,38,5,52,,64,,96r5,12l10,122r8,9l29,142r10,8l52,155r13,2l80,160r13,-3l109,155r10,-5l132,142r10,-11l150,122r5,-14l158,96r2,-16xe" fillcolor="blue" strokecolor="blue" strokeweight=".4pt">
                    <v:path arrowok="t" o:connecttype="custom" o:connectlocs="41,20;41,16;39,13;38,10;36,7;34,5;30,3;28,2;24,1;21,0;17,1;13,2;10,3;8,5;5,7;3,10;2,13;0,16;0,24;2,27;3,31;5,33;8,36;10,38;13,39;17,40;21,40;24,40;28,39;30,38;34,36;36,33;38,31;39,27;41,24;41,20" o:connectangles="0,0,0,0,0,0,0,0,0,0,0,0,0,0,0,0,0,0,0,0,0,0,0,0,0,0,0,0,0,0,0,0,0,0,0,0"/>
                  </v:shape>
                  <v:line id="Line 9466" o:spid="_x0000_s2931" style="position:absolute;visibility:visible;mso-wrap-style:square" from="5539,2365" to="5539,2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" strokecolor="blue" strokeweight=".05pt"/>
                  <v:shape id="Freeform 9467" o:spid="_x0000_s2932" style="position:absolute;left:5459;top:2325;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" path="m161,81r,-13l156,55,150,42,142,28,132,21,121,14,109,5,96,3,83,,67,3,55,5,41,14,29,21r-8,7l13,42,6,55,2,68,,81,2,96r4,13l13,122r8,11l29,143r12,7l55,156r12,5l96,161r13,-5l121,150r11,-7l142,133r8,-11l156,109r5,-13l161,81xe" fillcolor="blue" strokecolor="blue" strokeweight=".4pt">
                    <v:path arrowok="t" o:connecttype="custom" o:connectlocs="40,20;40,17;39,13;37,10;35,7;33,5;30,3;27,1;24,0;20,0;16,0;13,1;10,3;7,5;5,7;3,10;1,13;0,17;0,20;0,24;1,27;3,30;5,33;7,35;10,37;13,39;16,40;24,40;27,39;30,37;33,35;35,33;37,30;39,27;40,24;40,20" o:connectangles="0,0,0,0,0,0,0,0,0,0,0,0,0,0,0,0,0,0,0,0,0,0,0,0,0,0,0,0,0,0,0,0,0,0,0,0"/>
                  </v:shape>
                  <v:line id="Line 9468" o:spid="_x0000_s2933" style="position:absolute;visibility:visible;mso-wrap-style:square" from="5620,2405" to="5620,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" strokecolor="blue" strokeweight=".05pt"/>
                  <v:shape id="Freeform 9469" o:spid="_x0000_s2934" style="position:absolute;left:5540;top:2365;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" path="m160,80l157,67,155,52,150,41,143,28,132,17,119,10,108,5,93,3,80,,65,3,52,5,38,10,28,17,18,28,10,41,5,52,,67,,95r5,13l10,122r8,10l28,142r10,8l52,155r13,3l80,160r13,-2l108,155r11,-5l132,142r11,-10l150,122r5,-14l157,95r3,-15xe" fillcolor="blue" strokecolor="blue" strokeweight=".4pt">
                    <v:path arrowok="t" o:connecttype="custom" o:connectlocs="40,21;40,17;39,13;38,11;36,7;33,5;30,3;27,2;24,1;20,0;17,1;13,2;10,3;7,5;5,7;3,11;2,13;0,17;0,24;2,28;3,31;5,34;7,36;10,38;13,39;17,41;20,41;24,41;27,39;30,38;33,36;36,34;38,31;39,28;40,24;40,21" o:connectangles="0,0,0,0,0,0,0,0,0,0,0,0,0,0,0,0,0,0,0,0,0,0,0,0,0,0,0,0,0,0,0,0,0,0,0,0"/>
                  </v:shape>
                  <v:line id="Line 9470" o:spid="_x0000_s2935" style="position:absolute;visibility:visible;mso-wrap-style:square" from="5642,2426" to="5642,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" strokecolor="blue" strokeweight=".05pt"/>
                  <v:shape id="Freeform 9471" o:spid="_x0000_s2936" style="position:absolute;left:5562;top:2386;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" path="m160,81r,-16l155,51,150,39,142,28,132,18,122,11,109,5,96,,67,,54,5,41,11,29,18,21,28,10,39,5,51,3,65,,81,3,93r2,14l10,119r11,13l29,140r12,7l54,156r13,2l80,161r16,-3l109,156r13,-9l132,140r10,-8l150,119r5,-12l160,93r,-12xe" fillcolor="blue" strokecolor="blue" strokeweight=".4pt">
                    <v:path arrowok="t" o:connecttype="custom" o:connectlocs="40,20;40,16;39,12;38,9;36,7;33,4;31,2;28,1;24,0;17,0;14,1;11,2;8,4;6,7;3,9;2,12;1,16;0,20;1,23;2,26;3,29;6,33;8,35;11,36;14,39;17,39;20,40;24,39;28,39;31,36;33,35;36,33;38,29;39,26;40,23;40,20" o:connectangles="0,0,0,0,0,0,0,0,0,0,0,0,0,0,0,0,0,0,0,0,0,0,0,0,0,0,0,0,0,0,0,0,0,0,0,0"/>
                  </v:shape>
                  <v:line id="Line 9472" o:spid="_x0000_s2937" style="position:absolute;visibility:visible;mso-wrap-style:square" from="5664,2446" to="5664,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" strokecolor="blue" strokeweight=".05pt"/>
                  <v:shape id="Freeform 9473" o:spid="_x0000_s2938" style="position:absolute;left:5585;top:2407;width:79;height:79;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" path="m157,77r,-12l155,51,146,39,139,28,132,18,118,9,106,4,92,,64,,52,4,38,9,28,18,17,28,10,39,5,51,,65,,93r5,12l10,119r7,12l28,140r10,7l52,154r12,3l92,157r14,-3l118,147r14,-7l139,131r7,-12l155,105r2,-12l157,77xe" fillcolor="blue" strokecolor="blue" strokeweight=".4pt">
                    <v:path arrowok="t" o:connecttype="custom" o:connectlocs="40,20;40,17;39,13;37,10;35,7;33,5;30,3;27,1;23,0;16,0;13,1;10,3;7,5;5,7;3,10;2,13;0,17;0,24;2,27;3,30;5,33;7,35;10,37;13,39;16,40;23,40;27,39;30,37;33,35;35,33;37,30;39,27;40,24;40,20" o:connectangles="0,0,0,0,0,0,0,0,0,0,0,0,0,0,0,0,0,0,0,0,0,0,0,0,0,0,0,0,0,0,0,0,0,0"/>
                  </v:shape>
                  <v:line id="Line 9474" o:spid="_x0000_s2939" style="position:absolute;visibility:visible;mso-wrap-style:square" from="5700,2488" to="5700,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" strokecolor="blue" strokeweight=".05pt"/>
                  <v:shape id="Freeform 9475" o:spid="_x0000_s2940" style="position:absolute;left:5621;top:2448;width:79;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" path="m159,81r,-16l154,52,148,39,140,29,131,18,120,11,107,6,94,,65,,53,6,40,11,30,18,19,29,11,39,4,52,,65,,93r4,14l11,119r8,14l30,140r10,10l53,156r12,2l81,161r13,-3l107,156r13,-6l131,140r9,-7l148,119r6,-12l159,93r,-12xe" fillcolor="blue" strokecolor="blue" strokeweight=".4pt">
                    <v:path arrowok="t" o:connecttype="custom" o:connectlocs="39,20;39,16;38,13;37,9;35,7;32,4;30,2;26,1;23,0;16,0;13,1;10,2;7,4;4,7;2,9;1,13;0,16;0,23;1,26;2,29;4,33;7,35;10,37;13,39;16,39;20,40;23,39;26,39;30,37;32,35;35,33;37,29;38,26;39,23;39,20" o:connectangles="0,0,0,0,0,0,0,0,0,0,0,0,0,0,0,0,0,0,0,0,0,0,0,0,0,0,0,0,0,0,0,0,0,0,0"/>
                  </v:shape>
                  <v:line id="Line 9476" o:spid="_x0000_s2941" style="position:absolute;visibility:visible;mso-wrap-style:square" from="5707,2488" to="5707,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" strokecolor="blue" strokeweight=".05pt"/>
                  <v:shape id="Freeform 9477" o:spid="_x0000_s2942" style="position:absolute;left:5628;top:2448;width:79;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" path="m157,81r,-16l155,52,147,39,140,29,131,18,119,11,106,6,93,,65,,51,6,39,11,28,18,18,29,10,39,5,52,,65,,93r5,14l10,119r8,14l28,140r11,10l51,156r14,2l80,161r13,-3l106,156r13,-6l131,140r9,-7l147,119r8,-12l157,93r,-12xe" fillcolor="blue" strokecolor="blue" strokeweight=".4pt">
                    <v:path arrowok="t" o:connecttype="custom" o:connectlocs="40,20;40,16;39,13;37,9;35,7;33,4;30,2;27,1;24,0;17,0;13,1;10,2;7,4;5,7;3,9;2,13;0,16;0,23;2,26;3,29;5,33;7,35;10,37;13,39;17,39;20,40;24,39;27,39;30,37;33,35;35,33;37,29;39,26;40,23;40,20" o:connectangles="0,0,0,0,0,0,0,0,0,0,0,0,0,0,0,0,0,0,0,0,0,0,0,0,0,0,0,0,0,0,0,0,0,0,0"/>
                  </v:shape>
                  <v:line id="Line 9478" o:spid="_x0000_s2943" style="position:absolute;visibility:visible;mso-wrap-style:square" from="5716,2488" to="5716,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" strokecolor="blue" strokeweight=".05pt"/>
                  <v:shape id="Freeform 9479" o:spid="_x0000_s2944" style="position:absolute;left:5637;top:2448;width:79;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" path="m158,81r,-16l155,52,148,39,139,29,132,18,119,11,106,6,93,,64,,52,6,38,11r-9,7l18,29,10,39,5,52,,65,,93r5,14l10,119r8,14l29,140r9,10l52,156r12,2l80,161r13,-3l106,156r13,-6l132,140r7,-7l148,119r7,-12l158,93r,-12xe" fillcolor="blue" strokecolor="blue" strokeweight=".4pt">
                    <v:path arrowok="t" o:connecttype="custom" o:connectlocs="40,20;40,16;39,13;37,9;35,7;33,4;30,2;27,1;24,0;16,0;13,1;10,2;8,4;5,7;3,9;2,13;0,16;0,23;2,26;3,29;5,33;8,35;10,37;13,39;16,39;20,40;24,39;27,39;30,37;33,35;35,33;37,29;39,26;40,23;40,20" o:connectangles="0,0,0,0,0,0,0,0,0,0,0,0,0,0,0,0,0,0,0,0,0,0,0,0,0,0,0,0,0,0,0,0,0,0,0"/>
                  </v:shape>
                  <v:line id="Line 9480" o:spid="_x0000_s2945" style="position:absolute;visibility:visible;mso-wrap-style:square" from="5716,2488" to="5716,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" strokecolor="blue" strokeweight=".05pt"/>
                  <v:shape id="Freeform 9481" o:spid="_x0000_s2946" style="position:absolute;left:5637;top:2448;width:79;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" path="m158,81r,-16l155,52,148,39,139,29,132,18,119,11,106,6,93,,64,,52,6,38,11r-9,7l18,29,10,39,5,52,,65,,93r5,14l10,119r8,14l29,140r9,10l52,156r12,2l80,161r13,-3l106,156r13,-6l132,140r7,-7l148,119r7,-12l158,93r,-12xe" fillcolor="blue" strokecolor="blue" strokeweight=".4pt">
                    <v:path arrowok="t" o:connecttype="custom" o:connectlocs="40,20;40,16;39,13;37,9;35,7;33,4;30,2;27,1;24,0;16,0;13,1;10,2;8,4;5,7;3,9;2,13;0,16;0,23;2,26;3,29;5,33;8,35;10,37;13,39;16,39;20,40;24,39;27,39;30,37;33,35;35,33;37,29;39,26;40,23;40,20" o:connectangles="0,0,0,0,0,0,0,0,0,0,0,0,0,0,0,0,0,0,0,0,0,0,0,0,0,0,0,0,0,0,0,0,0,0,0"/>
                  </v:shape>
                  <v:line id="Line 9482" o:spid="_x0000_s2947" style="position:absolute;visibility:visible;mso-wrap-style:square" from="5759,2488" to="5759,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" strokecolor="blue" strokeweight=".05pt"/>
                  <v:shape id="Freeform 9483" o:spid="_x0000_s2948" style="position:absolute;left:5680;top:2448;width:79;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" path="m159,81r,-16l155,52,148,39,140,29,132,18,119,11,106,6,94,,65,,52,6,39,11,28,18,19,29,11,39,5,52,,65,,93r5,14l11,119r8,14l28,140r11,10l52,156r13,2l80,161r14,-3l106,156r13,-6l132,140r8,-7l148,119r7,-12l159,93r,-12xe" fillcolor="blue" strokecolor="blue" strokeweight=".4pt">
                    <v:path arrowok="t" o:connecttype="custom" o:connectlocs="39,20;39,16;38,13;37,9;35,7;33,4;29,2;26,1;23,0;16,0;13,1;9,2;7,4;4,7;2,9;1,13;0,16;0,23;1,26;2,29;4,33;7,35;9,37;13,39;16,39;20,40;23,39;26,39;29,37;33,35;35,33;37,29;38,26;39,23;39,20" o:connectangles="0,0,0,0,0,0,0,0,0,0,0,0,0,0,0,0,0,0,0,0,0,0,0,0,0,0,0,0,0,0,0,0,0,0,0"/>
                  </v:shape>
                  <v:line id="Line 9484" o:spid="_x0000_s2949" style="position:absolute;visibility:visible;mso-wrap-style:square" from="5810,2532" to="5810,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" strokecolor="blue" strokeweight=".05pt"/>
                  <v:shape id="Freeform 9485" o:spid="_x0000_s2950" style="position:absolute;left:5731;top:2494;width:79;height:78;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" path="m159,77r,-12l156,51,148,39,140,28,133,18,120,10,107,2,94,,65,,52,2,40,10,29,18,19,28,11,39,6,51,,65,,93r6,13l11,119r8,10l29,140r11,7l52,152r13,6l94,158r13,-6l120,147r13,-7l140,129r8,-10l156,106r3,-13l159,77xe" fillcolor="blue" strokecolor="blue" strokeweight=".4pt">
                    <v:path arrowok="t" o:connecttype="custom" o:connectlocs="39,19;39,16;39,12;37,9;35,7;33,4;30,2;26,0;23,0;16,0;13,0;10,2;7,4;4,7;2,9;1,12;0,16;0,23;1,26;2,29;4,32;7,34;10,36;13,37;16,39;23,39;26,37;30,36;33,34;35,32;37,29;39,26;39,23;39,19" o:connectangles="0,0,0,0,0,0,0,0,0,0,0,0,0,0,0,0,0,0,0,0,0,0,0,0,0,0,0,0,0,0,0,0,0,0"/>
                  </v:shape>
                  <v:line id="Line 9486" o:spid="_x0000_s2951" style="position:absolute;visibility:visible;mso-wrap-style:square" from="5827,2556" to="5827,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" strokecolor="blue" strokeweight=".05pt"/>
                  <v:shape id="Freeform 9487" o:spid="_x0000_s2952" style="position:absolute;left:5747;top:2515;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" path="m160,80l158,68,155,52,150,42,139,28,132,18,118,10,106,5,93,3,80,,64,3,52,5,38,10r-9,8l18,28,10,42,5,52,,68,,96r5,12l10,122r8,10l29,143r9,7l52,155r12,2l80,160r13,-3l106,155r12,-5l132,143r7,-11l150,122r5,-14l158,96r2,-16xe" fillcolor="blue" strokecolor="blue" strokeweight=".4pt">
                    <v:path arrowok="t" o:connecttype="custom" o:connectlocs="40,21;40,17;39,13;38,11;35,7;33,5;30,3;27,2;24,1;20,0;16,1;13,2;10,3;8,5;5,7;3,11;2,13;0,17;0,25;2,28;3,31;5,34;8,36;10,38;13,39;16,40;20,41;24,40;27,39;30,38;33,36;35,34;38,31;39,28;40,25;40,21" o:connectangles="0,0,0,0,0,0,0,0,0,0,0,0,0,0,0,0,0,0,0,0,0,0,0,0,0,0,0,0,0,0,0,0,0,0,0,0"/>
                  </v:shape>
                  <v:line id="Line 9488" o:spid="_x0000_s2953" style="position:absolute;visibility:visible;mso-wrap-style:square" from="5849,2556" to="5849,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" strokecolor="blue" strokeweight=".05pt"/>
                  <v:shape id="Freeform 9489" o:spid="_x0000_s2954" style="position:absolute;left:5769;top:2515;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" path="m161,80r,-12l156,52,150,42,143,28,133,18,122,10,110,5,96,3,81,,68,3,52,5,42,10,30,18,19,28,11,42,6,52,3,68,,80,3,96r3,12l11,122r8,10l30,143r12,7l52,155r16,2l81,160r15,-3l110,155r12,-5l133,143r10,-11l150,122r6,-14l161,96r,-16xe" fillcolor="blue" strokecolor="blue" strokeweight=".4pt">
                    <v:path arrowok="t" o:connecttype="custom" o:connectlocs="40,21;40,17;39,13;37,11;35,7;33,5;30,3;27,2;24,1;20,0;17,1;13,2;10,3;7,5;4,7;2,11;1,13;0,17;0,21;0,25;1,28;2,31;4,34;7,36;10,38;13,39;17,40;20,41;24,40;27,39;30,38;33,36;35,34;37,31;39,28;40,25;40,21" o:connectangles="0,0,0,0,0,0,0,0,0,0,0,0,0,0,0,0,0,0,0,0,0,0,0,0,0,0,0,0,0,0,0,0,0,0,0,0,0"/>
                  </v:shape>
                  <v:line id="Line 9490" o:spid="_x0000_s2955" style="position:absolute;visibility:visible;mso-wrap-style:square" from="5862,2556" to="5862,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" strokecolor="blue" strokeweight=".05pt"/>
                  <v:shape id="Freeform 9491" o:spid="_x0000_s2956" style="position:absolute;left:5783;top:2515;width:79;height:81;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" path="m157,80r,-12l155,52,146,42,139,28,131,18,118,10,105,5,92,3,80,,64,3,51,5,38,10,28,18,17,28,10,42,5,52,,68,,96r5,12l10,122r7,10l28,143r10,7l51,155r13,2l80,160r12,-3l105,155r13,-5l131,143r8,-11l146,122r9,-14l157,96r,-16xe" fillcolor="blue" strokecolor="blue" strokeweight=".4pt">
                    <v:path arrowok="t" o:connecttype="custom" o:connectlocs="40,21;40,17;39,13;37,11;35,7;33,5;30,3;27,2;23,1;20,0;16,1;13,2;10,3;7,5;5,7;3,11;2,13;0,17;0,25;2,28;3,31;5,34;7,36;10,38;13,39;16,40;20,41;23,40;27,39;30,38;33,36;35,34;37,31;39,28;40,25;40,21" o:connectangles="0,0,0,0,0,0,0,0,0,0,0,0,0,0,0,0,0,0,0,0,0,0,0,0,0,0,0,0,0,0,0,0,0,0,0,0"/>
                  </v:shape>
                  <v:line id="Line 9492" o:spid="_x0000_s2957" style="position:absolute;visibility:visible;mso-wrap-style:square" from="5913,2676" to="5913,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" strokecolor="blue" strokeweight=".05pt"/>
                  <v:shape id="Freeform 9493" o:spid="_x0000_s2958" style="position:absolute;left:5835;top:2636;width:78;height:80;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" path="m157,80r,-16l155,52,148,38,139,28,129,17,118,10,106,5,92,2,80,,64,2,52,5,38,10,28,17,17,28,10,38,5,52,,64,,96r5,12l10,122r7,9l28,142r10,8l52,155r12,2l80,160r12,-3l106,155r12,-5l129,142r10,-11l148,122r7,-14l157,96r,-16xe" fillcolor="blue" strokecolor="blue" strokeweight=".4pt">
                    <v:path arrowok="t" o:connecttype="custom" o:connectlocs="39,20;39,16;38,13;37,10;34,7;32,5;29,3;26,2;23,1;20,0;16,1;13,2;9,3;7,5;4,7;2,10;1,13;0,16;0,24;1,27;2,31;4,33;7,36;9,38;13,39;16,40;20,40;23,40;26,39;29,38;32,36;34,33;37,31;38,27;39,24;39,20" o:connectangles="0,0,0,0,0,0,0,0,0,0,0,0,0,0,0,0,0,0,0,0,0,0,0,0,0,0,0,0,0,0,0,0,0,0,0,0"/>
                  </v:shape>
                  <v:line id="Line 9494" o:spid="_x0000_s2959" style="position:absolute;visibility:visible;mso-wrap-style:square" from="5931,2676" to="5931,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" strokecolor="blue" strokeweight=".05pt"/>
                  <v:shape id="Freeform 9495" o:spid="_x0000_s2960" style="position:absolute;left:5850;top:2636;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" path="m160,80l157,64,155,52,147,38,140,28,131,17,119,10,106,5,93,2,80,,65,2,51,5,38,10,28,17,18,28,10,38,5,52,,64,,96r5,12l10,122r8,9l28,142r10,8l51,155r14,2l80,160r13,-3l106,155r13,-5l131,142r9,-11l147,122r8,-14l157,96r3,-16xe" fillcolor="blue" strokecolor="blue" strokeweight=".4pt">
                    <v:path arrowok="t" o:connecttype="custom" o:connectlocs="41,20;40,16;39,13;37,10;36,7;33,5;30,3;27,2;24,1;21,0;17,1;13,2;10,3;7,5;5,7;3,10;2,13;0,16;0,24;2,27;3,31;5,33;7,36;10,38;13,39;17,40;21,40;24,40;27,39;30,38;33,36;36,33;37,31;39,27;40,24;41,20" o:connectangles="0,0,0,0,0,0,0,0,0,0,0,0,0,0,0,0,0,0,0,0,0,0,0,0,0,0,0,0,0,0,0,0,0,0,0,0"/>
                  </v:shape>
                  <v:line id="Line 9496" o:spid="_x0000_s2961" style="position:absolute;visibility:visible;mso-wrap-style:square" from="5931,2676" to="5931,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" strokecolor="blue" strokeweight=".05pt"/>
                  <v:shape id="Freeform 9497" o:spid="_x0000_s2962" style="position:absolute;left:5850;top:2636;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" path="m160,80l157,64,155,52,147,38,140,28,131,17,119,10,106,5,93,2,80,,65,2,51,5,38,10,28,17,18,28,10,38,5,52,,64,,96r5,12l10,122r8,9l28,142r10,8l51,155r14,2l80,160r13,-3l106,155r13,-5l131,142r9,-11l147,122r8,-14l157,96r3,-16xe" fillcolor="blue" strokecolor="blue" strokeweight=".4pt">
                    <v:path arrowok="t" o:connecttype="custom" o:connectlocs="41,20;40,16;39,13;37,10;36,7;33,5;30,3;27,2;24,1;21,0;17,1;13,2;10,3;7,5;5,7;3,10;2,13;0,16;0,24;2,27;3,31;5,33;7,36;10,38;13,39;17,40;21,40;24,40;27,39;30,38;33,36;36,33;37,31;39,27;40,24;41,20" o:connectangles="0,0,0,0,0,0,0,0,0,0,0,0,0,0,0,0,0,0,0,0,0,0,0,0,0,0,0,0,0,0,0,0,0,0,0,0"/>
                  </v:shape>
                  <v:line id="Line 9498" o:spid="_x0000_s2963" style="position:absolute;visibility:visible;mso-wrap-style:square" from="5959,2676" to="5959,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" strokecolor="blue" strokeweight=".05pt"/>
                  <v:shape id="Freeform 9499" o:spid="_x0000_s2964" style="position:absolute;left:5879;top:2636;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" path="m161,80r,-16l155,52,150,38,143,28,133,17,122,10,110,5,96,2,84,,68,2,55,5,42,10,29,17,21,28,14,38,5,52,3,64,,80,3,96r2,12l14,122r7,9l29,142r13,8l55,155r13,2l84,160r12,-3l110,155r12,-5l133,142r10,-11l150,122r5,-14l161,96r,-16xe" fillcolor="blue" strokecolor="blue" strokeweight=".4pt">
                    <v:path arrowok="t" o:connecttype="custom" o:connectlocs="40,20;40,16;38,13;37,10;35,7;33,5;30,3;27,2;24,1;21,0;17,1;13,2;10,3;7,5;5,7;3,10;1,13;0,16;0,20;0,24;1,27;3,31;5,33;7,36;10,38;13,39;17,40;21,40;24,40;27,39;30,38;33,36;35,33;37,31;38,27;40,24;40,20" o:connectangles="0,0,0,0,0,0,0,0,0,0,0,0,0,0,0,0,0,0,0,0,0,0,0,0,0,0,0,0,0,0,0,0,0,0,0,0,0"/>
                  </v:shape>
                  <v:line id="Line 9500" o:spid="_x0000_s2965" style="position:absolute;visibility:visible;mso-wrap-style:square" from="5966,2676" to="5966,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" strokecolor="blue" strokeweight=".05pt"/>
                  <v:shape id="Freeform 9501" o:spid="_x0000_s2966" style="position:absolute;left:5886;top:2636;width:80;height:80;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" path="m158,80r,-16l155,52,148,38,139,28,129,17,119,10,106,5,94,2,80,,64,2,52,5,39,10,29,17,19,28,10,38,5,52,,64,,96r5,12l10,122r9,9l29,142r10,8l52,155r12,2l80,160r14,-3l106,155r13,-5l129,142r10,-11l148,122r7,-14l158,96r,-16xe" fillcolor="blue" strokecolor="blue" strokeweight=".4pt">
                    <v:path arrowok="t" o:connecttype="custom" o:connectlocs="41,20;41,16;39,13;38,10;35,7;33,5;30,3;27,2;24,1;21,0;16,1;13,2;10,3;8,5;5,7;3,10;2,13;0,16;0,24;2,27;3,31;5,33;8,36;10,38;13,39;16,40;21,40;24,40;27,39;30,38;33,36;35,33;38,31;39,27;41,24;41,20" o:connectangles="0,0,0,0,0,0,0,0,0,0,0,0,0,0,0,0,0,0,0,0,0,0,0,0,0,0,0,0,0,0,0,0,0,0,0,0"/>
                  </v:shape>
                  <v:line id="Line 9502" o:spid="_x0000_s2967" style="position:absolute;visibility:visible;mso-wrap-style:square" from="5974,2676" to="5974,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" strokecolor="blue" strokeweight=".05pt"/>
                  <v:shape id="Freeform 9503" o:spid="_x0000_s2968" style="position:absolute;left:5896;top:2636;width:78;height:80;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" path="m157,80r,-16l155,52,146,38,139,28,129,17,118,10,105,5,92,2,80,,64,2,51,5,38,10,28,17,17,28,10,38,5,52,,64,,96r5,12l10,122r7,9l28,142r10,8l51,155r13,2l80,160r12,-3l105,155r13,-5l129,142r10,-11l146,122r9,-14l157,96r,-16xe" fillcolor="blue" strokecolor="blue" strokeweight=".4pt">
                    <v:path arrowok="t" o:connecttype="custom" o:connectlocs="39,20;39,16;38,13;36,10;34,7;32,5;29,3;26,2;23,1;20,0;16,1;12,2;9,3;7,5;4,7;2,10;1,13;0,16;0,24;1,27;2,31;4,33;7,36;9,38;12,39;16,40;20,40;23,40;26,39;29,38;32,36;34,33;36,31;38,27;39,24;39,20" o:connectangles="0,0,0,0,0,0,0,0,0,0,0,0,0,0,0,0,0,0,0,0,0,0,0,0,0,0,0,0,0,0,0,0,0,0,0,0"/>
                  </v:shape>
                  <v:line id="Line 9504" o:spid="_x0000_s2969" style="position:absolute;visibility:visible;mso-wrap-style:square" from="6121,2784" to="6121,2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" strokecolor="blue" strokeweight=".05pt"/>
                  <v:shape id="Freeform 9505" o:spid="_x0000_s2970" style="position:absolute;left:6042;top:2744;width:79;height:81;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" path="m159,80r,-13l153,55,148,41,140,29,130,20,119,13,107,5,94,3,81,,65,3,52,5,39,13,28,20r-9,9l11,41,3,55,,67,,96r3,13l11,122r8,10l28,142r11,8l52,155r13,5l94,160r13,-5l119,150r11,-8l140,132r8,-10l153,109r6,-13l159,80xe" fillcolor="blue" strokecolor="blue" strokeweight=".4pt">
                    <v:path arrowok="t" o:connecttype="custom" o:connectlocs="39,21;39,17;38,14;37,11;35,8;32,5;29,4;26,2;23,1;20,0;16,1;13,2;9,4;7,5;4,8;2,11;0,14;0,17;0,25;0,28;2,31;4,34;7,36;9,38;13,39;16,41;23,41;26,39;29,38;32,36;35,34;37,31;38,28;39,25;39,21" o:connectangles="0,0,0,0,0,0,0,0,0,0,0,0,0,0,0,0,0,0,0,0,0,0,0,0,0,0,0,0,0,0,0,0,0,0,0"/>
                  </v:shape>
                  <v:line id="Line 9506" o:spid="_x0000_s2971" style="position:absolute;visibility:visible;mso-wrap-style:square" from="6159,2813" to="6159,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" strokecolor="blue" strokeweight=".05pt"/>
                  <v:shape id="Freeform 9507" o:spid="_x0000_s2972" style="position:absolute;left:6079;top:2773;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" path="m161,80l159,65,156,52,150,39,143,28,133,18,122,10,109,5,96,2,81,,65,2,52,5,42,10,28,18,19,28,11,39,6,52,3,65,,80,3,93r3,15l11,119r8,13l28,143r14,7l52,155r13,2l81,160r15,-3l109,155r13,-5l133,143r10,-11l150,119r6,-11l159,93r2,-13xe" fillcolor="blue" strokecolor="blue" strokeweight=".4pt">
                    <v:path arrowok="t" o:connecttype="custom" o:connectlocs="40,20;39,17;39,13;37,10;35,7;33,5;30,3;27,2;24,1;20,0;16,1;13,2;10,3;7,5;4,7;2,10;1,13;0,17;0,20;0,24;1,27;2,30;4,33;7,36;10,38;13,39;16,40;20,40;24,40;27,39;30,38;33,36;35,33;37,30;39,27;39,24;40,20" o:connectangles="0,0,0,0,0,0,0,0,0,0,0,0,0,0,0,0,0,0,0,0,0,0,0,0,0,0,0,0,0,0,0,0,0,0,0,0,0"/>
                  </v:shape>
                  <v:line id="Line 9508" o:spid="_x0000_s2973" style="position:absolute;visibility:visible;mso-wrap-style:square" from="6269,2842" to="6269,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" strokecolor="blue" strokeweight=".05pt"/>
                  <v:shape id="Freeform 9509" o:spid="_x0000_s2974" style="position:absolute;left:6189;top:2802;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" path="m161,81r,-16l155,51,150,39,143,28,132,18,122,11,109,5,96,2,80,,68,2,54,5,42,11,28,18,21,28,11,39,5,51,3,65,,81,3,95r2,14l11,121r10,11l28,142r14,8l54,156r14,2l80,161r16,-3l109,156r13,-6l132,142r11,-10l150,121r5,-12l161,95r,-14xe" fillcolor="blue" strokecolor="blue" strokeweight=".4pt">
                    <v:path arrowok="t" o:connecttype="custom" o:connectlocs="40,20;40,16;38,12;37,9;35,7;33,4;30,2;27,1;24,0;20,0;17,0;13,1;10,2;7,4;5,7;2,9;1,12;0,16;0,20;0,23;1,27;2,30;5,33;7,35;10,37;13,39;17,39;20,40;24,39;27,39;30,37;33,35;35,33;37,30;38,27;40,23;40,20" o:connectangles="0,0,0,0,0,0,0,0,0,0,0,0,0,0,0,0,0,0,0,0,0,0,0,0,0,0,0,0,0,0,0,0,0,0,0,0,0"/>
                  </v:shape>
                  <v:line id="Line 9510" o:spid="_x0000_s2975" style="position:absolute;visibility:visible;mso-wrap-style:square" from="6321,2842" to="6321,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" strokecolor="blue" strokeweight=".05pt"/>
                  <v:shape id="Freeform 9511" o:spid="_x0000_s2976" style="position:absolute;left:6241;top:2802;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" path="m161,81r,-16l156,51,150,39,143,28,133,18,122,11,110,5,96,2,81,,68,2,52,5,42,11,29,18,21,28,11,39,6,51,3,65,,81,3,95r3,14l11,121r10,11l29,142r13,8l52,156r16,2l81,161r15,-3l110,156r12,-6l133,142r10,-10l150,121r6,-12l161,95r,-14xe" fillcolor="blue" strokecolor="blue" strokeweight=".4pt">
                    <v:path arrowok="t" o:connecttype="custom" o:connectlocs="40,20;40,16;39,12;37,9;35,7;33,4;30,2;27,1;24,0;20,0;17,0;13,1;10,2;7,4;5,7;2,9;1,12;0,16;0,20;0,23;1,27;2,30;5,33;7,35;10,37;13,39;17,39;20,40;24,39;27,39;30,37;33,35;35,33;37,30;39,27;40,23;40,20" o:connectangles="0,0,0,0,0,0,0,0,0,0,0,0,0,0,0,0,0,0,0,0,0,0,0,0,0,0,0,0,0,0,0,0,0,0,0,0,0"/>
                  </v:shape>
                  <v:line id="Line 9512" o:spid="_x0000_s2977" style="position:absolute;visibility:visible;mso-wrap-style:square" from="6470,2902" to="647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" strokecolor="blue" strokeweight=".05pt"/>
                  <v:shape id="Freeform 9513" o:spid="_x0000_s2978" style="position:absolute;left:6390;top:2862;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" path="m161,81l158,65,156,52,150,40,142,29,133,19,119,11,109,5,96,3,81,,65,3,52,5,39,11,28,19,18,29,11,40,6,52,2,65,,81,2,94r4,16l11,119r7,14l28,143r11,7l52,156r13,3l81,161r15,-2l109,156r10,-6l133,143r9,-10l150,119r6,-9l158,94r3,-13xe" fillcolor="blue" strokecolor="blue" strokeweight=".4pt">
                    <v:path arrowok="t" o:connecttype="custom" o:connectlocs="40,20;39,16;39,13;37,10;35,7;33,4;29,2;27,1;24,0;20,0;16,0;13,1;9,2;7,4;4,7;2,10;1,13;0,16;0,20;0,23;1,27;2,29;4,33;7,35;9,37;13,39;16,39;20,40;24,39;27,39;29,37;33,35;35,33;37,29;39,27;39,23;40,20" o:connectangles="0,0,0,0,0,0,0,0,0,0,0,0,0,0,0,0,0,0,0,0,0,0,0,0,0,0,0,0,0,0,0,0,0,0,0,0,0"/>
                  </v:shape>
                  <v:line id="Line 9514" o:spid="_x0000_s2979" style="position:absolute;visibility:visible;mso-wrap-style:square" from="6528,2902" to="6528,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" strokecolor="blue" strokeweight=".05pt"/>
                  <v:shape id="Freeform 9515" o:spid="_x0000_s2980" style="position:absolute;left:6448;top:2862;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" path="m160,81r,-16l155,52,150,40,142,29,131,19,121,11,108,5,95,3,80,,67,3,51,5,41,11,28,19,18,29,10,40,5,52,2,65,,81,2,94r3,16l10,119r8,14l28,143r13,7l51,156r16,3l80,161r15,-2l108,156r13,-6l131,143r11,-10l150,119r5,-9l160,94r,-13xe" fillcolor="blue" strokecolor="blue" strokeweight=".4pt">
                    <v:path arrowok="t" o:connecttype="custom" o:connectlocs="40,20;40,16;39,13;38,10;36,7;33,4;31,2;27,1;24,0;20,0;17,0;13,1;11,2;7,4;5,7;3,10;2,13;1,16;0,20;1,23;2,27;3,29;5,33;7,35;11,37;13,39;17,39;20,40;24,39;27,39;31,37;33,35;36,33;38,29;39,27;40,23;40,20" o:connectangles="0,0,0,0,0,0,0,0,0,0,0,0,0,0,0,0,0,0,0,0,0,0,0,0,0,0,0,0,0,0,0,0,0,0,0,0,0"/>
                  </v:shape>
                  <v:line id="Line 9516" o:spid="_x0000_s2981" style="position:absolute;visibility:visible;mso-wrap-style:square" from="6550,2902" to="655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" strokecolor="blue" strokeweight=".05pt"/>
                  <v:shape id="Freeform 9517" o:spid="_x0000_s2982" style="position:absolute;left:6471;top:2862;width:79;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" path="m158,81r,-16l155,52,148,40,139,29,129,19,119,11,106,5,94,3,80,,64,3,52,5,39,11,29,19,19,29,10,40,5,52,,65,,94r5,16l10,119r9,14l29,143r10,7l52,156r12,3l80,161r14,-2l106,156r13,-6l129,143r10,-10l148,119r7,-9l158,94r,-13xe" fillcolor="blue" strokecolor="blue" strokeweight=".4pt">
                    <v:path arrowok="t" o:connecttype="custom" o:connectlocs="40,20;40,16;39,13;37,10;35,7;33,4;30,2;27,1;24,0;20,0;16,0;13,1;10,2;8,4;5,7;3,10;2,13;0,16;0,23;2,27;3,29;5,33;8,35;10,37;13,39;16,39;20,40;24,39;27,39;30,37;33,35;35,33;37,29;39,27;40,23;40,20" o:connectangles="0,0,0,0,0,0,0,0,0,0,0,0,0,0,0,0,0,0,0,0,0,0,0,0,0,0,0,0,0,0,0,0,0,0,0,0"/>
                  </v:shape>
                  <v:line id="Line 9518" o:spid="_x0000_s2983" style="position:absolute;visibility:visible;mso-wrap-style:square" from="6580,2935" to="6580,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" strokecolor="blue" strokeweight=".05pt"/>
                  <v:shape id="Freeform 9519" o:spid="_x0000_s2984" style="position:absolute;left:6500;top:2896;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" path="m161,77r,-12l155,51,150,39,142,28,131,18r-9,-8l109,5,96,,67,,52,5,42,10,28,18,18,28,11,39,5,51,2,65,,77,2,93r3,13l11,119r7,12l28,140r14,7l52,155r15,2l80,161r16,-4l109,155r13,-8l131,140r11,-9l150,119r5,-13l161,93r,-16xe" fillcolor="blue" strokecolor="blue" strokeweight=".4pt">
                    <v:path arrowok="t" o:connecttype="custom" o:connectlocs="40,19;40,16;38,12;37,9;35,7;32,4;30,2;27,1;24,0;16,0;13,1;10,2;7,4;4,7;2,9;1,12;0,16;0,19;0,23;1,26;2,29;4,32;7,35;10,36;13,38;16,39;20,40;24,39;27,38;30,36;32,35;35,32;37,29;38,26;40,23;40,19" o:connectangles="0,0,0,0,0,0,0,0,0,0,0,0,0,0,0,0,0,0,0,0,0,0,0,0,0,0,0,0,0,0,0,0,0,0,0,0"/>
                  </v:shape>
                  <v:line id="Line 9520" o:spid="_x0000_s2985" style="position:absolute;visibility:visible;mso-wrap-style:square" from="6595,2970" to="6595,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" strokecolor="blue" strokeweight=".05pt"/>
                  <v:shape id="Freeform 9521" o:spid="_x0000_s2986" style="position:absolute;left:6515;top:293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" path="m161,77r,-13l156,51,150,38,142,26,132,18,121,10,109,2,96,,67,,55,2,41,10,29,18r-8,8l13,38,6,51,3,64,,77,3,93r3,13l13,119r8,10l29,140r12,7l55,152r12,5l96,157r13,-5l121,147r11,-7l142,129r8,-10l156,106r5,-13l161,77xe" fillcolor="blue" strokecolor="blue" strokeweight=".4pt">
                    <v:path arrowok="t" o:connecttype="custom" o:connectlocs="40,20;40,16;39,13;37,10;35,7;33,5;30,3;27,1;24,0;16,0;13,1;10,3;7,5;5,7;3,10;1,13;0,16;0,20;0,24;1,27;3,30;5,33;7,35;10,37;13,38;16,40;24,40;27,38;30,37;33,35;35,33;37,30;39,27;40,24;40,20" o:connectangles="0,0,0,0,0,0,0,0,0,0,0,0,0,0,0,0,0,0,0,0,0,0,0,0,0,0,0,0,0,0,0,0,0,0,0"/>
                  </v:shape>
                  <v:line id="Line 9522" o:spid="_x0000_s2987" style="position:absolute;visibility:visible;mso-wrap-style:square" from="6653,2970" to="6653,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" strokecolor="blue" strokeweight=".05pt"/>
                  <v:shape id="Freeform 9523" o:spid="_x0000_s2988" style="position:absolute;left:6575;top:2931;width:78;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" path="m158,77r,-13l152,51,147,38,140,26,129,18,119,10,106,2,93,,65,,52,2,39,10,28,18,18,26,11,38,2,51,,64,,93r2,13l11,119r7,10l28,140r11,7l52,152r13,5l93,157r13,-5l119,147r10,-7l140,129r7,-10l152,106r6,-13l158,77xe" fillcolor="blue" strokecolor="blue" strokeweight=".4pt">
                    <v:path arrowok="t" o:connecttype="custom" o:connectlocs="39,20;39,16;37,13;36,10;34,7;32,5;29,3;26,1;23,0;16,0;13,1;9,3;7,5;4,7;2,10;0,13;0,16;0,24;0,27;2,30;4,33;7,35;9,37;13,38;16,40;23,40;26,38;29,37;32,35;34,33;36,30;37,27;39,24;39,20" o:connectangles="0,0,0,0,0,0,0,0,0,0,0,0,0,0,0,0,0,0,0,0,0,0,0,0,0,0,0,0,0,0,0,0,0,0"/>
                  </v:shape>
                  <v:line id="Line 9524" o:spid="_x0000_s2989" style="position:absolute;visibility:visible;mso-wrap-style:square" from="6690,3007" to="6690,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" strokecolor="blue" strokeweight=".05pt"/>
                  <v:shape id="Freeform 9525" o:spid="_x0000_s2990" style="position:absolute;left:6610;top:2967;width:80;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" path="m160,80r,-12l155,52,150,41,142,29,131,19r-9,-9l108,5,96,3,82,,67,3,54,5,42,10,28,19,21,29,13,41,5,52,2,68,,80,2,96r3,13l13,122r8,10l28,143r14,7l54,155r13,5l96,160r12,-5l122,150r9,-7l142,132r8,-10l155,109r5,-13l160,80xe" fillcolor="blue" strokecolor="blue" strokeweight=".4pt">
                    <v:path arrowok="t" o:connecttype="custom" o:connectlocs="40,20;40,17;39,13;38,11;36,8;33,5;31,3;27,2;24,1;21,0;17,1;14,2;11,3;7,5;6,8;4,11;2,13;1,17;0,20;1,24;2,28;4,31;6,33;7,36;11,38;14,39;17,40;24,40;27,39;31,38;33,36;36,33;38,31;39,28;40,24;40,20" o:connectangles="0,0,0,0,0,0,0,0,0,0,0,0,0,0,0,0,0,0,0,0,0,0,0,0,0,0,0,0,0,0,0,0,0,0,0,0"/>
                  </v:shape>
                  <v:line id="Line 9526" o:spid="_x0000_s2991" style="position:absolute;visibility:visible;mso-wrap-style:square" from="6741,3007" to="6741,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" strokecolor="blue" strokeweight=".05pt"/>
                  <v:shape id="Freeform 9527" o:spid="_x0000_s2992" style="position:absolute;left:6661;top:296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" path="m161,80r,-12l155,52,150,41,143,29,132,19,122,10,109,5,96,3,84,,68,3,54,5,42,10,28,19,21,29,14,41,5,52,3,68,,80,3,96r2,13l14,122r7,10l28,143r14,7l54,155r14,5l96,160r13,-5l122,150r10,-7l143,132r7,-10l155,109r6,-13l161,80xe" fillcolor="blue" strokecolor="blue" strokeweight=".4pt">
                    <v:path arrowok="t" o:connecttype="custom" o:connectlocs="40,20;40,17;38,13;37,11;35,8;33,5;30,3;27,2;24,1;21,0;17,1;13,2;10,3;7,5;5,8;3,11;1,13;0,17;0,20;0,24;1,28;3,31;5,33;7,36;10,38;13,39;17,40;24,40;27,39;30,38;33,36;35,33;37,31;38,28;40,24;40,20" o:connectangles="0,0,0,0,0,0,0,0,0,0,0,0,0,0,0,0,0,0,0,0,0,0,0,0,0,0,0,0,0,0,0,0,0,0,0,0"/>
                  </v:shape>
                  <v:line id="Line 9528" o:spid="_x0000_s2993" style="position:absolute;visibility:visible;mso-wrap-style:square" from="6757,3007" to="6757,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" strokecolor="blue" strokeweight=".05pt"/>
                  <v:shape id="Freeform 9529" o:spid="_x0000_s2994" style="position:absolute;left:6678;top:2967;width:79;height:80;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" path="m158,80r,-12l153,52,147,41,139,29,130,19,119,10,106,5,93,3,80,,65,3,52,5,39,10,29,19,18,29,10,41,3,52,,68,,96r3,13l10,122r8,10l29,143r10,7l52,155r13,5l93,160r13,-5l119,150r11,-7l139,132r8,-10l153,109r5,-13l158,80xe" fillcolor="blue" strokecolor="blue" strokeweight=".4pt">
                    <v:path arrowok="t" o:connecttype="custom" o:connectlocs="40,20;40,17;39,13;37,11;35,8;33,5;30,3;27,2;24,1;20,0;17,1;13,2;10,3;8,5;5,8;3,11;1,13;0,17;0,24;1,28;3,31;5,33;8,36;10,38;13,39;17,40;24,40;27,39;30,38;33,36;35,33;37,31;39,28;40,24;40,20" o:connectangles="0,0,0,0,0,0,0,0,0,0,0,0,0,0,0,0,0,0,0,0,0,0,0,0,0,0,0,0,0,0,0,0,0,0,0"/>
                  </v:shape>
                  <v:line id="Line 9530" o:spid="_x0000_s2995" style="position:absolute;visibility:visible;mso-wrap-style:square" from="6802,3093" to="6802,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" strokecolor="blue" strokeweight=".05pt"/>
                  <v:shape id="Freeform 9531" o:spid="_x0000_s2996" style="position:absolute;left:6722;top:3052;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" path="m161,80r,-16l155,52,150,41,142,28,131,19r-9,-9l108,5,96,3,80,,67,3,54,5,42,10,28,19r-7,9l10,41,5,52,2,64,,80,2,96r3,12l10,122r11,10l28,143r14,7l54,155r13,3l80,160r16,-2l108,155r14,-5l131,143r11,-11l150,122r5,-14l161,96r,-16xe" fillcolor="blue" strokecolor="blue" strokeweight=".4pt">
                    <v:path arrowok="t" o:connecttype="custom" o:connectlocs="40,21;40,16;38,13;37,11;35,7;32,5;30,3;27,2;24,1;20,0;16,1;13,2;10,3;7,5;5,7;2,11;1,13;0,16;0,21;0,25;1,28;2,31;5,34;7,36;10,38;13,39;16,41;20,41;24,41;27,39;30,38;32,36;35,34;37,31;38,28;40,25;40,21" o:connectangles="0,0,0,0,0,0,0,0,0,0,0,0,0,0,0,0,0,0,0,0,0,0,0,0,0,0,0,0,0,0,0,0,0,0,0,0,0"/>
                  </v:shape>
                  <v:line id="Line 9532" o:spid="_x0000_s2997" style="position:absolute;visibility:visible;mso-wrap-style:square" from="6845,3093" to="6845,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" strokecolor="blue" strokeweight=".05pt"/>
                  <v:shape id="Freeform 9533" o:spid="_x0000_s2998" style="position:absolute;left:6765;top:3052;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" path="m160,80r,-16l155,52,150,41,141,28,131,19,120,10,108,5,95,3,82,,66,3,54,5,40,10,28,19r-8,9l12,41,5,52,2,64,,80,2,96r3,12l12,122r8,10l28,143r12,7l54,155r12,3l82,160r13,-2l108,155r12,-5l131,143r10,-11l150,122r5,-14l160,96r,-16xe" fillcolor="blue" strokecolor="blue" strokeweight=".4pt">
                    <v:path arrowok="t" o:connecttype="custom" o:connectlocs="40,21;40,16;39,13;38,11;36,7;33,5;30,3;27,2;24,1;21,0;17,1;14,2;10,3;7,5;5,7;3,11;2,13;1,16;0,21;1,25;2,28;3,31;5,34;7,36;10,38;14,39;17,41;21,41;24,41;27,39;30,38;33,36;36,34;38,31;39,28;40,25;40,21" o:connectangles="0,0,0,0,0,0,0,0,0,0,0,0,0,0,0,0,0,0,0,0,0,0,0,0,0,0,0,0,0,0,0,0,0,0,0,0,0"/>
                  </v:shape>
                  <v:line id="Line 9534" o:spid="_x0000_s2999" style="position:absolute;visibility:visible;mso-wrap-style:square" from="7015,3235" to="7015,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" strokecolor="blue" strokeweight=".05pt"/>
                  <v:shape id="Freeform 9535" o:spid="_x0000_s3000" style="position:absolute;left:6937;top:3196;width:78;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" path="m158,77r,-13l152,51,147,38,140,28,130,17,119,10,107,5,93,,65,,52,5,39,10,26,17,18,28,11,38,2,51,,64,,92r2,13l11,118r7,11l26,139r13,8l52,155r13,2l93,157r14,-2l119,147r11,-8l140,129r7,-11l152,105r6,-13l158,77xe" fillcolor="blue" strokecolor="blue" strokeweight=".4pt">
                    <v:path arrowok="t" o:connecttype="custom" o:connectlocs="39,20;39,16;37,13;36,10;34,7;32,5;29,3;26,2;23,0;16,0;13,2;9,3;6,5;4,7;2,10;0,13;0,16;0,23;0,27;2,30;4,33;6,35;9,37;13,39;16,40;23,40;26,39;29,37;32,35;34,33;36,30;37,27;39,23;39,20" o:connectangles="0,0,0,0,0,0,0,0,0,0,0,0,0,0,0,0,0,0,0,0,0,0,0,0,0,0,0,0,0,0,0,0,0,0"/>
                  </v:shape>
                  <v:line id="Line 9536" o:spid="_x0000_s3001" style="position:absolute;visibility:visible;mso-wrap-style:square" from="7015,3235" to="7015,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" strokecolor="blue" strokeweight=".05pt"/>
                  <v:shape id="Freeform 9537" o:spid="_x0000_s3002" style="position:absolute;left:6937;top:3196;width:78;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" path="m158,77r,-13l152,51,147,38,140,28,130,17,119,10,107,5,93,,65,,52,5,39,10,26,17,18,28,11,38,2,51,,64,,92r2,13l11,118r7,11l26,139r13,8l52,155r13,2l93,157r14,-2l119,147r11,-8l140,129r7,-11l152,105r6,-13l158,77xe" fillcolor="blue" strokecolor="blue" strokeweight=".4pt">
                    <v:path arrowok="t" o:connecttype="custom" o:connectlocs="39,20;39,16;37,13;36,10;34,7;32,5;29,3;26,2;23,0;16,0;13,2;9,3;6,5;4,7;2,10;0,13;0,16;0,23;0,27;2,30;4,33;6,35;9,37;13,39;16,40;23,40;26,39;29,37;32,35;34,33;36,30;37,27;39,23;39,20" o:connectangles="0,0,0,0,0,0,0,0,0,0,0,0,0,0,0,0,0,0,0,0,0,0,0,0,0,0,0,0,0,0,0,0,0,0"/>
                  </v:shape>
                  <v:line id="Line 9538" o:spid="_x0000_s3003" style="position:absolute;visibility:visible;mso-wrap-style:square" from="7259,3291" to="7259,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" strokecolor="blue" strokeweight=".05pt"/>
                  <v:shape id="Freeform 9539" o:spid="_x0000_s3004" style="position:absolute;left:7178;top:3252;width:81;height:79;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" path="m160,78l158,65,155,52,150,40,143,29,132,19,122,11,108,3,96,,68,,52,3,41,11,28,19,18,29,10,40,5,52,3,65,,78,3,94r2,12l10,120r8,10l28,140r13,8l52,153r16,6l96,159r12,-6l122,148r10,-8l143,130r7,-10l155,106r3,-12l160,78xe" fillcolor="blue" strokecolor="blue" strokeweight=".4pt">
                    <v:path arrowok="t" o:connecttype="custom" o:connectlocs="41,19;41,16;39,13;38,10;36,7;34,4;31,2;28,0;25,0;17,0;13,0;11,2;7,4;5,7;3,10;2,13;1,16;0,19;1,23;2,26;3,30;5,32;7,35;11,37;13,38;17,39;25,39;28,38;31,37;34,35;36,32;38,30;39,26;41,23;41,19" o:connectangles="0,0,0,0,0,0,0,0,0,0,0,0,0,0,0,0,0,0,0,0,0,0,0,0,0,0,0,0,0,0,0,0,0,0,0"/>
                  </v:shape>
                  <v:line id="Line 9540" o:spid="_x0000_s3005" style="position:absolute;visibility:visible;mso-wrap-style:square" from="7475,3352" to="7475,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" strokecolor="blue" strokeweight=".05pt"/>
                  <v:shape id="Freeform 9541" o:spid="_x0000_s3006" style="position:absolute;left:7395;top:3313;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" path="m161,78l158,65,155,52,150,39,142,28,131,18,121,10,109,5,95,,65,,51,5,39,10,28,18,18,28,11,39,5,52,2,65,,78,2,93r3,13l11,119r7,13l28,140r11,8l51,155r14,4l80,161r15,-2l109,155r12,-7l131,140r11,-8l150,119r5,-13l158,93r3,-15xe" fillcolor="blue" strokecolor="blue" strokeweight=".4pt">
                    <v:path arrowok="t" o:connecttype="custom" o:connectlocs="40,19;39,16;38,13;37,9;35,7;32,4;30,2;27,1;23,0;16,0;12,1;9,2;7,4;4,7;2,9;1,13;0,16;0,19;0,23;1,26;2,29;4,33;7,35;9,37;12,38;16,39;20,40;23,39;27,38;30,37;32,35;35,33;37,29;38,26;39,23;40,19" o:connectangles="0,0,0,0,0,0,0,0,0,0,0,0,0,0,0,0,0,0,0,0,0,0,0,0,0,0,0,0,0,0,0,0,0,0,0,0"/>
                  </v:shape>
                  <v:line id="Line 9542" o:spid="_x0000_s3007" style="position:absolute;visibility:visible;mso-wrap-style:square" from="7533,3352" to="7533,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" strokecolor="blue" strokeweight=".05pt"/>
                  <v:shape id="Freeform 9543" o:spid="_x0000_s3008" style="position:absolute;left:7452;top:3313;width:81;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" path="m160,78r,-13l155,52,150,39,143,28,132,18,122,10,109,5,96,,68,,52,5,42,10,29,18,21,28,10,39,5,52,3,65,,78,3,93r2,13l10,119r11,13l29,140r13,8l52,155r16,4l80,161r16,-2l109,155r13,-7l132,140r11,-8l150,119r5,-13l160,93r,-15xe" fillcolor="blue" strokecolor="blue" strokeweight=".4pt">
                    <v:path arrowok="t" o:connecttype="custom" o:connectlocs="41,19;41,16;39,13;38,9;36,7;34,4;31,2;28,1;25,0;17,0;13,1;11,2;8,4;6,7;3,9;2,13;1,16;0,19;1,23;2,26;3,29;6,33;8,35;11,37;13,38;17,39;21,40;25,39;28,38;31,37;34,35;36,33;38,29;39,26;41,23;41,19" o:connectangles="0,0,0,0,0,0,0,0,0,0,0,0,0,0,0,0,0,0,0,0,0,0,0,0,0,0,0,0,0,0,0,0,0,0,0,0"/>
                  </v:shape>
                  <v:line id="Line 9544" o:spid="_x0000_s3009" style="position:absolute;visibility:visible;mso-wrap-style:square" from="7666,3352" to="7666,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" strokecolor="blue" strokeweight=".05pt"/>
                  <v:shape id="Freeform 9545" o:spid="_x0000_s3010" style="position:absolute;left:7586;top:331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" path="m160,78l157,65,155,52,150,39,139,28,132,18,118,10,106,5,92,,64,,52,5,38,10,28,18,17,28,10,39,5,52,,65,,93r5,13l10,119r7,13l28,140r10,8l52,155r12,4l80,161r12,-2l106,155r12,-7l132,140r7,-8l150,119r5,-13l157,93r3,-15xe" fillcolor="blue" strokecolor="blue" strokeweight=".4pt">
                    <v:path arrowok="t" o:connecttype="custom" o:connectlocs="40,19;40,16;39,13;38,9;35,7;33,4;30,2;27,1;23,0;16,0;13,1;10,2;7,4;5,7;3,9;2,13;0,16;0,23;2,26;3,29;5,33;7,35;10,37;13,38;16,39;20,40;23,39;27,38;30,37;33,35;35,33;38,29;39,26;40,23;40,19" o:connectangles="0,0,0,0,0,0,0,0,0,0,0,0,0,0,0,0,0,0,0,0,0,0,0,0,0,0,0,0,0,0,0,0,0,0,0"/>
                  </v:shape>
                  <v:line id="Line 9546" o:spid="_x0000_s3011" style="position:absolute;visibility:visible;mso-wrap-style:square" from="7792,3443" to="7792,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" strokecolor="blue" strokeweight=".05pt"/>
                  <v:shape id="Freeform 9547" o:spid="_x0000_s3012" style="position:absolute;left:7711;top:3404;width:81;height:80;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" path="m160,78l157,64,155,52,150,39,141,29,131,18,121,10,108,5,96,,66,,51,5,41,10,28,18,17,29,10,39,5,52,2,64,,78,2,93r3,13l10,119r7,13l28,139r13,9l51,155r15,3l96,158r12,-3l121,148r10,-9l141,132r9,-13l155,106r2,-13l160,78xe" fillcolor="blue" strokecolor="blue" strokeweight=".4pt">
                    <v:path arrowok="t" o:connecttype="custom" o:connectlocs="41,20;40,16;39,13;38,10;36,8;33,5;31,3;28,2;25,0;17,0;13,2;11,3;7,5;5,8;3,10;2,13;1,16;0,20;1,24;2,27;3,30;5,34;7,35;11,38;13,39;17,41;25,41;28,39;31,38;33,35;36,34;38,30;39,27;40,24;41,20" o:connectangles="0,0,0,0,0,0,0,0,0,0,0,0,0,0,0,0,0,0,0,0,0,0,0,0,0,0,0,0,0,0,0,0,0,0,0"/>
                  </v:shape>
                  <v:line id="Line 9548" o:spid="_x0000_s3013" style="position:absolute;visibility:visible;mso-wrap-style:square" from="7873,3443" to="7873,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" strokecolor="blue" strokeweight=".05pt"/>
                  <v:shape id="Freeform 9549" o:spid="_x0000_s3014" style="position:absolute;left:7793;top:3404;width:80;height:80;visibility:visible;mso-wrap-style:square;v-text-anchor:top"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" path="m161,78l159,64,155,52,148,39,140,29,133,18,119,10,107,5,94,,65,,52,5,39,10,28,18,19,29,11,39,5,52,,64,,93r5,13l11,119r8,13l28,139r11,9l52,155r13,3l94,158r13,-3l119,148r14,-9l140,132r8,-13l155,106r4,-13l161,78xe" fillcolor="blue" strokecolor="blue" strokeweight=".4pt">
                    <v:path arrowok="t" o:connecttype="custom" o:connectlocs="40,20;39,16;38,13;37,10;35,8;33,5;29,3;26,2;23,0;16,0;13,2;9,3;7,5;4,8;2,10;1,13;0,16;0,24;1,27;2,30;4,34;7,35;9,38;13,39;16,41;23,41;26,39;29,38;33,35;35,34;37,30;38,27;39,24;40,20" o:connectangles="0,0,0,0,0,0,0,0,0,0,0,0,0,0,0,0,0,0,0,0,0,0,0,0,0,0,0,0,0,0,0,0,0,0"/>
                  </v:shape>
                  <v:line id="Line 9550" o:spid="_x0000_s3015" style="position:absolute;visibility:visible;mso-wrap-style:square" from="7977,3443" to="7977,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" strokecolor="blue" strokeweight=".05pt"/>
                  <v:shape id="Freeform 9551" o:spid="_x0000_s3016" style="position:absolute;left:7896;top:3404;width:81;height:80;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" path="m160,78l157,64,155,52,147,39,139,29,131,18,118,10,106,5,92,,64,,51,5,38,10,28,18,17,29,10,39,5,52,,64,,93r5,13l10,119r7,13l28,139r10,9l51,155r13,3l92,158r14,-3l118,148r13,-9l139,132r8,-13l155,106r2,-13l160,78xe" fillcolor="blue" strokecolor="blue" strokeweight=".4pt">
                    <v:path arrowok="t" o:connecttype="custom" o:connectlocs="41,20;40,16;39,13;37,10;35,8;33,5;30,3;27,2;24,0;16,0;13,2;10,3;7,5;5,8;3,10;2,13;0,16;0,24;2,27;3,30;5,34;7,35;10,38;13,39;16,41;24,41;27,39;30,38;33,35;35,34;37,30;39,27;40,24;41,20" o:connectangles="0,0,0,0,0,0,0,0,0,0,0,0,0,0,0,0,0,0,0,0,0,0,0,0,0,0,0,0,0,0,0,0,0,0"/>
                  </v:shape>
                  <v:line id="Line 9552" o:spid="_x0000_s3017" style="position:absolute;visibility:visible;mso-wrap-style:square" from="8079,3443" to="8079,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" strokecolor="blue" strokeweight=".05pt"/>
                  <v:shape id="Freeform 9553" o:spid="_x0000_s3018" style="position:absolute;left:7999;top:3404;width:80;height:80;visibility:visible;mso-wrap-style:square;v-text-anchor:top" coordsize="15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" path="m158,78r,-14l155,52,148,39,140,29,132,18,120,10,106,5,94,,64,,52,5,39,10,29,18,19,29,10,39,5,52,,64,,93r5,13l10,119r9,13l29,139r10,9l52,155r12,3l94,158r12,-3l120,148r12,-9l140,132r8,-13l155,106r3,-13l158,78xe" fillcolor="blue" strokecolor="blue" strokeweight=".4pt">
                    <v:path arrowok="t" o:connecttype="custom" o:connectlocs="41,20;41,16;39,13;38,10;36,8;34,5;31,3;27,2;24,0;16,0;13,2;10,3;8,5;5,8;3,10;2,13;0,16;0,24;2,27;3,30;5,34;8,35;10,38;13,39;16,41;24,41;27,39;31,38;34,35;36,34;38,30;39,27;41,24;41,20" o:connectangles="0,0,0,0,0,0,0,0,0,0,0,0,0,0,0,0,0,0,0,0,0,0,0,0,0,0,0,0,0,0,0,0,0,0"/>
                  </v:shape>
                  <v:shape id="Freeform 9554" o:spid="_x0000_s3019" style="position:absolute;left:1765;top:-1172;width:80;height:79;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" path="m161,80l158,65,155,51,150,39,143,28,132,18,122,10,109,5,96,,68,,52,5,42,10,29,18,19,28,10,39,5,51,3,65,,80,3,93r2,16l10,119r9,12l29,142r13,8l52,154r16,4l80,160r16,-2l109,154r13,-4l132,142r11,-11l150,119r5,-10l158,93r3,-13e" filled="f" strokecolor="red" strokeweight=".05pt">
                    <v:path arrowok="t" o:connecttype="custom" o:connectlocs="40,20;39,16;38,12;37,9;35,7;33,4;30,2;27,1;24,0;17,0;13,1;10,2;7,4;4,7;2,9;1,12;0,16;0,20;0,23;1,27;2,29;4,32;7,35;10,37;13,38;17,39;20,39;24,39;27,38;30,37;33,35;35,32;37,29;38,27;39,23;40,20" o:connectangles="0,0,0,0,0,0,0,0,0,0,0,0,0,0,0,0,0,0,0,0,0,0,0,0,0,0,0,0,0,0,0,0,0,0,0,0"/>
                  </v:shape>
                  <v:shape id="Freeform 9555" o:spid="_x0000_s3020" style="position:absolute;left:4092;top:397;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" path="m161,77r,-13l156,51,150,38,142,28,133,17,122,9,109,5,96,,67,,55,5,42,9,28,17,21,28,13,38,6,51,2,64,,77,2,92r4,13l13,118r8,11l28,139r14,8l55,154r12,3l96,157r13,-3l122,147r11,-8l142,129r8,-11l156,105r5,-13l161,77e" filled="f" strokecolor="red" strokeweight=".05pt">
                    <v:path arrowok="t" o:connecttype="custom" o:connectlocs="40,20;40,16;39,13;37,10;35,7;33,5;30,3;27,2;24,0;16,0;13,2;10,3;7,5;5,7;3,10;1,13;0,16;0,20;0,23;1,27;3,30;5,33;7,35;10,37;13,39;16,40;24,40;27,39;30,37;33,35;35,33;37,30;39,27;40,23;40,20" o:connectangles="0,0,0,0,0,0,0,0,0,0,0,0,0,0,0,0,0,0,0,0,0,0,0,0,0,0,0,0,0,0,0,0,0,0,0"/>
                  </v:shape>
                  <v:shape id="Freeform 9556" o:spid="_x0000_s3021" style="position:absolute;left:4128;top:424;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" path="m161,77r,-13l155,51,150,38,143,28,133,17,122,10,110,5,96,,68,,52,5,42,10,29,17,19,28,11,38,5,51,3,64,,77,3,93r2,12l11,119r8,12l29,139r13,8l52,155r16,2l80,160r16,-3l110,155r12,-8l133,139r10,-8l150,119r5,-14l161,93r,-16e" filled="f" strokecolor="red" strokeweight=".05pt">
                    <v:path arrowok="t" o:connecttype="custom" o:connectlocs="40,20;40,16;38,13;37,10;35,7;33,5;30,3;27,2;24,0;17,0;13,2;10,3;7,5;4,7;2,10;1,13;0,16;0,20;0,24;1,27;2,30;4,33;7,35;10,37;13,39;17,40;20,41;24,40;27,39;30,37;33,35;35,33;37,30;38,27;40,24;40,20" o:connectangles="0,0,0,0,0,0,0,0,0,0,0,0,0,0,0,0,0,0,0,0,0,0,0,0,0,0,0,0,0,0,0,0,0,0,0,0"/>
                  </v:shape>
                  <v:shape id="Freeform 9557" o:spid="_x0000_s3022" style="position:absolute;left:4143;top:43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" path="m161,80r,-12l156,55,151,41,143,29,133,21,122,13,109,5,96,3,84,,68,3,55,5,42,13,30,21r-9,8l14,41,6,55,4,68,,80,4,96r2,13l14,122r7,10l30,143r12,7l55,155r13,5l96,160r13,-5l122,150r11,-7l143,132r8,-10l156,109r5,-13l161,80e" filled="f" strokecolor="red" strokeweight=".05pt">
                    <v:path arrowok="t" o:connecttype="custom" o:connectlocs="40,20;40,17;39,14;37,11;35,8;33,6;30,4;27,2;24,1;21,0;17,1;13,2;10,4;7,6;5,8;3,11;1,14;1,17;0,20;1,24;1,28;3,31;5,33;7,36;10,38;13,39;17,40;24,40;27,39;30,38;33,36;35,33;37,31;39,28;40,24;40,20" o:connectangles="0,0,0,0,0,0,0,0,0,0,0,0,0,0,0,0,0,0,0,0,0,0,0,0,0,0,0,0,0,0,0,0,0,0,0,0"/>
                  </v:shape>
                  <v:shape id="Freeform 9558" o:spid="_x0000_s3023" style="position:absolute;left:4167;top:43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" path="m161,80l158,68,156,55,147,41,140,29r-8,-8l119,13,107,5,93,3,81,,65,3,52,5,39,13,29,21,18,29,11,41,6,55,,68,,96r6,13l11,122r7,10l29,143r10,7l52,155r13,5l93,160r14,-5l119,150r13,-7l140,132r7,-10l156,109r2,-13l161,80e" filled="f" strokecolor="red" strokeweight=".05pt">
                    <v:path arrowok="t" o:connecttype="custom" o:connectlocs="40,20;39,17;39,14;36,11;35,8;33,6;29,4;26,2;23,1;20,0;16,1;13,2;9,4;7,6;4,8;2,11;1,14;0,17;0,24;1,28;2,31;4,33;7,36;9,38;13,39;16,40;23,40;26,39;29,38;33,36;35,33;36,31;39,28;39,24;40,20" o:connectangles="0,0,0,0,0,0,0,0,0,0,0,0,0,0,0,0,0,0,0,0,0,0,0,0,0,0,0,0,0,0,0,0,0,0,0"/>
                  </v:shape>
                  <v:shape id="Freeform 9559" o:spid="_x0000_s3024" style="position:absolute;left:4195;top:49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" path="m160,81r,-13l155,52,150,42,142,30,132,21,122,11,109,6,96,3,83,,67,3,55,6,41,11,29,21r-9,9l13,42,5,52,3,68,,81,3,96r2,13l13,122r7,11l29,143r12,7l55,156r12,5l96,161r13,-5l122,150r10,-7l142,133r8,-11l155,109r5,-13l160,81e" filled="f" strokecolor="red" strokeweight=".05pt">
                    <v:path arrowok="t" o:connecttype="custom" o:connectlocs="40,20;40,17;39,13;38,10;36,7;33,5;31,2;28,1;24,0;21,0;17,0;14,1;11,2;8,5;5,7;4,10;2,13;1,17;0,20;1,24;2,27;4,30;5,33;8,35;11,37;14,39;17,40;24,40;28,39;31,37;33,35;36,33;38,30;39,27;40,24;40,20" o:connectangles="0,0,0,0,0,0,0,0,0,0,0,0,0,0,0,0,0,0,0,0,0,0,0,0,0,0,0,0,0,0,0,0,0,0,0,0"/>
                  </v:shape>
                  <v:shape id="Freeform 9560" o:spid="_x0000_s3025" style="position:absolute;left:4225;top:548;width:80;height:81;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" path="m159,80l157,68,155,54,150,42,142,28,131,21,119,10,108,5,93,2,80,,65,2,51,5,39,10,28,21,18,28,11,42,5,54,2,68,,80,2,96r3,12l11,122r7,10l28,142r11,8l51,155r14,5l93,160r15,-5l119,150r12,-8l142,132r8,-10l155,108r2,-12l159,80e" filled="f" strokecolor="red" strokeweight=".05pt">
                    <v:path arrowok="t" o:connecttype="custom" o:connectlocs="40,21;40,17;39,14;38,11;36,7;33,6;30,3;27,2;24,1;20,0;17,1;13,2;10,3;7,6;5,7;3,11;2,14;1,17;0,21;1,25;2,28;3,31;5,34;7,36;10,38;13,39;17,41;24,41;27,39;30,38;33,36;36,34;38,31;39,28;40,25;40,21" o:connectangles="0,0,0,0,0,0,0,0,0,0,0,0,0,0,0,0,0,0,0,0,0,0,0,0,0,0,0,0,0,0,0,0,0,0,0,0"/>
                  </v:shape>
                  <v:shape id="Freeform 9561" o:spid="_x0000_s3026" style="position:absolute;left:4247;top:548;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" path="m160,80r,-12l155,54,150,42,142,28,131,21,121,10,108,5,96,2,82,,67,2,54,5,42,10,28,21r-7,7l12,42,5,54,2,68,,80,2,96r3,12l12,122r9,10l28,142r14,8l54,155r13,5l96,160r12,-5l121,150r10,-8l142,132r8,-10l155,108r5,-12l160,80e" filled="f" strokecolor="red" strokeweight=".05pt">
                    <v:path arrowok="t" o:connecttype="custom" o:connectlocs="40,21;40,17;39,14;38,11;36,7;33,6;31,3;27,2;24,1;21,0;17,1;14,2;11,3;7,6;6,7;3,11;2,14;1,17;0,21;1,25;2,28;3,31;6,34;7,36;11,38;14,39;17,41;24,41;27,39;31,38;33,36;36,34;38,31;39,28;40,25;40,21" o:connectangles="0,0,0,0,0,0,0,0,0,0,0,0,0,0,0,0,0,0,0,0,0,0,0,0,0,0,0,0,0,0,0,0,0,0,0,0"/>
                  </v:shape>
                  <v:shape id="Freeform 9562" o:spid="_x0000_s3027" style="position:absolute;left:4247;top:548;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" path="m160,80r,-12l155,54,150,42,142,28,131,21,121,10,108,5,96,2,82,,67,2,54,5,42,10,28,21r-7,7l12,42,5,54,2,68,,80,2,96r3,12l12,122r9,10l28,142r14,8l54,155r13,5l96,160r12,-5l121,150r10,-8l142,132r8,-10l155,108r5,-12l160,80e" filled="f" strokecolor="red" strokeweight=".05pt">
                    <v:path arrowok="t" o:connecttype="custom" o:connectlocs="40,21;40,17;39,14;38,11;36,7;33,6;31,3;27,2;24,1;21,0;17,1;14,2;11,3;7,6;6,7;3,11;2,14;1,17;0,21;1,25;2,28;3,31;6,34;7,36;11,38;14,39;17,41;24,41;27,39;31,38;33,36;36,34;38,31;39,28;40,25;40,21" o:connectangles="0,0,0,0,0,0,0,0,0,0,0,0,0,0,0,0,0,0,0,0,0,0,0,0,0,0,0,0,0,0,0,0,0,0,0,0"/>
                  </v:shape>
                  <v:shape id="Freeform 9563" o:spid="_x0000_s3028" style="position:absolute;left:4270;top:56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" path="m160,80l158,68,155,52,148,42,140,29,132,19,120,10,106,5,93,3,80,,65,3,52,5,39,10,29,19,18,29,10,42,5,52,,68,,96r5,14l10,122r8,10l29,143r10,7l52,155r13,6l93,161r13,-6l120,150r12,-7l140,132r8,-10l155,110r3,-14l160,80e" filled="f" strokecolor="red" strokeweight=".05pt">
                    <v:path arrowok="t" o:connecttype="custom" o:connectlocs="40,20;40,17;39,13;37,10;35,7;33,4;30,2;27,1;24,0;20,0;17,0;13,1;10,2;8,4;5,7;3,10;2,13;0,17;0,24;2,27;3,30;5,33;8,35;10,37;13,38;17,40;24,40;27,38;30,37;33,35;35,33;37,30;39,27;40,24;40,20" o:connectangles="0,0,0,0,0,0,0,0,0,0,0,0,0,0,0,0,0,0,0,0,0,0,0,0,0,0,0,0,0,0,0,0,0,0,0"/>
                  </v:shape>
                  <v:shape id="Freeform 9564" o:spid="_x0000_s3029" style="position:absolute;left:4277;top:57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" path="m161,81l158,67,155,51,150,41,142,28,132,18,119,11,109,5,93,2,80,,65,2,52,5,39,11,28,18,18,28,11,41,5,51,,67,,95r5,14l11,121r7,11l28,142r11,8l52,156r13,2l80,160r13,-2l109,156r10,-6l132,142r10,-10l150,121r5,-12l158,95r3,-14e" filled="f" strokecolor="red" strokeweight=".05pt">
                    <v:path arrowok="t" o:connecttype="custom" o:connectlocs="40,21;39,17;38,13;37,11;35,7;33,5;29,3;27,2;23,1;20,0;16,1;13,2;9,3;7,5;4,7;2,11;1,13;0,17;0,24;1,28;2,31;4,33;7,36;9,38;13,39;16,40;20,40;23,40;27,39;29,38;33,36;35,33;37,31;38,28;39,24;40,21" o:connectangles="0,0,0,0,0,0,0,0,0,0,0,0,0,0,0,0,0,0,0,0,0,0,0,0,0,0,0,0,0,0,0,0,0,0,0,0"/>
                  </v:shape>
                  <v:shape id="Freeform 9565" o:spid="_x0000_s3030" style="position:absolute;left:4328;top:605;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" path="m161,80l159,64,156,52,150,41,143,28,133,18,119,10,109,5,94,3,81,,65,3,52,5,39,10,29,18,19,28,11,41,6,52,,64,,95r6,13l11,122r8,10l29,142r10,8l52,155r13,3l81,160r13,-2l109,155r10,-5l133,142r10,-10l150,122r6,-14l159,95r2,-15e" filled="f" strokecolor="red" strokeweight=".05pt">
                    <v:path arrowok="t" o:connecttype="custom" o:connectlocs="40,21;39,16;39,13;37,11;35,7;33,5;29,3;27,2;23,1;20,0;16,1;13,2;9,3;7,5;4,7;2,11;1,13;0,16;0,24;1,28;2,31;4,34;7,36;9,38;13,39;16,41;20,41;23,41;27,39;29,38;33,36;35,34;37,31;39,28;39,24;40,21" o:connectangles="0,0,0,0,0,0,0,0,0,0,0,0,0,0,0,0,0,0,0,0,0,0,0,0,0,0,0,0,0,0,0,0,0,0,0,0"/>
                  </v:shape>
                  <v:shape id="Freeform 9566" o:spid="_x0000_s3031" style="position:absolute;left:4350;top:648;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" path="m161,80r,-12l155,52,150,42,143,28,132,18,122,10,110,5,96,3,80,,68,3,54,5,42,10,29,18,21,28,11,42,5,52,3,68,,80,3,96r2,13l11,122r10,10l29,143r13,7l54,155r14,6l96,161r14,-6l122,150r10,-7l143,132r7,-10l155,109r6,-13l161,80e" filled="f" strokecolor="red" strokeweight=".05pt">
                    <v:path arrowok="t" o:connecttype="custom" o:connectlocs="40,20;40,17;38,13;37,10;35,7;33,4;30,2;27,1;24,0;20,0;17,0;13,1;10,2;7,4;5,7;2,10;1,13;0,17;0,20;0,24;1,27;2,30;5,33;7,35;10,37;13,38;17,40;24,40;27,38;30,37;33,35;35,33;37,30;38,27;40,24;40,20" o:connectangles="0,0,0,0,0,0,0,0,0,0,0,0,0,0,0,0,0,0,0,0,0,0,0,0,0,0,0,0,0,0,0,0,0,0,0,0"/>
                  </v:shape>
                  <v:shape id="Freeform 9567" o:spid="_x0000_s3032" style="position:absolute;left:4350;top:648;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" path="m161,80r,-12l155,52,150,42,143,28,132,18,122,10,110,5,96,3,80,,68,3,54,5,42,10,29,18,21,28,11,42,5,52,3,68,,80,3,96r2,13l11,122r10,10l29,143r13,7l54,155r14,6l96,161r14,-6l122,150r10,-7l143,132r7,-10l155,109r6,-13l161,80e" filled="f" strokecolor="red" strokeweight=".05pt">
                    <v:path arrowok="t" o:connecttype="custom" o:connectlocs="40,20;40,17;38,13;37,10;35,7;33,4;30,2;27,1;24,0;20,0;17,0;13,1;10,2;7,4;5,7;2,10;1,13;0,17;0,20;0,24;1,27;2,30;5,33;7,35;10,37;13,38;17,40;24,40;27,38;30,37;33,35;35,33;37,30;38,27;40,24;40,20" o:connectangles="0,0,0,0,0,0,0,0,0,0,0,0,0,0,0,0,0,0,0,0,0,0,0,0,0,0,0,0,0,0,0,0,0,0,0,0"/>
                  </v:shape>
                  <v:shape id="Freeform 9568" o:spid="_x0000_s3033" style="position:absolute;left:4374;top:648;width:78;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" path="m157,80r,-12l155,52,148,42,140,28,132,18,119,10,106,5,93,3,80,,65,3,52,5,39,10,28,18,18,28,10,42,5,52,,68,,96r5,13l10,122r8,10l28,143r11,7l52,155r13,6l93,161r13,-6l119,150r13,-7l140,132r8,-10l155,109r2,-13l157,80e" filled="f" strokecolor="red" strokeweight=".05pt">
                    <v:path arrowok="t" o:connecttype="custom" o:connectlocs="39,20;39,17;38,13;37,10;35,7;33,4;29,2;26,1;23,0;20,0;16,0;13,1;9,2;7,4;4,7;2,10;1,13;0,17;0,24;1,27;2,30;4,33;7,35;9,37;13,38;16,40;23,40;26,38;29,37;33,35;35,33;37,30;38,27;39,24;39,20" o:connectangles="0,0,0,0,0,0,0,0,0,0,0,0,0,0,0,0,0,0,0,0,0,0,0,0,0,0,0,0,0,0,0,0,0,0,0"/>
                  </v:shape>
                  <v:shape id="Freeform 9569" o:spid="_x0000_s3034" style="position:absolute;left:4380;top:664;width:80;height:78;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" path="m160,78l158,65,155,52,150,39,142,26,132,18,119,11,109,2,93,,65,,52,2,39,11,29,18,18,26,10,39,5,52,,65,,93r5,14l10,119r8,11l29,140r10,7l52,153r13,5l93,158r16,-5l119,147r13,-7l142,130r8,-11l155,107r3,-14l160,78e" filled="f" strokecolor="red" strokeweight=".05pt">
                    <v:path arrowok="t" o:connecttype="custom" o:connectlocs="40,19;40,16;39,13;38,9;36,6;33,4;30,2;28,0;24,0;17,0;13,0;10,2;8,4;5,6;3,9;2,13;0,16;0,23;2,26;3,29;5,32;8,34;10,36;13,38;17,39;24,39;28,38;30,36;33,34;36,32;38,29;39,26;40,23;40,19" o:connectangles="0,0,0,0,0,0,0,0,0,0,0,0,0,0,0,0,0,0,0,0,0,0,0,0,0,0,0,0,0,0,0,0,0,0"/>
                  </v:shape>
                  <v:shape id="Freeform 9570" o:spid="_x0000_s3035" style="position:absolute;left:4395;top:678;width:81;height:79;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" path="m160,79l158,65,155,53,150,39r-7,-9l132,19,122,11,109,6,96,,64,,52,6,38,11r-9,8l19,30r-9,9l5,53,3,65,,79,3,94r2,13l10,119r9,14l29,140r9,9l52,156r12,3l96,159r13,-3l122,149r10,-9l143,133r7,-14l155,107r3,-13l160,79e" filled="f" strokecolor="red" strokeweight=".05pt">
                    <v:path arrowok="t" o:connecttype="custom" o:connectlocs="41,19;41,16;39,13;38,9;36,7;34,4;31,2;28,1;25,0;16,0;13,1;10,2;8,4;5,7;3,9;2,13;1,16;0,19;1,23;2,26;3,29;5,33;8,35;10,37;13,39;16,39;25,39;28,39;31,37;34,35;36,33;38,29;39,26;41,23;41,19" o:connectangles="0,0,0,0,0,0,0,0,0,0,0,0,0,0,0,0,0,0,0,0,0,0,0,0,0,0,0,0,0,0,0,0,0,0,0"/>
                  </v:shape>
                  <v:shape id="Freeform 9571" o:spid="_x0000_s3036" style="position:absolute;left:4402;top:692;width:80;height:80;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" path="m161,79r,-15l156,51,150,38,142,28,132,17,121,9,109,4,96,2,81,,67,2,55,4,41,9,28,17,21,28,11,38,6,51,2,64,,79,2,92r4,16l11,119r10,12l28,141r13,8l55,154r12,3l81,159r15,-2l109,154r12,-5l132,141r10,-10l150,119r6,-11l161,92r,-13e" filled="f" strokecolor="red" strokeweight=".05pt">
                    <v:path arrowok="t" o:connecttype="custom" o:connectlocs="40,20;40,16;39,13;37,10;35,7;33,5;30,3;27,1;24,1;20,0;16,1;13,1;10,3;7,5;5,7;2,10;1,13;0,16;0,20;0,23;1,27;2,30;5,33;7,36;10,38;13,39;16,40;20,40;24,40;27,39;30,38;33,36;35,33;37,30;39,27;40,23;40,20" o:connectangles="0,0,0,0,0,0,0,0,0,0,0,0,0,0,0,0,0,0,0,0,0,0,0,0,0,0,0,0,0,0,0,0,0,0,0,0,0"/>
                  </v:shape>
                  <v:shape id="Freeform 9572" o:spid="_x0000_s3037" style="position:absolute;left:4425;top:722;width:79;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" path="m159,77r,-12l155,51,148,39,140,28,133,18,120,11,106,5,94,,65,,52,5,40,11,29,18,19,28,11,39,5,51,,65,,93r5,12l11,119r8,10l29,140r11,7l52,155r13,3l94,158r12,-3l120,147r13,-7l140,129r8,-10l155,105r4,-12l159,77e" filled="f" strokecolor="red" strokeweight=".05pt">
                    <v:path arrowok="t" o:connecttype="custom" o:connectlocs="39,20;39,17;38,13;37,10;35,7;33,5;30,3;26,2;23,0;16,0;13,2;10,3;7,5;4,7;2,10;1,13;0,17;0,24;1,27;2,30;4,33;7,35;10,37;13,39;16,40;23,40;26,39;30,37;33,35;35,33;37,30;38,27;39,24;39,20" o:connectangles="0,0,0,0,0,0,0,0,0,0,0,0,0,0,0,0,0,0,0,0,0,0,0,0,0,0,0,0,0,0,0,0,0,0"/>
                  </v:shape>
                  <v:shape id="Freeform 9573" o:spid="_x0000_s3038" style="position:absolute;left:4425;top:722;width:79;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" path="m159,77r,-12l155,51,148,39,140,28,133,18,120,11,106,5,94,,65,,52,5,40,11,29,18,19,28,11,39,5,51,,65,,93r5,12l11,119r8,10l29,140r11,7l52,155r13,3l94,158r12,-3l120,147r13,-7l140,129r8,-10l155,105r4,-12l159,77e" filled="f" strokecolor="red" strokeweight=".05pt">
                    <v:path arrowok="t" o:connecttype="custom" o:connectlocs="39,20;39,17;38,13;37,10;35,7;33,5;30,3;26,2;23,0;16,0;13,2;10,3;7,5;4,7;2,10;1,13;0,17;0,24;1,27;2,30;4,33;7,35;10,37;13,39;16,40;23,40;26,39;30,37;33,35;35,33;37,30;38,27;39,24;39,20" o:connectangles="0,0,0,0,0,0,0,0,0,0,0,0,0,0,0,0,0,0,0,0,0,0,0,0,0,0,0,0,0,0,0,0,0,0"/>
                  </v:shape>
                </v:group>
                <v:shape id="Freeform 9574" o:spid="_x0000_s3039" style="position:absolute;left:28282;top:13188;width:508;height:502;visibility:visible;mso-wrap-style:square;v-text-anchor:top"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" path="m161,77r,-12l156,51,151,39,142,28,133,18,122,11,109,5,96,,67,,53,5,42,11,29,18,21,28,11,39,6,51,3,65,,77,3,93r3,12l11,119r10,10l29,140r13,7l53,155r14,3l96,158r13,-3l122,147r11,-7l142,129r9,-10l156,105r5,-12l161,77e" filled="f" strokecolor="red" strokeweight=".05pt">
                  <v:path arrowok="t" o:connecttype="custom" o:connectlocs="16028820,7767656;16028820,6557137;15530917,5144865;15033329,3934346;14137230,2824544;13241130,1815778;12145933,1109801;10851953,504542;9557657,0;6670261,0;5276574,504542;4181376,1109801;2887081,1815778;2090688,2824544;1095198,3934346;597294,5144865;298805,6557137;0,7767656;298805,9381681;597294,10592200;1095198,12004472;2090688,13013238;2887081,14122722;4181376,14829016;5276574,15636029;6670261,15938500;9557657,15938500;10851953,15636029;12145933,14829016;13241130,14122722;14137230,13013238;15033329,12004472;15530917,10592200;16028820,9381681;16028820,7767656" o:connectangles="0,0,0,0,0,0,0,0,0,0,0,0,0,0,0,0,0,0,0,0,0,0,0,0,0,0,0,0,0,0,0,0,0,0,0"/>
                </v:shape>
                <v:shape id="Freeform 9575" o:spid="_x0000_s3040" style="position:absolute;left:28428;top:13468;width:502;height:508;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" path="m158,80r,-13l156,52,147,41,140,28,132,17,119,10,106,5,93,2,81,,65,2,51,5,39,10,29,17,18,28,11,41,6,52,,67,,96r6,12l11,122r7,10l29,143r10,7l51,155r14,2l81,160r12,-3l106,155r13,-5l132,143r8,-11l147,122r9,-14l158,96r,-16e" filled="f" strokecolor="red" strokeweight=".05pt">
                  <v:path arrowok="t" o:connecttype="custom" o:connectlocs="15938500,8064500;15938500,6754178;15736747,5241925;14829016,4133215;14122722,2822575;13315709,1713865;12004472,1008063;10692918,504190;9381681,201613;8171162,0;6557137,201613;5144865,504190;3934346,1008063;2925580,1713865;1815778,2822575;1109801,4133215;605259,5241925;0,6754178;0,9677400;605259,10887075;1109801,12298363;1815778,13306425;2925580,14415453;3934346,15120938;5144865,15625128;6557137,15826740;8171162,16129000;9381681,15826740;10692918,15625128;12004472,15120938;13315709,14415453;14122722,13306425;14829016,12298363;15736747,10887075;15938500,9677400;15938500,8064500" o:connectangles="0,0,0,0,0,0,0,0,0,0,0,0,0,0,0,0,0,0,0,0,0,0,0,0,0,0,0,0,0,0,0,0,0,0,0,0"/>
                </v:shape>
                <v:shape id="Freeform 9576" o:spid="_x0000_s3041" style="position:absolute;left:28511;top:13468;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" path="m161,80l159,67,156,52,150,41,143,28,133,17,122,10,110,5,96,2,81,,66,2,52,5,40,10,30,17,19,28,11,41,6,52,4,67,,80,4,96r2,12l11,122r8,10l30,143r10,7l52,155r14,2l81,160r15,-3l110,155r12,-5l133,143r10,-11l150,122r6,-14l159,96r2,-16e" filled="f" strokecolor="red" strokeweight=".05pt">
                  <v:path arrowok="t" o:connecttype="custom" o:connectlocs="16028820,8064500;15829722,6754178;15530917,5241925;14933622,4133215;14236621,2822575;13241130,1713865;12145933,1008063;10951344,504190;9557657,201613;8064263,0;6570870,201613;5176867,504190;3982278,1008063;2986788,1713865;1891590,2822575;1095198,4133215;597294,5241925;398196,6754178;0,8064500;398196,9677400;597294,10887075;1095198,12298363;1891590,13306425;2986788,14415453;3982278,15120938;5176867,15625128;6570870,15826740;8064263,16129000;9557657,15826740;10951344,15625128;12145933,15120938;13241130,14415453;14236621,13306425;14933622,12298363;15530917,10887075;15829722,9677400;16028820,8064500" o:connectangles="0,0,0,0,0,0,0,0,0,0,0,0,0,0,0,0,0,0,0,0,0,0,0,0,0,0,0,0,0,0,0,0,0,0,0,0,0"/>
                </v:shape>
                <v:shape id="Freeform 9577" o:spid="_x0000_s3042" style="position:absolute;left:28511;top:13468;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" path="m161,80l159,67,156,52,150,41,143,28,133,17,122,10,110,5,96,2,81,,66,2,52,5,40,10,30,17,19,28,11,41,6,52,4,67,,80,4,96r2,12l11,122r8,10l30,143r10,7l52,155r14,2l81,160r15,-3l110,155r12,-5l133,143r10,-11l150,122r6,-14l159,96r2,-16e" filled="f" strokecolor="red" strokeweight=".05pt">
                  <v:path arrowok="t" o:connecttype="custom" o:connectlocs="16028820,8064500;15829722,6754178;15530917,5241925;14933622,4133215;14236621,2822575;13241130,1713865;12145933,1008063;10951344,504190;9557657,201613;8064263,0;6570870,201613;5176867,504190;3982278,1008063;2986788,1713865;1891590,2822575;1095198,4133215;597294,5241925;398196,6754178;0,8064500;398196,9677400;597294,10887075;1095198,12298363;1891590,13306425;2986788,14415453;3982278,15120938;5176867,15625128;6570870,15826740;8064263,16129000;9557657,15826740;10951344,15625128;12145933,15120938;13241130,14415453;14236621,13306425;14933622,12298363;15530917,10887075;15829722,9677400;16028820,8064500" o:connectangles="0,0,0,0,0,0,0,0,0,0,0,0,0,0,0,0,0,0,0,0,0,0,0,0,0,0,0,0,0,0,0,0,0,0,0,0,0"/>
                </v:shape>
                <v:shape id="Freeform 9578" o:spid="_x0000_s3043" style="position:absolute;left:28568;top:13468;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" path="m161,80l157,67,155,52,150,41,142,28,131,17,121,10,109,5,96,2,80,,65,2,51,5,39,10,28,17,18,28,11,41,5,52,2,67,,80,2,96r3,12l11,122r7,10l28,143r11,7l51,155r14,2l80,160r16,-3l109,155r12,-5l131,143r11,-11l150,122r5,-14l157,96r4,-16e" filled="f" strokecolor="red" strokeweight=".05pt">
                  <v:path arrowok="t" o:connecttype="custom" o:connectlocs="16028820,8064500;15630624,6754178;15431525,5241925;14933622,4133215;14137230,2822575;13042032,1713865;12046542,1008063;10851953,504190;9557657,201613;7964557,0;6471163,201613;5077476,504190;3882887,1008063;2787689,1713865;1792199,2822575;1095198,4133215;497903,5241925;199098,6754178;0,8064500;199098,9677400;497903,10887075;1095198,12298363;1792199,13306425;2787689,14415453;3882887,15120938;5077476,15625128;6471163,15826740;7964557,16129000;9557657,15826740;10851953,15625128;12046542,15120938;13042032,14415453;14137230,13306425;14933622,12298363;15431525,10887075;15630624,9677400;16028820,8064500" o:connectangles="0,0,0,0,0,0,0,0,0,0,0,0,0,0,0,0,0,0,0,0,0,0,0,0,0,0,0,0,0,0,0,0,0,0,0,0,0"/>
                </v:shape>
                <v:shape id="Freeform 9579" o:spid="_x0000_s3044" style="position:absolute;left:28841;top:13754;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" path="m160,81l157,67,155,55,150,42,141,29,131,21,120,13,108,6,95,3,80,,64,3,51,6,38,13,28,21,17,29,10,42,5,55,2,67,,81,2,96r3,13l10,122r7,10l28,142r10,9l51,156r13,5l95,161r13,-5l120,151r11,-9l141,132r9,-10l155,109r2,-13l160,81e" filled="f" strokecolor="red" strokeweight=".05pt">
                  <v:path arrowok="t" o:connecttype="custom" o:connectlocs="16129000,8064263;15826740,6670261;15625128,5475672;15120938,4181376;14213840,2887081;13205778,2090688;12096750,1294296;10887075,597294;9576753,298805;8064500,0;6451600,298805;5141278,597294;3830638,1294296;2822575,2090688;1713865,2887081;1008063,4181376;504190,5475672;201613,6670261;0,8064263;201613,9557657;504190,10851953;1008063,12145933;1713865,13141739;2822575,14137230;3830638,15033329;5141278,15530917;6451600,16028820;9576753,16028820;10887075,15530917;12096750,15033329;13205778,14137230;14213840,13141739;15120938,12145933;15625128,10851953;15826740,9557657;16129000,8064263" o:connectangles="0,0,0,0,0,0,0,0,0,0,0,0,0,0,0,0,0,0,0,0,0,0,0,0,0,0,0,0,0,0,0,0,0,0,0,0"/>
                </v:shape>
                <v:shape id="Freeform 9580" o:spid="_x0000_s3045" style="position:absolute;left:28841;top:13754;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" path="m160,81l157,67,155,55,150,42,141,29,131,21,120,13,108,6,95,3,80,,64,3,51,6,38,13,28,21,17,29,10,42,5,55,2,67,,81,2,96r3,13l10,122r7,10l28,142r10,9l51,156r13,5l95,161r13,-5l120,151r11,-9l141,132r9,-10l155,109r2,-13l160,81e" filled="f" strokecolor="red" strokeweight=".05pt">
                  <v:path arrowok="t" o:connecttype="custom" o:connectlocs="16129000,8064263;15826740,6670261;15625128,5475672;15120938,4181376;14213840,2887081;13205778,2090688;12096750,1294296;10887075,597294;9576753,298805;8064500,0;6451600,298805;5141278,597294;3830638,1294296;2822575,2090688;1713865,2887081;1008063,4181376;504190,5475672;201613,6670261;0,8064263;201613,9557657;504190,10851953;1008063,12145933;1713865,13141739;2822575,14137230;3830638,15033329;5141278,15530917;6451600,16028820;9576753,16028820;10887075,15530917;12096750,15033329;13205778,14137230;14213840,13141739;15120938,12145933;15625128,10851953;15826740,9557657;16129000,8064263" o:connectangles="0,0,0,0,0,0,0,0,0,0,0,0,0,0,0,0,0,0,0,0,0,0,0,0,0,0,0,0,0,0,0,0,0,0,0,0"/>
                </v:shape>
                <v:shape id="Freeform 9581" o:spid="_x0000_s3046" style="position:absolute;left:28987;top:13950;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" path="m159,80r,-14l154,52,148,40,140,29,131,19,120,10,107,5,94,3,81,,65,3,53,5,40,10,26,19,19,29,11,40,4,52,,66,,96r4,13l11,122r8,10l26,143r14,7l53,155r12,3l81,161r13,-3l107,155r13,-5l131,143r9,-11l148,122r6,-13l159,96r,-16e" filled="f" strokecolor="red" strokeweight=".05pt">
                  <v:path arrowok="t" o:connecttype="custom" o:connectlocs="15838258,7964557;15838258,6570870;15340047,5176867;14742382,3982278;13945497,2887081;13049158,1891590;11953283,995491;10658502,497903;9363405,298805;8068624,0;6474853,298805;5279525,497903;3984428,995491;2589878,1891590;1892761,2887081;1095875,3982278;398443,5176867;0,6570870;0,9557657;398443,10851953;1095875,12145933;1892761,13141739;2589878,14236621;3984428,14933622;5279525,15431525;6474853,15730015;8068624,16028820;9363405,15730015;10658502,15431525;11953283,14933622;13049158,14236621;13945497,13141739;14742382,12145933;15340047,10851953;15838258,9557657;15838258,7964557" o:connectangles="0,0,0,0,0,0,0,0,0,0,0,0,0,0,0,0,0,0,0,0,0,0,0,0,0,0,0,0,0,0,0,0,0,0,0,0"/>
                </v:shape>
                <v:shape id="Freeform 9582" o:spid="_x0000_s3047" style="position:absolute;left:29127;top:13950;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" path="m161,80l158,66,155,52,150,40,140,29,132,19,119,10,105,5,93,3,80,,65,3,51,5,39,10,28,19,18,29,11,40,5,52,,66,,96r5,13l11,122r7,10l28,143r11,7l51,155r14,3l80,161r13,-3l105,155r14,-5l132,143r8,-11l150,122r5,-13l158,96r3,-16e" filled="f" strokecolor="red" strokeweight=".05pt">
                  <v:path arrowok="t" o:connecttype="custom" o:connectlocs="16028820,7964557;15730015,6570870;15431525,5176867;14933622,3982278;13938132,2887081;13141739,1891590;11847443,995491;10453441,497903;9258852,298805;7964557,0;6471163,298805;5077476,497903;3882887,995491;2787689,1891590;1792199,2887081;1095198,3982278;497903,5176867;0,6570870;0,9557657;497903,10851953;1095198,12145933;1792199,13141739;2787689,14236621;3882887,14933622;5077476,15431525;6471163,15730015;7964557,16028820;9258852,15730015;10453441,15431525;11847443,14933622;13141739,14236621;13938132,13141739;14933622,12145933;15431525,10851953;15730015,9557657;16028820,7964557" o:connectangles="0,0,0,0,0,0,0,0,0,0,0,0,0,0,0,0,0,0,0,0,0,0,0,0,0,0,0,0,0,0,0,0,0,0,0,0"/>
                </v:shape>
                <v:shape id="Freeform 9583" o:spid="_x0000_s3048" style="position:absolute;left:29222;top:14052;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" path="m161,80l159,65,156,52,150,39,143,29,133,19,120,11,110,5,94,3,81,,65,3,53,5,40,11,30,19,19,29,11,39,6,52,4,65,,80,4,96r2,13l11,119r8,14l30,143r10,7l53,156r12,3l81,161r13,-2l110,156r10,-6l133,143r10,-10l150,119r6,-10l159,96r2,-16e" filled="f" strokecolor="red" strokeweight=".05pt">
                  <v:path arrowok="t" o:connecttype="custom" o:connectlocs="16028820,7964557;15829722,6471163;15530917,5176867;14933622,3882887;14236621,2887081;13241130,1891590;11946835,1095198;10951344,497903;9358559,298805;8064263,0;6471163,298805;5276574,497903;3982278,1095198;2986788,1891590;1891590,2887081;1095198,3882887;597294,5176867;398196,6471163;0,7964557;398196,9557657;597294,10851953;1095198,11847443;1891590,13241130;2986788,14236621;3982278,14933622;5276574,15530917;6471163,15829722;8064263,16028820;9358559,15829722;10951344,15530917;11946835,14933622;13241130,14236621;14236621,13241130;14933622,11847443;15530917,10851953;15829722,9557657;16028820,7964557" o:connectangles="0,0,0,0,0,0,0,0,0,0,0,0,0,0,0,0,0,0,0,0,0,0,0,0,0,0,0,0,0,0,0,0,0,0,0,0,0"/>
                </v:shape>
                <v:shape id="Freeform 9584" o:spid="_x0000_s3049" style="position:absolute;left:29413;top:14052;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" path="m157,80r,-15l154,52,147,39,139,29,129,19,119,11,105,5,93,3,79,,64,3,51,5,38,11,28,19,18,29,9,39,4,52,,65,,96r4,13l9,119r9,14l28,143r10,7l51,156r13,3l79,161r14,-2l105,156r14,-6l129,143r10,-10l147,119r7,-10l157,96r,-16e" filled="f" strokecolor="red" strokeweight=".05pt">
                  <v:path arrowok="t" o:connecttype="custom" o:connectlocs="16008067,7964557;16008067,6471163;15702042,5176867;14988516,3882887;14172875,2887081;13153005,1891590;12133454,1095198;10706083,497903;9482622,298805;8054931,0;6525445,298805;5200189,497903;3874613,1095198;2855062,1891590;1835192,2887081;917755,3882887;407820,5176867;0,6471163;0,9557657;407820,10851953;917755,11847443;1835192,13241130;2855062,14236621;3874613,14933622;5200189,15530917;6525445,15829722;8054931,16028820;9482622,15829722;10706083,15530917;12133454,14933622;13153005,14236621;14172875,13241130;14988516,11847443;15702042,10851953;16008067,9557657;16008067,7964557" o:connectangles="0,0,0,0,0,0,0,0,0,0,0,0,0,0,0,0,0,0,0,0,0,0,0,0,0,0,0,0,0,0,0,0,0,0,0,0"/>
                </v:shape>
                <v:shape id="Freeform 9585" o:spid="_x0000_s3050" style="position:absolute;left:29457;top:14147;width:508;height:515;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" path="m161,81l158,65,156,53,147,39,140,29,133,18,119,11,107,6,93,4,81,,65,4,52,6,39,11,29,18,18,29,11,39,6,53,,65,,96r6,13l11,122r7,11l29,143r10,8l52,156r13,2l81,161r12,-3l107,156r12,-5l133,143r7,-10l147,122r9,-13l158,96r3,-15e" filled="f" strokecolor="red" strokeweight=".05pt">
                  <v:path arrowok="t" o:connecttype="custom" o:connectlocs="16028820,8277425;15730015,6642540;15530917,5416137;14635133,3985332;13938132,2963649;13241130,1839286;11847443,1124043;10652539,613202;9258852,408801;8064263,0;6471163,408801;5176867,613202;3882887,1124043;2887081,1839286;1792199,2963649;1095198,3985332;597294,5416137;0,6642540;0,9810270;597294,11138714;1095198,12467478;1792199,13591522;2887081,14613525;3882887,15430807;5176867,15941969;6471163,16146370;8064263,16452811;9258852,16146370;10652539,15941969;11847443,15430807;13241130,14613525;13938132,13591522;14635133,12467478;15530917,11138714;15730015,9810270;16028820,8277425" o:connectangles="0,0,0,0,0,0,0,0,0,0,0,0,0,0,0,0,0,0,0,0,0,0,0,0,0,0,0,0,0,0,0,0,0,0,0,0"/>
                </v:shape>
                <v:shape id="Freeform 9586" o:spid="_x0000_s3051" style="position:absolute;left:29743;top:14452;width:502;height:502;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" path="m157,78r,-13l155,53,147,39,140,29,129,18,119,11,106,6,93,,65,,51,6,39,11,28,18,18,29,10,39,5,53,,65,,93r5,14l10,119r8,11l28,140r11,7l51,156r14,2l93,158r13,-2l119,147r10,-7l140,130r7,-11l155,107r2,-14l157,78e" filled="f" strokecolor="red" strokeweight=".05pt">
                  <v:path arrowok="t" o:connecttype="custom" o:connectlocs="16040019,7868373;16040019,6557137;15835702,5346618;15018433,3934346;14303163,2925580;13179259,1815778;12157673,1109801;10829451,605259;9501549,0;6640789,0;5210568,605259;3984345,1109801;2860761,1815778;1838855,2925580;1021586,3934346;510953,5346618;0,6557137;0,9381681;510953,10793953;1021586,12004472;1838855,13113956;2860761,14122722;3984345,14829016;5210568,15736747;6640789,15938500;9501549,15938500;10829451,15736747;12157673,14829016;13179259,14122722;14303163,13113956;15018433,12004472;15835702,10793953;16040019,9381681;16040019,7868373" o:connectangles="0,0,0,0,0,0,0,0,0,0,0,0,0,0,0,0,0,0,0,0,0,0,0,0,0,0,0,0,0,0,0,0,0,0"/>
                </v:shape>
                <v:shape id="Freeform 9587" o:spid="_x0000_s3052" style="position:absolute;left:29883;top:14649;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" path="m160,80l157,66,155,52,150,40,143,29,132,19,119,10,108,5,93,3,80,,64,3,52,5,38,10,28,19,18,29,10,40,5,52,2,66,,80,2,96r3,13l10,122r8,10l28,143r10,7l52,155r12,3l80,161r13,-3l108,155r11,-5l132,143r11,-11l150,122r5,-13l157,96r3,-16e" filled="f" strokecolor="red" strokeweight=".05pt">
                  <v:path arrowok="t" o:connecttype="custom" o:connectlocs="16129000,7964557;15826740,6570870;15625128,5176867;15120938,3982278;14415453,2887081;13306425,1891590;11996103,995491;10887075,497903;9375140,298805;8064500,0;6451600,298805;5241925,497903;3830638,995491;2822575,1891590;1814513,2887081;1008063,3982278;504190,5176867;201613,6570870;0,7964557;201613,9557657;504190,10851953;1008063,12145933;1814513,13141739;2822575,14236621;3830638,14933622;5241925,15431525;6451600,15730015;8064500,16028820;9375140,15730015;10887075,15431525;11996103,14933622;13306425,14236621;14415453,13141739;15120938,12145933;15625128,10851953;15826740,9557657;16129000,7964557" o:connectangles="0,0,0,0,0,0,0,0,0,0,0,0,0,0,0,0,0,0,0,0,0,0,0,0,0,0,0,0,0,0,0,0,0,0,0,0,0"/>
                </v:shape>
                <v:shape id="Freeform 9588" o:spid="_x0000_s3053" style="position:absolute;left:29921;top:14751;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" path="m161,80l159,68,156,54,150,42,143,29,133,21,122,14,110,5,96,3,81,,68,3,52,5,42,14,29,21,19,29,11,42,6,54,3,68,,80,3,96r3,13l11,122r8,11l29,143r13,7l52,156r16,5l96,161r14,-5l122,150r11,-7l143,133r7,-11l156,109r3,-13l161,80e" filled="f" strokecolor="red" strokeweight=".05pt">
                  <v:path arrowok="t" o:connecttype="custom" o:connectlocs="16028820,7964557;15829722,6769968;15530917,5376281;14933622,4181376;14236621,2887081;13241130,2090688;12145933,1393687;10951344,497903;9557657,298805;8064263,0;6769968,298805;5176867,497903;4181376,1393687;2887081,2090688;1891590,2887081;1095198,4181376;597294,5376281;298805,6769968;0,7964557;298805,9557657;597294,10851953;1095198,12145933;1891590,13241130;2887081,14236621;4181376,14933622;5176867,15530917;6769968,16028820;9557657,16028820;10951344,15530917;12145933,14933622;13241130,14236621;14236621,13241130;14933622,12145933;15530917,10851953;15829722,9557657;16028820,7964557" o:connectangles="0,0,0,0,0,0,0,0,0,0,0,0,0,0,0,0,0,0,0,0,0,0,0,0,0,0,0,0,0,0,0,0,0,0,0,0"/>
                </v:shape>
                <v:shape id="Freeform 9589" o:spid="_x0000_s3054" style="position:absolute;left:30073;top:15055;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" path="m159,80r,-12l155,54,148,42,140,28,129,21,119,13,106,5,93,3,80,,65,3,52,5,39,13,28,21,18,28,11,42,5,54,,68,,96r5,13l11,122r7,11l28,143r11,7l52,155r13,6l93,161r13,-6l119,150r10,-7l140,133r8,-11l155,109r4,-13l159,80e" filled="f" strokecolor="red" strokeweight=".05pt">
                  <v:path arrowok="t" o:connecttype="custom" o:connectlocs="15838258,7964557;15838258,6769968;15439815,5376281;14742382,4181376;13945497,2787689;12849937,2090688;11853830,1294296;10558733,497903;9263952,298805;7968855,0;6474853,298805;5179756,497903;3884975,1294296;2789099,2090688;1792992,2787689;1095875,4181376;498211,5376281;0,6769968;0,9557657;498211,10851953;1095875,12145933;1792992,13241130;2789099,14236621;3884975,14933622;5179756,15431525;6474853,16028820;9263952,16028820;10558733,15431525;11853830,14933622;12849937,14236621;13945497,13241130;14742382,12145933;15439815,10851953;15838258,9557657;15838258,7964557" o:connectangles="0,0,0,0,0,0,0,0,0,0,0,0,0,0,0,0,0,0,0,0,0,0,0,0,0,0,0,0,0,0,0,0,0,0,0"/>
                </v:shape>
                <v:shape id="Freeform 9590" o:spid="_x0000_s3055" style="position:absolute;left:30206;top:15259;width:515;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" path="m160,80l158,68,155,52,150,41,143,28,132,19,119,10,109,5,94,3,80,,65,3,52,5,40,10,29,19,19,28,10,41,5,52,3,68,,80,3,96r2,12l10,122r9,10l29,143r11,7l52,155r13,5l94,160r15,-5l119,150r13,-7l143,132r7,-10l155,108r3,-12l160,80e" filled="f" strokecolor="red" strokeweight=".05pt">
                  <v:path arrowok="t" o:connecttype="custom" o:connectlocs="16555641,8064500;16348675,6854825;16038388,5241925;15520813,4133215;14796594,2822575;13658444,1915478;12313328,1008063;11278500,504190;9726419,302578;8277981,0;6725578,302578;5380463,504190;4138991,1008063;3000841,1915478;1966013,2822575;1034828,4133215;517253,5241925;310288,6854825;0,8064500;310288,9677400;517253,10887075;1034828,12298363;1966013,13306425;3000841,14415453;4138991,15120938;5380463,15625128;6725578,16129000;9726419,16129000;11278500,15625128;12313328,15120938;13658444,14415453;14796594,13306425;15520813,12298363;16038388,10887075;16348675,9677400;16555641,8064500" o:connectangles="0,0,0,0,0,0,0,0,0,0,0,0,0,0,0,0,0,0,0,0,0,0,0,0,0,0,0,0,0,0,0,0,0,0,0,0"/>
                </v:shape>
                <v:shape id="Freeform 9591" o:spid="_x0000_s3056" style="position:absolute;left:30206;top:15259;width:515;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" path="m160,80l158,68,155,52,150,41,143,28,132,19,119,10,109,5,94,3,80,,65,3,52,5,40,10,29,19,19,28,10,41,5,52,3,68,,80,3,96r2,12l10,122r9,10l29,143r11,7l52,155r13,5l94,160r15,-5l119,150r13,-7l143,132r7,-10l155,108r3,-12l160,80e" filled="f" strokecolor="red" strokeweight=".05pt">
                  <v:path arrowok="t" o:connecttype="custom" o:connectlocs="16555641,8064500;16348675,6854825;16038388,5241925;15520813,4133215;14796594,2822575;13658444,1915478;12313328,1008063;11278500,504190;9726419,302578;8277981,0;6725578,302578;5380463,504190;4138991,1008063;3000841,1915478;1966013,2822575;1034828,4133215;517253,5241925;310288,6854825;0,8064500;310288,9677400;517253,10887075;1034828,12298363;1966013,13306425;3000841,14415453;4138991,15120938;5380463,15625128;6725578,16129000;9726419,16129000;11278500,15625128;12313328,15120938;13658444,14415453;14796594,13306425;15520813,12298363;16038388,10887075;16348675,9677400;16555641,8064500" o:connectangles="0,0,0,0,0,0,0,0,0,0,0,0,0,0,0,0,0,0,0,0,0,0,0,0,0,0,0,0,0,0,0,0,0,0,0,0"/>
                </v:shape>
                <v:shape id="Freeform 9592" o:spid="_x0000_s3057" style="position:absolute;left:30251;top:15367;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" path="m161,78l158,65,156,52,151,40,142,29,132,19,121,11,109,5,96,,67,,52,5,41,11,29,19,18,29,11,40,6,52,3,65,,78,3,94r3,12l11,120r7,13l29,140r12,8l52,156r15,3l81,161r15,-2l109,156r12,-8l132,140r10,-7l151,120r5,-14l158,94r3,-16e" filled="f" strokecolor="red" strokeweight=".05pt">
                  <v:path arrowok="t" o:connecttype="custom" o:connectlocs="16028820,7765458;15730015,6471163;15530917,5176867;15033329,3982278;14137230,2887081;13141739,1891590;12046542,1095198;10851953,497903;9557657,0;6670261,0;5176867,497903;4081985,1095198;2887081,1891590;1792199,2887081;1095198,3982278;597294,5176867;298805,6471163;0,7765458;298805,9358559;597294,10553148;1095198,11946835;1792199,13241130;2887081,13938132;4081985,14734524;5176867,15530917;6670261,15829722;8064263,16028820;9557657,15829722;10851953,15530917;12046542,14734524;13141739,13938132;14137230,13241130;15033329,11946835;15530917,10553148;15730015,9358559;16028820,7765458" o:connectangles="0,0,0,0,0,0,0,0,0,0,0,0,0,0,0,0,0,0,0,0,0,0,0,0,0,0,0,0,0,0,0,0,0,0,0,0"/>
                </v:shape>
                <v:shape id="Freeform 9593" o:spid="_x0000_s3058" style="position:absolute;left:30581;top:1609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" path="m160,81l157,67,155,55,150,42,142,29,132,21,122,13,108,6,95,3,80,,67,3,52,6,41,13,28,21,17,29,10,42,5,55,2,67,,81,2,96r3,13l10,122r7,10l28,142r13,9l52,156r15,5l95,161r13,-5l122,151r10,-9l142,132r8,-10l155,109r2,-13l160,81e" filled="f" strokecolor="red" strokeweight=".05pt">
                  <v:path arrowok="t" o:connecttype="custom" o:connectlocs="16129000,8064263;15826740,6670261;15625128,5475672;15120938,4181376;14314488,2887081;13306425,2090688;12298363,1294296;10887075,597294;9576753,298805;8064500,0;6754178,298805;5241925,597294;4133215,1294296;2822575,2090688;1713865,2887081;1008063,4181376;504190,5475672;201613,6670261;0,8064263;201613,9557657;504190,10851953;1008063,12145933;1713865,13141739;2822575,14137230;4133215,15033329;5241925,15530917;6754178,16028820;9576753,16028820;10887075,15530917;12298363,15033329;13306425,14137230;14314488,13141739;15120938,12145933;15625128,10851953;15826740,9557657;16129000,8064263" o:connectangles="0,0,0,0,0,0,0,0,0,0,0,0,0,0,0,0,0,0,0,0,0,0,0,0,0,0,0,0,0,0,0,0,0,0,0,0"/>
                </v:shape>
                <v:shape id="Freeform 9594" o:spid="_x0000_s3059" style="position:absolute;left:30581;top:1609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" path="m160,81l157,67,155,55,150,42,142,29,132,21,122,13,108,6,95,3,80,,67,3,52,6,41,13,28,21,17,29,10,42,5,55,2,67,,81,2,96r3,13l10,122r7,10l28,142r13,9l52,156r15,5l95,161r13,-5l122,151r10,-9l142,132r8,-10l155,109r2,-13l160,81e" filled="f" strokecolor="red" strokeweight=".05pt">
                  <v:path arrowok="t" o:connecttype="custom" o:connectlocs="16129000,8064263;15826740,6670261;15625128,5475672;15120938,4181376;14314488,2887081;13306425,2090688;12298363,1294296;10887075,597294;9576753,298805;8064500,0;6754178,298805;5241925,597294;4133215,1294296;2822575,2090688;1713865,2887081;1008063,4181376;504190,5475672;201613,6670261;0,8064263;201613,9557657;504190,10851953;1008063,12145933;1713865,13141739;2822575,14137230;4133215,15033329;5241925,15530917;6754178,16028820;9576753,16028820;10887075,15530917;12298363,15033329;13306425,14137230;14314488,13141739;15120938,12145933;15625128,10851953;15826740,9557657;16129000,8064263" o:connectangles="0,0,0,0,0,0,0,0,0,0,0,0,0,0,0,0,0,0,0,0,0,0,0,0,0,0,0,0,0,0,0,0,0,0,0,0"/>
                </v:shape>
                <v:shape id="Freeform 9595" o:spid="_x0000_s3060" style="position:absolute;left:30727;top:16192;width:502;height:514;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" path="m157,80r,-16l152,52,146,42,139,28,129,18,118,10,105,5,92,3,80,,64,3,51,5,38,10,28,18,17,28,10,42,2,52,,64,,96r2,12l10,122r7,10l28,143r10,7l51,155r13,3l80,160r12,-2l105,155r13,-5l129,143r10,-11l146,122r6,-14l157,96r,-16e" filled="f" strokecolor="red" strokeweight=".05pt">
                  <v:path arrowok="t" o:connecttype="custom" o:connectlocs="16040019,8261908;16040019,6609398;15529066,5370015;14916115,4337518;14201164,2891571;13179259,1858753;12055674,1032819;10727452,516249;9399231,309685;8173327,0;6538470,309685;5210568,516249;3882346,1032819;2860761,1858753;1736856,2891571;1021586,4337518;204317,5370015;0,6609398;0,9914096;204317,11153479;1021586,12599104;1736856,13631923;2860761,14767863;3882346,15490675;5210568,16007245;6538470,16316930;8173327,16523494;9399231,16316930;10727452,16007245;12055674,15490675;13179259,14767863;14201164,13631923;14916115,12599104;15529066,11153479;16040019,9914096;16040019,8261908" o:connectangles="0,0,0,0,0,0,0,0,0,0,0,0,0,0,0,0,0,0,0,0,0,0,0,0,0,0,0,0,0,0,0,0,0,0,0,0"/>
                </v:shape>
                <v:shape id="Freeform 9596" o:spid="_x0000_s3061" style="position:absolute;left:30772;top:1630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" path="m160,81l157,65,155,52,148,40,140,29,132,19,119,11,106,5,93,3,80,,65,3,52,5,39,11,28,19,18,29,10,40,5,52,,65,,94r5,16l10,120r8,13l28,143r11,7l52,156r13,3l80,161r13,-2l106,156r13,-6l132,143r8,-10l148,120r7,-10l157,94r3,-13e" filled="f" strokecolor="red" strokeweight=".05pt">
                  <v:path arrowok="t" o:connecttype="custom" o:connectlocs="16129000,8064263;15826740,6471163;15625128,5176867;14919325,3982278;14112875,2887081;13306425,1891590;11996103,1095198;10685463,497903;9375140,298805;8064500,0;6552565,298805;5241925,497903;3931603,1095198;2822575,1891590;1814513,2887081;1008063,3982278;504190,5176867;0,6471163;0,9358559;504190,10951344;1008063,11946835;1814513,13241130;2822575,14236621;3931603,14933622;5241925,15530917;6552565,15829722;8064500,16028820;9375140,15829722;10685463,15530917;11996103,14933622;13306425,14236621;14112875,13241130;14919325,11946835;15625128,10951344;15826740,9358559;16129000,8064263" o:connectangles="0,0,0,0,0,0,0,0,0,0,0,0,0,0,0,0,0,0,0,0,0,0,0,0,0,0,0,0,0,0,0,0,0,0,0,0"/>
                </v:shape>
                <v:shape id="Freeform 9597" o:spid="_x0000_s3062" style="position:absolute;left:30810;top:1630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" path="m160,81l158,65,155,52,150,40,142,29,132,19,119,11,109,5,93,3,80,,65,3,52,5,39,11,29,19,18,29,10,40,5,52,3,65,,81,3,94r2,16l10,120r8,13l29,143r10,7l52,156r13,3l80,161r13,-2l109,156r10,-6l132,143r10,-10l150,120r5,-10l158,94r2,-13e" filled="f" strokecolor="red" strokeweight=".05pt">
                  <v:path arrowok="t" o:connecttype="custom" o:connectlocs="16129000,8064263;15927388,6471163;15625128,5176867;15120938,3982278;14314488,2887081;13306425,1891590;11996103,1095198;10988040,497903;9375140,298805;8064500,0;6552565,298805;5241925,497903;3931603,1095198;2923540,1891590;1814513,2887081;1008063,3982278;504190,5176867;302578,6471163;0,8064263;302578,9358559;504190,10951344;1008063,11946835;1814513,13241130;2923540,14236621;3931603,14933622;5241925,15530917;6552565,15829722;8064500,16028820;9375140,15829722;10988040,15530917;11996103,14933622;13306425,14236621;14314488,13241130;15120938,11946835;15625128,10951344;15927388,9358559;16129000,8064263" o:connectangles="0,0,0,0,0,0,0,0,0,0,0,0,0,0,0,0,0,0,0,0,0,0,0,0,0,0,0,0,0,0,0,0,0,0,0,0,0"/>
                </v:shape>
                <v:shape id="Freeform 9598" o:spid="_x0000_s3063" style="position:absolute;left:30867;top:16300;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" path="m161,81l158,65,156,52,150,40,142,29,132,19,119,11,109,5,93,3,81,,65,3,52,5,39,11,28,19,18,29,11,40,5,52,,65,,94r5,16l11,120r7,13l28,143r11,7l52,156r13,3l81,161r12,-2l109,156r10,-6l132,143r10,-10l150,120r6,-10l158,94r3,-13e" filled="f" strokecolor="red" strokeweight=".05pt">
                  <v:path arrowok="t" o:connecttype="custom" o:connectlocs="16028820,8064263;15730015,6471163;15530917,5176867;14933622,3982278;14137230,2887081;13141739,1891590;11847443,1095198;10851953,497903;9258852,298805;8064263,0;6471163,298805;5176867,497903;3882887,1095198;2787689,1891590;1792199,2887081;1095198,3982278;497903,5176867;0,6471163;0,9358559;497903,10951344;1095198,11946835;1792199,13241130;2787689,14236621;3882887,14933622;5176867,15530917;6471163,15829722;8064263,16028820;9258852,15829722;10851953,15530917;11847443,14933622;13141739,14236621;14137230,13241130;14933622,11946835;15530917,10951344;15730015,9358559;16028820,8064263" o:connectangles="0,0,0,0,0,0,0,0,0,0,0,0,0,0,0,0,0,0,0,0,0,0,0,0,0,0,0,0,0,0,0,0,0,0,0,0"/>
                </v:shape>
                <v:shape id="Freeform 9599" o:spid="_x0000_s3064" style="position:absolute;left:31057;top:16408;width:502;height:514;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" path="m157,80r,-14l152,51,147,40,139,28,129,17,118,10,106,5,92,2,80,,64,2,52,5,38,10,28,17,17,28,10,40,2,51,,66,,95r2,13l10,121r7,10l28,141r10,9l52,155r12,2l80,160r12,-3l106,155r12,-5l129,141r10,-10l147,121r5,-13l157,95r,-15e" filled="f" strokecolor="red" strokeweight=".05pt">
                  <v:path arrowok="t" o:connecttype="custom" o:connectlocs="16040019,8261908;16040019,6815961;15529066,5266894;15018433,4130954;14201164,2891571;13179259,1755631;12055674,1032819;10829451,516249;9399231,206564;8173327,0;6538470,206564;5312567,516249;3882346,1032819;2860761,1755631;1736856,2891571;1021586,4130954;204317,5266894;0,6815961;0,9810975;204317,11153479;1021586,12495983;1736856,13528480;2860761,14561299;3882346,15490675;5312567,16007245;6538470,16213809;8173327,16523494;9399231,16213809;10829451,16007245;12055674,15490675;13179259,14561299;14201164,13528480;15018433,12495983;15529066,11153479;16040019,9810975;16040019,8261908" o:connectangles="0,0,0,0,0,0,0,0,0,0,0,0,0,0,0,0,0,0,0,0,0,0,0,0,0,0,0,0,0,0,0,0,0,0,0,0"/>
                </v:shape>
                <v:shape id="Freeform 9600" o:spid="_x0000_s3065" style="position:absolute;left:31095;top:16408;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" path="m161,80l159,66,155,51,148,40,140,28,133,17,120,10,106,5,94,2,80,,65,2,52,5,40,10,29,17,19,28,11,40,5,51,,66,,95r5,13l11,121r8,10l29,141r11,9l52,155r13,2l80,160r14,-3l106,155r14,-5l133,141r7,-10l148,121r7,-13l159,95r2,-15e" filled="f" strokecolor="red" strokeweight=".05pt">
                  <v:path arrowok="t" o:connecttype="custom" o:connectlocs="16028820,8261908;15829722,6815961;15431525,5266894;14734524,4130954;13938132,2891571;13241130,1755631;11946835,1032819;10553148,516249;9358559,206564;7964557,0;6471163,206564;5176867,516249;3982278,1032819;2887081,1755631;1891590,2891571;1095198,4130954;497903,5266894;0,6815961;0,9810975;497903,11153479;1095198,12495983;1891590,13528480;2887081,14561299;3982278,15490675;5176867,16007245;6471163,16213809;7964557,16523494;9358559,16213809;10553148,16007245;11946835,15490675;13241130,14561299;13938132,13528480;14734524,12495983;15431525,11153479;15829722,9810975;16028820,8261908" o:connectangles="0,0,0,0,0,0,0,0,0,0,0,0,0,0,0,0,0,0,0,0,0,0,0,0,0,0,0,0,0,0,0,0,0,0,0,0"/>
                </v:shape>
                <v:shape id="Freeform 9601" o:spid="_x0000_s3066" style="position:absolute;left:31140;top:16408;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" path="m160,80l157,66,155,51,150,40,141,28,131,17,119,10,108,5,92,2,80,,64,2,51,5,38,10,28,17,17,28,10,40,5,51,,66,,95r5,13l10,121r7,10l28,141r10,9l51,155r13,2l80,160r12,-3l108,155r11,-5l131,141r10,-10l150,121r5,-13l157,95r3,-15e" filled="f" strokecolor="red" strokeweight=".05pt">
                  <v:path arrowok="t" o:connecttype="custom" o:connectlocs="16129000,8261908;15826740,6815961;15625128,5266894;15120938,4130954;14213840,2891571;13205778,1755631;11996103,1032819;10887075,516249;9274175,206564;8064500,0;6451600,206564;5141278,516249;3830638,1032819;2822575,1755631;1713865,2891571;1008063,4130954;504190,5266894;0,6815961;0,9810975;504190,11153479;1008063,12495983;1713865,13528480;2822575,14561299;3830638,15490675;5141278,16007245;6451600,16213809;8064500,16523494;9274175,16213809;10887075,16007245;11996103,15490675;13205778,14561299;14213840,13528480;15120938,12495983;15625128,11153479;15826740,9810975;16129000,8261908" o:connectangles="0,0,0,0,0,0,0,0,0,0,0,0,0,0,0,0,0,0,0,0,0,0,0,0,0,0,0,0,0,0,0,0,0,0,0,0"/>
                </v:shape>
                <v:shape id="Freeform 9602" o:spid="_x0000_s3067" style="position:absolute;left:31140;top:16408;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" path="m160,80l157,66,155,51,150,40,141,28,131,17,119,10,108,5,92,2,80,,64,2,51,5,38,10,28,17,17,28,10,40,5,51,,66,,95r5,13l10,121r7,10l28,141r10,9l51,155r13,2l80,160r12,-3l108,155r11,-5l131,141r10,-10l150,121r5,-13l157,95r3,-15e" filled="f" strokecolor="red" strokeweight=".05pt">
                  <v:path arrowok="t" o:connecttype="custom" o:connectlocs="16129000,8261908;15826740,6815961;15625128,5266894;15120938,4130954;14213840,2891571;13205778,1755631;11996103,1032819;10887075,516249;9274175,206564;8064500,0;6451600,206564;5141278,516249;3830638,1032819;2822575,1755631;1713865,2891571;1008063,4130954;504190,5266894;0,6815961;0,9810975;504190,11153479;1008063,12495983;1713865,13528480;2822575,14561299;3830638,15490675;5141278,16007245;6451600,16213809;8064500,16523494;9274175,16213809;10887075,16007245;11996103,15490675;13205778,14561299;14213840,13528480;15120938,12495983;15625128,11153479;15826740,9810975;16129000,8261908" o:connectangles="0,0,0,0,0,0,0,0,0,0,0,0,0,0,0,0,0,0,0,0,0,0,0,0,0,0,0,0,0,0,0,0,0,0,0,0"/>
                </v:shape>
                <v:shape id="Freeform 9603" o:spid="_x0000_s3068" style="position:absolute;left:31235;top:16630;width:508;height:515;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" path="m159,81l157,65,155,52,150,39,142,29,131,18,121,11,108,6,95,3,80,,65,3,51,6,41,11,28,18,18,29,9,39,5,52,2,65,,81,2,96r3,13l9,121r9,11l28,142r13,9l51,156r14,2l80,161r15,-3l108,156r13,-5l131,142r11,-10l150,121r5,-12l157,96r2,-15e" filled="f" strokecolor="red" strokeweight=".05pt">
                  <v:path arrowok="t" o:connecttype="custom" o:connectlocs="16230440,8277425;16026282,6642540;15822123,5314096;15311887,3985332;14495253,2963649;13372221,1839286;12351429,1124043;11024558,613202;9697369,306441;8166340,0;6634991,306441;5205882,613202;4185089,1124043;2858219,1839286;1837426,2963649;918553,3985332;510236,5314096;204158,6642540;0,8277425;204158,9810270;510236,11138714;918553,12365118;1837426,13489161;2858219,14511165;4185089,15430807;5205882,15941969;6634991,16146370;8166340,16452811;9697369,16146370;11024558,15941969;12351429,15430807;13372221,14511165;14495253,13489161;15311887,12365118;15822123,11138714;16026282,9810270;16230440,8277425" o:connectangles="0,0,0,0,0,0,0,0,0,0,0,0,0,0,0,0,0,0,0,0,0,0,0,0,0,0,0,0,0,0,0,0,0,0,0,0,0"/>
                </v:shape>
                <v:shape id="Freeform 9604" o:spid="_x0000_s3069" style="position:absolute;left:31381;top:16630;width:508;height:515;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" path="m158,81r,-16l153,52,148,39,139,29,129,18,119,11,106,6,94,3,80,,64,3,52,6,38,11r-9,7l19,29,10,39,3,52,,65,,96r3,13l10,121r9,11l29,142r9,9l52,156r12,2l80,161r14,-3l106,156r13,-5l129,142r10,-10l148,121r5,-12l158,96r,-15e" filled="f" strokecolor="red" strokeweight=".05pt">
                  <v:path arrowok="t" o:connecttype="custom" o:connectlocs="16333165,8277425;16333165,6642540;15816162,5314096;15299481,3985332;14369005,2963649;13335322,1839286;12301638,1124043;10957689,613202;9717268,306441;8270111,0;6615896,306441;5375476,613202;3928319,1124043;2997843,1839286;1964159,2963649;1033684,3985332;310266,5314096;0,6642540;0,9810270;310266,11138714;1033684,12365118;1964159,13489161;2997843,14511165;3928319,15430807;5375476,15941969;6615896,16146370;8270111,16452811;9717268,16146370;10957689,15941969;12301638,15430807;13335322,14511165;14369005,13489161;15299481,12365118;15816162,11138714;16333165,9810270;16333165,8277425" o:connectangles="0,0,0,0,0,0,0,0,0,0,0,0,0,0,0,0,0,0,0,0,0,0,0,0,0,0,0,0,0,0,0,0,0,0,0,0"/>
                </v:shape>
                <v:shape id="Freeform 9605" o:spid="_x0000_s3070" style="position:absolute;left:31426;top:16744;width:501;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" path="m158,78r,-13l156,52,147,40,140,29,132,19,119,10,106,5,93,,65,,51,5,39,10,29,19,18,29,11,40,6,52,,65,,94r6,12l11,120r7,12l29,140r10,8l51,155r14,3l81,161r12,-3l106,155r13,-7l132,140r8,-8l147,120r9,-14l158,94r,-16e" filled="f" strokecolor="red" strokeweight=".05pt">
                  <v:path arrowok="t" o:connecttype="custom" o:connectlocs="15906750,7765458;15906750,6471163;15705399,5176867;14799477,3982278;14094589,2887081;13289184,1891590;11980559,995491;10671617,497903;9362992,0;6544075,0;5134616,497903;3926508,995491;2919752,1891590;1812161,2887081;1107591,3982278;604054,5176867;0,6471163;0,9358559;604054,10553148;1107591,11946835;1812161,13141739;2919752,13938132;3926508,14734524;5134616,15431525;6544075,15730015;8154885,16028820;9362992,15730015;10671617,15431525;11980559,14734524;13289184,13938132;14094589,13141739;14799477,11946835;15705399,10553148;15906750,9358559;15906750,7765458" o:connectangles="0,0,0,0,0,0,0,0,0,0,0,0,0,0,0,0,0,0,0,0,0,0,0,0,0,0,0,0,0,0,0,0,0,0,0"/>
                </v:shape>
                <v:shape id="Freeform 9606" o:spid="_x0000_s3071" style="position:absolute;left:31464;top:1674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" path="m160,78l157,65,155,52,150,40,143,29,132,19,119,10,108,5,93,,64,,52,5,38,10,28,19,18,29,10,40,5,52,,65,,94r5,12l10,120r8,12l28,140r10,8l52,155r12,3l80,161r13,-3l108,155r11,-7l132,140r11,-8l150,120r5,-14l157,94r3,-16e" filled="f" strokecolor="red" strokeweight=".05pt">
                  <v:path arrowok="t" o:connecttype="custom" o:connectlocs="16523494,7765458;16213809,6471163;16007245,5176867;15490675,3982278;14767863,2887081;13631923,1891590;12289419,995491;11153479,497903;9604411,0;6609398,0;5370015,497903;3924390,995491;2891571,1891590;1858753,2887081;1032819,3982278;516249,5176867;0,6471163;0,9358559;516249,10553148;1032819,11946835;1858753,13141739;2891571,13938132;3924390,14734524;5370015,15431525;6609398,15730015;8261908,16028820;9604411,15730015;11153479,15431525;12289419,14734524;13631923,13938132;14767863,13141739;15490675,11946835;16007245,10553148;16213809,9358559;16523494,7765458" o:connectangles="0,0,0,0,0,0,0,0,0,0,0,0,0,0,0,0,0,0,0,0,0,0,0,0,0,0,0,0,0,0,0,0,0,0,0"/>
                </v:shape>
                <v:shape id="Freeform 9607" o:spid="_x0000_s3072" style="position:absolute;left:31521;top:1674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" path="m160,78l158,65,155,52,150,40,142,29,132,19,119,10,109,5,93,,65,,52,5,39,10,29,19,18,29,10,40,5,52,,65,,94r5,12l10,120r8,12l29,140r10,8l52,155r13,3l80,161r13,-3l109,155r10,-7l132,140r10,-8l150,120r5,-14l158,94r2,-16e" filled="f" strokecolor="red" strokeweight=".05pt">
                  <v:path arrowok="t" o:connecttype="custom" o:connectlocs="16523494,7765458;16316930,6471163;16007245,5176867;15490675,3982278;14664741,2887081;13631923,1891590;12289419,995491;11256600,497903;9604411,0;6712519,0;5370015,497903;4027511,995491;2995014,1891590;1858753,2887081;1032819,3982278;516249,5176867;0,6471163;0,9358559;516249,10553148;1032819,11946835;1858753,13141739;2995014,13938132;4027511,14734524;5370015,15431525;6712519,15730015;8261908,16028820;9604411,15730015;11256600,15431525;12289419,14734524;13631923,13938132;14664741,13141739;15490675,11946835;16007245,10553148;16316930,9358559;16523494,7765458" o:connectangles="0,0,0,0,0,0,0,0,0,0,0,0,0,0,0,0,0,0,0,0,0,0,0,0,0,0,0,0,0,0,0,0,0,0,0"/>
                </v:shape>
                <v:shape id="Freeform 9608" o:spid="_x0000_s3073" style="position:absolute;left:31565;top:16859;width:508;height:501;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" path="m161,79l157,65,155,53,150,39,142,29,131,19r-9,-8l108,6,96,,65,,52,6,39,11,28,19,18,29,11,39,5,53,2,65,,79,2,94r3,13l11,119r7,14l28,140r11,8l52,156r13,3l96,159r12,-3l122,148r9,-8l142,133r8,-14l155,107r2,-13l161,79e" filled="f" strokecolor="red" strokeweight=".05pt">
                  <v:path arrowok="t" o:connecttype="custom" o:connectlocs="16028820,7853726;15630624,6461955;15431525,5269008;14933622,3877236;14137230,2883113;13042032,1888991;12145933,1093692;10752246,596474;9557657,0;6471163,0;5176867,596474;3882887,1093692;2787689,1888991;1792199,2883113;1095198,3877236;497903,5269008;199098,6461955;0,7853726;199098,9344753;497903,10637270;1095198,11830217;1792199,13221989;2787689,13917717;3882887,14713015;5176867,15508313;6471163,15806708;9557657,15806708;10752246,15508313;12145933,14713015;13042032,13917717;14137230,13221989;14933622,11830217;15431525,10637270;15630624,9344753;16028820,7853726" o:connectangles="0,0,0,0,0,0,0,0,0,0,0,0,0,0,0,0,0,0,0,0,0,0,0,0,0,0,0,0,0,0,0,0,0,0,0"/>
                </v:shape>
                <v:shape id="Freeform 9609" o:spid="_x0000_s3074" style="position:absolute;left:31851;top:17322;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" path="m160,81l157,65,155,52,150,39,139,29,131,19,119,11,108,6,93,,64,,51,6,38,11,28,19,17,29,10,39,5,52,,65,,94r5,15l10,119r7,14l28,140r10,10l51,156r13,3l80,161r13,-2l108,156r11,-6l131,140r8,-7l150,119r5,-10l157,94r3,-13e" filled="f" strokecolor="red" strokeweight=".05pt">
                  <v:path arrowok="t" o:connecttype="custom" o:connectlocs="16523494,8064263;16213809,6471163;16007245,5176867;15490675,3882887;14354735,2887081;13528480,1891590;12289419,1095198;11153479,597294;9604411,0;6609398,0;5266894,597294;3924390,1095198;2891571,1891590;1755631,2887081;1032819,3882887;516249,5176867;0,6471163;0,9358559;516249,10851953;1032819,11847443;1755631,13241130;2891571,13938132;3924390,14933622;5266894,15530917;6609398,15829722;8261908,16028820;9604411,15829722;11153479,15530917;12289419,14933622;13528480,13938132;14354735,13241130;15490675,11847443;16007245,10851953;16213809,9358559;16523494,8064263" o:connectangles="0,0,0,0,0,0,0,0,0,0,0,0,0,0,0,0,0,0,0,0,0,0,0,0,0,0,0,0,0,0,0,0,0,0,0"/>
                </v:shape>
                <v:shape id="Freeform 9610" o:spid="_x0000_s3075" style="position:absolute;left:32042;top:17437;width:501;height:508;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" path="m158,80r,-16l152,52,147,38,140,28,129,18,119,10,106,5,93,2,80,,65,2,51,5,39,10,26,18,18,28,11,38,2,52,,64,,96r2,12l11,119r7,13l26,142r13,8l51,155r14,2l80,160r13,-3l106,155r13,-5l129,142r11,-10l147,119r5,-11l158,96r,-16e" filled="f" strokecolor="red" strokeweight=".05pt">
                  <v:path arrowok="t" o:connecttype="custom" o:connectlocs="15906750,8064500;15906750,6451600;15302696,5241925;14799477,3830638;14094589,2822575;12987315,1814513;11980559,1008063;10671617,504190;9362992,201613;8054051,0;6544075,201613;5134616,504190;3926508,1008063;2617566,1814513;1812161,2822575;1107591,3830638;201351,5241925;0,6451600;0,9677400;201351,10887075;1107591,11996103;1812161,13306425;2617566,14314488;3926508,15120938;5134616,15625128;6544075,15826740;8054051,16129000;9362992,15826740;10671617,15625128;11980559,15120938;12987315,14314488;14094589,13306425;14799477,11996103;15302696,10887075;15906750,9677400;15906750,8064500" o:connectangles="0,0,0,0,0,0,0,0,0,0,0,0,0,0,0,0,0,0,0,0,0,0,0,0,0,0,0,0,0,0,0,0,0,0,0,0"/>
                </v:shape>
                <v:shape id="Freeform 9611" o:spid="_x0000_s3076" style="position:absolute;left:32080;top:17551;width:508;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" path="m158,81r,-14l155,51,148,41,139,28r-7,-7l118,11,106,6,93,2,80,,64,2,52,6,38,11,29,21,18,28,10,41,5,51,,67,,96r5,13l10,121r8,11l29,142r9,8l52,156r12,5l93,161r13,-5l118,150r14,-8l139,132r9,-11l155,109r3,-13l158,81e" filled="f" strokecolor="red" strokeweight=".05pt">
                  <v:path arrowok="t" o:connecttype="custom" o:connectlocs="16333165,8064263;16333165,6670261;16022899,5077476;15299481,4081985;14369005,2787689;13645587,2090688;12198109,1095198;10957689,597294;9613739,199098;8270111,0;6615896,199098;5375476,597294;3928319,1095198;2997843,2090688;1860630,2787689;1033684,4081985;517003,5077476;0,6670261;0,9557657;517003,10851953;1033684,12046542;1860630,13141739;2997843,14137230;3928319,14933622;5375476,15530917;6615896,16028820;9613739,16028820;10957689,15530917;12198109,14933622;13645587,14137230;14369005,13141739;15299481,12046542;16022899,10851953;16333165,9557657;16333165,8064263" o:connectangles="0,0,0,0,0,0,0,0,0,0,0,0,0,0,0,0,0,0,0,0,0,0,0,0,0,0,0,0,0,0,0,0,0,0,0"/>
                </v:shape>
                <v:shape id="Freeform 9612" o:spid="_x0000_s3077" style="position:absolute;left:32181;top:17672;width:508;height:501;visibility:visible;mso-wrap-style:square;v-text-anchor:top"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" path="m160,77l157,65,155,52,150,38,140,28,132,18,119,10,106,5,93,,65,,52,5,38,10,28,18,18,28,10,38,5,52,,65,,93r5,13l10,119r8,10l28,140r10,7l52,155r13,2l93,157r13,-2l119,147r13,-7l140,129r10,-10l155,106r2,-13l160,77e" filled="f" strokecolor="red" strokeweight=".05pt">
                  <v:path arrowok="t" o:connecttype="custom" o:connectlocs="16129000,7851021;15826740,6627560;15625128,5301984;15120938,3874613;14112875,2855062;13306425,1835192;11996103,1019551;10685463,509935;9375140,0;6552565,0;5241925,509935;3830638,1019551;2822575,1835192;1814513,2855062;1008063,3874613;504190,5301984;0,6627560;0,9482622;504190,10807878;1008063,12133454;1814513,13153005;2822575,14274671;3830638,14988516;5241925,15804157;6552565,16008067;9375140,16008067;10685463,15804157;11996103,14988516;13306425,14274671;14112875,13153005;15120938,12133454;15625128,10807878;15826740,9482622;16129000,7851021" o:connectangles="0,0,0,0,0,0,0,0,0,0,0,0,0,0,0,0,0,0,0,0,0,0,0,0,0,0,0,0,0,0,0,0,0,0"/>
                </v:shape>
                <v:shape id="Freeform 9613" o:spid="_x0000_s3078" style="position:absolute;left:32181;top:17672;width:508;height:501;visibility:visible;mso-wrap-style:square;v-text-anchor:top"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" path="m160,77l157,65,155,52,150,38,140,28,132,18,119,10,106,5,93,,65,,52,5,38,10,28,18,18,28,10,38,5,52,,65,,93r5,13l10,119r8,10l28,140r10,7l52,155r13,2l93,157r13,-2l119,147r13,-7l140,129r10,-10l155,106r2,-13l160,77e" filled="f" strokecolor="red" strokeweight=".05pt">
                  <v:path arrowok="t" o:connecttype="custom" o:connectlocs="16129000,7851021;15826740,6627560;15625128,5301984;15120938,3874613;14112875,2855062;13306425,1835192;11996103,1019551;10685463,509935;9375140,0;6552565,0;5241925,509935;3830638,1019551;2822575,1835192;1814513,2855062;1008063,3874613;504190,5301984;0,6627560;0,9482622;504190,10807878;1008063,12133454;1814513,13153005;2822575,14274671;3830638,14988516;5241925,15804157;6552565,16008067;9375140,16008067;10685463,15804157;11996103,14988516;13306425,14274671;14112875,13153005;15120938,12133454;15625128,10807878;15826740,9482622;16129000,7851021" o:connectangles="0,0,0,0,0,0,0,0,0,0,0,0,0,0,0,0,0,0,0,0,0,0,0,0,0,0,0,0,0,0,0,0,0,0"/>
                </v:shape>
                <v:shape id="Freeform 9614" o:spid="_x0000_s3079" style="position:absolute;left:32550;top:1815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" path="m160,80l157,65,155,52,150,39,141,28,131,18,120,10,108,5,95,2,80,,64,2,51,5,38,10,28,18,17,28,10,39,5,52,2,65,,80,2,93r3,15l10,119r7,12l28,142r10,8l51,155r13,3l80,161r15,-3l108,155r12,-5l131,142r10,-11l150,119r5,-11l157,93r3,-13e" filled="f" strokecolor="red" strokeweight=".05pt">
                  <v:path arrowok="t" o:connecttype="custom" o:connectlocs="16523494,7964557;16213809,6471163;16007245,5176867;15490675,3882887;14561299,2787689;13528480,1792199;12392540,995491;11153479,497903;9810975,199098;8261908,0;6609398,199098;5266894,497903;3924390,995491;2891571,1792199;1755631,2787689;1032819,3882887;516249,5176867;206564,6471163;0,7964557;206564,9258852;516249,10752246;1032819,11847443;1755631,13042032;2891571,14137230;3924390,14933622;5266894,15431525;6609398,15730015;8261908,16028820;9810975,15730015;11153479,15431525;12392540,14933622;13528480,14137230;14561299,13042032;15490675,11847443;16007245,10752246;16213809,9258852;16523494,7964557" o:connectangles="0,0,0,0,0,0,0,0,0,0,0,0,0,0,0,0,0,0,0,0,0,0,0,0,0,0,0,0,0,0,0,0,0,0,0,0,0"/>
                </v:shape>
                <v:shape id="Freeform 9615" o:spid="_x0000_s3080" style="position:absolute;left:32696;top:18154;width:501;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" path="m159,80r,-15l154,52,148,39,140,28,131,18,120,10,107,5,94,2,81,,65,2,53,5,40,10,27,18,19,28,11,39,4,52,,65,,93r4,15l11,119r8,12l27,142r13,8l53,155r12,3l81,161r13,-3l107,155r13,-5l131,142r9,-11l148,119r6,-11l159,93r,-13e" filled="f" strokecolor="red" strokeweight=".05pt">
                  <v:path arrowok="t" o:connecttype="custom" o:connectlocs="15806708,7964557;15806708,6471163;15309489,5176867;14713015,3882887;13917717,2787689;13023164,1792199;11929472,995491;10637270,497903;9344753,199098;8052551,0;6461955,199098;5269008,497903;3976491,995491;2684289,1792199;1888991,2787689;1093692,3882887;397649,5176867;0,6471163;0,9258852;397649,10752246;1093692,11847443;1888991,13042032;2684289,14137230;3976491,14933622;5269008,15431525;6461955,15730015;8052551,16028820;9344753,15730015;10637270,15431525;11929472,14933622;13023164,14137230;13917717,13042032;14713015,11847443;15309489,10752246;15806708,9258852;15806708,7964557" o:connectangles="0,0,0,0,0,0,0,0,0,0,0,0,0,0,0,0,0,0,0,0,0,0,0,0,0,0,0,0,0,0,0,0,0,0,0,0"/>
                </v:shape>
                <v:shape id="Freeform 9616" o:spid="_x0000_s3081" style="position:absolute;left:32740;top:18154;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" path="m157,80r,-15l155,52,147,39,140,28,129,18,119,10,106,5,93,2,80,,65,2,51,5,39,10,28,18,18,28,10,39,5,52,,65,,93r5,15l10,119r8,12l28,142r11,8l51,155r14,3l80,161r13,-3l106,155r13,-5l129,142r11,-11l147,119r8,-11l157,93r,-13e" filled="f" strokecolor="red" strokeweight=".05pt">
                  <v:path arrowok="t" o:connecttype="custom" o:connectlocs="16040019,7964557;16040019,6471163;15835702,5176867;15018433,3882887;14303163,2787689;13179259,1792199;12157673,995491;10829451,497903;9501549,199098;8173327,0;6640789,199098;5210568,497903;3984345,995491;2860761,1792199;1838855,2787689;1021586,3882887;510953,5176867;0,6471163;0,9258852;510953,10752246;1021586,11847443;1838855,13042032;2860761,14137230;3984345,14933622;5210568,15431525;6640789,15730015;8173327,16028820;9501549,15730015;10829451,15431525;12157673,14933622;13179259,14137230;14303163,13042032;15018433,11847443;15835702,10752246;16040019,9258852;16040019,7964557" o:connectangles="0,0,0,0,0,0,0,0,0,0,0,0,0,0,0,0,0,0,0,0,0,0,0,0,0,0,0,0,0,0,0,0,0,0,0,0"/>
                </v:shape>
                <v:shape id="Freeform 9617" o:spid="_x0000_s3082" style="position:absolute;left:33108;top:18275;width:508;height:508;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" path="m159,80l157,64,154,52,149,38,139,28,131,18,118,10,105,5,92,,64,,51,5,38,10,28,18,17,28,9,38,4,52,,64,,92r4,16l9,119r8,13l28,142r10,8l51,155r13,3l79,160r13,-2l105,155r13,-5l131,142r8,-10l149,119r5,-11l157,92r2,-12e" filled="f" strokecolor="red" strokeweight=".05pt">
                  <v:path arrowok="t" o:connecttype="custom" o:connectlocs="16230440,8064500;16026282,6451600;15720204,5241925;15209648,3830638;14188855,2822575;13372221,1814513;12045351,1008063;10718161,504190;9391291,0;6533072,0;5205882,504190;3879011,1008063;2858219,1814513;1735187,2822575;918553,3830638;408317,5241925;0,6451600;0,9274175;408317,10887075;918553,11996103;1735187,13306425;2858219,14314488;3879011,15120938;5205882,15625128;6533072,15927388;8064101,16129000;9391291,15927388;10718161,15625128;12045351,15120938;13372221,14314488;14188855,13306425;15209648,11996103;15720204,10887075;16026282,9274175;16230440,8064500" o:connectangles="0,0,0,0,0,0,0,0,0,0,0,0,0,0,0,0,0,0,0,0,0,0,0,0,0,0,0,0,0,0,0,0,0,0,0"/>
                </v:shape>
                <v:shape id="Freeform 9618" o:spid="_x0000_s3083" style="position:absolute;left:33394;top:18643;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" path="m159,81r,-16l156,52,148,42,140,29,131,18,120,11,107,6,94,3,81,,65,3,52,6,40,11,29,18,19,29,11,42,6,52,,65,,96r6,13l11,121r8,11l29,142r11,9l52,156r13,2l81,161r13,-3l107,156r13,-5l131,142r9,-10l148,121r8,-12l159,96r,-15e" filled="f" strokecolor="red" strokeweight=".05pt">
                  <v:path arrowok="t" o:connecttype="custom" o:connectlocs="15838258,8064263;15838258,6471163;15539268,5176867;14742382,4181376;13945497,2887081;13049158,1792199;11953283,1095198;10658502,597294;9363405,298805;8068624,0;6474853,298805;5179756,597294;3984428,1095198;2888868,1792199;1892761,2887081;1095875,4181376;597664,5176867;0,6471163;0,9557657;597664,10851953;1095875,12046542;1892761,13141739;2888868,14137230;3984428,15033329;5179756,15530917;6474853,15730015;8068624,16028820;9363405,15730015;10658502,15530917;11953283,15033329;13049158,14137230;13945497,13141739;14742382,12046542;15539268,10851953;15838258,9557657;15838258,8064263" o:connectangles="0,0,0,0,0,0,0,0,0,0,0,0,0,0,0,0,0,0,0,0,0,0,0,0,0,0,0,0,0,0,0,0,0,0,0,0"/>
                </v:shape>
                <v:shape id="Freeform 9619" o:spid="_x0000_s3084" style="position:absolute;left:33439;top:18643;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" path="m160,81l157,65,155,52,150,42,139,29,131,18,119,11,106,6,93,3,80,,64,3,51,6,38,11,28,18,18,29,10,42,5,52,,65,,96r5,13l10,121r8,11l28,142r10,9l51,156r13,2l80,161r13,-3l106,156r13,-5l131,142r8,-10l150,121r5,-12l157,96r3,-15e" filled="f" strokecolor="red" strokeweight=".05pt">
                  <v:path arrowok="t" o:connecttype="custom" o:connectlocs="16129000,8064263;15826740,6471163;15625128,5176867;15120938,4181376;14012228,2887081;13205778,1792199;11996103,1095198;10685463,597294;9375140,298805;8064500,0;6451600,298805;5141278,597294;3830638,1095198;2822575,1792199;1814513,2887081;1008063,4181376;504190,5176867;0,6471163;0,9557657;504190,10851953;1008063,12046542;1814513,13141739;2822575,14137230;3830638,15033329;5141278,15530917;6451600,15730015;8064500,16028820;9375140,15730015;10685463,15530917;11996103,15033329;13205778,14137230;14012228,13141739;15120938,12046542;15625128,10851953;15826740,9557657;16129000,8064263" o:connectangles="0,0,0,0,0,0,0,0,0,0,0,0,0,0,0,0,0,0,0,0,0,0,0,0,0,0,0,0,0,0,0,0,0,0,0,0"/>
                </v:shape>
                <v:shape id="Freeform 9620" o:spid="_x0000_s3085" style="position:absolute;left:33496;top:18643;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" path="m160,81l158,65,155,52,148,42,139,29,132,18,118,11,106,6,93,3,80,,64,3,52,6,38,11,28,18,18,29,10,42,5,52,,65,,96r5,13l10,121r8,11l28,142r10,9l52,156r12,2l80,161r13,-3l106,156r12,-5l132,142r7,-10l148,121r7,-12l158,96r2,-15e" filled="f" strokecolor="red" strokeweight=".05pt">
                  <v:path arrowok="t" o:connecttype="custom" o:connectlocs="16129000,8064263;15927388,6471163;15625128,5176867;14919325,4181376;14012228,2887081;13306425,1792199;11895138,1095198;10685463,597294;9375140,298805;8064500,0;6451600,298805;5241925,597294;3830638,1095198;2822575,1792199;1814513,2887081;1008063,4181376;504190,5176867;0,6471163;0,9557657;504190,10851953;1008063,12046542;1814513,13141739;2822575,14137230;3830638,15033329;5241925,15530917;6451600,15730015;8064500,16028820;9375140,15730015;10685463,15530917;11895138,15033329;13306425,14137230;14012228,13141739;14919325,12046542;15625128,10851953;15927388,9557657;16129000,8064263" o:connectangles="0,0,0,0,0,0,0,0,0,0,0,0,0,0,0,0,0,0,0,0,0,0,0,0,0,0,0,0,0,0,0,0,0,0,0,0"/>
                </v:shape>
                <v:shape id="Freeform 9621" o:spid="_x0000_s3086" style="position:absolute;left:33496;top:18643;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" path="m160,81l158,65,155,52,148,42,139,29,132,18,118,11,106,6,93,3,80,,64,3,52,6,38,11,28,18,18,29,10,42,5,52,,65,,96r5,13l10,121r8,11l28,142r10,9l52,156r12,2l80,161r13,-3l106,156r12,-5l132,142r7,-10l148,121r7,-12l158,96r2,-15e" filled="f" strokecolor="red" strokeweight=".05pt">
                  <v:path arrowok="t" o:connecttype="custom" o:connectlocs="16129000,8064263;15927388,6471163;15625128,5176867;14919325,4181376;14012228,2887081;13306425,1792199;11895138,1095198;10685463,597294;9375140,298805;8064500,0;6451600,298805;5241925,597294;3830638,1095198;2822575,1792199;1814513,2887081;1008063,4181376;504190,5176867;0,6471163;0,9557657;504190,10851953;1008063,12046542;1814513,13141739;2822575,14137230;3830638,15033329;5241925,15530917;6451600,15730015;8064500,16028820;9375140,15730015;10685463,15530917;11895138,15033329;13306425,14137230;14012228,13141739;14919325,12046542;15625128,10851953;15927388,9557657;16129000,8064263" o:connectangles="0,0,0,0,0,0,0,0,0,0,0,0,0,0,0,0,0,0,0,0,0,0,0,0,0,0,0,0,0,0,0,0,0,0,0,0"/>
                </v:shape>
                <v:shape id="Freeform 9622" o:spid="_x0000_s3087" style="position:absolute;left:34004;top:19284;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" path="m160,80r,-15l155,52,150,41,143,29,132,18,122,10,108,5,96,3,83,,68,3,54,5,42,10,28,18,21,29,14,41,5,52,3,65,,80,3,96r2,13l14,122r7,10l28,142r14,8l54,155r14,3l83,160r13,-2l108,155r14,-5l132,142r11,-10l150,122r5,-13l160,96r,-16e" filled="f" strokecolor="red" strokeweight=".05pt">
                  <v:path arrowok="t" o:connecttype="custom" o:connectlocs="16129000,8064500;16129000,6552565;15625128,5241925;15120938,4133215;14415453,2923540;13306425,1814513;12298363,1008063;10887075,504190;9677400,302578;8367078,0;6854825,302578;5443538,504190;4233863,1008063;2822575,1814513;2117090,2923540;1411288,4133215;504190,5241925;302578,6552565;0,8064500;302578,9677400;504190,10988040;1411288,12298363;2117090,13306425;2822575,14314488;4233863,15120938;5443538,15625128;6854825,15927388;8367078,16129000;9677400,15927388;10887075,15625128;12298363,15120938;13306425,14314488;14415453,13306425;15120938,12298363;15625128,10988040;16129000,9677400;16129000,8064500" o:connectangles="0,0,0,0,0,0,0,0,0,0,0,0,0,0,0,0,0,0,0,0,0,0,0,0,0,0,0,0,0,0,0,0,0,0,0,0,0"/>
                </v:shape>
                <v:shape id="Freeform 9623" o:spid="_x0000_s3088" style="position:absolute;left:34055;top:19284;width:495;height:508;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" path="m157,80r,-15l155,52,147,41,139,29,129,18,118,10,106,5,92,3,80,,64,3,52,5,38,10,28,18,17,29,10,41,5,52,,65,,96r5,13l10,122r7,10l28,142r10,8l52,155r12,3l80,160r12,-2l106,155r12,-5l129,142r10,-10l147,122r8,-13l157,96r,-16e" filled="f" strokecolor="red" strokeweight=".05pt">
                  <v:path arrowok="t" o:connecttype="custom" o:connectlocs="15616146,8064500;15616146,6552565;15417201,5241925;14621417,4133215;13825634,2923540;12831220,1814513;11736860,1008063;10543500,504190;9150879,302578;7957204,0;6365952,302578;5172277,504190;3779656,1008063;2784927,1814513;1690882,2923540;994729,4133215;497207,5241925;0,6552565;0,9677400;497207,10988040;994729,12298363;1690882,13306425;2784927,14314488;3779656,15120938;5172277,15625128;6365952,15927388;7957204,16129000;9150879,15927388;10543500,15625128;11736860,15120938;12831220,14314488;13825634,13306425;14621417,12298363;15417201,10988040;15616146,9677400;15616146,8064500" o:connectangles="0,0,0,0,0,0,0,0,0,0,0,0,0,0,0,0,0,0,0,0,0,0,0,0,0,0,0,0,0,0,0,0,0,0,0,0"/>
                </v:shape>
                <v:shape id="Freeform 9624" o:spid="_x0000_s3089" style="position:absolute;left:34334;top:19551;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" path="m161,80r,-15l155,52,150,39,143,28,133,18,122,10,110,5,96,,68,,55,5,42,10,29,18,21,28,14,39,5,52,3,65,,80,3,93r2,15l14,119r7,12l29,142r13,8l55,155r13,3l84,161r12,-3l110,155r12,-5l133,142r10,-11l150,119r5,-11l161,93r,-13e" filled="f" strokecolor="red" strokeweight=".05pt">
                  <v:path arrowok="t" o:connecttype="custom" o:connectlocs="16028820,7964557;16028820,6471163;15431525,5176867;14933622,3882887;14236621,2787689;13241130,1792199;12145933,995491;10951344,497903;9557657,0;6769968,0;5475672,497903;4181376,995491;2887081,1792199;2090688,2787689;1393687,3882887;497903,5176867;298805,6471163;0,7964557;298805,9258852;497903,10752246;1393687,11847443;2090688,13042032;2887081,14137230;4181376,14933622;5475672,15431525;6769968,15730015;8362753,16028820;9557657,15730015;10951344,15431525;12145933,14933622;13241130,14137230;14236621,13042032;14933622,11847443;15431525,10752246;16028820,9258852;16028820,7964557" o:connectangles="0,0,0,0,0,0,0,0,0,0,0,0,0,0,0,0,0,0,0,0,0,0,0,0,0,0,0,0,0,0,0,0,0,0,0,0"/>
                </v:shape>
                <v:shape id="Freeform 9625" o:spid="_x0000_s3090" style="position:absolute;left:34480;top:19551;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" path="m161,80l157,65,155,52,148,39,140,28,132,18,119,10,106,5,93,,65,,52,5,39,10,28,18,18,28,10,39,5,52,,65,,93r5,15l10,119r8,12l28,142r11,8l52,155r13,3l80,161r13,-3l106,155r13,-5l132,142r8,-11l148,119r7,-11l157,93r4,-13e" filled="f" strokecolor="red" strokeweight=".05pt">
                  <v:path arrowok="t" o:connecttype="custom" o:connectlocs="16028820,7964557;15630624,6471163;15431525,5176867;14734524,3882887;13938132,2787689;13141739,1792199;11847443,995491;10553148,497903;9258852,0;6471163,0;5176867,497903;3882887,995491;2787689,1792199;1792199,2787689;995491,3882887;497903,5176867;0,6471163;0,9258852;497903,10752246;995491,11847443;1792199,13042032;2787689,14137230;3882887,14933622;5176867,15431525;6471163,15730015;7964557,16028820;9258852,15730015;10553148,15431525;11847443,14933622;13141739,14137230;13938132,13042032;14734524,11847443;15431525,10752246;15630624,9258852;16028820,7964557" o:connectangles="0,0,0,0,0,0,0,0,0,0,0,0,0,0,0,0,0,0,0,0,0,0,0,0,0,0,0,0,0,0,0,0,0,0,0"/>
                </v:shape>
                <v:shape id="Freeform 9626" o:spid="_x0000_s3091" style="position:absolute;left:34848;top:19951;width:515;height:502;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" path="m160,77l157,65,155,51,150,39,141,28,131,18,119,10,108,2,93,,64,,51,2,38,10,28,18,17,28,10,39,5,51,,65,,93r5,13l10,119r7,11l28,140r10,7l51,152r13,6l93,158r15,-6l119,147r12,-7l141,130r9,-11l155,106r2,-13l160,77e" filled="f" strokecolor="red" strokeweight=".05pt">
                  <v:path arrowok="t" o:connecttype="custom" o:connectlocs="16555641,7767656;16245353,6557137;16038388,5144865;15520813,3934346;14589628,2824544;13554800,1815778;12313328,1008766;11175178,201753;9623097,0;6622256,0;5277141,201753;3932025,1008766;2897197,1815778;1759047,2824544;1034828,3934346;517253,5144865;0,6557137;0,9381681;517253,10692918;1034828,12004472;1759047,13113956;2897197,14122722;3932025,14829016;5277141,15333241;6622256,15938500;9623097,15938500;11175178,15333241;12313328,14829016;13554800,14122722;14589628,13113956;15520813,12004472;16038388,10692918;16245353,9381681;16555641,7767656" o:connectangles="0,0,0,0,0,0,0,0,0,0,0,0,0,0,0,0,0,0,0,0,0,0,0,0,0,0,0,0,0,0,0,0,0,0"/>
                </v:shape>
                <v:shape id="Freeform 9627" o:spid="_x0000_s3092" style="position:absolute;left:35077;top:20078;width:514;height:515;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" path="m160,80l158,65,155,52,148,39,139,29,132,19,118,10,106,5,93,,64,,52,5,39,10,29,19,18,29,10,39,5,52,,65,,94r5,14l10,119r8,13l29,143r10,7l52,155r12,3l80,160r13,-2l106,155r12,-5l132,143r7,-11l148,119r7,-11l158,94r2,-14e" filled="f" strokecolor="red" strokeweight=".05pt">
                  <v:path arrowok="t" o:connecttype="custom" o:connectlocs="16523494,8277981;16316930,6725578;16007245,5380463;15284111,4035347;14354735,3000841;13631923,1966013;12185976,1034828;10946915,517253;9604411,0;6609398,0;5370015,517253;4027511,1034828;2995014,1966013;1858753,3000841;1032819,4035347;516249,5380463;0,6725578;0,9726419;516249,11175178;1032819,12313328;1858753,13658444;2995014,14796594;4027511,15520813;5370015,16038388;6609398,16348675;8261908,16555641;9604411,16348675;10946915,16038388;12185976,15520813;13631923,14796594;14354735,13658444;15284111,12313328;16007245,11175178;16316930,9726419;16523494,8277981" o:connectangles="0,0,0,0,0,0,0,0,0,0,0,0,0,0,0,0,0,0,0,0,0,0,0,0,0,0,0,0,0,0,0,0,0,0,0"/>
                </v:shape>
                <v:shape id="Freeform 9628" o:spid="_x0000_s3093" style="position:absolute;left:35407;top:20078;width:502;height:515;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" path="m157,80r,-15l154,52,147,39,139,29,131,19,119,10,105,5,93,,64,,51,5,38,10,28,19,18,29,9,39,5,52,,65,,94r5,14l9,119r9,13l28,143r10,7l51,155r13,3l80,160r13,-2l105,155r14,-5l131,143r8,-11l147,119r7,-11l157,94r,-14e" filled="f" strokecolor="red" strokeweight=".05pt">
                  <v:path arrowok="t" o:connecttype="custom" o:connectlocs="16040019,8277981;16040019,6725578;15733383,5380463;15018433,4035347;14201164,3000841;13383576,1966013;12157673,1034828;10727452,517253;9501549,0;6538470,0;5210568,517253;3882346,1034828;2860761,1966013;1838855,3000841;919587,4035347;510953,5380463;0,6725578;0,9726419;510953,11175178;919587,12313328;1838855,13658444;2860761,14796594;3882346,15520813;5210568,16038388;6538470,16348675;8173327,16555641;9501549,16348675;10727452,16038388;12157673,15520813;13383576,14796594;14201164,13658444;15018433,12313328;15733383,11175178;16040019,9726419;16040019,8277981" o:connectangles="0,0,0,0,0,0,0,0,0,0,0,0,0,0,0,0,0,0,0,0,0,0,0,0,0,0,0,0,0,0,0,0,0,0,0"/>
                </v:shape>
                <v:shape id="Freeform 9629" o:spid="_x0000_s3094" style="position:absolute;left:35464;top:20078;width:502;height:515;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" path="m157,80r,-15l155,52,146,39,139,29,132,19,118,10,106,5,92,,64,,52,5,38,10,28,19,17,29,10,39,5,52,,65,,94r5,14l10,119r7,13l28,143r10,7l52,155r12,3l80,160r12,-2l106,155r12,-5l132,143r7,-11l146,119r9,-11l157,94r,-14e" filled="f" strokecolor="red" strokeweight=".05pt">
                  <v:path arrowok="t" o:connecttype="custom" o:connectlocs="16040019,8277981;16040019,6725578;15835702,5380463;14916115,4035347;14201164,3000841;13485894,1966013;12055674,1034828;10829451,517253;9399231,0;6538470,0;5312567,517253;3882346,1034828;2860761,1966013;1736856,3000841;1021586,4035347;510953,5380463;0,6725578;0,9726419;510953,11175178;1021586,12313328;1736856,13658444;2860761,14796594;3882346,15520813;5312567,16038388;6538470,16348675;8173327,16555641;9399231,16348675;10829451,16038388;12055674,15520813;13485894,14796594;14201164,13658444;14916115,12313328;15835702,11175178;16040019,9726419;16040019,8277981" o:connectangles="0,0,0,0,0,0,0,0,0,0,0,0,0,0,0,0,0,0,0,0,0,0,0,0,0,0,0,0,0,0,0,0,0,0,0"/>
                </v:shape>
                <v:shape id="Freeform 9630" o:spid="_x0000_s3095" style="position:absolute;left:35648;top:20218;width:508;height:514;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" path="m159,78r,-14l154,52,150,39,142,29,131,18,121,10,108,5,95,,67,,51,5,41,10,28,18,20,29,9,39,5,52,2,64,,78,2,94r3,12l9,120r11,12l28,139r13,9l51,155r16,3l79,160r16,-2l108,155r13,-7l131,139r11,-7l150,120r4,-14l159,94r,-16e" filled="f" strokecolor="red" strokeweight=".05pt">
                  <v:path arrowok="t" o:connecttype="custom" o:connectlocs="16230440,8055344;16230440,6609398;15720204,5370015;15311887,4027511;14495253,2995014;13372221,1858753;12351429,1032819;11024558,516249;9697369,0;6839150,0;5205882,516249;4185089,1032819;2858219,1858753;2041585,2995014;918553,4027511;510236,5370015;204158,6609398;0,8055344;204158,9707533;510236,10946915;918553,12392540;2041585,13631923;2858219,14354735;4185089,15284111;5205882,16007245;6839150,16316930;8064101,16523494;9697369,16316930;11024558,16007245;12351429,15284111;13372221,14354735;14495253,13631923;15311887,12392540;15720204,10946915;16230440,9707533;16230440,8055344" o:connectangles="0,0,0,0,0,0,0,0,0,0,0,0,0,0,0,0,0,0,0,0,0,0,0,0,0,0,0,0,0,0,0,0,0,0,0,0"/>
                </v:shape>
                <v:shape id="Freeform 9631" o:spid="_x0000_s3096" style="position:absolute;left:35693;top:20364;width:502;height:508;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" path="m159,80r,-16l154,51,148,38,140,28,131,17,120,10,107,5,94,,65,,53,5,40,10,30,17,19,28,11,38,4,51,,64,,92r4,16l11,118r8,13l30,139r10,11l53,155r12,2l81,160r13,-3l107,155r13,-5l131,139r9,-8l148,118r6,-10l159,92r,-12e" filled="f" strokecolor="red" strokeweight=".05pt">
                  <v:path arrowok="t" o:connecttype="custom" o:connectlocs="15838258,8064500;15838258,6451600;15340047,5141278;14742382,3830638;13945497,2822575;13049158,1713865;11953283,1008063;10658502,504190;9363405,0;6474853,0;5279525,504190;3984428,1008063;2988321,1713865;1892761,2822575;1095875,3830638;398443,5141278;0,6451600;0,9274175;398443,10887075;1095875,11895138;1892761,13205778;2988321,14012228;3984428,15120938;5279525,15625128;6474853,15826740;8068624,16129000;9363405,15826740;10658502,15625128;11953283,15120938;13049158,14012228;13945497,13205778;14742382,11895138;15340047,10887075;15838258,9274175;15838258,8064500" o:connectangles="0,0,0,0,0,0,0,0,0,0,0,0,0,0,0,0,0,0,0,0,0,0,0,0,0,0,0,0,0,0,0,0,0,0,0"/>
                </v:shape>
                <v:shape id="Freeform 9632" o:spid="_x0000_s3097" style="position:absolute;left:35794;top:20504;width:502;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" path="m158,81r,-14l155,51r-7,-9l139,28,132,18,119,11,106,6,93,2,80,,64,2,52,6,38,11r-9,7l18,28,10,42,5,51,,67,,96r5,13l10,121r8,11l29,142r9,8l52,156r12,2l80,161r13,-3l106,156r13,-6l132,142r7,-10l148,121r7,-12l158,96r,-15e" filled="f" strokecolor="red" strokeweight=".05pt">
                  <v:path arrowok="t" o:connecttype="custom" o:connectlocs="15938500,8064263;15938500,6670261;15636029,5077476;14929734,4181376;14022004,2787689;13315709,1792199;12004472,1095198;10692918,597294;9381681,199098;8070127,0;6456101,199098;5245582,597294;3833310,1095198;2925580,1792199;1815778,2787689;1008766,4181376;504542,5077476;0,6670261;0,9557657;504542,10851953;1008766,12046542;1815778,13141739;2925580,14137230;3833310,14933622;5245582,15530917;6456101,15730015;8070127,16028820;9381681,15730015;10692918,15530917;12004472,14933622;13315709,14137230;14022004,13141739;14929734,12046542;15636029,10851953;15938500,9557657;15938500,8064263" o:connectangles="0,0,0,0,0,0,0,0,0,0,0,0,0,0,0,0,0,0,0,0,0,0,0,0,0,0,0,0,0,0,0,0,0,0,0,0"/>
                </v:shape>
                <v:shape id="Freeform 9633" o:spid="_x0000_s3098" style="position:absolute;left:36023;top:20650;width:502;height:501;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" path="m157,77r,-12l152,51,147,39,139,28,129,18,118,10,106,4,92,,64,,51,4,38,10,26,18,17,28,10,39,2,51,,65,,93r2,13l10,119r7,11l26,140r12,7l51,155r13,3l92,158r14,-3l118,147r11,-7l139,130r8,-11l152,106r5,-13l157,77e" filled="f" strokecolor="red" strokeweight=".05pt">
                  <v:path arrowok="t" o:connecttype="custom" o:connectlocs="16040019,7752182;16040019,6544075;15529066,5134616;15018433,3926508;14201164,2818918;13179259,1812161;12055674,1006756;10829451,402703;9399231,0;6538470,0;5210568,402703;3882346,1006756;2656443,1812161;1736856,2818918;1021586,3926508;204317,5134616;0,6544075;0,9362992;204317,10671617;1021586,11980559;1736856,13087832;2656443,14094589;3882346,14799477;5210568,15604882;6538470,15906750;9399231,15906750;10829451,15604882;12055674,14799477;13179259,14094589;14201164,13087832;15018433,11980559;15529066,10671617;16040019,9362992;16040019,7752182" o:connectangles="0,0,0,0,0,0,0,0,0,0,0,0,0,0,0,0,0,0,0,0,0,0,0,0,0,0,0,0,0,0,0,0,0,0"/>
                </v:shape>
                <v:shape id="Freeform 9634" o:spid="_x0000_s3099" style="position:absolute;left:36023;top:20650;width:502;height:501;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" path="m157,77r,-12l152,51,147,39,139,28,129,18,118,10,106,4,92,,64,,51,4,38,10,26,18,17,28,10,39,2,51,,65,,93r2,13l10,119r7,11l26,140r12,7l51,155r13,3l92,158r14,-3l118,147r11,-7l139,130r8,-11l152,106r5,-13l157,77e" filled="f" strokecolor="red" strokeweight=".05pt">
                  <v:path arrowok="t" o:connecttype="custom" o:connectlocs="16040019,7752182;16040019,6544075;15529066,5134616;15018433,3926508;14201164,2818918;13179259,1812161;12055674,1006756;10829451,402703;9399231,0;6538470,0;5210568,402703;3882346,1006756;2656443,1812161;1736856,2818918;1021586,3926508;204317,5134616;0,6544075;0,9362992;204317,10671617;1021586,11980559;1736856,13087832;2656443,14094589;3882346,14799477;5210568,15604882;6538470,15906750;9399231,15906750;10829451,15604882;12055674,14799477;13179259,14094589;14201164,13087832;15018433,11980559;15529066,10671617;16040019,9362992;16040019,7752182" o:connectangles="0,0,0,0,0,0,0,0,0,0,0,0,0,0,0,0,0,0,0,0,0,0,0,0,0,0,0,0,0,0,0,0,0,0"/>
                </v:shape>
                <v:shape id="Freeform 9635" o:spid="_x0000_s3100" style="position:absolute;left:36391;top:20935;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" path="m159,80r,-12l156,55,148,42,140,29r-7,-8l120,13,107,5,94,3,81,,65,3,52,5,40,13,29,21,19,29,11,42,6,55,,68,,96r6,13l11,122r8,10l29,143r11,7l52,155r13,6l94,161r13,-6l120,150r13,-7l140,132r8,-10l156,109r3,-13l159,80e" filled="f" strokecolor="red" strokeweight=".05pt">
                  <v:path arrowok="t" o:connecttype="custom" o:connectlocs="15838258,7964557;15838258,6769968;15539268,5475672;14742382,4181376;13945497,2887081;13248380,2090688;11953283,1294296;10658502,497903;9363405,298805;8068624,0;6474853,298805;5179756,497903;3984428,1294296;2888868,2090688;1892761,2887081;1095875,4181376;597664,5475672;0,6769968;0,9557657;597664,10851953;1095875,12145933;1892761,13141739;2888868,14236621;3984428,14933622;5179756,15431525;6474853,16028820;9363405,16028820;10658502,15431525;11953283,14933622;13248380,14236621;13945497,13141739;14742382,12145933;15539268,10851953;15838258,9557657;15838258,7964557" o:connectangles="0,0,0,0,0,0,0,0,0,0,0,0,0,0,0,0,0,0,0,0,0,0,0,0,0,0,0,0,0,0,0,0,0,0,0"/>
                </v:shape>
                <v:shape id="Freeform 9636" o:spid="_x0000_s3101" style="position:absolute;left:36455;top:21094;width:495;height:502;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" path="m157,77r,-12l155,51,147,39,140,25,129,18,119,9,106,2,93,,65,,51,2,39,9,28,18,18,25,10,39,5,51,,65,,93r5,12l10,119r8,10l28,140r11,7l51,152r14,5l93,157r13,-5l119,147r10,-7l140,129r7,-10l155,105r2,-12l157,77e" filled="f" strokecolor="red" strokeweight=".05pt">
                  <v:path arrowok="t" o:connecttype="custom" o:connectlocs="15616146,7866692;15616146,6640789;15417201,5210568;14621417,3984345;13925264,2554125;12831220,1838855;11836490,919587;10543500,204317;9250194,0;6465268,0;5072646,204317;3879287,919587;2784927,1838855;1790513,2554125;994729,3984345;497207,5210568;0,6640789;0,9501549;497207,10727452;994729,12157673;1790513,13179259;2784927,14303163;3879287,15018433;5072646,15529066;6465268,16040019;9250194,16040019;10543500,15529066;11836490,15018433;12831220,14303163;13925264,13179259;14621417,12157673;15417201,10727452;15616146,9501549;15616146,7866692" o:connectangles="0,0,0,0,0,0,0,0,0,0,0,0,0,0,0,0,0,0,0,0,0,0,0,0,0,0,0,0,0,0,0,0,0,0"/>
                </v:shape>
                <v:shape id="Freeform 9637" o:spid="_x0000_s3102" style="position:absolute;left:36455;top:21094;width:495;height:502;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" path="m157,77r,-12l155,51,147,39,140,25,129,18,119,9,106,2,93,,65,,51,2,39,9,28,18,18,25,10,39,5,51,,65,,93r5,12l10,119r8,10l28,140r11,7l51,152r14,5l93,157r13,-5l119,147r10,-7l140,129r7,-10l155,105r2,-12l157,77e" filled="f" strokecolor="red" strokeweight=".05pt">
                  <v:path arrowok="t" o:connecttype="custom" o:connectlocs="15616146,7866692;15616146,6640789;15417201,5210568;14621417,3984345;13925264,2554125;12831220,1838855;11836490,919587;10543500,204317;9250194,0;6465268,0;5072646,204317;3879287,919587;2784927,1838855;1790513,2554125;994729,3984345;497207,5210568;0,6640789;0,9501549;497207,10727452;994729,12157673;1790513,13179259;2784927,14303163;3879287,15018433;5072646,15529066;6465268,16040019;9250194,16040019;10543500,15529066;11836490,15018433;12831220,14303163;13925264,13179259;14621417,12157673;15417201,10727452;15616146,9501549;15616146,7866692" o:connectangles="0,0,0,0,0,0,0,0,0,0,0,0,0,0,0,0,0,0,0,0,0,0,0,0,0,0,0,0,0,0,0,0,0,0"/>
                </v:shape>
                <v:shape id="Freeform 9638" o:spid="_x0000_s3103" style="position:absolute;left:36963;top:21240;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" path="m160,80r,-15l155,52,150,38r-9,-9l131,19,120,10,108,5,95,3,80,,66,3,51,5,40,10,28,19,17,29r-7,9l5,52,2,65,,80,2,96r3,12l10,119r7,13l28,143r12,7l51,155r15,3l80,160r15,-2l108,155r12,-5l131,143r10,-11l150,119r5,-11l160,96r,-16e" filled="f" strokecolor="red" strokeweight=".05pt">
                  <v:path arrowok="t" o:connecttype="custom" o:connectlocs="16129000,8064500;16129000,6552565;15625128,5241925;15120938,3830638;14213840,2923540;13205778,1915478;12096750,1008063;10887075,504190;9576753,302578;8064500,0;6653213,302578;5141278,504190;4032250,1008063;2822575,1915478;1713865,2923540;1008063,3830638;504190,5241925;201613,6552565;0,8064500;201613,9677400;504190,10887075;1008063,11996103;1713865,13306425;2822575,14415453;4032250,15120938;5141278,15625128;6653213,15927388;8064500,16129000;9576753,15927388;10887075,15625128;12096750,15120938;13205778,14415453;14213840,13306425;15120938,11996103;15625128,10887075;16129000,9677400;16129000,8064500" o:connectangles="0,0,0,0,0,0,0,0,0,0,0,0,0,0,0,0,0,0,0,0,0,0,0,0,0,0,0,0,0,0,0,0,0,0,0,0,0"/>
                </v:shape>
                <v:shape id="Freeform 9639" o:spid="_x0000_s3104" style="position:absolute;left:36963;top:21240;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" path="m160,80r,-15l155,52,150,38r-9,-9l131,19,120,10,108,5,95,3,80,,66,3,51,5,40,10,28,19,17,29r-7,9l5,52,2,65,,80,2,96r3,12l10,119r7,13l28,143r12,7l51,155r15,3l80,160r15,-2l108,155r12,-5l131,143r10,-11l150,119r5,-11l160,96r,-16e" filled="f" strokecolor="red" strokeweight=".05pt">
                  <v:path arrowok="t" o:connecttype="custom" o:connectlocs="16129000,8064500;16129000,6552565;15625128,5241925;15120938,3830638;14213840,2923540;13205778,1915478;12096750,1008063;10887075,504190;9576753,302578;8064500,0;6653213,302578;5141278,504190;4032250,1008063;2822575,1915478;1713865,2923540;1008063,3830638;504190,5241925;201613,6552565;0,8064500;201613,9677400;504190,10887075;1008063,11996103;1713865,13306425;2822575,14415453;4032250,15120938;5141278,15625128;6653213,15927388;8064500,16129000;9576753,15927388;10887075,15625128;12096750,15120938;13205778,14415453;14213840,13306425;15120938,11996103;15625128,10887075;16129000,9677400;16129000,8064500" o:connectangles="0,0,0,0,0,0,0,0,0,0,0,0,0,0,0,0,0,0,0,0,0,0,0,0,0,0,0,0,0,0,0,0,0,0,0,0,0"/>
                </v:shape>
                <v:shape id="Freeform 9640" o:spid="_x0000_s3105" style="position:absolute;left:37617;top:21551;width:508;height:508;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" path="m160,80l158,65,155,51,150,38,143,28,132,18,122,9,109,5,96,2,80,,68,2,52,5,42,9,29,18,19,28,10,38,5,51,3,65,,80,3,95r2,13l10,121r9,10l29,142r13,8l52,154r16,3l80,159r16,-2l109,154r13,-4l132,142r11,-11l150,121r5,-13l158,95r2,-15e" filled="f" strokecolor="red" strokeweight=".05pt">
                  <v:path arrowok="t" o:connecttype="custom" o:connectlocs="16129000,8166340;15927388,6634991;15625128,5205882;15120938,3879011;14415453,2858219;13306425,1837426;12298363,918553;10988040,510236;9677400,204158;8064500,0;6854825,204158;5241925,510236;4233863,918553;2923540,1837426;1915478,2858219;1008063,3879011;504190,5205882;302578,6634991;0,8166340;302578,9697369;504190,11024558;1008063,12351429;1915478,13372221;2923540,14495253;4233863,15311887;5241925,15720204;6854825,16026282;8064500,16230440;9677400,16026282;10988040,15720204;12298363,15311887;13306425,14495253;14415453,13372221;15120938,12351429;15625128,11024558;15927388,9697369;16129000,8166340" o:connectangles="0,0,0,0,0,0,0,0,0,0,0,0,0,0,0,0,0,0,0,0,0,0,0,0,0,0,0,0,0,0,0,0,0,0,0,0,0"/>
                </v:shape>
                <v:shape id="Freeform 9641" o:spid="_x0000_s3106" style="position:absolute;left:37661;top:21551;width:508;height:508;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" path="m161,80r,-15l156,51,150,38,142,28,132,18,121,9,109,5,96,2,83,,67,2,55,5,41,9,29,18,21,28,13,38,6,51,2,65,,80,2,95r4,13l13,121r8,10l29,142r12,8l55,154r12,3l83,159r13,-2l109,154r12,-4l132,142r10,-11l150,121r6,-13l161,95r,-15e" filled="f" strokecolor="red" strokeweight=".05pt">
                  <v:path arrowok="t" o:connecttype="custom" o:connectlocs="16028820,8166340;16028820,6634991;15530917,5205882;14933622,3879011;14137230,2858219;13141739,1837426;12046542,918553;10851953,510236;9557657,204158;8263361,0;6670261,204158;5475672,510236;4081985,918553;2887081,1837426;2090688,2858219;1294296,3879011;597294,5205882;199098,6634991;0,8166340;199098,9697369;597294,11024558;1294296,12351429;2090688,13372221;2887081,14495253;4081985,15311887;5475672,15720204;6670261,16026282;8263361,16230440;9557657,16026282;10851953,15720204;12046542,15311887;13141739,14495253;14137230,13372221;14933622,12351429;15530917,11024558;16028820,9697369;16028820,8166340" o:connectangles="0,0,0,0,0,0,0,0,0,0,0,0,0,0,0,0,0,0,0,0,0,0,0,0,0,0,0,0,0,0,0,0,0,0,0,0,0"/>
                </v:shape>
                <v:shape id="Freeform 9642" o:spid="_x0000_s3107" style="position:absolute;left:38315;top:21717;width:508;height:501;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" path="m160,78r,-13l155,52,150,39,142,29,132,19,122,10,109,5,96,,67,,54,5,41,10,29,19,21,29,13,39,5,52,3,65,,78,3,94r2,12l13,119r8,13l29,140r12,8l54,155r13,3l96,158r13,-3l122,148r10,-8l142,132r8,-13l155,106r5,-12l160,78e" filled="f" strokecolor="red" strokeweight=".05pt">
                  <v:path arrowok="t" o:connecttype="custom" o:connectlocs="16129000,7852699;16129000,6544075;15625128,5235133;15120938,3926508;14314488,2919752;13306425,1912996;12298363,1006756;10988040,503537;9677400,0;6754178,0;5443538,503537;4133215,1006756;2923540,1912996;2117090,2919752;1310640,3926508;504190,5235133;302578,6544075;0,7852699;302578,9463509;504190,10671617;1310640,11980559;2117090,13289184;2923540,14094589;4133215,14899994;5443538,15604882;6754178,15906750;9677400,15906750;10988040,15604882;12298363,14899994;13306425,14094589;14314488,13289184;15120938,11980559;15625128,10671617;16129000,9463509;16129000,7852699" o:connectangles="0,0,0,0,0,0,0,0,0,0,0,0,0,0,0,0,0,0,0,0,0,0,0,0,0,0,0,0,0,0,0,0,0,0,0"/>
                </v:shape>
                <v:shape id="Freeform 9643" o:spid="_x0000_s3108" style="position:absolute;left:38461;top:21717;width:515;height:501;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" path="m160,78l157,65,155,52,146,39,139,29,132,19,118,10,106,5,92,,64,,52,5,38,10,28,19,17,29,10,39,5,52,,65,,94r5,12l10,119r7,13l28,140r10,8l52,155r12,3l92,158r14,-3l118,148r14,-8l139,132r7,-13l155,106r2,-12l160,78e" filled="f" strokecolor="red" strokeweight=".05pt">
                  <v:path arrowok="t" o:connecttype="custom" o:connectlocs="16555641,7852699;16245353,6544075;16038388,5235133;15106881,3926508;14382663,2919752;13658444,1912996;12209684,1006756;10968213,503537;9519453,0;6622256,0;5380463,503537;3932025,1006756;2897197,1912996;1759047,2919752;1034828,3926508;517253,5235133;0,6544075;0,9463509;517253,10671617;1034828,11980559;1759047,13289184;2897197,14094589;3932025,14899994;5380463,15604882;6622256,15906750;9519453,15906750;10968213,15604882;12209684,14899994;13658444,14094589;14382663,13289184;15106881,11980559;16038388,10671617;16245353,9463509;16555641,7852699" o:connectangles="0,0,0,0,0,0,0,0,0,0,0,0,0,0,0,0,0,0,0,0,0,0,0,0,0,0,0,0,0,0,0,0,0,0"/>
                </v:shape>
                <v:shape id="Freeform 9644" o:spid="_x0000_s3109" style="position:absolute;left:39020;top:21882;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" path="m157,77r,-12l152,51,147,39,139,28,129,18,118,11,106,5,92,,64,,51,5,38,11,28,18,17,28,10,39,2,51,,65,,93r2,13l10,119r7,13l28,140r10,7l51,155r13,3l80,161r12,-3l106,155r12,-8l129,140r10,-8l147,119r5,-13l157,93r,-16e" filled="f" strokecolor="red" strokeweight=".05pt">
                  <v:path arrowok="t" o:connecttype="custom" o:connectlocs="16040019,7666067;16040019,6471163;15529066,5077476;15018433,3882887;14201164,2787689;13179259,1792199;12055674,1095198;10829451,497903;9399231,0;6538470,0;5210568,497903;3882346,1095198;2860761,1792199;1736856,2787689;1021586,3882887;204317,5077476;0,6471163;0,9258852;204317,10553148;1021586,11847443;1736856,13141739;2860761,13938132;3882346,14635133;5210568,15431525;6538470,15730015;8173327,16028820;9399231,15730015;10829451,15431525;12055674,14635133;13179259,13938132;14201164,13141739;15018433,11847443;15529066,10553148;16040019,9258852;16040019,7666067" o:connectangles="0,0,0,0,0,0,0,0,0,0,0,0,0,0,0,0,0,0,0,0,0,0,0,0,0,0,0,0,0,0,0,0,0,0,0"/>
                </v:shape>
                <v:shape id="Freeform 9645" o:spid="_x0000_s3110" style="position:absolute;left:39300;top:22383;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" path="m161,80r,-16l155,52,150,38r-7,-9l132,18,122,10,109,5,96,3,80,,68,3,54,5,42,10,28,18,21,29,11,38,5,52,3,64,,80,3,95r2,14l11,122r10,10l28,142r14,8l54,155r14,3l80,160r16,-2l109,155r13,-5l132,142r11,-10l150,122r5,-13l161,95r,-15e" filled="f" strokecolor="red" strokeweight=".05pt">
                  <v:path arrowok="t" o:connecttype="custom" o:connectlocs="16028820,8064500;16028820,6451600;15431525,5241925;14933622,3830638;14236621,2923540;13141739,1814513;12145933,1008063;10851953,504190;9557657,302578;7964557,0;6769968,302578;5376281,504190;4181376,1008063;2787689,1814513;2090688,2923540;1095198,3830638;497903,5241925;298805,6451600;0,8064500;298805,9576753;497903,10988040;1095198,12298363;2090688,13306425;2787689,14314488;4181376,15120938;5376281,15625128;6769968,15927388;7964557,16129000;9557657,15927388;10851953,15625128;12145933,15120938;13141739,14314488;14236621,13306425;14933622,12298363;15431525,10988040;16028820,9576753;16028820,8064500" o:connectangles="0,0,0,0,0,0,0,0,0,0,0,0,0,0,0,0,0,0,0,0,0,0,0,0,0,0,0,0,0,0,0,0,0,0,0,0,0"/>
                </v:shape>
                <v:shape id="Freeform 9646" o:spid="_x0000_s3111" style="position:absolute;left:39585;top:22383;width:515;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" path="m160,80l157,64,155,52,150,38r-7,-9l132,18,122,10,108,5,96,3,80,,64,3,52,5,38,10,28,18,18,29r-8,9l5,52,3,64,,80,3,95r2,14l10,122r8,10l28,142r10,8l52,155r12,3l80,160r16,-2l108,155r14,-5l132,142r11,-10l150,122r5,-13l157,95r3,-15e" filled="f" strokecolor="red" strokeweight=".05pt">
                  <v:path arrowok="t" o:connecttype="custom" o:connectlocs="16555641,8064500;16245353,6451600;16038388,5241925;15520813,3830638;14796594,2923540;13658444,1814513;12623616,1008063;11175178,504190;9933384,302578;8277981,0;6622256,302578;5380463,504190;3932025,1008063;2897197,1814513;1862369,2923540;1034828,3830638;517253,5241925;310288,6451600;0,8064500;310288,9576753;517253,10988040;1034828,12298363;1862369,13306425;2897197,14314488;3932025,15120938;5380463,15625128;6622256,15927388;8277981,16129000;9933384,15927388;11175178,15625128;12623616,15120938;13658444,14314488;14796594,13306425;15520813,12298363;16038388,10988040;16245353,9576753;16555641,8064500" o:connectangles="0,0,0,0,0,0,0,0,0,0,0,0,0,0,0,0,0,0,0,0,0,0,0,0,0,0,0,0,0,0,0,0,0,0,0,0,0"/>
                </v:shape>
                <v:shape id="Freeform 9647" o:spid="_x0000_s3112" style="position:absolute;left:39878;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" path="m161,80l158,68,156,52,151,41,140,29,133,19,119,10,107,5,93,3,81,,65,3,53,5,39,10,29,19,18,29,11,41,6,52,,68,,96r6,13l11,122r7,10l29,143r10,7l53,155r12,5l93,160r14,-5l119,150r14,-7l140,132r11,-10l156,109r2,-13l161,80e" filled="f" strokecolor="red" strokeweight=".05pt">
                  <v:path arrowok="t" o:connecttype="custom" o:connectlocs="16028820,8064500;15730015,6854825;15530917,5241925;15033329,4133215;13938132,2923540;13241130,1915478;11847443,1008063;10652539,504190;9258852,302578;8064263,0;6471163,302578;5276574,504190;3882887,1008063;2887081,1915478;1792199,2923540;1095198,4133215;597294,5241925;0,6854825;0,9677400;597294,10988040;1095198,12298363;1792199,13306425;2887081,14415453;3882887,15120938;5276574,15625128;6471163,16129000;9258852,16129000;10652539,15625128;11847443,15120938;13241130,14415453;13938132,13306425;15033329,12298363;15530917,10988040;15730015,9677400;16028820,8064500" o:connectangles="0,0,0,0,0,0,0,0,0,0,0,0,0,0,0,0,0,0,0,0,0,0,0,0,0,0,0,0,0,0,0,0,0,0,0"/>
                </v:shape>
                <v:shape id="Freeform 9648" o:spid="_x0000_s3113" style="position:absolute;left:40716;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" path="m161,80r,-12l155,52,150,41,143,29,132,19,122,10,108,5,96,3,83,,68,3,54,5,42,10,28,19,21,29,14,41,5,52,3,68,,80,3,96r2,13l14,122r7,10l28,143r14,7l54,155r14,5l96,160r12,-5l122,150r10,-7l143,132r7,-10l155,109r6,-13l161,80e" filled="f" strokecolor="red" strokeweight=".05pt">
                  <v:path arrowok="t" o:connecttype="custom" o:connectlocs="16028820,8064500;16028820,6854825;15431525,5241925;14933622,4133215;14236621,2923540;13141739,1915478;12145933,1008063;10752246,504190;9557657,302578;8263361,0;6769968,302578;5376281,504190;4181376,1008063;2787689,1915478;2090688,2923540;1393687,4133215;497903,5241925;298805,6854825;0,8064500;298805,9677400;497903,10988040;1393687,12298363;2090688,13306425;2787689,14415453;4181376,15120938;5376281,15625128;6769968,16129000;9557657,16129000;10752246,15625128;12145933,15120938;13141739,14415453;14236621,13306425;14933622,12298363;15431525,10988040;16028820,9677400;16028820,8064500" o:connectangles="0,0,0,0,0,0,0,0,0,0,0,0,0,0,0,0,0,0,0,0,0,0,0,0,0,0,0,0,0,0,0,0,0,0,0,0"/>
                </v:shape>
                <v:shape id="Freeform 9649" o:spid="_x0000_s3114" style="position:absolute;left:40900;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" path="m161,80l159,68,156,52,151,41,143,29,133,19,119,10,109,5,94,3,81,,65,3,53,5,39,10r-9,9l19,29,11,41,6,52,4,68,,80,4,96r2,13l11,122r8,10l30,143r9,7l53,155r12,5l94,160r15,-5l119,150r14,-7l143,132r8,-10l156,109r3,-13l161,80e" filled="f" strokecolor="red" strokeweight=".05pt">
                  <v:path arrowok="t" o:connecttype="custom" o:connectlocs="16028820,8064500;15829722,6854825;15530917,5241925;15033329,4133215;14236621,2923540;13241130,1915478;11847443,1008063;10851953,504190;9358559,302578;8064263,0;6471163,302578;5276574,504190;3882887,1008063;2986788,1915478;1891590,2923540;1095198,4133215;597294,5241925;398196,6854825;0,8064500;398196,9677400;597294,10988040;1095198,12298363;1891590,13306425;2986788,14415453;3882887,15120938;5276574,15625128;6471163,16129000;9358559,16129000;10851953,15625128;11847443,15120938;13241130,14415453;14236621,13306425;15033329,12298363;15530917,10988040;15829722,9677400;16028820,8064500" o:connectangles="0,0,0,0,0,0,0,0,0,0,0,0,0,0,0,0,0,0,0,0,0,0,0,0,0,0,0,0,0,0,0,0,0,0,0,0"/>
                </v:shape>
                <v:shape id="Freeform 9650" o:spid="_x0000_s3115" style="position:absolute;left:41040;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" path="m161,80r,-12l155,52,150,41,143,29,133,19,122,10,110,5,96,3,84,,68,3,55,5,42,10,29,19,21,29,14,41,5,52,3,68,,80,3,96r2,13l14,122r7,10l29,143r13,7l55,155r13,5l96,160r14,-5l122,150r11,-7l143,132r7,-10l155,109r6,-13l161,80e" filled="f" strokecolor="red" strokeweight=".05pt">
                  <v:path arrowok="t" o:connecttype="custom" o:connectlocs="16028820,8064500;16028820,6854825;15431525,5241925;14933622,4133215;14236621,2923540;13241130,1915478;12145933,1008063;10951344,504190;9557657,302578;8362753,0;6769968,302578;5475672,504190;4181376,1008063;2887081,1915478;2090688,2923540;1393687,4133215;497903,5241925;298805,6854825;0,8064500;298805,9677400;497903,10988040;1393687,12298363;2090688,13306425;2887081,14415453;4181376,15120938;5475672,15625128;6769968,16129000;9557657,16129000;10951344,15625128;12145933,15120938;13241130,14415453;14236621,13306425;14933622,12298363;15431525,10988040;16028820,9677400;16028820,8064500" o:connectangles="0,0,0,0,0,0,0,0,0,0,0,0,0,0,0,0,0,0,0,0,0,0,0,0,0,0,0,0,0,0,0,0,0,0,0,0"/>
                </v:shape>
                <v:shape id="Freeform 9651" o:spid="_x0000_s3116" style="position:absolute;left:41230;top:22555;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" path="m160,80l158,68,155,52,150,41,142,29,132,19,119,10,109,5,93,3,80,,65,3,52,5,39,10,29,19,18,29,10,41,5,52,3,68,,80,3,96r2,13l10,122r8,10l29,143r10,7l52,155r13,5l93,160r16,-5l119,150r13,-7l142,132r8,-10l155,109r3,-13l160,80e" filled="f" strokecolor="red" strokeweight=".05pt">
                  <v:path arrowok="t" o:connecttype="custom" o:connectlocs="16129000,8064500;15927388,6854825;15625128,5241925;15120938,4133215;14314488,2923540;13306425,1915478;11996103,1008063;10988040,504190;9375140,302578;8064500,0;6552565,302578;5241925,504190;3931603,1008063;2923540,1915478;1814513,2923540;1008063,4133215;504190,5241925;302578,6854825;0,8064500;302578,9677400;504190,10988040;1008063,12298363;1814513,13306425;2923540,14415453;3931603,15120938;5241925,15625128;6552565,16129000;9375140,16129000;10988040,15625128;11996103,15120938;13306425,14415453;14314488,13306425;15120938,12298363;15625128,10988040;15927388,9677400;16129000,8064500" o:connectangles="0,0,0,0,0,0,0,0,0,0,0,0,0,0,0,0,0,0,0,0,0,0,0,0,0,0,0,0,0,0,0,0,0,0,0,0"/>
                </v:shape>
                <v:shape id="Freeform 9652" o:spid="_x0000_s3117" style="position:absolute;left:41421;top:22745;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" path="m157,81r,-13l155,52,147,42,140,29,129,19,119,11,105,5,93,3,80,,65,3,51,5,39,11,28,19,18,29,10,42,5,52,,68,,96r5,14l10,122r8,11l28,143r11,7l51,156r14,3l80,161r13,-2l105,156r14,-6l129,143r11,-10l147,122r8,-12l157,96r,-15e" filled="f" strokecolor="red" strokeweight=".05pt">
                  <v:path arrowok="t" o:connecttype="custom" o:connectlocs="16008067,8064263;16008067,6769968;15804157,5176867;14988516,4181376;14274671,2887081;13153005,1891590;12133454,1095198;10706083,497903;9482622,298805;8157046,0;6627560,298805;5200189,497903;3976408,1095198;2855062,1891590;1835192,2887081;1019551,4181376;509935,5176867;0,6769968;0,9557657;509935,10951344;1019551,12145933;1835192,13241130;2855062,14236621;3976408,14933622;5200189,15530917;6627560,15829722;8157046,16028820;9482622,15829722;10706083,15530917;12133454,14933622;13153005,14236621;14274671,13241130;14988516,12145933;15804157,10951344;16008067,9557657;16008067,8064263" o:connectangles="0,0,0,0,0,0,0,0,0,0,0,0,0,0,0,0,0,0,0,0,0,0,0,0,0,0,0,0,0,0,0,0,0,0,0,0"/>
                </v:shape>
                <v:shape id="Freeform 9653" o:spid="_x0000_s3118" style="position:absolute;left:41560;top:22745;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" path="m160,81l157,68,155,52,150,42,142,29,131,19,119,11,108,5,93,3,80,,64,3,51,5,38,11,28,19,18,29,10,42,5,52,2,68,,81,2,96r3,14l10,122r8,11l28,143r10,7l51,156r13,3l80,161r13,-2l108,156r11,-6l131,143r11,-10l150,122r5,-12l157,96r3,-15e" filled="f" strokecolor="red" strokeweight=".05pt">
                  <v:path arrowok="t" o:connecttype="custom" o:connectlocs="16129000,8064263;15826740,6769968;15625128,5176867;15120938,4181376;14314488,2887081;13205778,1891590;11996103,1095198;10887075,497903;9375140,298805;8064500,0;6451600,298805;5141278,497903;3830638,1095198;2822575,1891590;1814513,2887081;1008063,4181376;504190,5176867;201613,6769968;0,8064263;201613,9557657;504190,10951344;1008063,12145933;1814513,13241130;2822575,14236621;3830638,14933622;5141278,15530917;6451600,15829722;8064500,16028820;9375140,15829722;10887075,15530917;11996103,14933622;13205778,14236621;14314488,13241130;15120938,12145933;15625128,10951344;15826740,9557657;16129000,8064263" o:connectangles="0,0,0,0,0,0,0,0,0,0,0,0,0,0,0,0,0,0,0,0,0,0,0,0,0,0,0,0,0,0,0,0,0,0,0,0,0"/>
                </v:shape>
                <v:shape id="Freeform 9654" o:spid="_x0000_s3119" style="position:absolute;left:41643;top:22745;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" path="m160,81r,-13l155,52,150,42,142,29,131,19,121,11,108,5,95,3,82,,67,3,54,5,40,11,28,19,20,29,12,42,5,52,2,68,,81,2,96r3,14l12,122r8,11l28,143r12,7l54,156r13,3l82,161r13,-2l108,156r13,-6l131,143r11,-10l150,122r5,-12l160,96r,-15e" filled="f" strokecolor="red" strokeweight=".05pt">
                  <v:path arrowok="t" o:connecttype="custom" o:connectlocs="16129000,8064263;16129000,6769968;15625128,5176867;15120938,4181376;14314488,2887081;13205778,1891590;12197715,1095198;10887075,497903;9576753,298805;8266113,0;6754178,298805;5443538,497903;4032250,1095198;2822575,1891590;2016125,2887081;1209675,4181376;504190,5176867;201613,6769968;0,8064263;201613,9557657;504190,10951344;1209675,12145933;2016125,13241130;2822575,14236621;4032250,14933622;5443538,15530917;6754178,15829722;8266113,16028820;9576753,15829722;10887075,15530917;12197715,14933622;13205778,14236621;14314488,13241130;15120938,12145933;15625128,10951344;16129000,9557657;16129000,8064263" o:connectangles="0,0,0,0,0,0,0,0,0,0,0,0,0,0,0,0,0,0,0,0,0,0,0,0,0,0,0,0,0,0,0,0,0,0,0,0,0"/>
                </v:shape>
                <v:shape id="Freeform 9655" o:spid="_x0000_s3120" style="position:absolute;left:41700;top:22745;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" path="m160,81r,-13l155,52,150,42,142,29,132,19,121,11,108,5,95,3,82,,67,3,54,5,41,11,28,19,20,29,12,42,5,52,2,68,,81,2,96r3,14l12,122r8,11l28,143r13,7l54,156r13,3l82,161r13,-2l108,156r13,-6l132,143r10,-10l150,122r5,-12l160,96r,-15e" filled="f" strokecolor="red" strokeweight=".05pt">
                  <v:path arrowok="t" o:connecttype="custom" o:connectlocs="16129000,8064263;16129000,6769968;15625128,5176867;15120938,4181376;14314488,2887081;13306425,1891590;12197715,1095198;10887075,497903;9576753,298805;8266113,0;6754178,298805;5443538,497903;4133215,1095198;2822575,1891590;2016125,2887081;1209675,4181376;504190,5176867;201613,6769968;0,8064263;201613,9557657;504190,10951344;1209675,12145933;2016125,13241130;2822575,14236621;4133215,14933622;5443538,15530917;6754178,15829722;8266113,16028820;9576753,15829722;10887075,15530917;12197715,14933622;13306425,14236621;14314488,13241130;15120938,12145933;15625128,10951344;16129000,9557657;16129000,8064263" o:connectangles="0,0,0,0,0,0,0,0,0,0,0,0,0,0,0,0,0,0,0,0,0,0,0,0,0,0,0,0,0,0,0,0,0,0,0,0,0"/>
                </v:shape>
                <v:shape id="Freeform 9656" o:spid="_x0000_s3121" style="position:absolute;left:41751;top:22745;width:495;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" path="m158,81r,-13l152,52,147,42,140,29,129,19,119,11,106,5,93,3,80,,65,3,52,5,39,11,28,19,18,29,11,42,2,52,,68,,96r2,14l11,122r7,11l28,143r11,7l52,156r13,3l80,161r13,-2l106,156r13,-6l129,143r11,-10l147,122r5,-12l158,96r,-15e" filled="f" strokecolor="red" strokeweight=".05pt">
                  <v:path arrowok="t" o:connecttype="custom" o:connectlocs="15517310,8064263;15517310,6769968;14928009,5176867;14437082,4181376;13749408,2887081;12669180,1891590;11687013,1095198;10410351,497903;9133690,298805;7856715,0;6383620,298805;5106959,497903;3830297,1095198;2749756,1891590;1767902,2887081;1080228,4181376;196434,5176867;0,6769968;0,9557657;196434,10951344;1080228,12145933;1767902,13241130;2749756,14236621;3830297,14933622;5106959,15530917;6383620,15829722;7856715,16028820;9133690,15829722;10410351,15530917;11687013,14933622;12669180,14236621;13749408,13241130;14437082,12145933;14928009,10951344;15517310,9557657;15517310,8064263" o:connectangles="0,0,0,0,0,0,0,0,0,0,0,0,0,0,0,0,0,0,0,0,0,0,0,0,0,0,0,0,0,0,0,0,0,0,0,0"/>
                </v:shape>
                <v:shape id="Freeform 9657" o:spid="_x0000_s3122" style="position:absolute;left:41751;top:22745;width:495;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" path="m158,81r,-13l152,52,147,42,140,29,129,19,119,11,106,5,93,3,80,,65,3,52,5,39,11,28,19,18,29,11,42,2,52,,68,,96r2,14l11,122r7,11l28,143r11,7l52,156r13,3l80,161r13,-2l106,156r13,-6l129,143r11,-10l147,122r5,-12l158,96r,-15e" filled="f" strokecolor="red" strokeweight=".05pt">
                  <v:path arrowok="t" o:connecttype="custom" o:connectlocs="15517310,8064263;15517310,6769968;14928009,5176867;14437082,4181376;13749408,2887081;12669180,1891590;11687013,1095198;10410351,497903;9133690,298805;7856715,0;6383620,298805;5106959,497903;3830297,1095198;2749756,1891590;1767902,2887081;1080228,4181376;196434,5176867;0,6769968;0,9557657;196434,10951344;1080228,12145933;1767902,13241130;2749756,14236621;3830297,14933622;5106959,15530917;6383620,15829722;7856715,16028820;9133690,15829722;10410351,15530917;11687013,14933622;12669180,14236621;13749408,13241130;14437082,12145933;14928009,10951344;15517310,9557657;15517310,8064263" o:connectangles="0,0,0,0,0,0,0,0,0,0,0,0,0,0,0,0,0,0,0,0,0,0,0,0,0,0,0,0,0,0,0,0,0,0,0,0"/>
                </v:shape>
                <v:shape id="Freeform 9658" o:spid="_x0000_s3123" style="position:absolute;left:41929;top:22745;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" path="m161,81l159,68,156,52,151,42,143,29,133,19,122,11,110,5,96,3,81,,68,3,53,5,42,11,30,19,19,29,11,42,6,52,4,68,,81,4,96r2,14l11,122r8,11l30,143r12,7l53,156r15,3l81,161r15,-2l110,156r12,-6l133,143r10,-10l151,122r5,-12l159,96r2,-15e" filled="f" strokecolor="red" strokeweight=".05pt">
                  <v:path arrowok="t" o:connecttype="custom" o:connectlocs="16028820,8064263;15829722,6769968;15530917,5176867;15033329,4181376;14236621,2887081;13241130,1891590;12145933,1095198;10951344,497903;9557657,298805;8064263,0;6769968,298805;5276574,497903;4181376,1095198;2986788,1891590;1891590,2887081;1095198,4181376;597294,5176867;398196,6769968;0,8064263;398196,9557657;597294,10951344;1095198,12145933;1891590,13241130;2986788,14236621;4181376,14933622;5276574,15530917;6769968,15829722;8064263,16028820;9557657,15829722;10951344,15530917;12145933,14933622;13241130,14236621;14236621,13241130;15033329,12145933;15530917,10951344;15829722,9557657;16028820,8064263" o:connectangles="0,0,0,0,0,0,0,0,0,0,0,0,0,0,0,0,0,0,0,0,0,0,0,0,0,0,0,0,0,0,0,0,0,0,0,0,0"/>
                </v:shape>
                <v:shape id="Freeform 9659" o:spid="_x0000_s3124" style="position:absolute;left:42214;top:22745;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" path="m161,81l158,68,155,52,150,42,143,29,132,19,120,11,110,5,94,3,80,,65,3,52,5,40,11,29,19,19,29,11,42,5,52,,68,,96r5,14l11,122r8,11l29,143r11,7l52,156r13,3l80,161r14,-2l110,156r10,-6l132,143r11,-10l150,122r5,-12l158,96r3,-15e" filled="f" strokecolor="red" strokeweight=".05pt">
                  <v:path arrowok="t" o:connecttype="custom" o:connectlocs="16028820,8064263;15730015,6769968;15431525,5176867;14933622,4181376;14236621,2887081;13141739,1891590;11946835,1095198;10951344,497903;9358559,298805;7964557,0;6471163,298805;5176867,497903;3982278,1095198;2887081,1891590;1891590,2887081;1095198,4181376;497903,5176867;0,6769968;0,9557657;497903,10951344;1095198,12145933;1891590,13241130;2887081,14236621;3982278,14933622;5176867,15530917;6471163,15829722;7964557,16028820;9358559,15829722;10951344,15530917;11946835,14933622;13141739,14236621;14236621,13241130;14933622,12145933;15431525,10951344;15730015,9557657;16028820,8064263" o:connectangles="0,0,0,0,0,0,0,0,0,0,0,0,0,0,0,0,0,0,0,0,0,0,0,0,0,0,0,0,0,0,0,0,0,0,0,0"/>
                </v:shape>
                <v:shape id="Freeform 9660" o:spid="_x0000_s3125" style="position:absolute;left:42214;top:22745;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" path="m161,81l158,68,155,52,150,42,143,29,132,19,120,11,110,5,94,3,80,,65,3,52,5,40,11,29,19,19,29,11,42,5,52,,68,,96r5,14l11,122r8,11l29,143r11,7l52,156r13,3l80,161r14,-2l110,156r10,-6l132,143r11,-10l150,122r5,-12l158,96r3,-15e" filled="f" strokecolor="red" strokeweight=".05pt">
                  <v:path arrowok="t" o:connecttype="custom" o:connectlocs="16028820,8064263;15730015,6769968;15431525,5176867;14933622,4181376;14236621,2887081;13141739,1891590;11946835,1095198;10951344,497903;9358559,298805;7964557,0;6471163,298805;5176867,497903;3982278,1095198;2887081,1891590;1891590,2887081;1095198,4181376;497903,5176867;0,6769968;0,9557657;497903,10951344;1095198,12145933;1891590,13241130;2887081,14236621;3982278,14933622;5176867,15530917;6471163,15829722;7964557,16028820;9358559,15829722;10951344,15530917;11946835,14933622;13141739,14236621;14236621,13241130;14933622,12145933;15431525,10951344;15730015,9557657;16028820,8064263" o:connectangles="0,0,0,0,0,0,0,0,0,0,0,0,0,0,0,0,0,0,0,0,0,0,0,0,0,0,0,0,0,0,0,0,0,0,0,0"/>
                </v:shape>
                <v:shape id="Freeform 9661" o:spid="_x0000_s3126" style="position:absolute;left:42354;top:22974;width:508;height:501;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" path="m159,77r,-12l154,52,150,39,142,28,131,18,121,11,108,5,95,,67,,54,5,41,11,28,18,20,28,9,39,5,52,2,65,,77,2,93r3,14l9,119r11,10l28,140r13,7l54,156r13,2l95,158r13,-2l121,147r10,-7l142,129r8,-10l154,107r5,-14l159,77e" filled="f" strokecolor="red" strokeweight=".05pt">
                  <v:path arrowok="t" o:connecttype="custom" o:connectlocs="16230440,7752182;16230440,6544075;15720204,5235133;15311887,3926508;14495253,2818918;13372221,1812161;12351429,1107591;11024558,503537;9697369,0;6839150,0;5512279,503537;4185089,1107591;2858219,1812161;2041585,2818918;918553,3926508;510236,5235133;204158,6544075;0,7752182;204158,9362992;510236,10772451;918553,11980559;2041585,12987315;2858219,14094589;4185089,14799477;5512279,15705399;6839150,15906750;9697369,15906750;11024558,15705399;12351429,14799477;13372221,14094589;14495253,12987315;15311887,11980559;15720204,10772451;16230440,9362992;16230440,7752182" o:connectangles="0,0,0,0,0,0,0,0,0,0,0,0,0,0,0,0,0,0,0,0,0,0,0,0,0,0,0,0,0,0,0,0,0,0,0"/>
                </v:shape>
                <v:shape id="Freeform 9662" o:spid="_x0000_s3127" style="position:absolute;left:42545;top:22974;width:508;height:501;visibility:visible;mso-wrap-style:square;v-text-anchor:top"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" path="m161,77l158,65,156,52,150,39,142,28,132,18,119,11,109,5,93,,65,,51,5,39,11,28,18,18,28,11,39,6,52,,65,,93r6,14l11,119r7,10l28,140r11,7l51,156r14,2l93,158r16,-2l119,147r13,-7l142,129r8,-10l156,107r2,-14l161,77e" filled="f" strokecolor="red" strokeweight=".05pt">
                  <v:path arrowok="t" o:connecttype="custom" o:connectlocs="16028820,7752182;15730015,6544075;15530917,5235133;14933622,3926508;14137230,2818918;13141739,1812161;11847443,1107591;10851953,503537;9258852,0;6471163,0;5077476,503537;3882887,1107591;2787689,1812161;1792199,2818918;1095198,3926508;597294,5235133;0,6544075;0,9362992;597294,10772451;1095198,11980559;1792199,12987315;2787689,14094589;3882887,14799477;5077476,15705399;6471163,15906750;9258852,15906750;10851953,15705399;11847443,14799477;13141739,14094589;14137230,12987315;14933622,11980559;15530917,10772451;15730015,9362992;16028820,7752182" o:connectangles="0,0,0,0,0,0,0,0,0,0,0,0,0,0,0,0,0,0,0,0,0,0,0,0,0,0,0,0,0,0,0,0,0,0"/>
                </v:shape>
                <v:shape id="Freeform 9663" o:spid="_x0000_s3128" style="position:absolute;left:42735;top:23444;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" path="m157,81r,-13l152,52,147,42,139,29,129,19,118,11,106,5,92,3,80,,64,3,51,5,38,11,28,19,17,29,10,42,2,52,,68,,96r2,14l10,122r7,11l28,143r10,7l51,156r13,3l80,161r12,-2l106,156r12,-6l129,143r10,-10l147,122r5,-12l157,96r,-15e" filled="f" strokecolor="red" strokeweight=".05pt">
                  <v:path arrowok="t" o:connecttype="custom" o:connectlocs="16040019,8064263;16040019,6769968;15529066,5176867;15018433,4181376;14201164,2887081;13179259,1891590;12055674,1095198;10829451,497903;9399231,298805;8173327,0;6538470,298805;5210568,497903;3882346,1095198;2860761,1891590;1736856,2887081;1021586,4181376;204317,5176867;0,6769968;0,9557657;204317,10951344;1021586,12145933;1736856,13241130;2860761,14236621;3882346,14933622;5210568,15530917;6538470,15829722;8173327,16028820;9399231,15829722;10829451,15530917;12055674,14933622;13179259,14236621;14201164,13241130;15018433,12145933;15529066,10951344;16040019,9557657;16040019,8064263" o:connectangles="0,0,0,0,0,0,0,0,0,0,0,0,0,0,0,0,0,0,0,0,0,0,0,0,0,0,0,0,0,0,0,0,0,0,0,0"/>
                </v:shape>
                <v:shape id="Freeform 9664" o:spid="_x0000_s3129" style="position:absolute;left:42875;top:23444;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" path="m161,81l158,68,156,52,150,42,142,29,133,19,119,11,109,5,93,3,81,,65,3,53,5,39,11,29,19,18,29,11,42,6,52,,68,,96r6,14l11,122r7,11l29,143r10,7l53,156r12,3l81,161r12,-2l109,156r10,-6l133,143r9,-10l150,122r6,-12l158,96r3,-15e" filled="f" strokecolor="red" strokeweight=".05pt">
                  <v:path arrowok="t" o:connecttype="custom" o:connectlocs="16028820,8064263;15730015,6769968;15530917,5176867;14933622,4181376;14137230,2887081;13241130,1891590;11847443,1095198;10851953,497903;9258852,298805;8064263,0;6471163,298805;5276574,497903;3882887,1095198;2887081,1891590;1792199,2887081;1095198,4181376;597294,5176867;0,6769968;0,9557657;597294,10951344;1095198,12145933;1792199,13241130;2887081,14236621;3882887,14933622;5276574,15530917;6471163,15829722;8064263,16028820;9258852,15829722;10851953,15530917;11847443,14933622;13241130,14236621;14137230,13241130;14933622,12145933;15530917,10951344;15730015,9557657;16028820,8064263" o:connectangles="0,0,0,0,0,0,0,0,0,0,0,0,0,0,0,0,0,0,0,0,0,0,0,0,0,0,0,0,0,0,0,0,0,0,0,0"/>
                </v:shape>
                <v:shape id="Freeform 9665" o:spid="_x0000_s3130" style="position:absolute;left:43059;top:23444;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" path="m157,81r,-13l152,52,148,42,139,29,129,19,119,11,106,5,93,3,80,,64,3,52,5,38,11,28,19,18,29,10,42,3,52,,68,,96r3,14l10,122r8,11l28,143r10,7l52,156r12,3l80,161r13,-2l106,156r13,-6l129,143r10,-10l148,122r4,-12l157,96r,-15e" filled="f" strokecolor="red" strokeweight=".05pt">
                  <v:path arrowok="t" o:connecttype="custom" o:connectlocs="16040019,8064263;16040019,6769968;15529066,5176867;15120432,4181376;14201164,2887081;13179259,1891590;12157673,1095198;10829451,497903;9501549,298805;8173327,0;6538470,298805;5312567,497903;3882346,1095198;2860761,1891590;1838855,2887081;1021586,4181376;306636,5176867;0,6769968;0,9557657;306636,10951344;1021586,12145933;1838855,13241130;2860761,14236621;3882346,14933622;5312567,15530917;6538470,15829722;8173327,16028820;9501549,15829722;10829451,15530917;12157673,14933622;13179259,14236621;14201164,13241130;15120432,12145933;15529066,10951344;16040019,9557657;16040019,8064263" o:connectangles="0,0,0,0,0,0,0,0,0,0,0,0,0,0,0,0,0,0,0,0,0,0,0,0,0,0,0,0,0,0,0,0,0,0,0,0"/>
                </v:shape>
                <v:shape id="Freeform 9666" o:spid="_x0000_s3131" style="position:absolute;left:43281;top:2344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" path="m160,81r,-13l155,52,150,42,142,29,132,19,122,11,108,5,96,3,80,,67,3,54,5,41,11,28,19,20,29,10,42,5,52,3,68,,81,3,96r2,14l10,122r10,11l28,143r13,7l54,156r13,3l80,161r16,-2l108,156r14,-6l132,143r10,-10l150,122r5,-12l160,96r,-15e" filled="f" strokecolor="red" strokeweight=".05pt">
                  <v:path arrowok="t" o:connecttype="custom" o:connectlocs="16523494,8064263;16523494,6769968;16007245,5176867;15490675,4181376;14664741,2887081;13631923,1891590;12599104,1095198;11153479,497903;9914096,298805;8261908,0;6919083,298805;5576579,497903;4234075,1095198;2891571,1891590;2065316,2887081;1032819,4181376;516249,5176867;309685,6769968;0,8064263;309685,9557657;516249,10951344;1032819,12145933;2065316,13241130;2891571,14236621;4234075,14933622;5576579,15530917;6919083,15829722;8261908,16028820;9914096,15829722;11153479,15530917;12599104,14933622;13631923,14236621;14664741,13241130;15490675,12145933;16007245,10951344;16523494,9557657;16523494,8064263" o:connectangles="0,0,0,0,0,0,0,0,0,0,0,0,0,0,0,0,0,0,0,0,0,0,0,0,0,0,0,0,0,0,0,0,0,0,0,0,0"/>
                </v:shape>
                <v:shape id="Freeform 9667" o:spid="_x0000_s3132" style="position:absolute;left:43719;top:23704;width:502;height:514;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" path="m158,80r,-16l152,52,147,38,140,28,129,17,119,10,105,5,93,2,80,,65,2,51,5,39,10,25,17,18,28,11,38,2,52,,64,,96r2,12l11,118r7,14l25,141r14,9l51,155r14,2l80,160r13,-3l105,155r14,-5l129,141r11,-9l147,118r5,-10l158,96r,-16e" filled="f" strokecolor="red" strokeweight=".05pt">
                  <v:path arrowok="t" o:connecttype="custom" o:connectlocs="15938500,8261908;15938500,6609398;15333241,5370015;14829016,3924390;14122722,2891571;13013238,1755631;12004472,1032819;10592200,516249;9381681,206564;8070127,0;6557137,206564;5144865,516249;3934346,1032819;2522073,1755631;1815778,2891571;1109801,3924390;201753,5370015;0,6609398;0,9914096;201753,11153479;1109801,12185976;1815778,13631923;2522073,14561299;3934346,15490675;5144865,16007245;6557137,16213809;8070127,16523494;9381681,16213809;10592200,16007245;12004472,15490675;13013238,14561299;14122722,13631923;14829016,12185976;15333241,11153479;15938500,9914096;15938500,8261908" o:connectangles="0,0,0,0,0,0,0,0,0,0,0,0,0,0,0,0,0,0,0,0,0,0,0,0,0,0,0,0,0,0,0,0,0,0,0,0"/>
                </v:shape>
                <v:shape id="Freeform 9668" o:spid="_x0000_s3133" style="position:absolute;left:43942;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" path="m160,80r,-16l155,52,150,38,142,28,131,17,121,10,108,5,95,2,80,,67,2,51,5,41,10,28,17,20,28,10,38,5,52,2,64,,80,2,96r3,12l10,118r10,14l28,141r13,9l51,155r16,2l80,160r15,-3l108,155r13,-5l131,141r11,-9l150,118r5,-10l160,96r,-16e" filled="f" strokecolor="red" strokeweight=".05pt">
                  <v:path arrowok="t" o:connecttype="custom" o:connectlocs="16129000,8261908;16129000,6609398;15625128,5370015;15120938,3924390;14314488,2891571;13205778,1755631;12197715,1032819;10887075,516249;9576753,206564;8064500,0;6754178,206564;5141278,516249;4133215,1032819;2822575,1755631;2016125,2891571;1008063,3924390;504190,5370015;201613,6609398;0,8261908;201613,9914096;504190,11153479;1008063,12185976;2016125,13631923;2822575,14561299;4133215,15490675;5141278,16007245;6754178,16213809;8064500,16523494;9576753,16213809;10887075,16007245;12197715,15490675;13205778,14561299;14314488,13631923;15120938,12185976;15625128,11153479;16129000,9914096;16129000,8261908" o:connectangles="0,0,0,0,0,0,0,0,0,0,0,0,0,0,0,0,0,0,0,0,0,0,0,0,0,0,0,0,0,0,0,0,0,0,0,0,0"/>
                </v:shape>
                <v:shape id="Freeform 9669" o:spid="_x0000_s3134" style="position:absolute;left:43999;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" path="m160,80r,-16l155,52,150,38,142,28,132,17,122,10,108,5,96,2,80,,67,2,52,5,41,10,28,17,17,28,10,38,5,52,2,64,,80,2,96r3,12l10,118r7,14l28,141r13,9l52,155r15,2l80,160r16,-3l108,155r14,-5l132,141r10,-9l150,118r5,-10l160,96r,-16e" filled="f" strokecolor="red" strokeweight=".05pt">
                  <v:path arrowok="t" o:connecttype="custom" o:connectlocs="16129000,8261908;16129000,6609398;15625128,5370015;15120938,3924390;14314488,2891571;13306425,1755631;12298363,1032819;10887075,516249;9677400,206564;8064500,0;6754178,206564;5241925,516249;4133215,1032819;2822575,1755631;1713865,2891571;1008063,3924390;504190,5370015;201613,6609398;0,8261908;201613,9914096;504190,11153479;1008063,12185976;1713865,13631923;2822575,14561299;4133215,15490675;5241925,16007245;6754178,16213809;8064500,16523494;9677400,16213809;10887075,16007245;12298363,15490675;13306425,14561299;14314488,13631923;15120938,12185976;15625128,11153479;16129000,9914096;16129000,8261908" o:connectangles="0,0,0,0,0,0,0,0,0,0,0,0,0,0,0,0,0,0,0,0,0,0,0,0,0,0,0,0,0,0,0,0,0,0,0,0,0"/>
                </v:shape>
                <v:shape id="Freeform 9670" o:spid="_x0000_s3135" style="position:absolute;left:43999;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" path="m160,80r,-16l155,52,150,38,142,28,132,17,122,10,108,5,96,2,80,,67,2,52,5,41,10,28,17,17,28,10,38,5,52,2,64,,80,2,96r3,12l10,118r7,14l28,141r13,9l52,155r15,2l80,160r16,-3l108,155r14,-5l132,141r10,-9l150,118r5,-10l160,96r,-16e" filled="f" strokecolor="red" strokeweight=".05pt">
                  <v:path arrowok="t" o:connecttype="custom" o:connectlocs="16129000,8261908;16129000,6609398;15625128,5370015;15120938,3924390;14314488,2891571;13306425,1755631;12298363,1032819;10887075,516249;9677400,206564;8064500,0;6754178,206564;5241925,516249;4133215,1032819;2822575,1755631;1713865,2891571;1008063,3924390;504190,5370015;201613,6609398;0,8261908;201613,9914096;504190,11153479;1008063,12185976;1713865,13631923;2822575,14561299;4133215,15490675;5241925,16007245;6754178,16213809;8064500,16523494;9677400,16213809;10887075,16007245;12298363,15490675;13306425,14561299;14314488,13631923;15120938,12185976;15625128,11153479;16129000,9914096;16129000,8261908" o:connectangles="0,0,0,0,0,0,0,0,0,0,0,0,0,0,0,0,0,0,0,0,0,0,0,0,0,0,0,0,0,0,0,0,0,0,0,0,0"/>
                </v:shape>
                <v:shape id="Freeform 9671" o:spid="_x0000_s3136" style="position:absolute;left:44049;top:23704;width:496;height:514;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" path="m158,80r,-16l152,52,147,38,140,28,130,17,119,10,107,5,93,2,81,,65,2,52,5,39,10,26,17,18,28,11,38,2,52,,64,,96r2,12l11,118r7,14l26,141r13,9l52,155r13,2l81,160r12,-3l107,155r12,-5l130,141r10,-9l147,118r5,-10l158,96r,-16e" filled="f" strokecolor="red" strokeweight=".05pt">
                  <v:path arrowok="t" o:connecttype="custom" o:connectlocs="15548658,8261908;15548658,6609398;14958167,5370015;14466248,3924390;13777185,2891571;12793347,1755631;11710623,1032819;10529641,516249;9152142,206564;7971159,0;6396516,206564;5117276,516249;3838035,1032819;2558795,1755631;1771473,2891571;1082410,3924390;196830,5370015;0,6609398;0,9914096;196830,11153479;1082410,12185976;1771473,13631923;2558795,14561299;3838035,15490675;5117276,16007245;6396516,16213809;7971159,16523494;9152142,16213809;10529641,16007245;11710623,15490675;12793347,14561299;13777185,13631923;14466248,12185976;14958167,11153479;15548658,9914096;15548658,8261908" o:connectangles="0,0,0,0,0,0,0,0,0,0,0,0,0,0,0,0,0,0,0,0,0,0,0,0,0,0,0,0,0,0,0,0,0,0,0,0"/>
                </v:shape>
                <v:shape id="Freeform 9672" o:spid="_x0000_s3137" style="position:absolute;left:44049;top:23704;width:496;height:514;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" path="m158,80r,-16l152,52,147,38,140,28,130,17,119,10,107,5,93,2,81,,65,2,52,5,39,10,26,17,18,28,11,38,2,52,,64,,96r2,12l11,118r7,14l26,141r13,9l52,155r13,2l81,160r12,-3l107,155r12,-5l130,141r10,-9l147,118r5,-10l158,96r,-16e" filled="f" strokecolor="red" strokeweight=".05pt">
                  <v:path arrowok="t" o:connecttype="custom" o:connectlocs="15548658,8261908;15548658,6609398;14958167,5370015;14466248,3924390;13777185,2891571;12793347,1755631;11710623,1032819;10529641,516249;9152142,206564;7971159,0;6396516,206564;5117276,516249;3838035,1032819;2558795,1755631;1771473,2891571;1082410,3924390;196830,5370015;0,6609398;0,9914096;196830,11153479;1082410,12185976;1771473,13631923;2558795,14561299;3838035,15490675;5117276,16007245;6396516,16213809;7971159,16523494;9152142,16213809;10529641,16007245;11710623,15490675;12793347,14561299;13777185,13631923;14466248,12185976;14958167,11153479;15548658,9914096;15548658,8261908" o:connectangles="0,0,0,0,0,0,0,0,0,0,0,0,0,0,0,0,0,0,0,0,0,0,0,0,0,0,0,0,0,0,0,0,0,0,0,0"/>
                </v:shape>
                <v:shape id="Freeform 9673" o:spid="_x0000_s3138" style="position:absolute;left:44189;top:23704;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" path="m161,80l158,64,155,52,150,38,140,28,132,17,119,10,106,5,93,2,80,,65,2,52,5,39,10,28,17,18,28,11,38,5,52,,64,,96r5,12l11,118r7,14l28,141r11,9l52,155r13,2l80,160r13,-3l106,155r13,-5l132,141r8,-9l150,118r5,-10l158,96r3,-16e" filled="f" strokecolor="red" strokeweight=".05pt">
                  <v:path arrowok="t" o:connecttype="custom" o:connectlocs="16028820,8261908;15730015,6609398;15431525,5370015;14933622,3924390;13938132,2891571;13141739,1755631;11847443,1032819;10553148,516249;9258852,206564;7964557,0;6471163,206564;5176867,516249;3882887,1032819;2787689,1755631;1792199,2891571;1095198,3924390;497903,5370015;0,6609398;0,9914096;497903,11153479;1095198,12185976;1792199,13631923;2787689,14561299;3882887,15490675;5176867,16007245;6471163,16213809;7964557,16523494;9258852,16213809;10553148,16007245;11847443,15490675;13141739,14561299;13938132,13631923;14933622,12185976;15431525,11153479;15730015,9914096;16028820,8261908" o:connectangles="0,0,0,0,0,0,0,0,0,0,0,0,0,0,0,0,0,0,0,0,0,0,0,0,0,0,0,0,0,0,0,0,0,0,0,0"/>
                </v:shape>
                <v:shape id="Freeform 9674" o:spid="_x0000_s3139" style="position:absolute;left:44189;top:23704;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" path="m161,80l158,64,155,52,150,38,140,28,132,17,119,10,106,5,93,2,80,,65,2,52,5,39,10,28,17,18,28,11,38,5,52,,64,,96r5,12l11,118r7,14l28,141r11,9l52,155r13,2l80,160r13,-3l106,155r13,-5l132,141r8,-9l150,118r5,-10l158,96r3,-16e" filled="f" strokecolor="red" strokeweight=".05pt">
                  <v:path arrowok="t" o:connecttype="custom" o:connectlocs="16028820,8261908;15730015,6609398;15431525,5370015;14933622,3924390;13938132,2891571;13141739,1755631;11847443,1032819;10553148,516249;9258852,206564;7964557,0;6471163,206564;5176867,516249;3882887,1032819;2787689,1755631;1792199,2891571;1095198,3924390;497903,5370015;0,6609398;0,9914096;497903,11153479;1095198,12185976;1792199,13631923;2787689,14561299;3882887,15490675;5176867,16007245;6471163,16213809;7964557,16523494;9258852,16213809;10553148,16007245;11847443,15490675;13141739,14561299;13938132,13631923;14933622,12185976;15431525,11153479;15730015,9914096;16028820,8261908" o:connectangles="0,0,0,0,0,0,0,0,0,0,0,0,0,0,0,0,0,0,0,0,0,0,0,0,0,0,0,0,0,0,0,0,0,0,0,0"/>
                </v:shape>
                <v:shape id="Freeform 9675" o:spid="_x0000_s3140" style="position:absolute;left:45021;top:23704;width:514;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" path="m160,80r,-16l155,52,150,38,142,28,132,17,122,10,109,5,96,2,83,,67,2,54,5,41,10,29,17,21,28,13,38,5,52,3,64,,80,3,96r2,12l13,118r8,14l29,141r12,9l54,155r13,2l83,160r13,-3l109,155r13,-5l132,141r10,-9l150,118r5,-10l160,96r,-16e" filled="f" strokecolor="red" strokeweight=".05pt">
                  <v:path arrowok="t" o:connecttype="custom" o:connectlocs="16523494,8261908;16523494,6609398;16007245,5370015;15490675,3924390;14664741,2891571;13631923,1755631;12599104,1032819;11256600,516249;9914096,206564;8571593,0;6919083,206564;5576579,516249;4234075,1032819;2995014,1755631;2168759,2891571;1342504,3924390;516249,5370015;309685,6609398;0,8261908;309685,9914096;516249,11153479;1342504,12185976;2168759,13631923;2995014,14561299;4234075,15490675;5576579,16007245;6919083,16213809;8571593,16523494;9914096,16213809;11256600,16007245;12599104,15490675;13631923,14561299;14664741,13631923;15490675,12185976;16007245,11153479;16523494,9914096;16523494,8261908" o:connectangles="0,0,0,0,0,0,0,0,0,0,0,0,0,0,0,0,0,0,0,0,0,0,0,0,0,0,0,0,0,0,0,0,0,0,0,0,0"/>
                </v:shape>
                <v:shape id="Freeform 9676" o:spid="_x0000_s3141" style="position:absolute;left:45021;top:23704;width:514;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" path="m160,80r,-16l155,52,150,38,142,28,132,17,122,10,109,5,96,2,83,,67,2,54,5,41,10,29,17,21,28,13,38,5,52,3,64,,80,3,96r2,12l13,118r8,14l29,141r12,9l54,155r13,2l83,160r13,-3l109,155r13,-5l132,141r10,-9l150,118r5,-10l160,96r,-16e" filled="f" strokecolor="red" strokeweight=".05pt">
                  <v:path arrowok="t" o:connecttype="custom" o:connectlocs="16523494,8261908;16523494,6609398;16007245,5370015;15490675,3924390;14664741,2891571;13631923,1755631;12599104,1032819;11256600,516249;9914096,206564;8571593,0;6919083,206564;5576579,516249;4234075,1032819;2995014,1755631;2168759,2891571;1342504,3924390;516249,5370015;309685,6609398;0,8261908;309685,9914096;516249,11153479;1342504,12185976;2168759,13631923;2995014,14561299;4234075,15490675;5576579,16007245;6919083,16213809;8571593,16523494;9914096,16213809;11256600,16007245;12599104,15490675;13631923,14561299;14664741,13631923;15490675,12185976;16007245,11153479;16523494,9914096;16523494,8261908" o:connectangles="0,0,0,0,0,0,0,0,0,0,0,0,0,0,0,0,0,0,0,0,0,0,0,0,0,0,0,0,0,0,0,0,0,0,0,0,0"/>
                </v:shape>
                <v:shape id="Freeform 9677" o:spid="_x0000_s3142" style="position:absolute;left:45173;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" path="m160,80l157,64,155,52,147,38,139,28,132,17,118,10,106,5,92,2,80,,64,2,52,5,38,10,28,17,17,28,10,38,5,52,,64,,96r5,12l10,118r7,14l28,141r10,9l52,155r12,2l80,160r12,-3l106,155r12,-5l132,141r7,-9l147,118r8,-10l157,96r3,-16e" filled="f" strokecolor="red" strokeweight=".05pt">
                  <v:path arrowok="t" o:connecttype="custom" o:connectlocs="16129000,8261908;15826740,6609398;15625128,5370015;14818678,3924390;14012228,2891571;13306425,1755631;11895138,1032819;10685463,516249;9274175,206564;8064500,0;6451600,206564;5241925,516249;3830638,1032819;2822575,1755631;1713865,2891571;1008063,3924390;504190,5370015;0,6609398;0,9914096;504190,11153479;1008063,12185976;1713865,13631923;2822575,14561299;3830638,15490675;5241925,16007245;6451600,16213809;8064500,16523494;9274175,16213809;10685463,16007245;11895138,15490675;13306425,14561299;14012228,13631923;14818678,12185976;15625128,11153479;15826740,9914096;16129000,8261908" o:connectangles="0,0,0,0,0,0,0,0,0,0,0,0,0,0,0,0,0,0,0,0,0,0,0,0,0,0,0,0,0,0,0,0,0,0,0,0"/>
                </v:shape>
                <v:shape id="Freeform 9678" o:spid="_x0000_s3143" style="position:absolute;left:45256;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" path="m160,80r,-16l155,52,150,38,141,28,131,17,121,10,108,5,96,2,80,,66,2,51,5,41,10,28,17,17,28,10,38,5,52,2,64,,80,2,96r3,12l10,118r7,14l28,141r13,9l51,155r15,2l80,160r16,-3l108,155r13,-5l131,141r10,-9l150,118r5,-10l160,96r,-16e" filled="f" strokecolor="red" strokeweight=".05pt">
                  <v:path arrowok="t" o:connecttype="custom" o:connectlocs="16129000,8261908;16129000,6609398;15625128,5370015;15120938,3924390;14213840,2891571;13205778,1755631;12197715,1032819;10887075,516249;9677400,206564;8064500,0;6653213,206564;5141278,516249;4133215,1032819;2822575,1755631;1713865,2891571;1008063,3924390;504190,5370015;201613,6609398;0,8261908;201613,9914096;504190,11153479;1008063,12185976;1713865,13631923;2822575,14561299;4133215,15490675;5141278,16007245;6653213,16213809;8064500,16523494;9677400,16213809;10887075,16007245;12197715,15490675;13205778,14561299;14213840,13631923;15120938,12185976;15625128,11153479;16129000,9914096;16129000,8261908" o:connectangles="0,0,0,0,0,0,0,0,0,0,0,0,0,0,0,0,0,0,0,0,0,0,0,0,0,0,0,0,0,0,0,0,0,0,0,0,0"/>
                </v:shape>
                <v:shape id="Freeform 9679" o:spid="_x0000_s3144" style="position:absolute;left:45313;top:23704;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" path="m161,80l159,64,156,52,150,38,143,28,133,17,122,10,109,5,96,2,81,,68,2,52,5,42,10,28,17,19,28,11,38,6,52,3,64,,80,3,96r3,12l11,118r8,14l28,141r14,9l52,155r16,2l81,160r15,-3l109,155r13,-5l133,141r10,-9l150,118r6,-10l159,96r2,-16e" filled="f" strokecolor="red" strokeweight=".05pt">
                  <v:path arrowok="t" o:connecttype="custom" o:connectlocs="16028820,8261908;15829722,6609398;15530917,5370015;14933622,3924390;14236621,2891571;13241130,1755631;12145933,1032819;10851953,516249;9557657,206564;8064263,0;6769968,206564;5176867,516249;4181376,1032819;2787689,1755631;1891590,2891571;1095198,3924390;597294,5370015;298805,6609398;0,8261908;298805,9914096;597294,11153479;1095198,12185976;1891590,13631923;2787689,14561299;4181376,15490675;5176867,16007245;6769968,16213809;8064263,16523494;9557657,16213809;10851953,16007245;12145933,15490675;13241130,14561299;14236621,13631923;14933622,12185976;15530917,11153479;15829722,9914096;16028820,8261908" o:connectangles="0,0,0,0,0,0,0,0,0,0,0,0,0,0,0,0,0,0,0,0,0,0,0,0,0,0,0,0,0,0,0,0,0,0,0,0,0"/>
                </v:shape>
                <v:shape id="Freeform 9680" o:spid="_x0000_s3145" style="position:absolute;left:45351;top:23704;width:508;height:514;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" path="m159,80r,-16l155,52,150,38,142,28,131,17,121,10,108,5,95,2,82,,67,2,54,5,41,10,28,17,20,28,12,38,5,52,2,64,,80,2,96r3,12l12,118r8,14l28,141r13,9l54,155r13,2l82,160r13,-3l108,155r13,-5l131,141r11,-9l150,118r5,-10l159,96r,-16e" filled="f" strokecolor="red" strokeweight=".05pt">
                  <v:path arrowok="t" o:connecttype="custom" o:connectlocs="16230440,8261908;16230440,6609398;15822123,5370015;15311887,3924390;14495253,2891571;13372221,1755631;12351429,1032819;11024558,516249;9697369,206564;8370498,0;6839150,206564;5512279,516249;4185089,1032819;2858219,1755631;2041585,2891571;1224951,3924390;510236,5370015;204158,6609398;0,8261908;204158,9914096;510236,11153479;1224951,12185976;2041585,13631923;2858219,14561299;4185089,15490675;5512279,16007245;6839150,16213809;8370498,16523494;9697369,16213809;11024558,16007245;12351429,15490675;13372221,14561299;14495253,13631923;15311887,12185976;15822123,11153479;16230440,9914096;16230440,8261908" o:connectangles="0,0,0,0,0,0,0,0,0,0,0,0,0,0,0,0,0,0,0,0,0,0,0,0,0,0,0,0,0,0,0,0,0,0,0,0,0"/>
                </v:shape>
                <v:shape id="Freeform 9681" o:spid="_x0000_s3146" style="position:absolute;left:45497;top:23704;width:515;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" path="m160,80l158,64,155,52,148,38,139,28,132,17,119,10,106,5,94,2,80,,64,2,52,5,39,10,29,17,19,28,10,38,5,52,,64,,96r5,12l10,118r9,14l29,141r10,9l52,155r12,2l80,160r14,-3l106,155r13,-5l132,141r7,-9l148,118r7,-10l158,96r2,-16e" filled="f" strokecolor="red" strokeweight=".05pt">
                  <v:path arrowok="t" o:connecttype="custom" o:connectlocs="16555641,8261908;16348675,6609398;16038388,5370015;15313847,3924390;14382663,2891571;13658444,1755631;12313328,1032819;10968213,516249;9726419,206564;8277981,0;6622256,206564;5380463,516249;4035347,1032819;3000841,1755631;1966013,2891571;1034828,3924390;517253,5370015;0,6609398;0,9914096;517253,11153479;1034828,12185976;1966013,13631923;3000841,14561299;4035347,15490675;5380463,16007245;6622256,16213809;8277981,16523494;9726419,16213809;10968213,16007245;12313328,15490675;13658444,14561299;14382663,13631923;15313847,12185976;16038388,11153479;16348675,9914096;16555641,8261908" o:connectangles="0,0,0,0,0,0,0,0,0,0,0,0,0,0,0,0,0,0,0,0,0,0,0,0,0,0,0,0,0,0,0,0,0,0,0,0"/>
                </v:shape>
                <v:shape id="Freeform 9682" o:spid="_x0000_s3147" style="position:absolute;left:46488;top:24599;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" path="m159,80r,-12l156,52,148,42,140,29r-7,-8l119,11,107,5,94,3,80,,65,3,52,5,39,11,28,21r-9,8l11,42,5,52,,68,,96r5,14l11,122r8,11l28,143r11,7l52,156r13,5l94,161r13,-5l119,150r14,-7l140,133r8,-11l156,110r3,-14l159,80e" filled="f" strokecolor="red" strokeweight=".05pt">
                  <v:path arrowok="t" o:connecttype="custom" o:connectlocs="15838258,7964557;15838258,6769968;15539268,5176867;14742382,4181376;13945497,2887081;13248380,2090688;11853830,1095198;10658502,497903;9363405,298805;7968855,0;6474853,298805;5179756,497903;3884975,1095198;2789099,2090688;1892761,2887081;1095875,4181376;498211,5176867;0,6769968;0,9557657;498211,10951344;1095875,12145933;1892761,13241130;2789099,14236621;3884975,14933622;5179756,15530917;6474853,16028820;9363405,16028820;10658502,15530917;11853830,14933622;13248380,14236621;13945497,13241130;14742382,12145933;15539268,10951344;15838258,9557657;15838258,7964557" o:connectangles="0,0,0,0,0,0,0,0,0,0,0,0,0,0,0,0,0,0,0,0,0,0,0,0,0,0,0,0,0,0,0,0,0,0,0"/>
                </v:shape>
                <v:shape id="Freeform 9683" o:spid="_x0000_s3148" style="position:absolute;left:47656;top:24599;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" path="m161,80r,-12l155,52,150,42,142,29,131,21,121,11,108,5,95,3,80,,67,3,51,5,41,11,28,21,18,29,10,42,5,52,2,68,,80,2,96r3,14l10,122r8,11l28,143r13,7l51,156r16,5l95,161r13,-5l121,150r10,-7l142,133r8,-11l155,110r6,-14l161,80e" filled="f" strokecolor="red" strokeweight=".05pt">
                  <v:path arrowok="t" o:connecttype="custom" o:connectlocs="16028820,7964557;16028820,6769968;15431525,5176867;14933622,4181376;14137230,2887081;13042032,2090688;12046542,1095198;10752246,497903;9457950,298805;7964557,0;6670261,298805;5077476,497903;4081985,1095198;2787689,2090688;1792199,2887081;995491,4181376;497903,5176867;199098,6769968;0,7964557;199098,9557657;497903,10951344;995491,12145933;1792199,13241130;2787689,14236621;4081985,14933622;5077476,15530917;6670261,16028820;9457950,16028820;10752246,15530917;12046542,14933622;13042032,14236621;14137230,13241130;14933622,12145933;15431525,10951344;16028820,9557657;16028820,7964557" o:connectangles="0,0,0,0,0,0,0,0,0,0,0,0,0,0,0,0,0,0,0,0,0,0,0,0,0,0,0,0,0,0,0,0,0,0,0,0"/>
                </v:shape>
                <v:shape id="Freeform 9684" o:spid="_x0000_s3149" style="position:absolute;left:47942;top:24599;width:508;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" path="m159,80l157,68,154,52,149,42,141,29,131,21,118,11,108,5,95,3,79,,64,3,51,5,38,11,28,21,17,29,9,42,4,52,2,68,,80,2,96r2,14l9,122r8,11l28,143r10,7l51,156r13,5l95,161r13,-5l118,150r13,-7l141,133r8,-11l154,110r3,-14l159,80e" filled="f" strokecolor="red" strokeweight=".05pt">
                  <v:path arrowok="t" o:connecttype="custom" o:connectlocs="16230440,7964557;16026282,6769968;15720204,5176867;15209648,4181376;14393014,2887081;13372221,2090688;12045351,1095198;11024558,497903;9697369,298805;8064101,0;6533072,298805;5205882,497903;3879011,1095198;2858219,2090688;1735187,2887081;918553,4181376;408317,5176867;204158,6769968;0,7964557;204158,9557657;408317,10951344;918553,12145933;1735187,13241130;2858219,14236621;3879011,14933622;5205882,15530917;6533072,16028820;9697369,16028820;11024558,15530917;12045351,14933622;13372221,14236621;14393014,13241130;15209648,12145933;15720204,10951344;16026282,9557657;16230440,7964557" o:connectangles="0,0,0,0,0,0,0,0,0,0,0,0,0,0,0,0,0,0,0,0,0,0,0,0,0,0,0,0,0,0,0,0,0,0,0,0"/>
                </v:shape>
                <v:shape id="Freeform 9685" o:spid="_x0000_s3150" style="position:absolute;left:48641;top:24599;width:501;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" path="m159,80r,-12l154,52,149,42,141,29,131,21,120,11,108,5,94,3,79,,66,3,51,5,40,11,28,21,17,29,9,42,4,52,2,68,,80,2,96r2,14l9,122r8,11l28,143r12,7l51,156r15,5l94,161r14,-5l120,150r11,-7l141,133r8,-11l154,110r5,-14l159,80e" filled="f" strokecolor="red" strokeweight=".05pt">
                  <v:path arrowok="t" o:connecttype="custom" o:connectlocs="15806708,7964557;15806708,6769968;15309489,5176867;14812585,4181376;14017287,2887081;13023164,2090688;11929472,1095198;10736525,497903;9344753,298805;7853726,0;6561209,298805;5070183,497903;3976491,1095198;2783543,2090688;1690166,2887081;894868,4181376;397649,5176867;198825,6769968;0,7964557;198825,9557657;397649,10951344;894868,12145933;1690166,13241130;2783543,14236621;3976491,14933622;5070183,15530917;6561209,16028820;9344753,16028820;10736525,15530917;11929472,14933622;13023164,14236621;14017287,13241130;14812585,12145933;15309489,10951344;15806708,9557657;15806708,7964557" o:connectangles="0,0,0,0,0,0,0,0,0,0,0,0,0,0,0,0,0,0,0,0,0,0,0,0,0,0,0,0,0,0,0,0,0,0,0,0"/>
                </v:shape>
                <v:shape id="Freeform 9686" o:spid="_x0000_s3151" style="position:absolute;left:49256;top:24599;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" path="m161,80l158,68,156,52,150,42,142,29,132,21,119,11,109,5,93,3,81,,65,3,51,5,39,11,28,21,18,29,11,42,6,52,,68,,96r6,14l11,122r7,11l28,143r11,7l51,156r14,5l93,161r16,-5l119,150r13,-7l142,133r8,-11l156,110r2,-14l161,80e" filled="f" strokecolor="red" strokeweight=".05pt">
                  <v:path arrowok="t" o:connecttype="custom" o:connectlocs="16028820,7964557;15730015,6769968;15530917,5176867;14933622,4181376;14137230,2887081;13141739,2090688;11847443,1095198;10851953,497903;9258852,298805;8064263,0;6471163,298805;5077476,497903;3882887,1095198;2787689,2090688;1792199,2887081;1095198,4181376;597294,5176867;0,6769968;0,9557657;597294,10951344;1095198,12145933;1792199,13241130;2787689,14236621;3882887,14933622;5077476,15530917;6471163,16028820;9258852,16028820;10851953,15530917;11847443,14933622;13141739,14236621;14137230,13241130;14933622,12145933;15530917,10951344;15730015,9557657;16028820,7964557" o:connectangles="0,0,0,0,0,0,0,0,0,0,0,0,0,0,0,0,0,0,0,0,0,0,0,0,0,0,0,0,0,0,0,0,0,0,0"/>
                </v:shape>
                <v:shape id="Freeform 9687" o:spid="_x0000_s3152" style="position:absolute;left:49441;top:24599;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" path="m157,80r,-12l152,52,147,42,139,29,129,21,119,11,106,5,92,3,80,,64,3,51,5,38,11,28,21,17,29,10,42,2,52,,68,,96r2,14l10,122r7,11l28,143r10,7l51,156r13,5l92,161r14,-5l119,150r10,-7l139,133r8,-11l152,110r5,-14l157,80e" filled="f" strokecolor="red" strokeweight=".05pt">
                  <v:path arrowok="t" o:connecttype="custom" o:connectlocs="16008067,7964557;16008067,6769968;15498132,5176867;14988516,4181376;14172875,2887081;13153005,2090688;12133454,1095198;10807878,497903;9380507,298805;8157046,0;6525445,298805;5200189,497903;3874613,1095198;2855062,2090688;1733396,2887081;1019551,4181376;203910,5176867;0,6769968;0,9557657;203910,10951344;1019551,12145933;1733396,13241130;2855062,14236621;3874613,14933622;5200189,15530917;6525445,16028820;9380507,16028820;10807878,15530917;12133454,14933622;13153005,14236621;14172875,13241130;14988516,12145933;15498132,10951344;16008067,9557657;16008067,7964557" o:connectangles="0,0,0,0,0,0,0,0,0,0,0,0,0,0,0,0,0,0,0,0,0,0,0,0,0,0,0,0,0,0,0,0,0,0,0"/>
                </v:shape>
                <v:shape id="Freeform 9688" o:spid="_x0000_s3153" style="position:absolute;left:49441;top:24599;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" path="m157,80r,-12l152,52,147,42,139,29,129,21,119,11,106,5,92,3,80,,64,3,51,5,38,11,28,21,17,29,10,42,2,52,,68,,96r2,14l10,122r7,11l28,143r10,7l51,156r13,5l92,161r14,-5l119,150r10,-7l139,133r8,-11l152,110r5,-14l157,80e" filled="f" strokecolor="red" strokeweight=".05pt">
                  <v:path arrowok="t" o:connecttype="custom" o:connectlocs="16008067,7964557;16008067,6769968;15498132,5176867;14988516,4181376;14172875,2887081;13153005,2090688;12133454,1095198;10807878,497903;9380507,298805;8157046,0;6525445,298805;5200189,497903;3874613,1095198;2855062,2090688;1733396,2887081;1019551,4181376;203910,5176867;0,6769968;0,9557657;203910,10951344;1019551,12145933;1733396,13241130;2855062,14236621;3874613,14933622;5200189,15530917;6525445,16028820;9380507,16028820;10807878,15530917;12133454,14933622;13153005,14236621;14172875,13241130;14988516,12145933;15498132,10951344;16008067,9557657;16008067,7964557" o:connectangles="0,0,0,0,0,0,0,0,0,0,0,0,0,0,0,0,0,0,0,0,0,0,0,0,0,0,0,0,0,0,0,0,0,0,0"/>
                </v:shape>
                <v:shape id="Freeform 9689" o:spid="_x0000_s3154" style="position:absolute;left:49580;top:24599;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" path="m160,80l157,68,155,52,150,42,141,29r-9,-8l118,11,108,5,92,3,80,,64,3,52,5,38,11,28,21,17,29,10,42,5,52,,68,,96r5,14l10,122r7,11l28,143r10,7l52,156r12,5l92,161r16,-5l118,150r14,-7l141,133r9,-11l155,110r2,-14l160,80e" filled="f" strokecolor="red" strokeweight=".05pt">
                  <v:path arrowok="t" o:connecttype="custom" o:connectlocs="16129000,7964557;15826740,6769968;15625128,5176867;15120938,4181376;14213840,2887081;13306425,2090688;11895138,1095198;10887075,497903;9274175,298805;8064500,0;6451600,298805;5241925,497903;3830638,1095198;2822575,2090688;1713865,2887081;1008063,4181376;504190,5176867;0,6769968;0,9557657;504190,10951344;1008063,12145933;1713865,13241130;2822575,14236621;3830638,14933622;5241925,15530917;6451600,16028820;9274175,16028820;10887075,15530917;11895138,14933622;13306425,14236621;14213840,13241130;15120938,12145933;15625128,10951344;15826740,9557657;16129000,7964557" o:connectangles="0,0,0,0,0,0,0,0,0,0,0,0,0,0,0,0,0,0,0,0,0,0,0,0,0,0,0,0,0,0,0,0,0,0,0"/>
                </v:shape>
                <v:shape id="Freeform 9690" o:spid="_x0000_s3155" style="position:absolute;left:50184;top:24599;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" path="m161,80l158,68,155,52,150,42,143,29,132,21,119,11,108,5,94,3,80,,65,3,52,5,39,11,28,21r-9,8l11,42,5,52,,68,,96r5,14l11,122r8,11l28,143r11,7l52,156r13,5l94,161r14,-5l119,150r13,-7l143,133r7,-11l155,110r3,-14l161,80e" filled="f" strokecolor="red" strokeweight=".05pt">
                  <v:path arrowok="t" o:connecttype="custom" o:connectlocs="16028820,7964557;15730015,6769968;15431525,5176867;14933622,4181376;14236621,2887081;13141739,2090688;11847443,1095198;10752246,497903;9358559,298805;7964557,0;6471163,298805;5176867,497903;3882887,1095198;2787689,2090688;1891590,2887081;1095198,4181376;497903,5176867;0,6769968;0,9557657;497903,10951344;1095198,12145933;1891590,13241130;2787689,14236621;3882887,14933622;5176867,15530917;6471163,16028820;9358559,16028820;10752246,15530917;11847443,14933622;13141739,14236621;14236621,13241130;14933622,12145933;15431525,10951344;15730015,9557657;16028820,7964557" o:connectangles="0,0,0,0,0,0,0,0,0,0,0,0,0,0,0,0,0,0,0,0,0,0,0,0,0,0,0,0,0,0,0,0,0,0,0"/>
                </v:shape>
                <v:shape id="Freeform 9691" o:spid="_x0000_s3156" style="position:absolute;left:50431;top:24599;width:496;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" path="m158,80r,-12l152,52,147,42,140,29,129,21,119,11,105,5,93,3,80,,65,3,51,5,39,11,28,21,18,29,11,42,2,52,,68,,96r2,14l11,122r7,11l28,143r11,7l51,156r14,5l93,161r12,-5l119,150r10,-7l140,133r7,-11l152,110r6,-14l158,80e" filled="f" strokecolor="red" strokeweight=".05pt">
                  <v:path arrowok="t" o:connecttype="custom" o:connectlocs="15548658,7964557;15548658,6769968;14958167,5176867;14466248,4181376;13777185,2887081;12694775,2090688;11710623,1095198;10333124,497903;9152142,298805;7872587,0;6396516,298805;5019018,497903;3838035,1095198;2755311,2090688;1771473,2887081;1082410,4181376;196830,5176867;0,6769968;0,9557657;196830,10951344;1082410,12145933;1771473,13241130;2755311,14236621;3838035,14933622;5019018,15530917;6396516,16028820;9152142,16028820;10333124,15530917;11710623,14933622;12694775,14236621;13777185,13241130;14466248,12145933;14958167,10951344;15548658,9557657;15548658,7964557" o:connectangles="0,0,0,0,0,0,0,0,0,0,0,0,0,0,0,0,0,0,0,0,0,0,0,0,0,0,0,0,0,0,0,0,0,0,0"/>
                </v:shape>
                <v:shape id="Freeform 9692" o:spid="_x0000_s3157" style="position:absolute;left:52063;top:26498;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" path="m160,80r,-16l155,52,150,38,142,28,131,17,121,10,108,5,95,,67,,54,5,41,10,28,17,20,28,12,38,5,52,2,64,,80,2,92r3,16l12,118r8,13l28,139r13,11l54,155r13,2l82,160r13,-3l108,155r13,-5l131,139r11,-8l150,118r5,-10l160,92r,-12e" filled="f" strokecolor="red" strokeweight=".05pt">
                  <v:path arrowok="t" o:connecttype="custom" o:connectlocs="16129000,8261908;16129000,6609398;15625128,5370015;15120938,3924390;14314488,2891571;13205778,1755631;12197715,1032819;10887075,516249;9576753,0;6754178,0;5443538,516249;4133215,1032819;2822575,1755631;2016125,2891571;1209675,3924390;504190,5370015;201613,6609398;0,8261908;201613,9500969;504190,11153479;1209675,12185976;2016125,13528480;2822575,14354735;4133215,15490675;5443538,16007245;6754178,16213809;8266113,16523494;9576753,16213809;10887075,16007245;12197715,15490675;13205778,14354735;14314488,13528480;15120938,12185976;15625128,11153479;16129000,9500969;16129000,8261908" o:connectangles="0,0,0,0,0,0,0,0,0,0,0,0,0,0,0,0,0,0,0,0,0,0,0,0,0,0,0,0,0,0,0,0,0,0,0,0"/>
                </v:shape>
                <v:shape id="Freeform 9693" o:spid="_x0000_s3158" style="position:absolute;left:52717;top:27603;width:508;height:508;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" path="m161,79r,-12l156,54,150,41,143,28,133,20,122,12,109,4,96,2,84,,68,2,54,4,42,12,28,20r-7,8l14,41,5,54,3,67,,79,3,95r2,13l14,121r7,10l28,142r14,7l54,154r14,5l96,159r13,-5l122,149r11,-7l143,131r7,-10l156,108r5,-13l161,79e" filled="f" strokecolor="red" strokeweight=".05pt">
                  <v:path arrowok="t" o:connecttype="custom" o:connectlocs="16028820,8064101;16028820,6839150;15530917,5512279;14933622,4185089;14236621,2858219;13241130,2041585;12145933,1224951;10851953,408317;9557657,204158;8362753,0;6769968,204158;5376281,408317;4181376,1224951;2787689,2041585;2090688,2858219;1393687,4185089;497903,5512279;298805,6839150;0,8064101;298805,9697369;497903,11024558;1393687,12351429;2090688,13372221;2787689,14495253;4181376,15209648;5376281,15720204;6769968,16230440;9557657,16230440;10851953,15720204;12145933,15209648;13241130,14495253;14236621,13372221;14933622,12351429;15530917,11024558;16028820,9697369;16028820,8064101" o:connectangles="0,0,0,0,0,0,0,0,0,0,0,0,0,0,0,0,0,0,0,0,0,0,0,0,0,0,0,0,0,0,0,0,0,0,0,0"/>
                </v:shape>
                <v:shape id="Text Box 9694" o:spid="_x0000_s3159" type="#_x0000_t202" style="position:absolute;left:2286;top:1143;width:3429;height:26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" filled="f" stroked="f">
                  <v:textbox style="layout-flow:vertical;mso-layout-flow-alt:bottom-to-top">
                    <w:txbxContent>
                      <w:p w14:paraId="52B4DB01" w14:textId="77777777" w:rsidR="002F1013" w:rsidRPr="0008398F" w:rsidRDefault="002F1013" w:rsidP="0008398F">
                        <w:pPr>
                          <w:rPr>
                            <w:rFonts w:ascii="Times New Roman" w:hAnsi="Times New Roman"/>
                            <w:lang w:val="da-DK"/>
                          </w:rPr>
                        </w:pPr>
                        <w:r w:rsidRPr="0008398F">
                          <w:rPr>
                            <w:rFonts w:ascii="Times New Roman" w:hAnsi="Times New Roman"/>
                            <w:lang w:val="da-DK"/>
                          </w:rPr>
                          <w:t xml:space="preserve">Andel </w:t>
                        </w:r>
                        <w:r>
                          <w:rPr>
                            <w:rFonts w:ascii="Times New Roman" w:hAnsi="Times New Roman"/>
                            <w:lang w:val="da-DK"/>
                          </w:rPr>
                          <w:t>af patienter i live (%)</w:t>
                        </w:r>
                      </w:p>
                    </w:txbxContent>
                  </v:textbox>
                </v:shape>
                <v:shape id="Text Box 9696" o:spid="_x0000_s3160" type="#_x0000_t202" style="position:absolute;left:43224;top:1143;width:1143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" filled="f" stroked="f">
                  <v:textbox>
                    <w:txbxContent>
                      <w:p w14:paraId="52B4DB02" w14:textId="77777777" w:rsidR="002F1013" w:rsidRDefault="002F1013" w:rsidP="0008398F">
                        <w:pPr>
                          <w:spacing w:after="0" w:line="240" w:lineRule="auto"/>
                          <w:rPr>
                            <w:rFonts w:ascii="Times New Roman" w:hAnsi="Times New Roman"/>
                            <w:sz w:val="14"/>
                            <w:lang w:val="da-DK"/>
                          </w:rPr>
                        </w:pPr>
                        <w:r w:rsidRPr="0008398F">
                          <w:rPr>
                            <w:rFonts w:ascii="Times New Roman" w:hAnsi="Times New Roman"/>
                            <w:sz w:val="14"/>
                            <w:lang w:val="da-DK"/>
                          </w:rPr>
                          <w:t>Mitoxantron</w:t>
                        </w:r>
                      </w:p>
                      <w:p w14:paraId="52B4DB03" w14:textId="77777777" w:rsidR="002F1013" w:rsidRPr="0008398F" w:rsidRDefault="002F1013" w:rsidP="0008398F">
                        <w:pPr>
                          <w:spacing w:after="0" w:line="240" w:lineRule="auto"/>
                          <w:rPr>
                            <w:rFonts w:ascii="Times New Roman" w:hAnsi="Times New Roman"/>
                            <w:sz w:val="14"/>
                            <w:lang w:val="da-DK"/>
                          </w:rPr>
                        </w:pPr>
                        <w:r w:rsidRPr="0008398F">
                          <w:rPr>
                            <w:rFonts w:ascii="Times New Roman" w:hAnsi="Times New Roman"/>
                            <w:sz w:val="14"/>
                            <w:lang w:val="da-DK"/>
                          </w:rPr>
                          <w:t xml:space="preserve"> + prednison</w:t>
                        </w:r>
                      </w:p>
                      <w:p w14:paraId="52B4DB04" w14:textId="77777777" w:rsidR="002F1013" w:rsidRDefault="002F1013" w:rsidP="0008398F">
                        <w:pPr>
                          <w:spacing w:after="0" w:line="240" w:lineRule="auto"/>
                          <w:rPr>
                            <w:rFonts w:ascii="Times New Roman" w:hAnsi="Times New Roman"/>
                            <w:sz w:val="14"/>
                            <w:lang w:val="da-DK"/>
                          </w:rPr>
                        </w:pPr>
                        <w:r w:rsidRPr="0008398F">
                          <w:rPr>
                            <w:rFonts w:ascii="Times New Roman" w:hAnsi="Times New Roman"/>
                            <w:sz w:val="14"/>
                            <w:lang w:val="da-DK"/>
                          </w:rPr>
                          <w:t xml:space="preserve">cabazitaxel </w:t>
                        </w:r>
                      </w:p>
                      <w:p w14:paraId="52B4DB05" w14:textId="77777777" w:rsidR="002F1013" w:rsidRPr="0008398F" w:rsidRDefault="002F1013" w:rsidP="0008398F">
                        <w:pPr>
                          <w:spacing w:after="0" w:line="240" w:lineRule="auto"/>
                          <w:rPr>
                            <w:rFonts w:ascii="Times New Roman" w:hAnsi="Times New Roman"/>
                            <w:sz w:val="14"/>
                            <w:lang w:val="da-DK"/>
                          </w:rPr>
                        </w:pPr>
                        <w:r w:rsidRPr="0008398F">
                          <w:rPr>
                            <w:rFonts w:ascii="Times New Roman" w:hAnsi="Times New Roman"/>
                            <w:sz w:val="14"/>
                            <w:lang w:val="da-DK"/>
                          </w:rPr>
                          <w:t>+</w:t>
                        </w:r>
                        <w:r>
                          <w:rPr>
                            <w:rFonts w:ascii="Times New Roman" w:hAnsi="Times New Roman"/>
                            <w:sz w:val="14"/>
                            <w:lang w:val="da-DK"/>
                          </w:rPr>
                          <w:t xml:space="preserve"> </w:t>
                        </w:r>
                        <w:r w:rsidRPr="0008398F">
                          <w:rPr>
                            <w:rFonts w:ascii="Times New Roman" w:hAnsi="Times New Roman"/>
                            <w:sz w:val="14"/>
                            <w:lang w:val="da-DK"/>
                          </w:rPr>
                          <w:t>prednison</w:t>
                        </w:r>
                      </w:p>
                    </w:txbxContent>
                  </v:textbox>
                </v:shape>
                <w10:anchorlock/>
              </v:group>
            </w:pict>
          </mc:Fallback>
        </mc:AlternateContent>
      </w:r>
      <w:r w:rsidR="005B6663" w:rsidRPr="00B41EEE">
        <w:rPr>
          <w:rFonts w:ascii="Times New Roman" w:hAnsi="Times New Roman"/>
          <w:lang w:val="da-DK"/>
        </w:rPr>
        <w:t xml:space="preserve">Der var en forbedring i PFS i </w:t>
      </w:r>
      <w:r w:rsidR="002025BD" w:rsidRPr="00B41EEE">
        <w:rPr>
          <w:rFonts w:ascii="Times New Roman" w:hAnsi="Times New Roman"/>
          <w:lang w:val="da-DK"/>
        </w:rPr>
        <w:t>c</w:t>
      </w:r>
      <w:r w:rsidR="0003713F" w:rsidRPr="00B41EEE">
        <w:rPr>
          <w:rFonts w:ascii="Times New Roman" w:hAnsi="Times New Roman"/>
          <w:lang w:val="da-DK"/>
        </w:rPr>
        <w:t>abazitaxel</w:t>
      </w:r>
      <w:r w:rsidR="00E56B81" w:rsidRPr="00B41EEE">
        <w:rPr>
          <w:rFonts w:ascii="Times New Roman" w:hAnsi="Times New Roman"/>
          <w:lang w:val="da-DK"/>
        </w:rPr>
        <w:t>-</w:t>
      </w:r>
      <w:r w:rsidR="005B6663" w:rsidRPr="00B41EEE">
        <w:rPr>
          <w:rFonts w:ascii="Times New Roman" w:hAnsi="Times New Roman"/>
          <w:lang w:val="da-DK"/>
        </w:rPr>
        <w:t xml:space="preserve">armen sammenlignet med </w:t>
      </w:r>
      <w:r w:rsidR="00E56B81" w:rsidRPr="00B41EEE">
        <w:rPr>
          <w:rFonts w:ascii="Times New Roman" w:hAnsi="Times New Roman"/>
          <w:lang w:val="da-DK"/>
        </w:rPr>
        <w:t>mitoxantron-</w:t>
      </w:r>
      <w:r w:rsidR="005B6663" w:rsidRPr="00B41EEE">
        <w:rPr>
          <w:rFonts w:ascii="Times New Roman" w:hAnsi="Times New Roman"/>
          <w:lang w:val="da-DK"/>
        </w:rPr>
        <w:t>armen, henholdsvis 2,8</w:t>
      </w:r>
      <w:r w:rsidR="008D715F" w:rsidRPr="00D12EAD">
        <w:rPr>
          <w:rFonts w:ascii="Times New Roman" w:hAnsi="Times New Roman"/>
          <w:lang w:val="da-DK"/>
        </w:rPr>
        <w:t> </w:t>
      </w:r>
      <w:r w:rsidR="005B6663" w:rsidRPr="00B41EEE">
        <w:rPr>
          <w:rFonts w:ascii="Times New Roman" w:hAnsi="Times New Roman"/>
          <w:lang w:val="da-DK"/>
        </w:rPr>
        <w:t>(2,4-3,0)</w:t>
      </w:r>
      <w:r w:rsidR="008D715F" w:rsidRPr="00D12EAD">
        <w:rPr>
          <w:rFonts w:ascii="Times New Roman" w:hAnsi="Times New Roman"/>
          <w:lang w:val="da-DK"/>
        </w:rPr>
        <w:t> </w:t>
      </w:r>
      <w:r w:rsidR="005B6663" w:rsidRPr="00B41EEE">
        <w:rPr>
          <w:rFonts w:ascii="Times New Roman" w:hAnsi="Times New Roman"/>
          <w:lang w:val="da-DK"/>
        </w:rPr>
        <w:t xml:space="preserve">måneder </w:t>
      </w:r>
      <w:r w:rsidR="005B6663" w:rsidRPr="00B41EEE">
        <w:rPr>
          <w:rFonts w:ascii="Times New Roman" w:hAnsi="Times New Roman"/>
          <w:i/>
          <w:lang w:val="da-DK"/>
        </w:rPr>
        <w:t>versus</w:t>
      </w:r>
      <w:r w:rsidR="005B6663" w:rsidRPr="00B41EEE">
        <w:rPr>
          <w:rFonts w:ascii="Times New Roman" w:hAnsi="Times New Roman"/>
          <w:lang w:val="da-DK"/>
        </w:rPr>
        <w:t xml:space="preserve"> 1,4</w:t>
      </w:r>
      <w:r w:rsidR="008D715F" w:rsidRPr="00D12EAD">
        <w:rPr>
          <w:rFonts w:ascii="Times New Roman" w:hAnsi="Times New Roman"/>
          <w:lang w:val="da-DK"/>
        </w:rPr>
        <w:t> </w:t>
      </w:r>
      <w:r w:rsidR="005B6663" w:rsidRPr="00B41EEE">
        <w:rPr>
          <w:rFonts w:ascii="Times New Roman" w:hAnsi="Times New Roman"/>
          <w:lang w:val="da-DK"/>
        </w:rPr>
        <w:t>(1,4-1,7), HR</w:t>
      </w:r>
      <w:r w:rsidR="008D715F" w:rsidRPr="00D12EAD">
        <w:rPr>
          <w:rFonts w:ascii="Times New Roman" w:hAnsi="Times New Roman"/>
          <w:lang w:val="da-DK"/>
        </w:rPr>
        <w:t> </w:t>
      </w:r>
      <w:r w:rsidR="005B6663" w:rsidRPr="00B41EEE">
        <w:rPr>
          <w:rFonts w:ascii="Times New Roman" w:hAnsi="Times New Roman"/>
          <w:lang w:val="da-DK"/>
        </w:rPr>
        <w:t>(95</w:t>
      </w:r>
      <w:r w:rsidR="008D715F" w:rsidRPr="00D12EAD">
        <w:rPr>
          <w:rFonts w:ascii="Times New Roman" w:hAnsi="Times New Roman"/>
          <w:lang w:val="da-DK"/>
        </w:rPr>
        <w:t> </w:t>
      </w:r>
      <w:r w:rsidR="005B6663" w:rsidRPr="00B41EEE">
        <w:rPr>
          <w:rFonts w:ascii="Times New Roman" w:hAnsi="Times New Roman"/>
          <w:lang w:val="da-DK"/>
        </w:rPr>
        <w:t>%</w:t>
      </w:r>
      <w:r w:rsidR="002E207E" w:rsidRPr="00B41EEE">
        <w:rPr>
          <w:rFonts w:ascii="Times New Roman" w:hAnsi="Times New Roman"/>
          <w:lang w:val="da-DK"/>
        </w:rPr>
        <w:t xml:space="preserve"> </w:t>
      </w:r>
      <w:r w:rsidR="005B6663" w:rsidRPr="00B41EEE">
        <w:rPr>
          <w:rFonts w:ascii="Times New Roman" w:hAnsi="Times New Roman"/>
          <w:lang w:val="da-DK"/>
        </w:rPr>
        <w:t>CI) 0,74</w:t>
      </w:r>
      <w:r w:rsidR="008D715F" w:rsidRPr="00D12EAD">
        <w:rPr>
          <w:rFonts w:ascii="Times New Roman" w:hAnsi="Times New Roman"/>
          <w:lang w:val="da-DK"/>
        </w:rPr>
        <w:t> </w:t>
      </w:r>
      <w:r w:rsidR="005B6663" w:rsidRPr="00B41EEE">
        <w:rPr>
          <w:rFonts w:ascii="Times New Roman" w:hAnsi="Times New Roman"/>
          <w:lang w:val="da-DK"/>
        </w:rPr>
        <w:t>(0,64-0,86), p&lt;0,0001.</w:t>
      </w:r>
    </w:p>
    <w:p w14:paraId="3483B3B8" w14:textId="77777777" w:rsidR="00AB68CA" w:rsidRPr="00B41EEE" w:rsidRDefault="00AB68CA" w:rsidP="007575A6">
      <w:pPr>
        <w:keepNext/>
        <w:keepLines/>
        <w:widowControl w:val="0"/>
        <w:autoSpaceDE w:val="0"/>
        <w:autoSpaceDN w:val="0"/>
        <w:adjustRightInd w:val="0"/>
        <w:spacing w:after="0" w:line="240" w:lineRule="auto"/>
        <w:rPr>
          <w:lang w:val="da-DK"/>
        </w:rPr>
      </w:pPr>
    </w:p>
    <w:p w14:paraId="52B4D6B6" w14:textId="77777777" w:rsidR="000033A4" w:rsidRDefault="005B6663" w:rsidP="00D12EAD">
      <w:pPr>
        <w:pStyle w:val="NormalWeb"/>
        <w:spacing w:before="0" w:beforeAutospacing="0" w:after="0" w:afterAutospacing="0"/>
        <w:rPr>
          <w:rFonts w:eastAsia="Times New Roman"/>
          <w:iCs/>
          <w:sz w:val="22"/>
          <w:szCs w:val="22"/>
          <w:lang w:val="da-DK" w:eastAsia="en-US"/>
        </w:rPr>
      </w:pPr>
      <w:r w:rsidRPr="00B41EEE">
        <w:rPr>
          <w:rFonts w:eastAsia="Times New Roman"/>
          <w:iCs/>
          <w:sz w:val="22"/>
          <w:szCs w:val="22"/>
          <w:lang w:val="da-DK" w:eastAsia="en-US"/>
        </w:rPr>
        <w:t>Der var en signifikant højere tumor respons på 14,4</w:t>
      </w:r>
      <w:r w:rsidR="008D715F" w:rsidRPr="00D12EAD">
        <w:rPr>
          <w:sz w:val="22"/>
          <w:szCs w:val="22"/>
          <w:lang w:val="da-DK"/>
        </w:rPr>
        <w:t> </w:t>
      </w:r>
      <w:r w:rsidRPr="00B41EEE">
        <w:rPr>
          <w:rFonts w:eastAsia="Times New Roman"/>
          <w:iCs/>
          <w:sz w:val="22"/>
          <w:szCs w:val="22"/>
          <w:lang w:val="da-DK" w:eastAsia="en-US"/>
        </w:rPr>
        <w:t>% (95</w:t>
      </w:r>
      <w:r w:rsidR="008D715F" w:rsidRPr="00D12EAD">
        <w:rPr>
          <w:sz w:val="22"/>
          <w:szCs w:val="22"/>
          <w:lang w:val="da-DK"/>
        </w:rPr>
        <w:t> </w:t>
      </w:r>
      <w:r w:rsidRPr="00B41EEE">
        <w:rPr>
          <w:rFonts w:eastAsia="Times New Roman"/>
          <w:iCs/>
          <w:sz w:val="22"/>
          <w:szCs w:val="22"/>
          <w:lang w:val="da-DK" w:eastAsia="en-US"/>
        </w:rPr>
        <w:t>%</w:t>
      </w:r>
      <w:r w:rsidR="00D40EC1" w:rsidRPr="00B41EEE">
        <w:rPr>
          <w:rFonts w:eastAsia="Times New Roman"/>
          <w:iCs/>
          <w:sz w:val="22"/>
          <w:szCs w:val="22"/>
          <w:lang w:val="da-DK" w:eastAsia="en-US"/>
        </w:rPr>
        <w:t xml:space="preserve"> </w:t>
      </w:r>
      <w:r w:rsidRPr="00B41EEE">
        <w:rPr>
          <w:rFonts w:eastAsia="Times New Roman"/>
          <w:iCs/>
          <w:sz w:val="22"/>
          <w:szCs w:val="22"/>
          <w:lang w:val="da-DK" w:eastAsia="en-US"/>
        </w:rPr>
        <w:t>CI:</w:t>
      </w:r>
      <w:r w:rsidR="008D715F" w:rsidRPr="00D12EAD">
        <w:rPr>
          <w:sz w:val="22"/>
          <w:szCs w:val="22"/>
          <w:lang w:val="da-DK"/>
        </w:rPr>
        <w:t> </w:t>
      </w:r>
      <w:r w:rsidRPr="00B41EEE">
        <w:rPr>
          <w:rFonts w:eastAsia="Times New Roman"/>
          <w:iCs/>
          <w:sz w:val="22"/>
          <w:szCs w:val="22"/>
          <w:lang w:val="da-DK" w:eastAsia="en-US"/>
        </w:rPr>
        <w:t xml:space="preserve">9,6-19,3) hos patienter i </w:t>
      </w:r>
      <w:r w:rsidR="002025BD" w:rsidRPr="00B41EEE">
        <w:rPr>
          <w:rFonts w:eastAsia="Times New Roman"/>
          <w:iCs/>
          <w:sz w:val="22"/>
          <w:szCs w:val="22"/>
          <w:lang w:val="da-DK" w:eastAsia="en-US"/>
        </w:rPr>
        <w:t>c</w:t>
      </w:r>
      <w:r w:rsidR="0003713F" w:rsidRPr="00B41EEE">
        <w:rPr>
          <w:rFonts w:eastAsia="Times New Roman"/>
          <w:iCs/>
          <w:sz w:val="22"/>
          <w:szCs w:val="22"/>
          <w:lang w:val="da-DK" w:eastAsia="en-US"/>
        </w:rPr>
        <w:t>abazitaxel</w:t>
      </w:r>
      <w:r w:rsidR="00D40EC1" w:rsidRPr="00B41EEE">
        <w:rPr>
          <w:rFonts w:eastAsia="Times New Roman"/>
          <w:iCs/>
          <w:sz w:val="22"/>
          <w:szCs w:val="22"/>
          <w:lang w:val="da-DK" w:eastAsia="en-US"/>
        </w:rPr>
        <w:t>-</w:t>
      </w:r>
      <w:r w:rsidRPr="00B41EEE">
        <w:rPr>
          <w:rFonts w:eastAsia="Times New Roman"/>
          <w:iCs/>
          <w:sz w:val="22"/>
          <w:szCs w:val="22"/>
          <w:lang w:val="da-DK" w:eastAsia="en-US"/>
        </w:rPr>
        <w:t>armen sammenlignet med 4,4</w:t>
      </w:r>
      <w:r w:rsidR="008D715F" w:rsidRPr="00D12EAD">
        <w:rPr>
          <w:sz w:val="22"/>
          <w:szCs w:val="22"/>
          <w:lang w:val="da-DK"/>
        </w:rPr>
        <w:t> </w:t>
      </w:r>
      <w:r w:rsidRPr="00B41EEE">
        <w:rPr>
          <w:rFonts w:eastAsia="Times New Roman"/>
          <w:iCs/>
          <w:sz w:val="22"/>
          <w:szCs w:val="22"/>
          <w:lang w:val="da-DK" w:eastAsia="en-US"/>
        </w:rPr>
        <w:t>% (95</w:t>
      </w:r>
      <w:r w:rsidR="008D715F" w:rsidRPr="00D12EAD">
        <w:rPr>
          <w:sz w:val="22"/>
          <w:szCs w:val="22"/>
          <w:lang w:val="da-DK"/>
        </w:rPr>
        <w:t> </w:t>
      </w:r>
      <w:r w:rsidRPr="00B41EEE">
        <w:rPr>
          <w:rFonts w:eastAsia="Times New Roman"/>
          <w:iCs/>
          <w:sz w:val="22"/>
          <w:szCs w:val="22"/>
          <w:lang w:val="da-DK" w:eastAsia="en-US"/>
        </w:rPr>
        <w:t>%</w:t>
      </w:r>
      <w:r w:rsidR="00D40EC1" w:rsidRPr="00B41EEE">
        <w:rPr>
          <w:rFonts w:eastAsia="Times New Roman"/>
          <w:iCs/>
          <w:sz w:val="22"/>
          <w:szCs w:val="22"/>
          <w:lang w:val="da-DK" w:eastAsia="en-US"/>
        </w:rPr>
        <w:t xml:space="preserve"> </w:t>
      </w:r>
      <w:r w:rsidRPr="00B41EEE">
        <w:rPr>
          <w:rFonts w:eastAsia="Times New Roman"/>
          <w:iCs/>
          <w:sz w:val="22"/>
          <w:szCs w:val="22"/>
          <w:lang w:val="da-DK" w:eastAsia="en-US"/>
        </w:rPr>
        <w:t>CI:</w:t>
      </w:r>
      <w:r w:rsidR="008D715F" w:rsidRPr="00D12EAD">
        <w:rPr>
          <w:sz w:val="22"/>
          <w:szCs w:val="22"/>
          <w:lang w:val="da-DK"/>
        </w:rPr>
        <w:t> </w:t>
      </w:r>
      <w:r w:rsidRPr="00B41EEE">
        <w:rPr>
          <w:rFonts w:eastAsia="Times New Roman"/>
          <w:iCs/>
          <w:sz w:val="22"/>
          <w:szCs w:val="22"/>
          <w:lang w:val="da-DK" w:eastAsia="en-US"/>
        </w:rPr>
        <w:t>1,6-7,2) hos patienter i mitoxantron</w:t>
      </w:r>
      <w:r w:rsidR="00D40EC1" w:rsidRPr="00B41EEE">
        <w:rPr>
          <w:rFonts w:eastAsia="Times New Roman"/>
          <w:iCs/>
          <w:sz w:val="22"/>
          <w:szCs w:val="22"/>
          <w:lang w:val="da-DK" w:eastAsia="en-US"/>
        </w:rPr>
        <w:t>-</w:t>
      </w:r>
      <w:r w:rsidRPr="00B41EEE">
        <w:rPr>
          <w:rFonts w:eastAsia="Times New Roman"/>
          <w:iCs/>
          <w:sz w:val="22"/>
          <w:szCs w:val="22"/>
          <w:lang w:val="da-DK" w:eastAsia="en-US"/>
        </w:rPr>
        <w:t>armen, p=0,0005.</w:t>
      </w:r>
    </w:p>
    <w:p w14:paraId="0525A4BE" w14:textId="77777777" w:rsidR="00AB68CA" w:rsidRPr="00B41EEE" w:rsidRDefault="00AB68CA" w:rsidP="00D12EAD">
      <w:pPr>
        <w:pStyle w:val="NormalWeb"/>
        <w:spacing w:before="0" w:beforeAutospacing="0" w:after="0" w:afterAutospacing="0"/>
        <w:rPr>
          <w:rFonts w:eastAsia="Times New Roman"/>
          <w:iCs/>
          <w:sz w:val="22"/>
          <w:szCs w:val="22"/>
          <w:lang w:val="da-DK" w:eastAsia="en-US"/>
        </w:rPr>
      </w:pPr>
    </w:p>
    <w:p w14:paraId="52B4D6B7" w14:textId="63B5B922" w:rsidR="00667B05" w:rsidRPr="00B41EEE" w:rsidRDefault="000033A4" w:rsidP="007575A6">
      <w:pPr>
        <w:pStyle w:val="NormalWeb"/>
        <w:spacing w:before="0" w:beforeAutospacing="0" w:after="0" w:afterAutospacing="0"/>
        <w:rPr>
          <w:rFonts w:eastAsia="Times New Roman"/>
          <w:iCs/>
          <w:sz w:val="22"/>
          <w:szCs w:val="22"/>
          <w:lang w:val="da-DK" w:eastAsia="en-US"/>
        </w:rPr>
      </w:pPr>
      <w:r w:rsidRPr="00B41EEE">
        <w:rPr>
          <w:rFonts w:eastAsia="Times New Roman"/>
          <w:iCs/>
          <w:sz w:val="22"/>
          <w:szCs w:val="22"/>
          <w:lang w:val="da-DK" w:eastAsia="en-US"/>
        </w:rPr>
        <w:t>PSA</w:t>
      </w:r>
      <w:r w:rsidR="00667B05" w:rsidRPr="00B41EEE">
        <w:rPr>
          <w:rFonts w:eastAsia="Times New Roman"/>
          <w:iCs/>
          <w:sz w:val="22"/>
          <w:szCs w:val="22"/>
          <w:lang w:val="da-DK" w:eastAsia="en-US"/>
        </w:rPr>
        <w:t xml:space="preserve"> sekundære endepunkter var positive i </w:t>
      </w:r>
      <w:r w:rsidR="002025BD" w:rsidRPr="00B41EEE">
        <w:rPr>
          <w:rFonts w:eastAsia="Times New Roman"/>
          <w:iCs/>
          <w:sz w:val="22"/>
          <w:szCs w:val="22"/>
          <w:lang w:val="da-DK" w:eastAsia="en-US"/>
        </w:rPr>
        <w:t>c</w:t>
      </w:r>
      <w:r w:rsidR="0003713F" w:rsidRPr="00B41EEE">
        <w:rPr>
          <w:rFonts w:eastAsia="Times New Roman"/>
          <w:iCs/>
          <w:sz w:val="22"/>
          <w:szCs w:val="22"/>
          <w:lang w:val="da-DK" w:eastAsia="en-US"/>
        </w:rPr>
        <w:t>abazitaxel</w:t>
      </w:r>
      <w:r w:rsidR="00D40EC1" w:rsidRPr="00B41EEE">
        <w:rPr>
          <w:rFonts w:eastAsia="Times New Roman"/>
          <w:iCs/>
          <w:sz w:val="22"/>
          <w:szCs w:val="22"/>
          <w:lang w:val="da-DK" w:eastAsia="en-US"/>
        </w:rPr>
        <w:t>-</w:t>
      </w:r>
      <w:r w:rsidR="00667B05" w:rsidRPr="00B41EEE">
        <w:rPr>
          <w:rFonts w:eastAsia="Times New Roman"/>
          <w:iCs/>
          <w:sz w:val="22"/>
          <w:szCs w:val="22"/>
          <w:lang w:val="da-DK" w:eastAsia="en-US"/>
        </w:rPr>
        <w:t xml:space="preserve">armen. Der var en median </w:t>
      </w:r>
      <w:r w:rsidR="00B42022" w:rsidRPr="00B41EEE">
        <w:rPr>
          <w:rFonts w:eastAsia="Times New Roman"/>
          <w:iCs/>
          <w:sz w:val="22"/>
          <w:szCs w:val="22"/>
          <w:lang w:val="da-DK" w:eastAsia="en-US"/>
        </w:rPr>
        <w:t>PSA</w:t>
      </w:r>
      <w:r w:rsidR="00B42022">
        <w:rPr>
          <w:rFonts w:eastAsia="Times New Roman"/>
          <w:iCs/>
          <w:sz w:val="22"/>
          <w:szCs w:val="22"/>
          <w:lang w:val="da-DK" w:eastAsia="en-US"/>
        </w:rPr>
        <w:t>-</w:t>
      </w:r>
      <w:r w:rsidR="00667B05" w:rsidRPr="00B41EEE">
        <w:rPr>
          <w:rFonts w:eastAsia="Times New Roman"/>
          <w:iCs/>
          <w:sz w:val="22"/>
          <w:szCs w:val="22"/>
          <w:lang w:val="da-DK" w:eastAsia="en-US"/>
        </w:rPr>
        <w:t>progression på 6,4</w:t>
      </w:r>
      <w:r w:rsidR="008D715F" w:rsidRPr="00D12EAD">
        <w:rPr>
          <w:sz w:val="22"/>
          <w:szCs w:val="22"/>
          <w:lang w:val="da-DK"/>
        </w:rPr>
        <w:t> </w:t>
      </w:r>
      <w:r w:rsidR="00667B05" w:rsidRPr="00B41EEE">
        <w:rPr>
          <w:rFonts w:eastAsia="Times New Roman"/>
          <w:iCs/>
          <w:sz w:val="22"/>
          <w:szCs w:val="22"/>
          <w:lang w:val="da-DK" w:eastAsia="en-US"/>
        </w:rPr>
        <w:t>måneder (95</w:t>
      </w:r>
      <w:r w:rsidR="008D715F" w:rsidRPr="00D12EAD">
        <w:rPr>
          <w:sz w:val="22"/>
          <w:szCs w:val="22"/>
          <w:lang w:val="da-DK"/>
        </w:rPr>
        <w:t> </w:t>
      </w:r>
      <w:r w:rsidR="00667B05" w:rsidRPr="00B41EEE">
        <w:rPr>
          <w:rFonts w:eastAsia="Times New Roman"/>
          <w:iCs/>
          <w:sz w:val="22"/>
          <w:szCs w:val="22"/>
          <w:lang w:val="da-DK" w:eastAsia="en-US"/>
        </w:rPr>
        <w:t>%</w:t>
      </w:r>
      <w:r w:rsidR="00D40EC1" w:rsidRPr="00B41EEE">
        <w:rPr>
          <w:rFonts w:eastAsia="Times New Roman"/>
          <w:iCs/>
          <w:sz w:val="22"/>
          <w:szCs w:val="22"/>
          <w:lang w:val="da-DK" w:eastAsia="en-US"/>
        </w:rPr>
        <w:t xml:space="preserve"> </w:t>
      </w:r>
      <w:r w:rsidR="00667B05" w:rsidRPr="00B41EEE">
        <w:rPr>
          <w:rFonts w:eastAsia="Times New Roman"/>
          <w:iCs/>
          <w:sz w:val="22"/>
          <w:szCs w:val="22"/>
          <w:lang w:val="da-DK" w:eastAsia="en-US"/>
        </w:rPr>
        <w:t>CI:</w:t>
      </w:r>
      <w:r w:rsidR="008D715F" w:rsidRPr="00D12EAD">
        <w:rPr>
          <w:sz w:val="22"/>
          <w:szCs w:val="22"/>
          <w:lang w:val="da-DK"/>
        </w:rPr>
        <w:t> </w:t>
      </w:r>
      <w:r w:rsidR="00667B05" w:rsidRPr="00B41EEE">
        <w:rPr>
          <w:rFonts w:eastAsia="Times New Roman"/>
          <w:iCs/>
          <w:sz w:val="22"/>
          <w:szCs w:val="22"/>
          <w:lang w:val="da-DK" w:eastAsia="en-US"/>
        </w:rPr>
        <w:t xml:space="preserve">5,1–7,3) for patienter i </w:t>
      </w:r>
      <w:r w:rsidR="002025BD" w:rsidRPr="00B41EEE">
        <w:rPr>
          <w:rFonts w:eastAsia="Times New Roman"/>
          <w:iCs/>
          <w:sz w:val="22"/>
          <w:szCs w:val="22"/>
          <w:lang w:val="da-DK" w:eastAsia="en-US"/>
        </w:rPr>
        <w:t>c</w:t>
      </w:r>
      <w:r w:rsidR="0003713F" w:rsidRPr="00B41EEE">
        <w:rPr>
          <w:rFonts w:eastAsia="Times New Roman"/>
          <w:iCs/>
          <w:sz w:val="22"/>
          <w:szCs w:val="22"/>
          <w:lang w:val="da-DK" w:eastAsia="en-US"/>
        </w:rPr>
        <w:t>abazitaxel</w:t>
      </w:r>
      <w:r w:rsidR="00D40EC1" w:rsidRPr="00B41EEE">
        <w:rPr>
          <w:rFonts w:eastAsia="Times New Roman"/>
          <w:iCs/>
          <w:sz w:val="22"/>
          <w:szCs w:val="22"/>
          <w:lang w:val="da-DK" w:eastAsia="en-US"/>
        </w:rPr>
        <w:t>-</w:t>
      </w:r>
      <w:r w:rsidR="00667B05" w:rsidRPr="00B41EEE">
        <w:rPr>
          <w:rFonts w:eastAsia="Times New Roman"/>
          <w:iCs/>
          <w:sz w:val="22"/>
          <w:szCs w:val="22"/>
          <w:lang w:val="da-DK" w:eastAsia="en-US"/>
        </w:rPr>
        <w:t>armen, sammenlignet med 3,1</w:t>
      </w:r>
      <w:r w:rsidR="008D715F" w:rsidRPr="00D12EAD">
        <w:rPr>
          <w:sz w:val="22"/>
          <w:szCs w:val="22"/>
          <w:lang w:val="da-DK"/>
        </w:rPr>
        <w:t> </w:t>
      </w:r>
      <w:r w:rsidR="00667B05" w:rsidRPr="00B41EEE">
        <w:rPr>
          <w:rFonts w:eastAsia="Times New Roman"/>
          <w:iCs/>
          <w:sz w:val="22"/>
          <w:szCs w:val="22"/>
          <w:lang w:val="da-DK" w:eastAsia="en-US"/>
        </w:rPr>
        <w:t>måned (95</w:t>
      </w:r>
      <w:r w:rsidR="008D715F" w:rsidRPr="00D12EAD">
        <w:rPr>
          <w:sz w:val="22"/>
          <w:szCs w:val="22"/>
          <w:lang w:val="da-DK"/>
        </w:rPr>
        <w:t> </w:t>
      </w:r>
      <w:r w:rsidR="00667B05" w:rsidRPr="00B41EEE">
        <w:rPr>
          <w:rFonts w:eastAsia="Times New Roman"/>
          <w:iCs/>
          <w:sz w:val="22"/>
          <w:szCs w:val="22"/>
          <w:lang w:val="da-DK" w:eastAsia="en-US"/>
        </w:rPr>
        <w:t>%</w:t>
      </w:r>
      <w:r w:rsidR="00D40EC1" w:rsidRPr="00B41EEE">
        <w:rPr>
          <w:rFonts w:eastAsia="Times New Roman"/>
          <w:iCs/>
          <w:sz w:val="22"/>
          <w:szCs w:val="22"/>
          <w:lang w:val="da-DK" w:eastAsia="en-US"/>
        </w:rPr>
        <w:t xml:space="preserve"> </w:t>
      </w:r>
      <w:r w:rsidR="00667B05" w:rsidRPr="00B41EEE">
        <w:rPr>
          <w:rFonts w:eastAsia="Times New Roman"/>
          <w:iCs/>
          <w:sz w:val="22"/>
          <w:szCs w:val="22"/>
          <w:lang w:val="da-DK" w:eastAsia="en-US"/>
        </w:rPr>
        <w:t>CI:</w:t>
      </w:r>
      <w:r w:rsidR="008D715F" w:rsidRPr="00D12EAD">
        <w:rPr>
          <w:sz w:val="22"/>
          <w:szCs w:val="22"/>
          <w:lang w:val="da-DK"/>
        </w:rPr>
        <w:t> </w:t>
      </w:r>
      <w:r w:rsidR="00667B05" w:rsidRPr="00B41EEE">
        <w:rPr>
          <w:rFonts w:eastAsia="Times New Roman"/>
          <w:iCs/>
          <w:sz w:val="22"/>
          <w:szCs w:val="22"/>
          <w:lang w:val="da-DK" w:eastAsia="en-US"/>
        </w:rPr>
        <w:t>2,2-4,4) i mitoxantron</w:t>
      </w:r>
      <w:r w:rsidR="00D40EC1" w:rsidRPr="00B41EEE">
        <w:rPr>
          <w:rFonts w:eastAsia="Times New Roman"/>
          <w:iCs/>
          <w:sz w:val="22"/>
          <w:szCs w:val="22"/>
          <w:lang w:val="da-DK" w:eastAsia="en-US"/>
        </w:rPr>
        <w:t>-</w:t>
      </w:r>
      <w:r w:rsidR="00667B05" w:rsidRPr="00B41EEE">
        <w:rPr>
          <w:rFonts w:eastAsia="Times New Roman"/>
          <w:iCs/>
          <w:sz w:val="22"/>
          <w:szCs w:val="22"/>
          <w:lang w:val="da-DK" w:eastAsia="en-US"/>
        </w:rPr>
        <w:t>armen, HR 0,75</w:t>
      </w:r>
      <w:r w:rsidR="008D715F" w:rsidRPr="00D12EAD">
        <w:rPr>
          <w:sz w:val="22"/>
          <w:szCs w:val="22"/>
          <w:lang w:val="da-DK"/>
        </w:rPr>
        <w:t> </w:t>
      </w:r>
      <w:r w:rsidR="00667B05" w:rsidRPr="00B41EEE">
        <w:rPr>
          <w:rFonts w:eastAsia="Times New Roman"/>
          <w:iCs/>
          <w:sz w:val="22"/>
          <w:szCs w:val="22"/>
          <w:lang w:val="da-DK" w:eastAsia="en-US"/>
        </w:rPr>
        <w:t>måneder (95</w:t>
      </w:r>
      <w:r w:rsidR="008D715F" w:rsidRPr="00D12EAD">
        <w:rPr>
          <w:sz w:val="22"/>
          <w:szCs w:val="22"/>
          <w:lang w:val="da-DK"/>
        </w:rPr>
        <w:t> </w:t>
      </w:r>
      <w:r w:rsidR="00667B05" w:rsidRPr="00B41EEE">
        <w:rPr>
          <w:rFonts w:eastAsia="Times New Roman"/>
          <w:iCs/>
          <w:sz w:val="22"/>
          <w:szCs w:val="22"/>
          <w:lang w:val="da-DK" w:eastAsia="en-US"/>
        </w:rPr>
        <w:t>%</w:t>
      </w:r>
      <w:r w:rsidR="00D40EC1" w:rsidRPr="00B41EEE">
        <w:rPr>
          <w:rFonts w:eastAsia="Times New Roman"/>
          <w:iCs/>
          <w:sz w:val="22"/>
          <w:szCs w:val="22"/>
          <w:lang w:val="da-DK" w:eastAsia="en-US"/>
        </w:rPr>
        <w:t xml:space="preserve"> </w:t>
      </w:r>
      <w:r w:rsidR="00667B05" w:rsidRPr="00B41EEE">
        <w:rPr>
          <w:rFonts w:eastAsia="Times New Roman"/>
          <w:iCs/>
          <w:sz w:val="22"/>
          <w:szCs w:val="22"/>
          <w:lang w:val="da-DK" w:eastAsia="en-US"/>
        </w:rPr>
        <w:t>CI:</w:t>
      </w:r>
      <w:r w:rsidR="008D715F" w:rsidRPr="00D12EAD">
        <w:rPr>
          <w:sz w:val="22"/>
          <w:szCs w:val="22"/>
          <w:lang w:val="da-DK"/>
        </w:rPr>
        <w:t> </w:t>
      </w:r>
      <w:r w:rsidR="00667B05" w:rsidRPr="00B41EEE">
        <w:rPr>
          <w:rFonts w:eastAsia="Times New Roman"/>
          <w:iCs/>
          <w:sz w:val="22"/>
          <w:szCs w:val="22"/>
          <w:lang w:val="da-DK" w:eastAsia="en-US"/>
        </w:rPr>
        <w:t xml:space="preserve">0,63 - 0,90), p=0,0010. </w:t>
      </w:r>
      <w:r w:rsidR="00B42022" w:rsidRPr="00B41EEE">
        <w:rPr>
          <w:rFonts w:eastAsia="Times New Roman"/>
          <w:iCs/>
          <w:sz w:val="22"/>
          <w:szCs w:val="22"/>
          <w:lang w:val="da-DK" w:eastAsia="en-US"/>
        </w:rPr>
        <w:t>PSA</w:t>
      </w:r>
      <w:r w:rsidR="00B42022">
        <w:rPr>
          <w:rFonts w:eastAsia="Times New Roman"/>
          <w:iCs/>
          <w:sz w:val="22"/>
          <w:szCs w:val="22"/>
          <w:lang w:val="da-DK" w:eastAsia="en-US"/>
        </w:rPr>
        <w:t>-</w:t>
      </w:r>
      <w:r w:rsidR="00667B05" w:rsidRPr="00B41EEE">
        <w:rPr>
          <w:rFonts w:eastAsia="Times New Roman"/>
          <w:iCs/>
          <w:sz w:val="22"/>
          <w:szCs w:val="22"/>
          <w:lang w:val="da-DK" w:eastAsia="en-US"/>
        </w:rPr>
        <w:t>respons var 39,2</w:t>
      </w:r>
      <w:r w:rsidR="008D715F" w:rsidRPr="00D12EAD">
        <w:rPr>
          <w:sz w:val="22"/>
          <w:szCs w:val="22"/>
          <w:lang w:val="da-DK"/>
        </w:rPr>
        <w:t> </w:t>
      </w:r>
      <w:r w:rsidR="00667B05" w:rsidRPr="00B41EEE">
        <w:rPr>
          <w:rFonts w:eastAsia="Times New Roman"/>
          <w:iCs/>
          <w:sz w:val="22"/>
          <w:szCs w:val="22"/>
          <w:lang w:val="da-DK" w:eastAsia="en-US"/>
        </w:rPr>
        <w:t xml:space="preserve">% hos patienter i </w:t>
      </w:r>
      <w:r w:rsidR="002025BD" w:rsidRPr="00B41EEE">
        <w:rPr>
          <w:rFonts w:eastAsia="Times New Roman"/>
          <w:iCs/>
          <w:sz w:val="22"/>
          <w:szCs w:val="22"/>
          <w:lang w:val="da-DK" w:eastAsia="en-US"/>
        </w:rPr>
        <w:t>c</w:t>
      </w:r>
      <w:r w:rsidR="0003713F" w:rsidRPr="00B41EEE">
        <w:rPr>
          <w:rFonts w:eastAsia="Times New Roman"/>
          <w:iCs/>
          <w:sz w:val="22"/>
          <w:szCs w:val="22"/>
          <w:lang w:val="da-DK" w:eastAsia="en-US"/>
        </w:rPr>
        <w:t>abazitaxel</w:t>
      </w:r>
      <w:r w:rsidR="00D40EC1" w:rsidRPr="00B41EEE">
        <w:rPr>
          <w:rFonts w:eastAsia="Times New Roman"/>
          <w:iCs/>
          <w:sz w:val="22"/>
          <w:szCs w:val="22"/>
          <w:lang w:val="da-DK" w:eastAsia="en-US"/>
        </w:rPr>
        <w:t>-</w:t>
      </w:r>
      <w:r w:rsidR="00667B05" w:rsidRPr="00B41EEE">
        <w:rPr>
          <w:rFonts w:eastAsia="Times New Roman"/>
          <w:iCs/>
          <w:sz w:val="22"/>
          <w:szCs w:val="22"/>
          <w:lang w:val="da-DK" w:eastAsia="en-US"/>
        </w:rPr>
        <w:t>armen (95</w:t>
      </w:r>
      <w:r w:rsidR="008D715F" w:rsidRPr="00D12EAD">
        <w:rPr>
          <w:sz w:val="22"/>
          <w:szCs w:val="22"/>
          <w:lang w:val="da-DK"/>
        </w:rPr>
        <w:t> </w:t>
      </w:r>
      <w:r w:rsidR="00667B05" w:rsidRPr="00B41EEE">
        <w:rPr>
          <w:rFonts w:eastAsia="Times New Roman"/>
          <w:iCs/>
          <w:sz w:val="22"/>
          <w:szCs w:val="22"/>
          <w:lang w:val="da-DK" w:eastAsia="en-US"/>
        </w:rPr>
        <w:t>%</w:t>
      </w:r>
      <w:r w:rsidR="00D40EC1" w:rsidRPr="00B41EEE">
        <w:rPr>
          <w:rFonts w:eastAsia="Times New Roman"/>
          <w:iCs/>
          <w:sz w:val="22"/>
          <w:szCs w:val="22"/>
          <w:lang w:val="da-DK" w:eastAsia="en-US"/>
        </w:rPr>
        <w:t xml:space="preserve"> </w:t>
      </w:r>
      <w:r w:rsidR="00667B05" w:rsidRPr="00B41EEE">
        <w:rPr>
          <w:rFonts w:eastAsia="Times New Roman"/>
          <w:iCs/>
          <w:sz w:val="22"/>
          <w:szCs w:val="22"/>
          <w:lang w:val="da-DK" w:eastAsia="en-US"/>
        </w:rPr>
        <w:t>CI:</w:t>
      </w:r>
      <w:r w:rsidR="008D715F" w:rsidRPr="00D12EAD">
        <w:rPr>
          <w:sz w:val="22"/>
          <w:szCs w:val="22"/>
          <w:lang w:val="da-DK"/>
        </w:rPr>
        <w:t> </w:t>
      </w:r>
      <w:r w:rsidR="00667B05" w:rsidRPr="00B41EEE">
        <w:rPr>
          <w:rFonts w:eastAsia="Times New Roman"/>
          <w:iCs/>
          <w:sz w:val="22"/>
          <w:szCs w:val="22"/>
          <w:lang w:val="da-DK" w:eastAsia="en-US"/>
        </w:rPr>
        <w:t xml:space="preserve">33,9–44,5) </w:t>
      </w:r>
      <w:r w:rsidR="00667B05" w:rsidRPr="00B41EEE">
        <w:rPr>
          <w:rFonts w:eastAsia="Times New Roman"/>
          <w:i/>
          <w:iCs/>
          <w:sz w:val="22"/>
          <w:szCs w:val="22"/>
          <w:lang w:val="da-DK" w:eastAsia="en-US"/>
        </w:rPr>
        <w:t>versus</w:t>
      </w:r>
      <w:r w:rsidR="00667B05" w:rsidRPr="00B41EEE">
        <w:rPr>
          <w:rFonts w:eastAsia="Times New Roman"/>
          <w:iCs/>
          <w:sz w:val="22"/>
          <w:szCs w:val="22"/>
          <w:lang w:val="da-DK" w:eastAsia="en-US"/>
        </w:rPr>
        <w:t xml:space="preserve"> 17,8</w:t>
      </w:r>
      <w:r w:rsidR="008D715F" w:rsidRPr="00D12EAD">
        <w:rPr>
          <w:sz w:val="22"/>
          <w:szCs w:val="22"/>
          <w:lang w:val="da-DK"/>
        </w:rPr>
        <w:t> </w:t>
      </w:r>
      <w:r w:rsidR="00667B05" w:rsidRPr="00B41EEE">
        <w:rPr>
          <w:rFonts w:eastAsia="Times New Roman"/>
          <w:iCs/>
          <w:sz w:val="22"/>
          <w:szCs w:val="22"/>
          <w:lang w:val="da-DK" w:eastAsia="en-US"/>
        </w:rPr>
        <w:t>% hos patienter på mitoxantron (95</w:t>
      </w:r>
      <w:r w:rsidR="008D715F" w:rsidRPr="00D12EAD">
        <w:rPr>
          <w:sz w:val="22"/>
          <w:szCs w:val="22"/>
          <w:lang w:val="da-DK"/>
        </w:rPr>
        <w:t> </w:t>
      </w:r>
      <w:r w:rsidR="00667B05" w:rsidRPr="00B41EEE">
        <w:rPr>
          <w:rFonts w:eastAsia="Times New Roman"/>
          <w:iCs/>
          <w:sz w:val="22"/>
          <w:szCs w:val="22"/>
          <w:lang w:val="da-DK" w:eastAsia="en-US"/>
        </w:rPr>
        <w:t>% CI:</w:t>
      </w:r>
      <w:r w:rsidR="008D715F" w:rsidRPr="00D12EAD">
        <w:rPr>
          <w:sz w:val="22"/>
          <w:szCs w:val="22"/>
          <w:lang w:val="da-DK"/>
        </w:rPr>
        <w:t> </w:t>
      </w:r>
      <w:r w:rsidR="00667B05" w:rsidRPr="00B41EEE">
        <w:rPr>
          <w:rFonts w:eastAsia="Times New Roman"/>
          <w:iCs/>
          <w:sz w:val="22"/>
          <w:szCs w:val="22"/>
          <w:lang w:val="da-DK" w:eastAsia="en-US"/>
        </w:rPr>
        <w:t>13,7–22,0) p=0,0002.</w:t>
      </w:r>
    </w:p>
    <w:p w14:paraId="52B4D6B8" w14:textId="77777777" w:rsidR="00563849" w:rsidRPr="00B41EEE" w:rsidRDefault="00563849" w:rsidP="007575A6">
      <w:pPr>
        <w:pStyle w:val="NormalWeb"/>
        <w:spacing w:before="0" w:beforeAutospacing="0" w:after="0" w:afterAutospacing="0"/>
        <w:rPr>
          <w:rFonts w:eastAsia="Times New Roman"/>
          <w:iCs/>
          <w:sz w:val="22"/>
          <w:szCs w:val="22"/>
          <w:lang w:val="da-DK" w:eastAsia="en-US"/>
        </w:rPr>
      </w:pPr>
    </w:p>
    <w:p w14:paraId="52B4D6B9" w14:textId="77777777" w:rsidR="00296DC8" w:rsidRPr="00B41EEE" w:rsidRDefault="00667B05" w:rsidP="007575A6">
      <w:pPr>
        <w:pStyle w:val="NormalWeb"/>
        <w:spacing w:before="0" w:beforeAutospacing="0" w:after="0" w:afterAutospacing="0"/>
        <w:rPr>
          <w:rFonts w:eastAsia="Times New Roman"/>
          <w:iCs/>
          <w:sz w:val="22"/>
          <w:szCs w:val="22"/>
          <w:lang w:val="da-DK" w:eastAsia="en-US"/>
        </w:rPr>
      </w:pPr>
      <w:r w:rsidRPr="00B41EEE">
        <w:rPr>
          <w:rFonts w:eastAsia="Times New Roman"/>
          <w:iCs/>
          <w:sz w:val="22"/>
          <w:szCs w:val="22"/>
          <w:lang w:val="da-DK" w:eastAsia="en-US"/>
        </w:rPr>
        <w:t xml:space="preserve">Der var ingen statistisk signifikant forskel på begge behandlingsarme vedrørende smerte og </w:t>
      </w:r>
      <w:r w:rsidR="008B0020" w:rsidRPr="00B41EEE">
        <w:rPr>
          <w:rFonts w:eastAsia="Times New Roman"/>
          <w:iCs/>
          <w:sz w:val="22"/>
          <w:szCs w:val="22"/>
          <w:lang w:val="da-DK" w:eastAsia="en-US"/>
        </w:rPr>
        <w:t xml:space="preserve">smerte </w:t>
      </w:r>
      <w:r w:rsidRPr="00B41EEE">
        <w:rPr>
          <w:rFonts w:eastAsia="Times New Roman"/>
          <w:iCs/>
          <w:sz w:val="22"/>
          <w:szCs w:val="22"/>
          <w:lang w:val="da-DK" w:eastAsia="en-US"/>
        </w:rPr>
        <w:t>progression.</w:t>
      </w:r>
    </w:p>
    <w:p w14:paraId="52B4D6BA" w14:textId="77777777" w:rsidR="007B47AF" w:rsidRPr="00B41EEE" w:rsidRDefault="007B47AF" w:rsidP="007575A6">
      <w:pPr>
        <w:pStyle w:val="NormalWeb"/>
        <w:spacing w:before="0" w:beforeAutospacing="0" w:after="0" w:afterAutospacing="0"/>
        <w:rPr>
          <w:rFonts w:eastAsia="Times New Roman"/>
          <w:iCs/>
          <w:sz w:val="22"/>
          <w:szCs w:val="22"/>
          <w:lang w:val="da-DK" w:eastAsia="en-US"/>
        </w:rPr>
      </w:pPr>
    </w:p>
    <w:p w14:paraId="52B4D6BB" w14:textId="77777777" w:rsidR="007B47AF" w:rsidRPr="00B41EEE" w:rsidRDefault="007B47AF" w:rsidP="007575A6">
      <w:pPr>
        <w:pStyle w:val="NormalWeb"/>
        <w:spacing w:before="0" w:beforeAutospacing="0" w:after="0" w:afterAutospacing="0"/>
        <w:rPr>
          <w:rFonts w:eastAsia="Times New Roman"/>
          <w:iCs/>
          <w:sz w:val="22"/>
          <w:szCs w:val="22"/>
          <w:lang w:val="da-DK" w:eastAsia="en-US"/>
        </w:rPr>
      </w:pPr>
      <w:r w:rsidRPr="00B41EEE">
        <w:rPr>
          <w:rFonts w:eastAsia="Times New Roman"/>
          <w:iCs/>
          <w:sz w:val="22"/>
          <w:szCs w:val="22"/>
          <w:lang w:val="da-DK" w:eastAsia="en-US"/>
        </w:rPr>
        <w:t xml:space="preserve">I et noninferioritet, multinationalt, randomiseret, </w:t>
      </w:r>
      <w:r w:rsidR="00CA6C78" w:rsidRPr="00B41EEE">
        <w:rPr>
          <w:rFonts w:eastAsia="Times New Roman"/>
          <w:iCs/>
          <w:sz w:val="22"/>
          <w:szCs w:val="22"/>
          <w:lang w:val="da-DK" w:eastAsia="en-US"/>
        </w:rPr>
        <w:t>åbent</w:t>
      </w:r>
      <w:r w:rsidRPr="00B41EEE">
        <w:rPr>
          <w:rFonts w:eastAsia="Times New Roman"/>
          <w:iCs/>
          <w:sz w:val="22"/>
          <w:szCs w:val="22"/>
          <w:lang w:val="da-DK" w:eastAsia="en-US"/>
        </w:rPr>
        <w:t xml:space="preserve"> fase III</w:t>
      </w:r>
      <w:r w:rsidR="00CA6C78" w:rsidRPr="00B41EEE">
        <w:rPr>
          <w:rFonts w:eastAsia="Times New Roman"/>
          <w:iCs/>
          <w:sz w:val="22"/>
          <w:szCs w:val="22"/>
          <w:lang w:val="da-DK" w:eastAsia="en-US"/>
        </w:rPr>
        <w:t>-multicenter</w:t>
      </w:r>
      <w:r w:rsidRPr="00B41EEE">
        <w:rPr>
          <w:rFonts w:eastAsia="Times New Roman"/>
          <w:iCs/>
          <w:sz w:val="22"/>
          <w:szCs w:val="22"/>
          <w:lang w:val="da-DK" w:eastAsia="en-US"/>
        </w:rPr>
        <w:t>studie (EFC11785</w:t>
      </w:r>
      <w:r w:rsidR="00CA6C78" w:rsidRPr="00B41EEE">
        <w:rPr>
          <w:rFonts w:eastAsia="Times New Roman"/>
          <w:iCs/>
          <w:sz w:val="22"/>
          <w:szCs w:val="22"/>
          <w:lang w:val="da-DK" w:eastAsia="en-US"/>
        </w:rPr>
        <w:t>-</w:t>
      </w:r>
      <w:r w:rsidRPr="00B41EEE">
        <w:rPr>
          <w:rFonts w:eastAsia="Times New Roman"/>
          <w:iCs/>
          <w:sz w:val="22"/>
          <w:szCs w:val="22"/>
          <w:lang w:val="da-DK" w:eastAsia="en-US"/>
        </w:rPr>
        <w:t xml:space="preserve">studiet), blev 1.200 patienter med metastatisk kastrationsresistent prostatacancer, der tidligere var behandlet med et docetaxel-indeholdende regime, randomiseret til at </w:t>
      </w:r>
      <w:r w:rsidR="00CA6C78" w:rsidRPr="00B41EEE">
        <w:rPr>
          <w:rFonts w:eastAsia="Times New Roman"/>
          <w:iCs/>
          <w:sz w:val="22"/>
          <w:szCs w:val="22"/>
          <w:lang w:val="da-DK" w:eastAsia="en-US"/>
        </w:rPr>
        <w:t>få</w:t>
      </w:r>
      <w:r w:rsidRPr="00B41EEE">
        <w:rPr>
          <w:rFonts w:eastAsia="Times New Roman"/>
          <w:iCs/>
          <w:sz w:val="22"/>
          <w:szCs w:val="22"/>
          <w:lang w:val="da-DK" w:eastAsia="en-US"/>
        </w:rPr>
        <w:t xml:space="preserve"> cabazitaxel </w:t>
      </w:r>
      <w:r w:rsidR="00CA6C78" w:rsidRPr="00B41EEE">
        <w:rPr>
          <w:rFonts w:eastAsia="Times New Roman"/>
          <w:iCs/>
          <w:sz w:val="22"/>
          <w:szCs w:val="22"/>
          <w:lang w:val="da-DK" w:eastAsia="en-US"/>
        </w:rPr>
        <w:t xml:space="preserve">i en dosis på enten </w:t>
      </w:r>
      <w:r w:rsidRPr="00B41EEE">
        <w:rPr>
          <w:rFonts w:eastAsia="Times New Roman"/>
          <w:iCs/>
          <w:sz w:val="22"/>
          <w:szCs w:val="22"/>
          <w:lang w:val="da-DK" w:eastAsia="en-US"/>
        </w:rPr>
        <w:t>25 mg/m</w:t>
      </w:r>
      <w:r w:rsidRPr="00B41EEE">
        <w:rPr>
          <w:rFonts w:eastAsia="Times New Roman"/>
          <w:iCs/>
          <w:sz w:val="22"/>
          <w:szCs w:val="22"/>
          <w:vertAlign w:val="superscript"/>
          <w:lang w:val="da-DK" w:eastAsia="en-US"/>
        </w:rPr>
        <w:t>2</w:t>
      </w:r>
      <w:r w:rsidRPr="00B41EEE">
        <w:rPr>
          <w:rFonts w:eastAsia="Times New Roman"/>
          <w:iCs/>
          <w:sz w:val="22"/>
          <w:szCs w:val="22"/>
          <w:lang w:val="da-DK" w:eastAsia="en-US"/>
        </w:rPr>
        <w:t xml:space="preserve"> (n = 602) eller 20 mg/m</w:t>
      </w:r>
      <w:r w:rsidRPr="00B41EEE">
        <w:rPr>
          <w:rFonts w:eastAsia="Times New Roman"/>
          <w:iCs/>
          <w:sz w:val="22"/>
          <w:szCs w:val="22"/>
          <w:vertAlign w:val="superscript"/>
          <w:lang w:val="da-DK" w:eastAsia="en-US"/>
        </w:rPr>
        <w:t>2</w:t>
      </w:r>
      <w:r w:rsidRPr="00B41EEE">
        <w:rPr>
          <w:rFonts w:eastAsia="Times New Roman"/>
          <w:iCs/>
          <w:sz w:val="22"/>
          <w:szCs w:val="22"/>
          <w:lang w:val="da-DK" w:eastAsia="en-US"/>
        </w:rPr>
        <w:t xml:space="preserve"> (n = 598). Samlet overlevelse (OS) var det primære endepunkt.</w:t>
      </w:r>
    </w:p>
    <w:p w14:paraId="52B4D6BC" w14:textId="77777777" w:rsidR="007B47AF" w:rsidRPr="00B41EEE" w:rsidRDefault="007B47AF" w:rsidP="007575A6">
      <w:pPr>
        <w:pStyle w:val="NormalWeb"/>
        <w:spacing w:before="0" w:beforeAutospacing="0" w:after="0" w:afterAutospacing="0"/>
        <w:rPr>
          <w:rFonts w:eastAsia="Times New Roman"/>
          <w:iCs/>
          <w:sz w:val="22"/>
          <w:szCs w:val="22"/>
          <w:lang w:val="da-DK" w:eastAsia="en-US"/>
        </w:rPr>
      </w:pPr>
      <w:r w:rsidRPr="00B41EEE">
        <w:rPr>
          <w:rFonts w:eastAsia="Times New Roman"/>
          <w:iCs/>
          <w:sz w:val="22"/>
          <w:szCs w:val="22"/>
          <w:lang w:val="da-DK" w:eastAsia="en-US"/>
        </w:rPr>
        <w:t>Studiet</w:t>
      </w:r>
      <w:r w:rsidR="00CA6C78" w:rsidRPr="00B41EEE">
        <w:rPr>
          <w:rFonts w:eastAsia="Times New Roman"/>
          <w:iCs/>
          <w:sz w:val="22"/>
          <w:szCs w:val="22"/>
          <w:lang w:val="da-DK" w:eastAsia="en-US"/>
        </w:rPr>
        <w:t xml:space="preserve"> mødte det</w:t>
      </w:r>
      <w:r w:rsidRPr="00B41EEE">
        <w:rPr>
          <w:rFonts w:eastAsia="Times New Roman"/>
          <w:iCs/>
          <w:sz w:val="22"/>
          <w:szCs w:val="22"/>
          <w:lang w:val="da-DK" w:eastAsia="en-US"/>
        </w:rPr>
        <w:t xml:space="preserve"> primære mål at demonstrere noninferioritet af cabazitaxel 20 mg/m</w:t>
      </w:r>
      <w:r w:rsidRPr="00B41EEE">
        <w:rPr>
          <w:rFonts w:eastAsia="Times New Roman"/>
          <w:iCs/>
          <w:sz w:val="22"/>
          <w:szCs w:val="22"/>
          <w:vertAlign w:val="superscript"/>
          <w:lang w:val="da-DK" w:eastAsia="en-US"/>
        </w:rPr>
        <w:t>2</w:t>
      </w:r>
      <w:r w:rsidRPr="00B41EEE">
        <w:rPr>
          <w:rFonts w:eastAsia="Times New Roman"/>
          <w:iCs/>
          <w:sz w:val="22"/>
          <w:szCs w:val="22"/>
          <w:lang w:val="da-DK" w:eastAsia="en-US"/>
        </w:rPr>
        <w:t xml:space="preserve"> sammenlignet med 25 mg/m</w:t>
      </w:r>
      <w:r w:rsidRPr="00B41EEE">
        <w:rPr>
          <w:rFonts w:eastAsia="Times New Roman"/>
          <w:iCs/>
          <w:sz w:val="22"/>
          <w:szCs w:val="22"/>
          <w:vertAlign w:val="superscript"/>
          <w:lang w:val="da-DK" w:eastAsia="en-US"/>
        </w:rPr>
        <w:t>2</w:t>
      </w:r>
      <w:r w:rsidRPr="00B41EEE">
        <w:rPr>
          <w:rFonts w:eastAsia="Times New Roman"/>
          <w:iCs/>
          <w:sz w:val="22"/>
          <w:szCs w:val="22"/>
          <w:lang w:val="da-DK" w:eastAsia="en-US"/>
        </w:rPr>
        <w:t xml:space="preserve"> (se tabel 4). En statistisk signifikant højere procentdel (p &lt;0,001) af patienterne udviste et PSA</w:t>
      </w:r>
      <w:r w:rsidR="00CA6C78" w:rsidRPr="00B41EEE">
        <w:rPr>
          <w:rFonts w:eastAsia="Times New Roman"/>
          <w:iCs/>
          <w:sz w:val="22"/>
          <w:szCs w:val="22"/>
          <w:lang w:val="da-DK" w:eastAsia="en-US"/>
        </w:rPr>
        <w:t>-</w:t>
      </w:r>
      <w:r w:rsidRPr="00B41EEE">
        <w:rPr>
          <w:rFonts w:eastAsia="Times New Roman"/>
          <w:iCs/>
          <w:sz w:val="22"/>
          <w:szCs w:val="22"/>
          <w:lang w:val="da-DK" w:eastAsia="en-US"/>
        </w:rPr>
        <w:t>respons i 25 mg/m</w:t>
      </w:r>
      <w:r w:rsidRPr="00B41EEE">
        <w:rPr>
          <w:rFonts w:eastAsia="Times New Roman"/>
          <w:iCs/>
          <w:sz w:val="22"/>
          <w:szCs w:val="22"/>
          <w:vertAlign w:val="superscript"/>
          <w:lang w:val="da-DK" w:eastAsia="en-US"/>
        </w:rPr>
        <w:t>2</w:t>
      </w:r>
      <w:r w:rsidR="00CA6C78" w:rsidRPr="00B41EEE">
        <w:rPr>
          <w:rFonts w:eastAsia="Times New Roman"/>
          <w:iCs/>
          <w:sz w:val="22"/>
          <w:szCs w:val="22"/>
          <w:lang w:val="da-DK" w:eastAsia="en-US"/>
        </w:rPr>
        <w:t>-</w:t>
      </w:r>
      <w:r w:rsidRPr="00B41EEE">
        <w:rPr>
          <w:rFonts w:eastAsia="Times New Roman"/>
          <w:iCs/>
          <w:sz w:val="22"/>
          <w:szCs w:val="22"/>
          <w:lang w:val="da-DK" w:eastAsia="en-US"/>
        </w:rPr>
        <w:t>gruppen (42,9 %) sammenlignet med 20 mg/m</w:t>
      </w:r>
      <w:r w:rsidRPr="00B41EEE">
        <w:rPr>
          <w:rFonts w:eastAsia="Times New Roman"/>
          <w:iCs/>
          <w:sz w:val="22"/>
          <w:szCs w:val="22"/>
          <w:vertAlign w:val="superscript"/>
          <w:lang w:val="da-DK" w:eastAsia="en-US"/>
        </w:rPr>
        <w:t>2</w:t>
      </w:r>
      <w:r w:rsidR="00CA6C78" w:rsidRPr="00B41EEE">
        <w:rPr>
          <w:rFonts w:eastAsia="Times New Roman"/>
          <w:iCs/>
          <w:sz w:val="22"/>
          <w:szCs w:val="22"/>
          <w:lang w:val="da-DK" w:eastAsia="en-US"/>
        </w:rPr>
        <w:t>-</w:t>
      </w:r>
      <w:r w:rsidRPr="00B41EEE">
        <w:rPr>
          <w:rFonts w:eastAsia="Times New Roman"/>
          <w:iCs/>
          <w:sz w:val="22"/>
          <w:szCs w:val="22"/>
          <w:lang w:val="da-DK" w:eastAsia="en-US"/>
        </w:rPr>
        <w:t>gruppen (29,5 %). En statistisk signifikant højere risiko for PSA</w:t>
      </w:r>
      <w:r w:rsidR="00CA6C78" w:rsidRPr="00B41EEE">
        <w:rPr>
          <w:rFonts w:eastAsia="Times New Roman"/>
          <w:iCs/>
          <w:sz w:val="22"/>
          <w:szCs w:val="22"/>
          <w:lang w:val="da-DK" w:eastAsia="en-US"/>
        </w:rPr>
        <w:t>-</w:t>
      </w:r>
      <w:r w:rsidRPr="00B41EEE">
        <w:rPr>
          <w:rFonts w:eastAsia="Times New Roman"/>
          <w:iCs/>
          <w:sz w:val="22"/>
          <w:szCs w:val="22"/>
          <w:lang w:val="da-DK" w:eastAsia="en-US"/>
        </w:rPr>
        <w:t>progression blev observeret hos patienter</w:t>
      </w:r>
      <w:r w:rsidR="00CA6C78" w:rsidRPr="00B41EEE">
        <w:rPr>
          <w:rFonts w:eastAsia="Times New Roman"/>
          <w:iCs/>
          <w:sz w:val="22"/>
          <w:szCs w:val="22"/>
          <w:lang w:val="da-DK" w:eastAsia="en-US"/>
        </w:rPr>
        <w:t>, der fik</w:t>
      </w:r>
      <w:r w:rsidRPr="00B41EEE">
        <w:rPr>
          <w:rFonts w:eastAsia="Times New Roman"/>
          <w:iCs/>
          <w:sz w:val="22"/>
          <w:szCs w:val="22"/>
          <w:lang w:val="da-DK" w:eastAsia="en-US"/>
        </w:rPr>
        <w:t xml:space="preserve"> 20 mg/m</w:t>
      </w:r>
      <w:r w:rsidRPr="00B41EEE">
        <w:rPr>
          <w:rFonts w:eastAsia="Times New Roman"/>
          <w:iCs/>
          <w:sz w:val="22"/>
          <w:szCs w:val="22"/>
          <w:vertAlign w:val="superscript"/>
          <w:lang w:val="da-DK" w:eastAsia="en-US"/>
        </w:rPr>
        <w:t>2</w:t>
      </w:r>
      <w:r w:rsidRPr="00B41EEE">
        <w:rPr>
          <w:rFonts w:eastAsia="Times New Roman"/>
          <w:iCs/>
          <w:sz w:val="22"/>
          <w:szCs w:val="22"/>
          <w:lang w:val="da-DK" w:eastAsia="en-US"/>
        </w:rPr>
        <w:t xml:space="preserve"> dosis</w:t>
      </w:r>
      <w:r w:rsidR="00CA6C78" w:rsidRPr="00B41EEE">
        <w:rPr>
          <w:rFonts w:eastAsia="Times New Roman"/>
          <w:iCs/>
          <w:sz w:val="22"/>
          <w:szCs w:val="22"/>
          <w:lang w:val="da-DK" w:eastAsia="en-US"/>
        </w:rPr>
        <w:t>,</w:t>
      </w:r>
      <w:r w:rsidRPr="00B41EEE">
        <w:rPr>
          <w:rFonts w:eastAsia="Times New Roman"/>
          <w:iCs/>
          <w:sz w:val="22"/>
          <w:szCs w:val="22"/>
          <w:lang w:val="da-DK" w:eastAsia="en-US"/>
        </w:rPr>
        <w:t xml:space="preserve"> i forhold til 25 mg/m</w:t>
      </w:r>
      <w:r w:rsidRPr="00B41EEE">
        <w:rPr>
          <w:rFonts w:eastAsia="Times New Roman"/>
          <w:iCs/>
          <w:sz w:val="22"/>
          <w:szCs w:val="22"/>
          <w:vertAlign w:val="superscript"/>
          <w:lang w:val="da-DK" w:eastAsia="en-US"/>
        </w:rPr>
        <w:t>2</w:t>
      </w:r>
      <w:r w:rsidRPr="00B41EEE">
        <w:rPr>
          <w:rFonts w:eastAsia="Times New Roman"/>
          <w:iCs/>
          <w:sz w:val="22"/>
          <w:szCs w:val="22"/>
          <w:lang w:val="da-DK" w:eastAsia="en-US"/>
        </w:rPr>
        <w:t xml:space="preserve"> (HR 1,195; 95 % CI: 1,025</w:t>
      </w:r>
      <w:r w:rsidR="00CA6C78" w:rsidRPr="00B41EEE">
        <w:rPr>
          <w:rFonts w:eastAsia="Times New Roman"/>
          <w:iCs/>
          <w:sz w:val="22"/>
          <w:szCs w:val="22"/>
          <w:lang w:val="da-DK" w:eastAsia="en-US"/>
        </w:rPr>
        <w:t>-</w:t>
      </w:r>
      <w:r w:rsidRPr="00B41EEE">
        <w:rPr>
          <w:rFonts w:eastAsia="Times New Roman"/>
          <w:iCs/>
          <w:sz w:val="22"/>
          <w:szCs w:val="22"/>
          <w:lang w:val="da-DK" w:eastAsia="en-US"/>
        </w:rPr>
        <w:t xml:space="preserve">1,393). Der var ingen statistisk </w:t>
      </w:r>
      <w:r w:rsidRPr="00B41EEE">
        <w:rPr>
          <w:rFonts w:eastAsia="Times New Roman"/>
          <w:iCs/>
          <w:sz w:val="22"/>
          <w:szCs w:val="22"/>
          <w:lang w:val="da-DK" w:eastAsia="en-US"/>
        </w:rPr>
        <w:lastRenderedPageBreak/>
        <w:t>forskel med hensyn til de andre sekundære endepunkter (PFS, tumor og smerterespons, tumor og smerteprogression og fire underkategorier af FACT-P).</w:t>
      </w:r>
    </w:p>
    <w:p w14:paraId="52B4D6BD" w14:textId="77777777" w:rsidR="007B47AF" w:rsidRPr="00B41EEE" w:rsidRDefault="007B47AF" w:rsidP="007575A6">
      <w:pPr>
        <w:pStyle w:val="NormalWeb"/>
        <w:spacing w:before="0" w:beforeAutospacing="0" w:after="0" w:afterAutospacing="0"/>
        <w:rPr>
          <w:rFonts w:eastAsia="Times New Roman"/>
          <w:iCs/>
          <w:sz w:val="22"/>
          <w:szCs w:val="22"/>
          <w:lang w:val="da-DK" w:eastAsia="en-US"/>
        </w:rPr>
      </w:pPr>
    </w:p>
    <w:p w14:paraId="52B4D6BE" w14:textId="77777777" w:rsidR="007B47AF" w:rsidRPr="00B41EEE" w:rsidRDefault="007B47AF" w:rsidP="007575A6">
      <w:pPr>
        <w:pStyle w:val="NormalWeb"/>
        <w:spacing w:before="0" w:beforeAutospacing="0" w:after="0" w:afterAutospacing="0"/>
        <w:rPr>
          <w:sz w:val="22"/>
          <w:szCs w:val="22"/>
          <w:lang w:val="da-DK"/>
        </w:rPr>
      </w:pPr>
      <w:r w:rsidRPr="00B41EEE">
        <w:rPr>
          <w:sz w:val="22"/>
          <w:szCs w:val="22"/>
          <w:lang w:val="da-DK"/>
        </w:rPr>
        <w:t xml:space="preserve">Tabel 4 </w:t>
      </w:r>
      <w:r w:rsidR="00CA6C78" w:rsidRPr="00B41EEE">
        <w:rPr>
          <w:sz w:val="22"/>
          <w:szCs w:val="22"/>
          <w:lang w:val="da-DK"/>
        </w:rPr>
        <w:t>-</w:t>
      </w:r>
      <w:r w:rsidRPr="00B41EEE">
        <w:rPr>
          <w:sz w:val="22"/>
          <w:szCs w:val="22"/>
          <w:lang w:val="da-DK"/>
        </w:rPr>
        <w:t xml:space="preserve"> Samlet overlevelse i EFC11785</w:t>
      </w:r>
      <w:r w:rsidR="00CA6C78" w:rsidRPr="00B41EEE">
        <w:rPr>
          <w:sz w:val="22"/>
          <w:szCs w:val="22"/>
          <w:lang w:val="da-DK"/>
        </w:rPr>
        <w:t>-</w:t>
      </w:r>
      <w:r w:rsidRPr="00B41EEE">
        <w:rPr>
          <w:sz w:val="22"/>
          <w:szCs w:val="22"/>
          <w:lang w:val="da-DK"/>
        </w:rPr>
        <w:t xml:space="preserve">studie </w:t>
      </w:r>
      <w:r w:rsidR="00CA6C78" w:rsidRPr="00B41EEE">
        <w:rPr>
          <w:sz w:val="22"/>
          <w:szCs w:val="22"/>
          <w:lang w:val="da-DK"/>
        </w:rPr>
        <w:t>med</w:t>
      </w:r>
      <w:r w:rsidRPr="00B41EEE">
        <w:rPr>
          <w:sz w:val="22"/>
          <w:szCs w:val="22"/>
          <w:lang w:val="da-DK"/>
        </w:rPr>
        <w:t xml:space="preserve"> cabazitaxel 25 mg/m</w:t>
      </w:r>
      <w:r w:rsidRPr="00B41EEE">
        <w:rPr>
          <w:sz w:val="22"/>
          <w:szCs w:val="22"/>
          <w:vertAlign w:val="superscript"/>
          <w:lang w:val="da-DK"/>
        </w:rPr>
        <w:t>2</w:t>
      </w:r>
      <w:r w:rsidRPr="00B41EEE">
        <w:rPr>
          <w:sz w:val="22"/>
          <w:szCs w:val="22"/>
          <w:lang w:val="da-DK"/>
        </w:rPr>
        <w:t xml:space="preserve"> </w:t>
      </w:r>
      <w:r w:rsidRPr="00B41EEE">
        <w:rPr>
          <w:i/>
          <w:sz w:val="22"/>
          <w:szCs w:val="22"/>
          <w:lang w:val="da-DK"/>
        </w:rPr>
        <w:t>versus</w:t>
      </w:r>
      <w:r w:rsidRPr="00B41EEE">
        <w:rPr>
          <w:sz w:val="22"/>
          <w:szCs w:val="22"/>
          <w:lang w:val="da-DK"/>
        </w:rPr>
        <w:t xml:space="preserve"> cabazitaxel 20 mg/m</w:t>
      </w:r>
      <w:r w:rsidRPr="00B41EEE">
        <w:rPr>
          <w:sz w:val="22"/>
          <w:szCs w:val="22"/>
          <w:vertAlign w:val="superscript"/>
          <w:lang w:val="da-DK"/>
        </w:rPr>
        <w:t>2</w:t>
      </w:r>
      <w:r w:rsidRPr="00B41EEE">
        <w:rPr>
          <w:sz w:val="22"/>
          <w:szCs w:val="22"/>
          <w:lang w:val="da-DK"/>
        </w:rPr>
        <w:t xml:space="preserve"> (</w:t>
      </w:r>
      <w:r w:rsidRPr="00B41EEE">
        <w:rPr>
          <w:i/>
          <w:sz w:val="22"/>
          <w:szCs w:val="22"/>
          <w:lang w:val="da-DK"/>
        </w:rPr>
        <w:t>Intent to-treat</w:t>
      </w:r>
      <w:r w:rsidRPr="00B41EEE">
        <w:rPr>
          <w:sz w:val="22"/>
          <w:szCs w:val="22"/>
          <w:lang w:val="da-DK"/>
        </w:rPr>
        <w:t xml:space="preserve"> analyse) – Effekt </w:t>
      </w:r>
      <w:r w:rsidR="00CA6C78" w:rsidRPr="00B41EEE">
        <w:rPr>
          <w:sz w:val="22"/>
          <w:szCs w:val="22"/>
          <w:lang w:val="da-DK"/>
        </w:rPr>
        <w:t xml:space="preserve">som </w:t>
      </w:r>
      <w:r w:rsidRPr="00B41EEE">
        <w:rPr>
          <w:sz w:val="22"/>
          <w:szCs w:val="22"/>
          <w:lang w:val="da-DK"/>
        </w:rPr>
        <w:t>primær</w:t>
      </w:r>
      <w:r w:rsidR="00E603D7" w:rsidRPr="00B41EEE">
        <w:rPr>
          <w:sz w:val="22"/>
          <w:szCs w:val="22"/>
          <w:lang w:val="da-DK"/>
        </w:rPr>
        <w:t>e</w:t>
      </w:r>
      <w:r w:rsidRPr="00B41EEE">
        <w:rPr>
          <w:sz w:val="22"/>
          <w:szCs w:val="22"/>
          <w:lang w:val="da-DK"/>
        </w:rPr>
        <w:t xml:space="preserve"> endepunkt</w:t>
      </w: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88"/>
        <w:gridCol w:w="2940"/>
        <w:gridCol w:w="2940"/>
      </w:tblGrid>
      <w:tr w:rsidR="007B47AF" w:rsidRPr="00B41EEE" w14:paraId="52B4D6C4" w14:textId="77777777" w:rsidTr="00A22A24">
        <w:tc>
          <w:tcPr>
            <w:tcW w:w="3588" w:type="dxa"/>
            <w:tcBorders>
              <w:top w:val="single" w:sz="4" w:space="0" w:color="auto"/>
              <w:left w:val="nil"/>
              <w:bottom w:val="single" w:sz="4" w:space="0" w:color="auto"/>
              <w:right w:val="nil"/>
            </w:tcBorders>
          </w:tcPr>
          <w:p w14:paraId="52B4D6BF" w14:textId="77777777" w:rsidR="007B47AF" w:rsidRPr="00B41EEE" w:rsidRDefault="007B47AF" w:rsidP="007575A6">
            <w:pPr>
              <w:pStyle w:val="NormalWeb"/>
              <w:spacing w:before="0" w:beforeAutospacing="0" w:after="0" w:afterAutospacing="0"/>
              <w:rPr>
                <w:iCs/>
                <w:sz w:val="22"/>
                <w:szCs w:val="22"/>
                <w:lang w:val="da-DK"/>
              </w:rPr>
            </w:pPr>
          </w:p>
        </w:tc>
        <w:tc>
          <w:tcPr>
            <w:tcW w:w="2940" w:type="dxa"/>
            <w:tcBorders>
              <w:top w:val="single" w:sz="4" w:space="0" w:color="auto"/>
              <w:left w:val="nil"/>
              <w:bottom w:val="single" w:sz="4" w:space="0" w:color="auto"/>
              <w:right w:val="nil"/>
            </w:tcBorders>
            <w:hideMark/>
          </w:tcPr>
          <w:p w14:paraId="52B4D6C0" w14:textId="77777777" w:rsidR="007B47AF" w:rsidRPr="00B41EEE" w:rsidRDefault="007B47AF" w:rsidP="007575A6">
            <w:pPr>
              <w:pStyle w:val="NormalWeb"/>
              <w:spacing w:before="0" w:beforeAutospacing="0" w:after="0" w:afterAutospacing="0"/>
              <w:jc w:val="center"/>
              <w:rPr>
                <w:b/>
                <w:iCs/>
                <w:sz w:val="22"/>
                <w:szCs w:val="22"/>
                <w:lang w:val="da-DK"/>
              </w:rPr>
            </w:pPr>
            <w:r w:rsidRPr="00B41EEE">
              <w:rPr>
                <w:b/>
                <w:iCs/>
                <w:sz w:val="22"/>
                <w:szCs w:val="22"/>
                <w:lang w:val="da-DK"/>
              </w:rPr>
              <w:t>CBZ20+PRED</w:t>
            </w:r>
          </w:p>
          <w:p w14:paraId="52B4D6C1" w14:textId="77777777" w:rsidR="007B47AF" w:rsidRPr="00B41EEE" w:rsidRDefault="007B47AF" w:rsidP="007575A6">
            <w:pPr>
              <w:pStyle w:val="NormalWeb"/>
              <w:spacing w:before="0" w:beforeAutospacing="0" w:after="0" w:afterAutospacing="0"/>
              <w:jc w:val="center"/>
              <w:rPr>
                <w:b/>
                <w:iCs/>
                <w:sz w:val="22"/>
                <w:szCs w:val="22"/>
                <w:lang w:val="da-DK"/>
              </w:rPr>
            </w:pPr>
            <w:r w:rsidRPr="00B41EEE">
              <w:rPr>
                <w:b/>
                <w:iCs/>
                <w:sz w:val="22"/>
                <w:szCs w:val="22"/>
                <w:lang w:val="da-DK"/>
              </w:rPr>
              <w:t>n=598</w:t>
            </w:r>
          </w:p>
        </w:tc>
        <w:tc>
          <w:tcPr>
            <w:tcW w:w="2940" w:type="dxa"/>
            <w:tcBorders>
              <w:top w:val="single" w:sz="4" w:space="0" w:color="auto"/>
              <w:left w:val="nil"/>
              <w:bottom w:val="single" w:sz="4" w:space="0" w:color="auto"/>
              <w:right w:val="nil"/>
            </w:tcBorders>
            <w:hideMark/>
          </w:tcPr>
          <w:p w14:paraId="52B4D6C2" w14:textId="77777777" w:rsidR="007B47AF" w:rsidRPr="00B41EEE" w:rsidRDefault="007B47AF" w:rsidP="007575A6">
            <w:pPr>
              <w:pStyle w:val="NormalWeb"/>
              <w:spacing w:before="0" w:beforeAutospacing="0" w:after="0" w:afterAutospacing="0"/>
              <w:jc w:val="center"/>
              <w:rPr>
                <w:b/>
                <w:iCs/>
                <w:sz w:val="22"/>
                <w:szCs w:val="22"/>
                <w:lang w:val="da-DK"/>
              </w:rPr>
            </w:pPr>
            <w:r w:rsidRPr="00B41EEE">
              <w:rPr>
                <w:b/>
                <w:iCs/>
                <w:sz w:val="22"/>
                <w:szCs w:val="22"/>
                <w:lang w:val="da-DK"/>
              </w:rPr>
              <w:t>CBZ25+PRED</w:t>
            </w:r>
          </w:p>
          <w:p w14:paraId="52B4D6C3" w14:textId="77777777" w:rsidR="007B47AF" w:rsidRPr="00B41EEE" w:rsidRDefault="007B47AF" w:rsidP="007575A6">
            <w:pPr>
              <w:pStyle w:val="NormalWeb"/>
              <w:spacing w:before="0" w:beforeAutospacing="0" w:after="0" w:afterAutospacing="0"/>
              <w:jc w:val="center"/>
              <w:rPr>
                <w:b/>
                <w:iCs/>
                <w:sz w:val="22"/>
                <w:szCs w:val="22"/>
                <w:lang w:val="da-DK"/>
              </w:rPr>
            </w:pPr>
            <w:r w:rsidRPr="00B41EEE">
              <w:rPr>
                <w:b/>
                <w:iCs/>
                <w:sz w:val="22"/>
                <w:szCs w:val="22"/>
                <w:lang w:val="da-DK"/>
              </w:rPr>
              <w:t>n=602</w:t>
            </w:r>
          </w:p>
        </w:tc>
      </w:tr>
      <w:tr w:rsidR="007B47AF" w:rsidRPr="00B41EEE" w14:paraId="52B4D6C8" w14:textId="77777777" w:rsidTr="00A22A24">
        <w:tc>
          <w:tcPr>
            <w:tcW w:w="3588" w:type="dxa"/>
            <w:tcBorders>
              <w:top w:val="single" w:sz="4" w:space="0" w:color="auto"/>
              <w:left w:val="nil"/>
              <w:bottom w:val="nil"/>
              <w:right w:val="nil"/>
            </w:tcBorders>
            <w:hideMark/>
          </w:tcPr>
          <w:p w14:paraId="52B4D6C5" w14:textId="77777777" w:rsidR="007B47AF" w:rsidRPr="00B41EEE" w:rsidRDefault="007B47AF" w:rsidP="007575A6">
            <w:pPr>
              <w:pStyle w:val="NormalWeb"/>
              <w:spacing w:before="0" w:beforeAutospacing="0" w:after="0" w:afterAutospacing="0"/>
              <w:rPr>
                <w:b/>
                <w:iCs/>
                <w:sz w:val="22"/>
                <w:szCs w:val="22"/>
                <w:lang w:val="da-DK"/>
              </w:rPr>
            </w:pPr>
            <w:r w:rsidRPr="00B41EEE">
              <w:rPr>
                <w:b/>
                <w:iCs/>
                <w:sz w:val="22"/>
                <w:szCs w:val="22"/>
                <w:lang w:val="da-DK"/>
              </w:rPr>
              <w:t>Samlet overlevelse</w:t>
            </w:r>
          </w:p>
        </w:tc>
        <w:tc>
          <w:tcPr>
            <w:tcW w:w="2940" w:type="dxa"/>
            <w:tcBorders>
              <w:top w:val="single" w:sz="4" w:space="0" w:color="auto"/>
              <w:left w:val="nil"/>
              <w:bottom w:val="nil"/>
              <w:right w:val="nil"/>
            </w:tcBorders>
          </w:tcPr>
          <w:p w14:paraId="52B4D6C6" w14:textId="77777777" w:rsidR="007B47AF" w:rsidRPr="00B41EEE" w:rsidRDefault="007B47AF" w:rsidP="007575A6">
            <w:pPr>
              <w:pStyle w:val="NormalWeb"/>
              <w:spacing w:before="0" w:beforeAutospacing="0" w:after="0" w:afterAutospacing="0"/>
              <w:jc w:val="center"/>
              <w:rPr>
                <w:iCs/>
                <w:sz w:val="22"/>
                <w:szCs w:val="22"/>
                <w:lang w:val="da-DK"/>
              </w:rPr>
            </w:pPr>
          </w:p>
        </w:tc>
        <w:tc>
          <w:tcPr>
            <w:tcW w:w="2940" w:type="dxa"/>
            <w:tcBorders>
              <w:top w:val="single" w:sz="4" w:space="0" w:color="auto"/>
              <w:left w:val="nil"/>
              <w:bottom w:val="nil"/>
              <w:right w:val="nil"/>
            </w:tcBorders>
          </w:tcPr>
          <w:p w14:paraId="52B4D6C7" w14:textId="77777777" w:rsidR="007B47AF" w:rsidRPr="00B41EEE" w:rsidRDefault="007B47AF" w:rsidP="007575A6">
            <w:pPr>
              <w:pStyle w:val="NormalWeb"/>
              <w:spacing w:before="0" w:beforeAutospacing="0" w:after="0" w:afterAutospacing="0"/>
              <w:jc w:val="center"/>
              <w:rPr>
                <w:iCs/>
                <w:sz w:val="22"/>
                <w:szCs w:val="22"/>
                <w:lang w:val="da-DK"/>
              </w:rPr>
            </w:pPr>
          </w:p>
        </w:tc>
      </w:tr>
      <w:tr w:rsidR="007B47AF" w:rsidRPr="00B41EEE" w14:paraId="52B4D6CC" w14:textId="77777777" w:rsidTr="00A22A24">
        <w:tc>
          <w:tcPr>
            <w:tcW w:w="3588" w:type="dxa"/>
            <w:tcBorders>
              <w:top w:val="nil"/>
              <w:left w:val="nil"/>
              <w:bottom w:val="nil"/>
              <w:right w:val="nil"/>
            </w:tcBorders>
            <w:vAlign w:val="center"/>
            <w:hideMark/>
          </w:tcPr>
          <w:p w14:paraId="52B4D6C9" w14:textId="77777777" w:rsidR="007B47AF" w:rsidRPr="00B41EEE" w:rsidRDefault="007B47AF" w:rsidP="007575A6">
            <w:pPr>
              <w:pStyle w:val="NormalWeb"/>
              <w:spacing w:before="0" w:beforeAutospacing="0" w:after="0" w:afterAutospacing="0"/>
              <w:rPr>
                <w:iCs/>
                <w:sz w:val="22"/>
                <w:szCs w:val="22"/>
                <w:lang w:val="da-DK"/>
              </w:rPr>
            </w:pPr>
            <w:r w:rsidRPr="00B41EEE">
              <w:rPr>
                <w:iCs/>
                <w:sz w:val="22"/>
                <w:szCs w:val="22"/>
                <w:lang w:val="da-DK"/>
              </w:rPr>
              <w:t>Antal død</w:t>
            </w:r>
            <w:r w:rsidR="00CA6C78" w:rsidRPr="00B41EEE">
              <w:rPr>
                <w:iCs/>
                <w:sz w:val="22"/>
                <w:szCs w:val="22"/>
                <w:lang w:val="da-DK"/>
              </w:rPr>
              <w:t>e</w:t>
            </w:r>
            <w:r w:rsidRPr="00B41EEE">
              <w:rPr>
                <w:iCs/>
                <w:sz w:val="22"/>
                <w:szCs w:val="22"/>
                <w:lang w:val="da-DK"/>
              </w:rPr>
              <w:t>, n (%)</w:t>
            </w:r>
          </w:p>
        </w:tc>
        <w:tc>
          <w:tcPr>
            <w:tcW w:w="2940" w:type="dxa"/>
            <w:tcBorders>
              <w:top w:val="nil"/>
              <w:left w:val="nil"/>
              <w:bottom w:val="nil"/>
              <w:right w:val="nil"/>
            </w:tcBorders>
            <w:hideMark/>
          </w:tcPr>
          <w:p w14:paraId="52B4D6CA" w14:textId="77777777" w:rsidR="007B47AF" w:rsidRPr="00B41EEE" w:rsidRDefault="007B47AF" w:rsidP="007575A6">
            <w:pPr>
              <w:pStyle w:val="NormalWeb"/>
              <w:spacing w:before="0" w:beforeAutospacing="0" w:after="0" w:afterAutospacing="0"/>
              <w:jc w:val="center"/>
              <w:rPr>
                <w:iCs/>
                <w:sz w:val="22"/>
                <w:szCs w:val="22"/>
                <w:lang w:val="da-DK"/>
              </w:rPr>
            </w:pPr>
            <w:r w:rsidRPr="00B41EEE">
              <w:rPr>
                <w:iCs/>
                <w:sz w:val="22"/>
                <w:szCs w:val="22"/>
                <w:lang w:val="da-DK"/>
              </w:rPr>
              <w:t>497 (83,1 %)</w:t>
            </w:r>
          </w:p>
        </w:tc>
        <w:tc>
          <w:tcPr>
            <w:tcW w:w="2940" w:type="dxa"/>
            <w:tcBorders>
              <w:top w:val="nil"/>
              <w:left w:val="nil"/>
              <w:bottom w:val="nil"/>
              <w:right w:val="nil"/>
            </w:tcBorders>
            <w:hideMark/>
          </w:tcPr>
          <w:p w14:paraId="52B4D6CB" w14:textId="77777777" w:rsidR="007B47AF" w:rsidRPr="00B41EEE" w:rsidRDefault="007B47AF" w:rsidP="007575A6">
            <w:pPr>
              <w:pStyle w:val="NormalWeb"/>
              <w:spacing w:before="0" w:beforeAutospacing="0" w:after="0" w:afterAutospacing="0"/>
              <w:jc w:val="center"/>
              <w:rPr>
                <w:iCs/>
                <w:sz w:val="22"/>
                <w:szCs w:val="22"/>
                <w:lang w:val="da-DK"/>
              </w:rPr>
            </w:pPr>
            <w:r w:rsidRPr="00B41EEE">
              <w:rPr>
                <w:iCs/>
                <w:sz w:val="22"/>
                <w:szCs w:val="22"/>
                <w:lang w:val="da-DK"/>
              </w:rPr>
              <w:t>501 (83,2 %)</w:t>
            </w:r>
          </w:p>
        </w:tc>
      </w:tr>
      <w:tr w:rsidR="007B47AF" w:rsidRPr="00B41EEE" w14:paraId="52B4D6D0" w14:textId="77777777" w:rsidTr="00A22A24">
        <w:tc>
          <w:tcPr>
            <w:tcW w:w="3588" w:type="dxa"/>
            <w:tcBorders>
              <w:top w:val="nil"/>
              <w:left w:val="nil"/>
              <w:bottom w:val="nil"/>
              <w:right w:val="nil"/>
            </w:tcBorders>
            <w:hideMark/>
          </w:tcPr>
          <w:p w14:paraId="52B4D6CD" w14:textId="77777777" w:rsidR="007B47AF" w:rsidRPr="00B41EEE" w:rsidRDefault="007B47AF" w:rsidP="007575A6">
            <w:pPr>
              <w:pStyle w:val="NormalWeb"/>
              <w:spacing w:before="0" w:beforeAutospacing="0" w:after="0" w:afterAutospacing="0"/>
              <w:rPr>
                <w:iCs/>
                <w:sz w:val="22"/>
                <w:szCs w:val="22"/>
                <w:lang w:val="da-DK"/>
              </w:rPr>
            </w:pPr>
            <w:r w:rsidRPr="00B41EEE">
              <w:rPr>
                <w:iCs/>
                <w:sz w:val="22"/>
                <w:szCs w:val="22"/>
                <w:lang w:val="da-DK"/>
              </w:rPr>
              <w:t xml:space="preserve">Median overlevelse (95 % CI) (måneder) </w:t>
            </w:r>
          </w:p>
        </w:tc>
        <w:tc>
          <w:tcPr>
            <w:tcW w:w="2940" w:type="dxa"/>
            <w:tcBorders>
              <w:top w:val="nil"/>
              <w:left w:val="nil"/>
              <w:bottom w:val="nil"/>
              <w:right w:val="nil"/>
            </w:tcBorders>
            <w:hideMark/>
          </w:tcPr>
          <w:p w14:paraId="52B4D6CE" w14:textId="77777777" w:rsidR="007B47AF" w:rsidRPr="00B41EEE" w:rsidRDefault="007B47AF" w:rsidP="007575A6">
            <w:pPr>
              <w:pStyle w:val="NormalWeb"/>
              <w:spacing w:before="0" w:beforeAutospacing="0" w:after="0" w:afterAutospacing="0"/>
              <w:jc w:val="center"/>
              <w:rPr>
                <w:iCs/>
                <w:sz w:val="22"/>
                <w:szCs w:val="22"/>
                <w:lang w:val="da-DK"/>
              </w:rPr>
            </w:pPr>
            <w:r w:rsidRPr="00B41EEE">
              <w:rPr>
                <w:iCs/>
                <w:sz w:val="22"/>
                <w:szCs w:val="22"/>
                <w:lang w:val="da-DK"/>
              </w:rPr>
              <w:t>13,4 (12,19</w:t>
            </w:r>
            <w:r w:rsidR="00CA6C78" w:rsidRPr="00B41EEE">
              <w:rPr>
                <w:iCs/>
                <w:sz w:val="22"/>
                <w:szCs w:val="22"/>
                <w:lang w:val="da-DK"/>
              </w:rPr>
              <w:t>-</w:t>
            </w:r>
            <w:r w:rsidRPr="00B41EEE">
              <w:rPr>
                <w:iCs/>
                <w:sz w:val="22"/>
                <w:szCs w:val="22"/>
                <w:lang w:val="da-DK"/>
              </w:rPr>
              <w:t>14,88)</w:t>
            </w:r>
          </w:p>
        </w:tc>
        <w:tc>
          <w:tcPr>
            <w:tcW w:w="2940" w:type="dxa"/>
            <w:tcBorders>
              <w:top w:val="nil"/>
              <w:left w:val="nil"/>
              <w:bottom w:val="nil"/>
              <w:right w:val="nil"/>
            </w:tcBorders>
            <w:hideMark/>
          </w:tcPr>
          <w:p w14:paraId="52B4D6CF" w14:textId="77777777" w:rsidR="007B47AF" w:rsidRPr="00B41EEE" w:rsidRDefault="007B47AF" w:rsidP="007575A6">
            <w:pPr>
              <w:pStyle w:val="NormalWeb"/>
              <w:spacing w:before="0" w:beforeAutospacing="0" w:after="0" w:afterAutospacing="0"/>
              <w:jc w:val="center"/>
              <w:rPr>
                <w:iCs/>
                <w:sz w:val="22"/>
                <w:szCs w:val="22"/>
                <w:lang w:val="da-DK"/>
              </w:rPr>
            </w:pPr>
            <w:r w:rsidRPr="00B41EEE">
              <w:rPr>
                <w:iCs/>
                <w:sz w:val="22"/>
                <w:szCs w:val="22"/>
                <w:lang w:val="da-DK"/>
              </w:rPr>
              <w:t>14,5 (13,47</w:t>
            </w:r>
            <w:r w:rsidR="00CA6C78" w:rsidRPr="00B41EEE">
              <w:rPr>
                <w:iCs/>
                <w:sz w:val="22"/>
                <w:szCs w:val="22"/>
                <w:lang w:val="da-DK"/>
              </w:rPr>
              <w:t>-</w:t>
            </w:r>
            <w:r w:rsidRPr="00B41EEE">
              <w:rPr>
                <w:iCs/>
                <w:sz w:val="22"/>
                <w:szCs w:val="22"/>
                <w:lang w:val="da-DK"/>
              </w:rPr>
              <w:t>15,28)</w:t>
            </w:r>
          </w:p>
        </w:tc>
      </w:tr>
      <w:tr w:rsidR="007B47AF" w:rsidRPr="00B41EEE" w14:paraId="52B4D6D4" w14:textId="77777777" w:rsidTr="00A22A24">
        <w:tc>
          <w:tcPr>
            <w:tcW w:w="3588" w:type="dxa"/>
            <w:tcBorders>
              <w:top w:val="nil"/>
              <w:left w:val="nil"/>
              <w:bottom w:val="nil"/>
              <w:right w:val="nil"/>
            </w:tcBorders>
            <w:hideMark/>
          </w:tcPr>
          <w:p w14:paraId="52B4D6D1" w14:textId="77777777" w:rsidR="007B47AF" w:rsidRPr="00B41EEE" w:rsidRDefault="007B47AF" w:rsidP="007575A6">
            <w:pPr>
              <w:pStyle w:val="NormalWeb"/>
              <w:spacing w:before="0" w:beforeAutospacing="0" w:after="0" w:afterAutospacing="0"/>
              <w:rPr>
                <w:iCs/>
                <w:sz w:val="22"/>
                <w:szCs w:val="22"/>
                <w:lang w:val="da-DK"/>
              </w:rPr>
            </w:pPr>
            <w:r w:rsidRPr="00B41EEE">
              <w:rPr>
                <w:i/>
                <w:iCs/>
                <w:sz w:val="22"/>
                <w:szCs w:val="22"/>
                <w:lang w:val="da-DK"/>
              </w:rPr>
              <w:t>Hazard</w:t>
            </w:r>
            <w:r w:rsidRPr="00B41EEE">
              <w:rPr>
                <w:iCs/>
                <w:sz w:val="22"/>
                <w:szCs w:val="22"/>
                <w:lang w:val="da-DK"/>
              </w:rPr>
              <w:t xml:space="preserve"> </w:t>
            </w:r>
            <w:r w:rsidR="00CA6C78" w:rsidRPr="00B41EEE">
              <w:rPr>
                <w:iCs/>
                <w:sz w:val="22"/>
                <w:szCs w:val="22"/>
                <w:lang w:val="da-DK"/>
              </w:rPr>
              <w:t>r</w:t>
            </w:r>
            <w:r w:rsidRPr="00B41EEE">
              <w:rPr>
                <w:iCs/>
                <w:sz w:val="22"/>
                <w:szCs w:val="22"/>
                <w:lang w:val="da-DK"/>
              </w:rPr>
              <w:t>atio</w:t>
            </w:r>
            <w:r w:rsidR="00A94F39" w:rsidRPr="00B41EEE">
              <w:rPr>
                <w:iCs/>
                <w:sz w:val="22"/>
                <w:szCs w:val="22"/>
                <w:vertAlign w:val="superscript"/>
                <w:lang w:val="da-DK"/>
              </w:rPr>
              <w:t>a</w:t>
            </w:r>
            <w:r w:rsidRPr="00B41EEE">
              <w:rPr>
                <w:iCs/>
                <w:sz w:val="22"/>
                <w:szCs w:val="22"/>
                <w:lang w:val="da-DK"/>
              </w:rPr>
              <w:t xml:space="preserve"> </w:t>
            </w:r>
          </w:p>
        </w:tc>
        <w:tc>
          <w:tcPr>
            <w:tcW w:w="2940" w:type="dxa"/>
            <w:tcBorders>
              <w:top w:val="nil"/>
              <w:left w:val="nil"/>
              <w:bottom w:val="nil"/>
              <w:right w:val="nil"/>
            </w:tcBorders>
          </w:tcPr>
          <w:p w14:paraId="52B4D6D2" w14:textId="77777777" w:rsidR="007B47AF" w:rsidRPr="00B41EEE" w:rsidRDefault="007B47AF" w:rsidP="007575A6">
            <w:pPr>
              <w:pStyle w:val="NormalWeb"/>
              <w:spacing w:before="0" w:beforeAutospacing="0" w:after="0" w:afterAutospacing="0"/>
              <w:jc w:val="center"/>
              <w:rPr>
                <w:iCs/>
                <w:sz w:val="22"/>
                <w:szCs w:val="22"/>
                <w:lang w:val="da-DK"/>
              </w:rPr>
            </w:pPr>
          </w:p>
        </w:tc>
        <w:tc>
          <w:tcPr>
            <w:tcW w:w="2940" w:type="dxa"/>
            <w:tcBorders>
              <w:top w:val="nil"/>
              <w:left w:val="nil"/>
              <w:bottom w:val="nil"/>
              <w:right w:val="nil"/>
            </w:tcBorders>
          </w:tcPr>
          <w:p w14:paraId="52B4D6D3" w14:textId="77777777" w:rsidR="007B47AF" w:rsidRPr="00B41EEE" w:rsidRDefault="007B47AF" w:rsidP="007575A6">
            <w:pPr>
              <w:pStyle w:val="NormalWeb"/>
              <w:spacing w:before="0" w:beforeAutospacing="0" w:after="0" w:afterAutospacing="0"/>
              <w:jc w:val="center"/>
              <w:rPr>
                <w:iCs/>
                <w:sz w:val="22"/>
                <w:szCs w:val="22"/>
                <w:lang w:val="da-DK"/>
              </w:rPr>
            </w:pPr>
          </w:p>
        </w:tc>
      </w:tr>
      <w:tr w:rsidR="007B47AF" w:rsidRPr="00B41EEE" w14:paraId="52B4D6D8" w14:textId="77777777" w:rsidTr="00A22A24">
        <w:tc>
          <w:tcPr>
            <w:tcW w:w="3588" w:type="dxa"/>
            <w:tcBorders>
              <w:top w:val="nil"/>
              <w:left w:val="nil"/>
              <w:bottom w:val="nil"/>
              <w:right w:val="nil"/>
            </w:tcBorders>
            <w:hideMark/>
          </w:tcPr>
          <w:p w14:paraId="52B4D6D5" w14:textId="77777777" w:rsidR="007B47AF" w:rsidRPr="00B41EEE" w:rsidRDefault="007B47AF" w:rsidP="007575A6">
            <w:pPr>
              <w:pStyle w:val="NormalWeb"/>
              <w:spacing w:before="0" w:beforeAutospacing="0" w:after="0" w:afterAutospacing="0"/>
              <w:rPr>
                <w:rFonts w:eastAsia="Times New Roman"/>
                <w:iCs/>
                <w:sz w:val="22"/>
                <w:szCs w:val="22"/>
                <w:lang w:val="da-DK"/>
              </w:rPr>
            </w:pPr>
            <w:r w:rsidRPr="00B41EEE">
              <w:rPr>
                <w:rFonts w:eastAsia="Times New Roman"/>
                <w:iCs/>
                <w:sz w:val="22"/>
                <w:szCs w:val="22"/>
                <w:lang w:val="da-DK"/>
              </w:rPr>
              <w:tab/>
            </w:r>
            <w:r w:rsidRPr="00B41EEE">
              <w:rPr>
                <w:rFonts w:eastAsia="Times New Roman"/>
                <w:i/>
                <w:iCs/>
                <w:sz w:val="22"/>
                <w:szCs w:val="22"/>
                <w:lang w:val="da-DK"/>
              </w:rPr>
              <w:t>versus</w:t>
            </w:r>
            <w:r w:rsidRPr="00B41EEE">
              <w:rPr>
                <w:rFonts w:eastAsia="Times New Roman"/>
                <w:iCs/>
                <w:sz w:val="22"/>
                <w:szCs w:val="22"/>
                <w:lang w:val="da-DK"/>
              </w:rPr>
              <w:t xml:space="preserve"> CBZ25+PRED</w:t>
            </w:r>
          </w:p>
        </w:tc>
        <w:tc>
          <w:tcPr>
            <w:tcW w:w="2940" w:type="dxa"/>
            <w:tcBorders>
              <w:top w:val="nil"/>
              <w:left w:val="nil"/>
              <w:bottom w:val="nil"/>
              <w:right w:val="nil"/>
            </w:tcBorders>
            <w:vAlign w:val="bottom"/>
            <w:hideMark/>
          </w:tcPr>
          <w:p w14:paraId="52B4D6D6" w14:textId="77777777" w:rsidR="007B47AF" w:rsidRPr="00B41EEE" w:rsidRDefault="007B47AF" w:rsidP="007575A6">
            <w:pPr>
              <w:pStyle w:val="NormalWeb"/>
              <w:spacing w:before="0" w:beforeAutospacing="0" w:after="0" w:afterAutospacing="0"/>
              <w:jc w:val="center"/>
              <w:rPr>
                <w:rFonts w:eastAsia="Times New Roman"/>
                <w:iCs/>
                <w:sz w:val="22"/>
                <w:szCs w:val="22"/>
                <w:lang w:val="da-DK"/>
              </w:rPr>
            </w:pPr>
            <w:r w:rsidRPr="00B41EEE">
              <w:rPr>
                <w:rFonts w:eastAsia="Times New Roman"/>
                <w:iCs/>
                <w:sz w:val="22"/>
                <w:szCs w:val="22"/>
                <w:lang w:val="da-DK"/>
              </w:rPr>
              <w:t>1,024</w:t>
            </w:r>
          </w:p>
        </w:tc>
        <w:tc>
          <w:tcPr>
            <w:tcW w:w="2940" w:type="dxa"/>
            <w:tcBorders>
              <w:top w:val="nil"/>
              <w:left w:val="nil"/>
              <w:bottom w:val="nil"/>
              <w:right w:val="nil"/>
            </w:tcBorders>
            <w:vAlign w:val="bottom"/>
            <w:hideMark/>
          </w:tcPr>
          <w:p w14:paraId="52B4D6D7" w14:textId="77777777" w:rsidR="007B47AF" w:rsidRPr="00B41EEE" w:rsidRDefault="007B47AF" w:rsidP="007575A6">
            <w:pPr>
              <w:pStyle w:val="NormalWeb"/>
              <w:spacing w:before="0" w:beforeAutospacing="0" w:after="0" w:afterAutospacing="0"/>
              <w:jc w:val="center"/>
              <w:rPr>
                <w:rFonts w:eastAsia="Times New Roman"/>
                <w:iCs/>
                <w:sz w:val="22"/>
                <w:szCs w:val="22"/>
                <w:lang w:val="da-DK"/>
              </w:rPr>
            </w:pPr>
            <w:r w:rsidRPr="00B41EEE">
              <w:rPr>
                <w:rFonts w:eastAsia="Times New Roman"/>
                <w:iCs/>
                <w:sz w:val="22"/>
                <w:szCs w:val="22"/>
                <w:lang w:val="da-DK"/>
              </w:rPr>
              <w:t>-</w:t>
            </w:r>
          </w:p>
        </w:tc>
      </w:tr>
      <w:tr w:rsidR="007B47AF" w:rsidRPr="00B41EEE" w14:paraId="52B4D6DC" w14:textId="77777777" w:rsidTr="00A22A24">
        <w:tc>
          <w:tcPr>
            <w:tcW w:w="3588" w:type="dxa"/>
            <w:tcBorders>
              <w:top w:val="nil"/>
              <w:left w:val="nil"/>
              <w:bottom w:val="nil"/>
              <w:right w:val="nil"/>
            </w:tcBorders>
            <w:vAlign w:val="bottom"/>
            <w:hideMark/>
          </w:tcPr>
          <w:p w14:paraId="52B4D6D9" w14:textId="77777777" w:rsidR="007B47AF" w:rsidRPr="00B41EEE" w:rsidRDefault="007B47AF" w:rsidP="007575A6">
            <w:pPr>
              <w:pStyle w:val="NormalWeb"/>
              <w:spacing w:before="0" w:beforeAutospacing="0" w:after="0" w:afterAutospacing="0"/>
              <w:rPr>
                <w:rFonts w:eastAsia="Times New Roman"/>
                <w:iCs/>
                <w:sz w:val="22"/>
                <w:szCs w:val="22"/>
                <w:lang w:val="da-DK"/>
              </w:rPr>
            </w:pPr>
            <w:r w:rsidRPr="00B41EEE">
              <w:rPr>
                <w:rFonts w:eastAsia="Times New Roman"/>
                <w:iCs/>
                <w:sz w:val="22"/>
                <w:szCs w:val="22"/>
                <w:lang w:val="da-DK"/>
              </w:rPr>
              <w:tab/>
              <w:t>1-sidet 98</w:t>
            </w:r>
            <w:r w:rsidR="00A94F39" w:rsidRPr="00B41EEE">
              <w:rPr>
                <w:rFonts w:eastAsia="Times New Roman"/>
                <w:iCs/>
                <w:sz w:val="22"/>
                <w:szCs w:val="22"/>
                <w:lang w:val="da-DK"/>
              </w:rPr>
              <w:t>,</w:t>
            </w:r>
            <w:r w:rsidRPr="00B41EEE">
              <w:rPr>
                <w:rFonts w:eastAsia="Times New Roman"/>
                <w:iCs/>
                <w:sz w:val="22"/>
                <w:szCs w:val="22"/>
                <w:lang w:val="da-DK"/>
              </w:rPr>
              <w:t>89 % UCI</w:t>
            </w:r>
          </w:p>
        </w:tc>
        <w:tc>
          <w:tcPr>
            <w:tcW w:w="2940" w:type="dxa"/>
            <w:tcBorders>
              <w:top w:val="nil"/>
              <w:left w:val="nil"/>
              <w:bottom w:val="nil"/>
              <w:right w:val="nil"/>
            </w:tcBorders>
            <w:vAlign w:val="bottom"/>
            <w:hideMark/>
          </w:tcPr>
          <w:p w14:paraId="52B4D6DA" w14:textId="77777777" w:rsidR="007B47AF" w:rsidRPr="00B41EEE" w:rsidRDefault="007B47AF" w:rsidP="007575A6">
            <w:pPr>
              <w:pStyle w:val="NormalWeb"/>
              <w:spacing w:before="0" w:beforeAutospacing="0" w:after="0" w:afterAutospacing="0"/>
              <w:jc w:val="center"/>
              <w:rPr>
                <w:rFonts w:eastAsia="Times New Roman"/>
                <w:iCs/>
                <w:sz w:val="22"/>
                <w:szCs w:val="22"/>
                <w:lang w:val="da-DK"/>
              </w:rPr>
            </w:pPr>
            <w:r w:rsidRPr="00B41EEE">
              <w:rPr>
                <w:rFonts w:eastAsia="Times New Roman"/>
                <w:iCs/>
                <w:sz w:val="22"/>
                <w:szCs w:val="22"/>
                <w:lang w:val="da-DK"/>
              </w:rPr>
              <w:t>1,184</w:t>
            </w:r>
          </w:p>
        </w:tc>
        <w:tc>
          <w:tcPr>
            <w:tcW w:w="2940" w:type="dxa"/>
            <w:tcBorders>
              <w:top w:val="nil"/>
              <w:left w:val="nil"/>
              <w:bottom w:val="nil"/>
              <w:right w:val="nil"/>
            </w:tcBorders>
            <w:hideMark/>
          </w:tcPr>
          <w:p w14:paraId="52B4D6DB" w14:textId="77777777" w:rsidR="007B47AF" w:rsidRPr="00B41EEE" w:rsidRDefault="007B47AF" w:rsidP="007575A6">
            <w:pPr>
              <w:pStyle w:val="NormalWeb"/>
              <w:spacing w:before="0" w:beforeAutospacing="0" w:after="0" w:afterAutospacing="0"/>
              <w:jc w:val="center"/>
              <w:rPr>
                <w:rFonts w:eastAsia="Times New Roman"/>
                <w:iCs/>
                <w:sz w:val="22"/>
                <w:szCs w:val="22"/>
                <w:lang w:val="da-DK"/>
              </w:rPr>
            </w:pPr>
            <w:r w:rsidRPr="00B41EEE">
              <w:rPr>
                <w:rFonts w:eastAsia="Times New Roman"/>
                <w:iCs/>
                <w:sz w:val="22"/>
                <w:szCs w:val="22"/>
                <w:lang w:val="da-DK"/>
              </w:rPr>
              <w:t>-</w:t>
            </w:r>
          </w:p>
        </w:tc>
      </w:tr>
      <w:tr w:rsidR="007B47AF" w:rsidRPr="00B41EEE" w14:paraId="52B4D6E0" w14:textId="77777777" w:rsidTr="00A22A24">
        <w:tc>
          <w:tcPr>
            <w:tcW w:w="3588" w:type="dxa"/>
            <w:tcBorders>
              <w:top w:val="nil"/>
              <w:left w:val="nil"/>
              <w:bottom w:val="single" w:sz="4" w:space="0" w:color="auto"/>
              <w:right w:val="nil"/>
            </w:tcBorders>
            <w:vAlign w:val="bottom"/>
            <w:hideMark/>
          </w:tcPr>
          <w:p w14:paraId="52B4D6DD" w14:textId="77777777" w:rsidR="007B47AF" w:rsidRPr="00B41EEE" w:rsidRDefault="007B47AF" w:rsidP="007575A6">
            <w:pPr>
              <w:pStyle w:val="NormalWeb"/>
              <w:spacing w:before="0" w:beforeAutospacing="0" w:after="0" w:afterAutospacing="0"/>
              <w:rPr>
                <w:rFonts w:eastAsia="Times New Roman"/>
                <w:iCs/>
                <w:sz w:val="22"/>
                <w:szCs w:val="22"/>
                <w:lang w:val="da-DK"/>
              </w:rPr>
            </w:pPr>
            <w:r w:rsidRPr="00B41EEE">
              <w:rPr>
                <w:rFonts w:eastAsia="Times New Roman"/>
                <w:iCs/>
                <w:sz w:val="22"/>
                <w:szCs w:val="22"/>
                <w:lang w:val="da-DK"/>
              </w:rPr>
              <w:tab/>
              <w:t>1-sidet 95 % LCI</w:t>
            </w:r>
          </w:p>
        </w:tc>
        <w:tc>
          <w:tcPr>
            <w:tcW w:w="2940" w:type="dxa"/>
            <w:tcBorders>
              <w:top w:val="nil"/>
              <w:left w:val="nil"/>
              <w:bottom w:val="single" w:sz="4" w:space="0" w:color="auto"/>
              <w:right w:val="nil"/>
            </w:tcBorders>
            <w:vAlign w:val="bottom"/>
            <w:hideMark/>
          </w:tcPr>
          <w:p w14:paraId="52B4D6DE" w14:textId="77777777" w:rsidR="007B47AF" w:rsidRPr="00B41EEE" w:rsidRDefault="007B47AF" w:rsidP="007575A6">
            <w:pPr>
              <w:pStyle w:val="NormalWeb"/>
              <w:spacing w:before="0" w:beforeAutospacing="0" w:after="0" w:afterAutospacing="0"/>
              <w:jc w:val="center"/>
              <w:rPr>
                <w:rFonts w:eastAsia="Times New Roman"/>
                <w:iCs/>
                <w:sz w:val="22"/>
                <w:szCs w:val="22"/>
                <w:lang w:val="da-DK"/>
              </w:rPr>
            </w:pPr>
            <w:r w:rsidRPr="00B41EEE">
              <w:rPr>
                <w:rFonts w:eastAsia="Times New Roman"/>
                <w:iCs/>
                <w:sz w:val="22"/>
                <w:szCs w:val="22"/>
                <w:lang w:val="da-DK"/>
              </w:rPr>
              <w:t>0,922</w:t>
            </w:r>
          </w:p>
        </w:tc>
        <w:tc>
          <w:tcPr>
            <w:tcW w:w="2940" w:type="dxa"/>
            <w:tcBorders>
              <w:top w:val="nil"/>
              <w:left w:val="nil"/>
              <w:bottom w:val="single" w:sz="4" w:space="0" w:color="auto"/>
              <w:right w:val="nil"/>
            </w:tcBorders>
            <w:hideMark/>
          </w:tcPr>
          <w:p w14:paraId="52B4D6DF" w14:textId="77777777" w:rsidR="007B47AF" w:rsidRPr="00B41EEE" w:rsidRDefault="007B47AF" w:rsidP="007575A6">
            <w:pPr>
              <w:pStyle w:val="NormalWeb"/>
              <w:spacing w:before="0" w:beforeAutospacing="0" w:after="0" w:afterAutospacing="0"/>
              <w:jc w:val="center"/>
              <w:rPr>
                <w:rFonts w:eastAsia="Times New Roman"/>
                <w:iCs/>
                <w:sz w:val="22"/>
                <w:szCs w:val="22"/>
                <w:lang w:val="da-DK"/>
              </w:rPr>
            </w:pPr>
            <w:r w:rsidRPr="00B41EEE">
              <w:rPr>
                <w:rFonts w:eastAsia="Times New Roman"/>
                <w:iCs/>
                <w:sz w:val="22"/>
                <w:szCs w:val="22"/>
                <w:lang w:val="da-DK"/>
              </w:rPr>
              <w:t>-</w:t>
            </w:r>
          </w:p>
        </w:tc>
      </w:tr>
    </w:tbl>
    <w:p w14:paraId="52B4D6E1" w14:textId="77777777" w:rsidR="007B47AF" w:rsidRPr="00D12EAD" w:rsidRDefault="007B47AF" w:rsidP="00D12EAD">
      <w:pPr>
        <w:pStyle w:val="NormalWeb"/>
        <w:spacing w:before="0" w:beforeAutospacing="0" w:after="0" w:afterAutospacing="0"/>
        <w:rPr>
          <w:rFonts w:eastAsia="Times New Roman"/>
          <w:iCs/>
          <w:sz w:val="20"/>
          <w:szCs w:val="20"/>
          <w:lang w:val="da-DK" w:eastAsia="en-US"/>
        </w:rPr>
      </w:pPr>
      <w:r w:rsidRPr="00D12EAD">
        <w:rPr>
          <w:rFonts w:eastAsia="Times New Roman"/>
          <w:iCs/>
          <w:sz w:val="20"/>
          <w:szCs w:val="20"/>
          <w:lang w:val="da-DK" w:eastAsia="en-US"/>
        </w:rPr>
        <w:t>CBZ20 = Cabazitaxel 20 mg/m</w:t>
      </w:r>
      <w:r w:rsidRPr="00D12EAD">
        <w:rPr>
          <w:rFonts w:eastAsia="Times New Roman"/>
          <w:iCs/>
          <w:sz w:val="20"/>
          <w:szCs w:val="20"/>
          <w:vertAlign w:val="superscript"/>
          <w:lang w:val="da-DK" w:eastAsia="en-US"/>
        </w:rPr>
        <w:t>2</w:t>
      </w:r>
      <w:r w:rsidRPr="00D12EAD">
        <w:rPr>
          <w:rFonts w:eastAsia="Times New Roman"/>
          <w:iCs/>
          <w:sz w:val="20"/>
          <w:szCs w:val="20"/>
          <w:lang w:val="da-DK" w:eastAsia="en-US"/>
        </w:rPr>
        <w:t>, CBZ25 = Cabazitaxel 25 mg/m</w:t>
      </w:r>
      <w:r w:rsidRPr="00D12EAD">
        <w:rPr>
          <w:rFonts w:eastAsia="Times New Roman"/>
          <w:iCs/>
          <w:sz w:val="20"/>
          <w:szCs w:val="20"/>
          <w:vertAlign w:val="superscript"/>
          <w:lang w:val="da-DK" w:eastAsia="en-US"/>
        </w:rPr>
        <w:t>2</w:t>
      </w:r>
      <w:r w:rsidRPr="00D12EAD">
        <w:rPr>
          <w:rFonts w:eastAsia="Times New Roman"/>
          <w:iCs/>
          <w:sz w:val="20"/>
          <w:szCs w:val="20"/>
          <w:lang w:val="da-DK" w:eastAsia="en-US"/>
        </w:rPr>
        <w:t>, PRED = Prednison/Prednisolon</w:t>
      </w:r>
    </w:p>
    <w:p w14:paraId="52B4D6E2" w14:textId="77777777" w:rsidR="007B47AF" w:rsidRPr="00D12EAD" w:rsidRDefault="007B47AF" w:rsidP="00D12EAD">
      <w:pPr>
        <w:pStyle w:val="NormalWeb"/>
        <w:spacing w:before="0" w:beforeAutospacing="0" w:after="0" w:afterAutospacing="0"/>
        <w:rPr>
          <w:rFonts w:eastAsia="Times New Roman"/>
          <w:iCs/>
          <w:sz w:val="20"/>
          <w:szCs w:val="20"/>
          <w:lang w:val="da-DK" w:eastAsia="en-US"/>
        </w:rPr>
      </w:pPr>
      <w:r w:rsidRPr="00D12EAD">
        <w:rPr>
          <w:rFonts w:eastAsia="Times New Roman"/>
          <w:iCs/>
          <w:sz w:val="20"/>
          <w:szCs w:val="20"/>
          <w:lang w:val="da-DK" w:eastAsia="en-US"/>
        </w:rPr>
        <w:t>CI = konfidensinterval, LCI = nedre grænse for konfidensintervallet, UCI = øvre grænse af konfidensintervallet</w:t>
      </w:r>
    </w:p>
    <w:p w14:paraId="52B4D6E3" w14:textId="77777777" w:rsidR="007B47AF" w:rsidRPr="00D12EAD" w:rsidRDefault="007B47AF" w:rsidP="00D12EAD">
      <w:pPr>
        <w:pStyle w:val="NormalWeb"/>
        <w:tabs>
          <w:tab w:val="left" w:pos="284"/>
        </w:tabs>
        <w:spacing w:before="0" w:beforeAutospacing="0" w:after="0" w:afterAutospacing="0"/>
        <w:rPr>
          <w:rFonts w:eastAsia="Times New Roman"/>
          <w:iCs/>
          <w:sz w:val="20"/>
          <w:szCs w:val="20"/>
          <w:lang w:val="da-DK" w:eastAsia="en-US"/>
        </w:rPr>
      </w:pPr>
      <w:r w:rsidRPr="00D12EAD">
        <w:rPr>
          <w:i/>
          <w:sz w:val="20"/>
          <w:szCs w:val="20"/>
          <w:vertAlign w:val="superscript"/>
          <w:lang w:val="da-DK"/>
        </w:rPr>
        <w:t>a</w:t>
      </w:r>
      <w:r w:rsidRPr="00D12EAD">
        <w:rPr>
          <w:rFonts w:eastAsia="Times New Roman"/>
          <w:iCs/>
          <w:sz w:val="20"/>
          <w:szCs w:val="20"/>
          <w:lang w:val="da-DK" w:eastAsia="en-US"/>
        </w:rPr>
        <w:tab/>
      </w:r>
      <w:r w:rsidRPr="00D12EAD">
        <w:rPr>
          <w:rFonts w:eastAsia="Times New Roman"/>
          <w:i/>
          <w:iCs/>
          <w:sz w:val="20"/>
          <w:szCs w:val="20"/>
          <w:lang w:val="da-DK" w:eastAsia="en-US"/>
        </w:rPr>
        <w:t>Hazard</w:t>
      </w:r>
      <w:r w:rsidRPr="00D12EAD">
        <w:rPr>
          <w:rFonts w:eastAsia="Times New Roman"/>
          <w:iCs/>
          <w:sz w:val="20"/>
          <w:szCs w:val="20"/>
          <w:lang w:val="da-DK" w:eastAsia="en-US"/>
        </w:rPr>
        <w:t xml:space="preserve"> ratio </w:t>
      </w:r>
      <w:r w:rsidR="00CA6C78" w:rsidRPr="00D12EAD">
        <w:rPr>
          <w:rFonts w:eastAsia="Times New Roman"/>
          <w:iCs/>
          <w:sz w:val="20"/>
          <w:szCs w:val="20"/>
          <w:lang w:val="da-DK" w:eastAsia="en-US"/>
        </w:rPr>
        <w:t xml:space="preserve">er </w:t>
      </w:r>
      <w:r w:rsidRPr="00D12EAD">
        <w:rPr>
          <w:rFonts w:eastAsia="Times New Roman"/>
          <w:iCs/>
          <w:sz w:val="20"/>
          <w:szCs w:val="20"/>
          <w:lang w:val="da-DK" w:eastAsia="en-US"/>
        </w:rPr>
        <w:t>estimere</w:t>
      </w:r>
      <w:r w:rsidR="00CA6C78" w:rsidRPr="00D12EAD">
        <w:rPr>
          <w:rFonts w:eastAsia="Times New Roman"/>
          <w:iCs/>
          <w:sz w:val="20"/>
          <w:szCs w:val="20"/>
          <w:lang w:val="da-DK" w:eastAsia="en-US"/>
        </w:rPr>
        <w:t>t</w:t>
      </w:r>
      <w:r w:rsidRPr="00D12EAD">
        <w:rPr>
          <w:rFonts w:eastAsia="Times New Roman"/>
          <w:iCs/>
          <w:sz w:val="20"/>
          <w:szCs w:val="20"/>
          <w:lang w:val="da-DK" w:eastAsia="en-US"/>
        </w:rPr>
        <w:t xml:space="preserve"> ved hjælp af en Cox</w:t>
      </w:r>
      <w:r w:rsidR="00E603D7" w:rsidRPr="00D12EAD">
        <w:rPr>
          <w:rFonts w:eastAsia="Times New Roman"/>
          <w:iCs/>
          <w:sz w:val="20"/>
          <w:szCs w:val="20"/>
          <w:lang w:val="da-DK" w:eastAsia="en-US"/>
        </w:rPr>
        <w:t>-</w:t>
      </w:r>
      <w:r w:rsidRPr="00D12EAD">
        <w:rPr>
          <w:rFonts w:eastAsia="Times New Roman"/>
          <w:iCs/>
          <w:sz w:val="20"/>
          <w:szCs w:val="20"/>
          <w:lang w:val="da-DK" w:eastAsia="en-US"/>
        </w:rPr>
        <w:t>proportionel</w:t>
      </w:r>
      <w:r w:rsidR="00E603D7" w:rsidRPr="00D12EAD">
        <w:rPr>
          <w:rFonts w:eastAsia="Times New Roman"/>
          <w:iCs/>
          <w:sz w:val="20"/>
          <w:szCs w:val="20"/>
          <w:lang w:val="da-DK" w:eastAsia="en-US"/>
        </w:rPr>
        <w:t>-</w:t>
      </w:r>
      <w:r w:rsidRPr="00D12EAD">
        <w:rPr>
          <w:rFonts w:eastAsia="Times New Roman"/>
          <w:iCs/>
          <w:sz w:val="20"/>
          <w:szCs w:val="20"/>
          <w:lang w:val="da-DK" w:eastAsia="en-US"/>
        </w:rPr>
        <w:t>risiko</w:t>
      </w:r>
      <w:r w:rsidR="00E603D7" w:rsidRPr="00D12EAD">
        <w:rPr>
          <w:rFonts w:eastAsia="Times New Roman"/>
          <w:iCs/>
          <w:sz w:val="20"/>
          <w:szCs w:val="20"/>
          <w:lang w:val="da-DK" w:eastAsia="en-US"/>
        </w:rPr>
        <w:t>-</w:t>
      </w:r>
      <w:r w:rsidRPr="00D12EAD">
        <w:rPr>
          <w:rFonts w:eastAsia="Times New Roman"/>
          <w:iCs/>
          <w:sz w:val="20"/>
          <w:szCs w:val="20"/>
          <w:lang w:val="da-DK" w:eastAsia="en-US"/>
        </w:rPr>
        <w:t xml:space="preserve">regressions model. </w:t>
      </w:r>
      <w:r w:rsidR="00A94F39" w:rsidRPr="00D12EAD">
        <w:rPr>
          <w:rFonts w:eastAsia="Times New Roman"/>
          <w:i/>
          <w:iCs/>
          <w:sz w:val="20"/>
          <w:szCs w:val="20"/>
          <w:lang w:val="da-DK" w:eastAsia="en-US"/>
        </w:rPr>
        <w:t>H</w:t>
      </w:r>
      <w:r w:rsidRPr="00D12EAD">
        <w:rPr>
          <w:rFonts w:eastAsia="Times New Roman"/>
          <w:i/>
          <w:iCs/>
          <w:sz w:val="20"/>
          <w:szCs w:val="20"/>
          <w:lang w:val="da-DK" w:eastAsia="en-US"/>
        </w:rPr>
        <w:t>azard</w:t>
      </w:r>
      <w:r w:rsidRPr="00D12EAD">
        <w:rPr>
          <w:rFonts w:eastAsia="Times New Roman"/>
          <w:iCs/>
          <w:sz w:val="20"/>
          <w:szCs w:val="20"/>
          <w:lang w:val="da-DK" w:eastAsia="en-US"/>
        </w:rPr>
        <w:t xml:space="preserve"> ratio &lt;1 indikerer en lavere risiko for Cabazitaxel 20 mg/m</w:t>
      </w:r>
      <w:r w:rsidRPr="00D12EAD">
        <w:rPr>
          <w:rFonts w:eastAsia="Times New Roman"/>
          <w:iCs/>
          <w:sz w:val="20"/>
          <w:szCs w:val="20"/>
          <w:vertAlign w:val="superscript"/>
          <w:lang w:val="da-DK" w:eastAsia="en-US"/>
        </w:rPr>
        <w:t>2</w:t>
      </w:r>
      <w:r w:rsidRPr="00D12EAD">
        <w:rPr>
          <w:rFonts w:eastAsia="Times New Roman"/>
          <w:iCs/>
          <w:sz w:val="20"/>
          <w:szCs w:val="20"/>
          <w:lang w:val="da-DK" w:eastAsia="en-US"/>
        </w:rPr>
        <w:t xml:space="preserve"> i forhold til 25 mg/m</w:t>
      </w:r>
      <w:r w:rsidRPr="00D12EAD">
        <w:rPr>
          <w:rFonts w:eastAsia="Times New Roman"/>
          <w:iCs/>
          <w:sz w:val="20"/>
          <w:szCs w:val="20"/>
          <w:vertAlign w:val="superscript"/>
          <w:lang w:val="da-DK" w:eastAsia="en-US"/>
        </w:rPr>
        <w:t>2</w:t>
      </w:r>
      <w:r w:rsidRPr="00D12EAD">
        <w:rPr>
          <w:rFonts w:eastAsia="Times New Roman"/>
          <w:iCs/>
          <w:sz w:val="20"/>
          <w:szCs w:val="20"/>
          <w:lang w:val="da-DK" w:eastAsia="en-US"/>
        </w:rPr>
        <w:t>.</w:t>
      </w:r>
    </w:p>
    <w:p w14:paraId="52B4D6E4" w14:textId="77777777" w:rsidR="007B47AF" w:rsidRPr="00B41EEE" w:rsidRDefault="007B47AF" w:rsidP="007575A6">
      <w:pPr>
        <w:pStyle w:val="NormalWeb"/>
        <w:spacing w:before="0" w:beforeAutospacing="0" w:after="0" w:afterAutospacing="0"/>
        <w:rPr>
          <w:rFonts w:eastAsia="Times New Roman"/>
          <w:iCs/>
          <w:sz w:val="22"/>
          <w:szCs w:val="22"/>
          <w:lang w:val="da-DK" w:eastAsia="en-US"/>
        </w:rPr>
      </w:pPr>
    </w:p>
    <w:p w14:paraId="52B4D6E5" w14:textId="77777777" w:rsidR="00A94F39" w:rsidRPr="00B41EEE" w:rsidRDefault="007B47AF" w:rsidP="007575A6">
      <w:pPr>
        <w:pStyle w:val="NormalWeb"/>
        <w:spacing w:before="0" w:beforeAutospacing="0" w:after="0" w:afterAutospacing="0"/>
        <w:rPr>
          <w:rFonts w:eastAsia="Times New Roman"/>
          <w:iCs/>
          <w:sz w:val="22"/>
          <w:szCs w:val="22"/>
          <w:lang w:val="da-DK" w:eastAsia="en-US"/>
        </w:rPr>
      </w:pPr>
      <w:r w:rsidRPr="00B41EEE">
        <w:rPr>
          <w:rFonts w:eastAsia="Times New Roman"/>
          <w:iCs/>
          <w:sz w:val="22"/>
          <w:szCs w:val="22"/>
          <w:lang w:val="da-DK" w:eastAsia="en-US"/>
        </w:rPr>
        <w:t>Sikkerhedsprofilen for cabazitaxel 25 mg/m</w:t>
      </w:r>
      <w:r w:rsidRPr="00B41EEE">
        <w:rPr>
          <w:rFonts w:eastAsia="Times New Roman"/>
          <w:iCs/>
          <w:sz w:val="22"/>
          <w:szCs w:val="22"/>
          <w:vertAlign w:val="superscript"/>
          <w:lang w:val="da-DK" w:eastAsia="en-US"/>
        </w:rPr>
        <w:t>2</w:t>
      </w:r>
      <w:r w:rsidRPr="00B41EEE">
        <w:rPr>
          <w:rFonts w:eastAsia="Times New Roman"/>
          <w:iCs/>
          <w:sz w:val="22"/>
          <w:szCs w:val="22"/>
          <w:lang w:val="da-DK" w:eastAsia="en-US"/>
        </w:rPr>
        <w:t xml:space="preserve"> observeret i dette studie var kvalitativt og kvantitativt svarende til det observerede i EFC6193</w:t>
      </w:r>
      <w:r w:rsidR="00A94F39" w:rsidRPr="00B41EEE">
        <w:rPr>
          <w:rFonts w:eastAsia="Times New Roman"/>
          <w:iCs/>
          <w:sz w:val="22"/>
          <w:szCs w:val="22"/>
          <w:lang w:val="da-DK" w:eastAsia="en-US"/>
        </w:rPr>
        <w:t>-</w:t>
      </w:r>
      <w:r w:rsidRPr="00B41EEE">
        <w:rPr>
          <w:rFonts w:eastAsia="Times New Roman"/>
          <w:iCs/>
          <w:sz w:val="22"/>
          <w:szCs w:val="22"/>
          <w:lang w:val="da-DK" w:eastAsia="en-US"/>
        </w:rPr>
        <w:t>studiet.</w:t>
      </w:r>
      <w:r w:rsidR="00A94F39" w:rsidRPr="00B41EEE">
        <w:rPr>
          <w:rFonts w:eastAsia="Times New Roman"/>
          <w:iCs/>
          <w:sz w:val="22"/>
          <w:szCs w:val="22"/>
          <w:lang w:val="da-DK" w:eastAsia="en-US"/>
        </w:rPr>
        <w:t xml:space="preserve"> EFC11785-studiet viste en bedre sikkerhedsprofil for cabazitaxel 20 mg/m</w:t>
      </w:r>
      <w:r w:rsidR="00A94F39" w:rsidRPr="00B41EEE">
        <w:rPr>
          <w:rFonts w:eastAsia="Times New Roman"/>
          <w:iCs/>
          <w:sz w:val="22"/>
          <w:szCs w:val="22"/>
          <w:vertAlign w:val="superscript"/>
          <w:lang w:val="da-DK" w:eastAsia="en-US"/>
        </w:rPr>
        <w:t>2</w:t>
      </w:r>
      <w:r w:rsidR="00E603D7" w:rsidRPr="00B41EEE">
        <w:rPr>
          <w:rFonts w:eastAsia="Times New Roman"/>
          <w:iCs/>
          <w:sz w:val="22"/>
          <w:szCs w:val="22"/>
          <w:lang w:val="da-DK" w:eastAsia="en-US"/>
        </w:rPr>
        <w:t>-dosen</w:t>
      </w:r>
      <w:r w:rsidR="00A94F39" w:rsidRPr="00B41EEE">
        <w:rPr>
          <w:rFonts w:eastAsia="Times New Roman"/>
          <w:iCs/>
          <w:sz w:val="22"/>
          <w:szCs w:val="22"/>
          <w:lang w:val="da-DK" w:eastAsia="en-US"/>
        </w:rPr>
        <w:t xml:space="preserve">. </w:t>
      </w:r>
    </w:p>
    <w:p w14:paraId="52B4D6E7" w14:textId="77777777" w:rsidR="00A94F39" w:rsidRPr="00B41EEE" w:rsidRDefault="00A94F39" w:rsidP="00D12EAD">
      <w:pPr>
        <w:pStyle w:val="NormalWeb"/>
        <w:spacing w:before="0" w:beforeAutospacing="0" w:after="0" w:afterAutospacing="0"/>
        <w:rPr>
          <w:bCs/>
          <w:sz w:val="22"/>
          <w:szCs w:val="22"/>
          <w:lang w:val="da-DK" w:eastAsia="ar-SA"/>
        </w:rPr>
      </w:pPr>
      <w:r w:rsidRPr="00B41EEE">
        <w:rPr>
          <w:sz w:val="22"/>
          <w:szCs w:val="22"/>
          <w:lang w:val="da-DK" w:eastAsia="ar-SA"/>
        </w:rPr>
        <w:t>Tab</w:t>
      </w:r>
      <w:r w:rsidR="002E207E" w:rsidRPr="00B41EEE">
        <w:rPr>
          <w:sz w:val="22"/>
          <w:szCs w:val="22"/>
          <w:lang w:val="da-DK" w:eastAsia="ar-SA"/>
        </w:rPr>
        <w:t>e</w:t>
      </w:r>
      <w:r w:rsidRPr="00B41EEE">
        <w:rPr>
          <w:sz w:val="22"/>
          <w:szCs w:val="22"/>
          <w:lang w:val="da-DK" w:eastAsia="ar-SA"/>
        </w:rPr>
        <w:t>l </w:t>
      </w:r>
      <w:r w:rsidRPr="00B41EEE">
        <w:rPr>
          <w:bCs/>
          <w:sz w:val="22"/>
          <w:szCs w:val="22"/>
          <w:lang w:val="da-DK" w:eastAsia="ar-SA"/>
        </w:rPr>
        <w:t xml:space="preserve">5 </w:t>
      </w:r>
      <w:r w:rsidR="00E603D7" w:rsidRPr="00B41EEE">
        <w:rPr>
          <w:sz w:val="22"/>
          <w:szCs w:val="22"/>
          <w:lang w:val="da-DK"/>
        </w:rPr>
        <w:t>Resume af</w:t>
      </w:r>
      <w:r w:rsidRPr="00B41EEE">
        <w:rPr>
          <w:sz w:val="22"/>
          <w:szCs w:val="22"/>
          <w:lang w:val="da-DK"/>
        </w:rPr>
        <w:t xml:space="preserve"> sikkerheds</w:t>
      </w:r>
      <w:r w:rsidRPr="00B41EEE">
        <w:rPr>
          <w:bCs/>
          <w:sz w:val="22"/>
          <w:szCs w:val="22"/>
          <w:lang w:val="da-DK" w:eastAsia="ar-SA"/>
        </w:rPr>
        <w:t xml:space="preserve">data </w:t>
      </w:r>
      <w:r w:rsidRPr="00B41EEE">
        <w:rPr>
          <w:sz w:val="22"/>
          <w:szCs w:val="22"/>
          <w:lang w:val="da-DK"/>
        </w:rPr>
        <w:t xml:space="preserve">for </w:t>
      </w:r>
      <w:r w:rsidRPr="00B41EEE">
        <w:rPr>
          <w:bCs/>
          <w:sz w:val="22"/>
          <w:szCs w:val="22"/>
          <w:lang w:val="da-DK" w:eastAsia="ar-SA"/>
        </w:rPr>
        <w:t>cabazitaxel 25 mg/m</w:t>
      </w:r>
      <w:r w:rsidRPr="00B41EEE">
        <w:rPr>
          <w:bCs/>
          <w:sz w:val="22"/>
          <w:szCs w:val="22"/>
          <w:vertAlign w:val="superscript"/>
          <w:lang w:val="da-DK" w:eastAsia="ar-SA"/>
        </w:rPr>
        <w:t>2</w:t>
      </w:r>
      <w:r w:rsidRPr="00B41EEE">
        <w:rPr>
          <w:bCs/>
          <w:sz w:val="22"/>
          <w:szCs w:val="22"/>
          <w:lang w:val="da-DK" w:eastAsia="ar-SA"/>
        </w:rPr>
        <w:t xml:space="preserve"> </w:t>
      </w:r>
      <w:r w:rsidRPr="00B41EEE">
        <w:rPr>
          <w:bCs/>
          <w:i/>
          <w:sz w:val="22"/>
          <w:szCs w:val="22"/>
          <w:lang w:val="da-DK" w:eastAsia="ar-SA"/>
        </w:rPr>
        <w:t>versus</w:t>
      </w:r>
      <w:r w:rsidRPr="00B41EEE">
        <w:rPr>
          <w:bCs/>
          <w:sz w:val="22"/>
          <w:szCs w:val="22"/>
          <w:lang w:val="da-DK" w:eastAsia="ar-SA"/>
        </w:rPr>
        <w:t xml:space="preserve"> cabazitaxel 20 mg/m</w:t>
      </w:r>
      <w:r w:rsidRPr="00B41EEE">
        <w:rPr>
          <w:bCs/>
          <w:sz w:val="22"/>
          <w:szCs w:val="22"/>
          <w:vertAlign w:val="superscript"/>
          <w:lang w:val="da-DK" w:eastAsia="ar-SA"/>
        </w:rPr>
        <w:t>2</w:t>
      </w:r>
      <w:r w:rsidRPr="00B41EEE">
        <w:rPr>
          <w:bCs/>
          <w:sz w:val="22"/>
          <w:szCs w:val="22"/>
          <w:lang w:val="da-DK" w:eastAsia="ar-SA"/>
        </w:rPr>
        <w:t xml:space="preserve"> i EFC11785studiet</w:t>
      </w:r>
    </w:p>
    <w:p w14:paraId="52B4D6E8" w14:textId="77777777" w:rsidR="00A94F39" w:rsidRPr="00B41EEE" w:rsidRDefault="00A94F39" w:rsidP="007575A6">
      <w:pPr>
        <w:pStyle w:val="NormalWeb"/>
        <w:spacing w:before="0" w:beforeAutospacing="0" w:after="0" w:afterAutospacing="0"/>
        <w:rPr>
          <w:rFonts w:eastAsia="Times New Roman"/>
          <w:sz w:val="22"/>
          <w:szCs w:val="22"/>
          <w:u w:val="single"/>
          <w:lang w:val="da-DK" w:eastAsia="en-US"/>
        </w:rPr>
      </w:pP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2802"/>
        <w:gridCol w:w="3260"/>
        <w:gridCol w:w="3406"/>
      </w:tblGrid>
      <w:tr w:rsidR="00A94F39" w:rsidRPr="00B41EEE" w14:paraId="52B4D6EE" w14:textId="77777777" w:rsidTr="00A94F39">
        <w:tc>
          <w:tcPr>
            <w:tcW w:w="2802" w:type="dxa"/>
            <w:tcBorders>
              <w:top w:val="single" w:sz="4" w:space="0" w:color="auto"/>
              <w:left w:val="nil"/>
              <w:bottom w:val="single" w:sz="4" w:space="0" w:color="auto"/>
              <w:right w:val="nil"/>
            </w:tcBorders>
          </w:tcPr>
          <w:p w14:paraId="52B4D6E9" w14:textId="77777777" w:rsidR="00A94F39" w:rsidRPr="00B41EEE" w:rsidRDefault="00A94F39" w:rsidP="00D12EAD">
            <w:pPr>
              <w:keepLines/>
              <w:spacing w:after="0" w:line="240" w:lineRule="auto"/>
              <w:jc w:val="center"/>
              <w:rPr>
                <w:rFonts w:ascii="Times New Roman" w:hAnsi="Times New Roman"/>
                <w:lang w:val="da-DK"/>
              </w:rPr>
            </w:pPr>
          </w:p>
        </w:tc>
        <w:tc>
          <w:tcPr>
            <w:tcW w:w="3260" w:type="dxa"/>
            <w:tcBorders>
              <w:top w:val="single" w:sz="4" w:space="0" w:color="auto"/>
              <w:left w:val="nil"/>
              <w:bottom w:val="single" w:sz="4" w:space="0" w:color="auto"/>
              <w:right w:val="nil"/>
            </w:tcBorders>
            <w:hideMark/>
          </w:tcPr>
          <w:p w14:paraId="52B4D6EA" w14:textId="77777777" w:rsidR="00A94F39" w:rsidRPr="00D12EAD" w:rsidRDefault="00A94F39" w:rsidP="00D12EAD">
            <w:pPr>
              <w:keepLines/>
              <w:spacing w:after="0" w:line="240" w:lineRule="auto"/>
              <w:jc w:val="center"/>
              <w:rPr>
                <w:rFonts w:ascii="Times New Roman" w:hAnsi="Times New Roman"/>
                <w:b/>
                <w:lang w:val="da-DK"/>
              </w:rPr>
            </w:pPr>
            <w:r w:rsidRPr="00D12EAD">
              <w:rPr>
                <w:rFonts w:ascii="Times New Roman" w:hAnsi="Times New Roman"/>
                <w:b/>
                <w:lang w:val="da-DK"/>
              </w:rPr>
              <w:t>CBZ20+PRED</w:t>
            </w:r>
          </w:p>
          <w:p w14:paraId="52B4D6EB" w14:textId="77777777" w:rsidR="00A94F39" w:rsidRPr="00D12EAD" w:rsidRDefault="00A94F39" w:rsidP="00D12EAD">
            <w:pPr>
              <w:keepLines/>
              <w:spacing w:after="0" w:line="240" w:lineRule="auto"/>
              <w:jc w:val="center"/>
              <w:rPr>
                <w:rFonts w:ascii="Times New Roman" w:hAnsi="Times New Roman"/>
                <w:b/>
                <w:lang w:val="da-DK"/>
              </w:rPr>
            </w:pPr>
            <w:r w:rsidRPr="00D12EAD">
              <w:rPr>
                <w:rFonts w:ascii="Times New Roman" w:hAnsi="Times New Roman"/>
                <w:b/>
                <w:lang w:val="da-DK"/>
              </w:rPr>
              <w:t>n=580</w:t>
            </w:r>
          </w:p>
        </w:tc>
        <w:tc>
          <w:tcPr>
            <w:tcW w:w="3406" w:type="dxa"/>
            <w:tcBorders>
              <w:top w:val="single" w:sz="4" w:space="0" w:color="auto"/>
              <w:left w:val="nil"/>
              <w:bottom w:val="single" w:sz="4" w:space="0" w:color="auto"/>
              <w:right w:val="nil"/>
            </w:tcBorders>
            <w:hideMark/>
          </w:tcPr>
          <w:p w14:paraId="52B4D6EC" w14:textId="77777777" w:rsidR="00A94F39" w:rsidRPr="00D12EAD" w:rsidRDefault="00A94F39" w:rsidP="00D12EAD">
            <w:pPr>
              <w:keepLines/>
              <w:spacing w:after="0" w:line="240" w:lineRule="auto"/>
              <w:jc w:val="center"/>
              <w:rPr>
                <w:rFonts w:ascii="Times New Roman" w:hAnsi="Times New Roman"/>
                <w:b/>
                <w:lang w:val="da-DK"/>
              </w:rPr>
            </w:pPr>
            <w:r w:rsidRPr="00D12EAD">
              <w:rPr>
                <w:rFonts w:ascii="Times New Roman" w:hAnsi="Times New Roman"/>
                <w:b/>
                <w:lang w:val="da-DK"/>
              </w:rPr>
              <w:t>CBZ25+PRED</w:t>
            </w:r>
          </w:p>
          <w:p w14:paraId="52B4D6ED" w14:textId="77777777" w:rsidR="00A94F39" w:rsidRPr="00D12EAD" w:rsidRDefault="00A94F39" w:rsidP="00D12EAD">
            <w:pPr>
              <w:keepLines/>
              <w:spacing w:after="0" w:line="240" w:lineRule="auto"/>
              <w:jc w:val="center"/>
              <w:rPr>
                <w:rFonts w:ascii="Times New Roman" w:hAnsi="Times New Roman"/>
                <w:b/>
                <w:lang w:val="da-DK"/>
              </w:rPr>
            </w:pPr>
            <w:r w:rsidRPr="00D12EAD">
              <w:rPr>
                <w:rFonts w:ascii="Times New Roman" w:hAnsi="Times New Roman"/>
                <w:b/>
                <w:lang w:val="da-DK"/>
              </w:rPr>
              <w:t>n=595</w:t>
            </w:r>
          </w:p>
        </w:tc>
      </w:tr>
      <w:tr w:rsidR="00A94F39" w:rsidRPr="00B41EEE" w14:paraId="52B4D6F3" w14:textId="77777777" w:rsidTr="00A94F39">
        <w:tc>
          <w:tcPr>
            <w:tcW w:w="2802" w:type="dxa"/>
            <w:tcBorders>
              <w:top w:val="single" w:sz="4" w:space="0" w:color="auto"/>
              <w:left w:val="nil"/>
              <w:bottom w:val="nil"/>
              <w:right w:val="nil"/>
            </w:tcBorders>
            <w:hideMark/>
          </w:tcPr>
          <w:p w14:paraId="52B4D6EF" w14:textId="77777777" w:rsidR="00A94F39" w:rsidRPr="00B41EEE" w:rsidRDefault="00A94F39" w:rsidP="00D12EAD">
            <w:pPr>
              <w:keepLines/>
              <w:spacing w:after="0" w:line="240" w:lineRule="auto"/>
              <w:rPr>
                <w:rFonts w:ascii="Times New Roman" w:hAnsi="Times New Roman"/>
                <w:lang w:val="da-DK"/>
              </w:rPr>
            </w:pPr>
            <w:r w:rsidRPr="00B41EEE">
              <w:rPr>
                <w:rFonts w:ascii="Times New Roman" w:hAnsi="Times New Roman"/>
                <w:lang w:val="da-DK"/>
              </w:rPr>
              <w:t xml:space="preserve">Mediant antal </w:t>
            </w:r>
            <w:r w:rsidR="00353E8E" w:rsidRPr="00B41EEE">
              <w:rPr>
                <w:rFonts w:ascii="Times New Roman" w:hAnsi="Times New Roman"/>
                <w:lang w:val="da-DK"/>
              </w:rPr>
              <w:t>serier</w:t>
            </w:r>
            <w:r w:rsidR="00945F3C" w:rsidRPr="00B41EEE">
              <w:rPr>
                <w:rFonts w:ascii="Times New Roman" w:hAnsi="Times New Roman"/>
                <w:lang w:val="da-DK"/>
              </w:rPr>
              <w:t xml:space="preserve"> </w:t>
            </w:r>
            <w:r w:rsidRPr="00B41EEE">
              <w:rPr>
                <w:rFonts w:ascii="Times New Roman" w:hAnsi="Times New Roman"/>
                <w:lang w:val="da-DK"/>
              </w:rPr>
              <w:t xml:space="preserve">/ median </w:t>
            </w:r>
            <w:r w:rsidR="00945F3C" w:rsidRPr="00B41EEE">
              <w:rPr>
                <w:rFonts w:ascii="Times New Roman" w:hAnsi="Times New Roman"/>
                <w:lang w:val="da-DK"/>
              </w:rPr>
              <w:t>behandlingsvarighed</w:t>
            </w:r>
          </w:p>
        </w:tc>
        <w:tc>
          <w:tcPr>
            <w:tcW w:w="3260" w:type="dxa"/>
            <w:tcBorders>
              <w:top w:val="single" w:sz="4" w:space="0" w:color="auto"/>
              <w:left w:val="nil"/>
              <w:bottom w:val="nil"/>
              <w:right w:val="nil"/>
            </w:tcBorders>
          </w:tcPr>
          <w:p w14:paraId="52B4D6F0" w14:textId="77777777" w:rsidR="00A94F39" w:rsidRPr="00D12EAD" w:rsidRDefault="00A94F39" w:rsidP="00D12EAD">
            <w:pPr>
              <w:spacing w:after="0" w:line="240" w:lineRule="auto"/>
              <w:jc w:val="center"/>
              <w:rPr>
                <w:rFonts w:ascii="Times New Roman" w:hAnsi="Times New Roman"/>
                <w:lang w:val="da-DK"/>
              </w:rPr>
            </w:pPr>
            <w:r w:rsidRPr="00D12EAD">
              <w:rPr>
                <w:rFonts w:ascii="Times New Roman" w:hAnsi="Times New Roman"/>
                <w:lang w:val="da-DK"/>
              </w:rPr>
              <w:t>6</w:t>
            </w:r>
            <w:r w:rsidR="00945F3C" w:rsidRPr="00D12EAD">
              <w:rPr>
                <w:rFonts w:ascii="Times New Roman" w:hAnsi="Times New Roman"/>
                <w:lang w:val="da-DK"/>
              </w:rPr>
              <w:t xml:space="preserve"> </w:t>
            </w:r>
            <w:r w:rsidRPr="00D12EAD">
              <w:rPr>
                <w:rFonts w:ascii="Times New Roman" w:hAnsi="Times New Roman"/>
                <w:lang w:val="da-DK"/>
              </w:rPr>
              <w:t>/ 18 uger</w:t>
            </w:r>
          </w:p>
          <w:p w14:paraId="52B4D6F1" w14:textId="77777777" w:rsidR="00A94F39" w:rsidRPr="00D12EAD" w:rsidRDefault="00A94F39" w:rsidP="00D12EAD">
            <w:pPr>
              <w:keepLines/>
              <w:spacing w:after="0" w:line="240" w:lineRule="auto"/>
              <w:jc w:val="center"/>
              <w:rPr>
                <w:rFonts w:ascii="Times New Roman" w:hAnsi="Times New Roman"/>
                <w:b/>
                <w:lang w:val="da-DK"/>
              </w:rPr>
            </w:pPr>
          </w:p>
        </w:tc>
        <w:tc>
          <w:tcPr>
            <w:tcW w:w="3406" w:type="dxa"/>
            <w:tcBorders>
              <w:top w:val="single" w:sz="4" w:space="0" w:color="auto"/>
              <w:left w:val="nil"/>
              <w:bottom w:val="nil"/>
              <w:right w:val="nil"/>
            </w:tcBorders>
            <w:hideMark/>
          </w:tcPr>
          <w:p w14:paraId="52B4D6F2" w14:textId="77777777" w:rsidR="00A94F39" w:rsidRPr="00D12EAD" w:rsidRDefault="00A94F39" w:rsidP="00D12EAD">
            <w:pPr>
              <w:keepLines/>
              <w:spacing w:after="0" w:line="240" w:lineRule="auto"/>
              <w:jc w:val="center"/>
              <w:rPr>
                <w:rFonts w:ascii="Times New Roman" w:hAnsi="Times New Roman"/>
                <w:b/>
                <w:lang w:val="da-DK"/>
              </w:rPr>
            </w:pPr>
            <w:r w:rsidRPr="00D12EAD">
              <w:rPr>
                <w:rFonts w:ascii="Times New Roman" w:hAnsi="Times New Roman"/>
                <w:lang w:val="da-DK"/>
              </w:rPr>
              <w:t>7</w:t>
            </w:r>
            <w:r w:rsidR="00945F3C" w:rsidRPr="00D12EAD">
              <w:rPr>
                <w:rFonts w:ascii="Times New Roman" w:hAnsi="Times New Roman"/>
                <w:lang w:val="da-DK"/>
              </w:rPr>
              <w:t xml:space="preserve"> </w:t>
            </w:r>
            <w:r w:rsidRPr="00D12EAD">
              <w:rPr>
                <w:rFonts w:ascii="Times New Roman" w:hAnsi="Times New Roman"/>
                <w:lang w:val="da-DK"/>
              </w:rPr>
              <w:t>/ 21 uger</w:t>
            </w:r>
          </w:p>
        </w:tc>
      </w:tr>
      <w:tr w:rsidR="00A94F39" w:rsidRPr="00FD3F19" w14:paraId="52B4D6F8" w14:textId="77777777" w:rsidTr="00A94F39">
        <w:trPr>
          <w:trHeight w:val="1120"/>
        </w:trPr>
        <w:tc>
          <w:tcPr>
            <w:tcW w:w="2802" w:type="dxa"/>
            <w:tcBorders>
              <w:top w:val="nil"/>
              <w:left w:val="nil"/>
              <w:bottom w:val="nil"/>
              <w:right w:val="nil"/>
            </w:tcBorders>
            <w:hideMark/>
          </w:tcPr>
          <w:p w14:paraId="52B4D6F4" w14:textId="77777777" w:rsidR="00A94F39" w:rsidRPr="00B41EEE" w:rsidRDefault="00945F3C" w:rsidP="00D12EAD">
            <w:pPr>
              <w:spacing w:after="0" w:line="240" w:lineRule="auto"/>
              <w:rPr>
                <w:rFonts w:ascii="Times New Roman" w:hAnsi="Times New Roman"/>
                <w:lang w:val="da-DK"/>
              </w:rPr>
            </w:pPr>
            <w:r w:rsidRPr="00B41EEE">
              <w:rPr>
                <w:rFonts w:ascii="Times New Roman" w:hAnsi="Times New Roman"/>
                <w:lang w:val="da-DK"/>
              </w:rPr>
              <w:t>Antal</w:t>
            </w:r>
            <w:r w:rsidR="00E603D7" w:rsidRPr="00B41EEE">
              <w:rPr>
                <w:rFonts w:ascii="Times New Roman" w:hAnsi="Times New Roman"/>
                <w:lang w:val="da-DK"/>
              </w:rPr>
              <w:t xml:space="preserve"> patienter</w:t>
            </w:r>
            <w:r w:rsidRPr="00B41EEE">
              <w:rPr>
                <w:rFonts w:ascii="Times New Roman" w:hAnsi="Times New Roman"/>
                <w:lang w:val="da-DK"/>
              </w:rPr>
              <w:t>, der fik</w:t>
            </w:r>
            <w:r w:rsidR="00A94F39" w:rsidRPr="00B41EEE">
              <w:rPr>
                <w:rFonts w:ascii="Times New Roman" w:hAnsi="Times New Roman"/>
                <w:lang w:val="da-DK"/>
              </w:rPr>
              <w:t xml:space="preserve"> dos</w:t>
            </w:r>
            <w:r w:rsidRPr="00B41EEE">
              <w:rPr>
                <w:rFonts w:ascii="Times New Roman" w:hAnsi="Times New Roman"/>
                <w:lang w:val="da-DK"/>
              </w:rPr>
              <w:t>isreduk</w:t>
            </w:r>
            <w:r w:rsidR="00A94F39" w:rsidRPr="00B41EEE">
              <w:rPr>
                <w:rFonts w:ascii="Times New Roman" w:hAnsi="Times New Roman"/>
                <w:lang w:val="da-DK"/>
              </w:rPr>
              <w:t>tion</w:t>
            </w:r>
            <w:r w:rsidR="00A94F39" w:rsidRPr="00B41EEE">
              <w:rPr>
                <w:rFonts w:ascii="Times New Roman" w:hAnsi="Times New Roman"/>
                <w:lang w:val="da-DK"/>
              </w:rPr>
              <w:br/>
              <w:t>n (%)</w:t>
            </w:r>
          </w:p>
        </w:tc>
        <w:tc>
          <w:tcPr>
            <w:tcW w:w="3260" w:type="dxa"/>
            <w:tcBorders>
              <w:top w:val="nil"/>
              <w:left w:val="nil"/>
              <w:bottom w:val="nil"/>
              <w:right w:val="nil"/>
            </w:tcBorders>
          </w:tcPr>
          <w:p w14:paraId="52B4D6F5" w14:textId="77777777" w:rsidR="00A94F39" w:rsidRPr="00B41EEE" w:rsidRDefault="00A94F39" w:rsidP="00D12EAD">
            <w:pPr>
              <w:spacing w:after="0" w:line="240" w:lineRule="auto"/>
              <w:jc w:val="center"/>
              <w:rPr>
                <w:rFonts w:ascii="Times New Roman" w:hAnsi="Times New Roman"/>
                <w:lang w:val="da-DK"/>
              </w:rPr>
            </w:pPr>
          </w:p>
          <w:p w14:paraId="52B4D6F6" w14:textId="77777777" w:rsidR="00A94F39" w:rsidRPr="00B41EEE" w:rsidRDefault="00945F3C" w:rsidP="00D12EAD">
            <w:pPr>
              <w:spacing w:after="0" w:line="240" w:lineRule="auto"/>
              <w:ind w:left="33"/>
              <w:jc w:val="center"/>
              <w:rPr>
                <w:rFonts w:ascii="Times New Roman" w:hAnsi="Times New Roman"/>
                <w:b/>
                <w:lang w:val="da-DK"/>
              </w:rPr>
            </w:pPr>
            <w:r w:rsidRPr="00B41EEE">
              <w:rPr>
                <w:rFonts w:ascii="Times New Roman" w:hAnsi="Times New Roman"/>
                <w:lang w:val="da-DK"/>
              </w:rPr>
              <w:t>Fra</w:t>
            </w:r>
            <w:r w:rsidR="00E603D7" w:rsidRPr="00B41EEE">
              <w:rPr>
                <w:rFonts w:ascii="Times New Roman" w:hAnsi="Times New Roman"/>
                <w:lang w:val="da-DK"/>
              </w:rPr>
              <w:t xml:space="preserve"> 20 til</w:t>
            </w:r>
            <w:r w:rsidR="00A94F39" w:rsidRPr="00B41EEE">
              <w:rPr>
                <w:rFonts w:ascii="Times New Roman" w:hAnsi="Times New Roman"/>
                <w:lang w:val="da-DK"/>
              </w:rPr>
              <w:t xml:space="preserve"> 15 mg/m</w:t>
            </w:r>
            <w:r w:rsidR="00A94F39" w:rsidRPr="00B41EEE">
              <w:rPr>
                <w:rFonts w:ascii="Times New Roman" w:hAnsi="Times New Roman"/>
                <w:vertAlign w:val="superscript"/>
                <w:lang w:val="da-DK"/>
              </w:rPr>
              <w:t>2</w:t>
            </w:r>
            <w:r w:rsidRPr="00B41EEE">
              <w:rPr>
                <w:rFonts w:ascii="Times New Roman" w:hAnsi="Times New Roman"/>
                <w:lang w:val="da-DK"/>
              </w:rPr>
              <w:t>: 58 (10,</w:t>
            </w:r>
            <w:r w:rsidR="00A94F39" w:rsidRPr="00B41EEE">
              <w:rPr>
                <w:rFonts w:ascii="Times New Roman" w:hAnsi="Times New Roman"/>
                <w:lang w:val="da-DK"/>
              </w:rPr>
              <w:t>0%)</w:t>
            </w:r>
            <w:r w:rsidR="00A94F39" w:rsidRPr="00B41EEE">
              <w:rPr>
                <w:rFonts w:ascii="Times New Roman" w:hAnsi="Times New Roman"/>
                <w:lang w:val="da-DK"/>
              </w:rPr>
              <w:br/>
              <w:t>Fr</w:t>
            </w:r>
            <w:r w:rsidRPr="00B41EEE">
              <w:rPr>
                <w:rFonts w:ascii="Times New Roman" w:hAnsi="Times New Roman"/>
                <w:lang w:val="da-DK"/>
              </w:rPr>
              <w:t>a</w:t>
            </w:r>
            <w:r w:rsidR="00E603D7" w:rsidRPr="00B41EEE">
              <w:rPr>
                <w:rFonts w:ascii="Times New Roman" w:hAnsi="Times New Roman"/>
                <w:lang w:val="da-DK"/>
              </w:rPr>
              <w:t xml:space="preserve"> 15 til</w:t>
            </w:r>
            <w:r w:rsidR="00A94F39" w:rsidRPr="00B41EEE">
              <w:rPr>
                <w:rFonts w:ascii="Times New Roman" w:hAnsi="Times New Roman"/>
                <w:lang w:val="da-DK"/>
              </w:rPr>
              <w:t xml:space="preserve"> 12 mg/m</w:t>
            </w:r>
            <w:r w:rsidR="00A94F39" w:rsidRPr="00B41EEE">
              <w:rPr>
                <w:rFonts w:ascii="Times New Roman" w:hAnsi="Times New Roman"/>
                <w:vertAlign w:val="superscript"/>
                <w:lang w:val="da-DK"/>
              </w:rPr>
              <w:t>2</w:t>
            </w:r>
            <w:r w:rsidRPr="00B41EEE">
              <w:rPr>
                <w:rFonts w:ascii="Times New Roman" w:hAnsi="Times New Roman"/>
                <w:lang w:val="da-DK"/>
              </w:rPr>
              <w:t>: 9 (1,</w:t>
            </w:r>
            <w:r w:rsidR="00A94F39" w:rsidRPr="00B41EEE">
              <w:rPr>
                <w:rFonts w:ascii="Times New Roman" w:hAnsi="Times New Roman"/>
                <w:lang w:val="da-DK"/>
              </w:rPr>
              <w:t>6%)</w:t>
            </w:r>
          </w:p>
        </w:tc>
        <w:tc>
          <w:tcPr>
            <w:tcW w:w="3406" w:type="dxa"/>
            <w:tcBorders>
              <w:top w:val="nil"/>
              <w:left w:val="nil"/>
              <w:bottom w:val="nil"/>
              <w:right w:val="nil"/>
            </w:tcBorders>
            <w:hideMark/>
          </w:tcPr>
          <w:p w14:paraId="52B4D6F7" w14:textId="77777777" w:rsidR="00A94F39" w:rsidRPr="00B41EEE" w:rsidRDefault="00A94F39" w:rsidP="00D12EAD">
            <w:pPr>
              <w:tabs>
                <w:tab w:val="left" w:pos="0"/>
                <w:tab w:val="left" w:pos="34"/>
                <w:tab w:val="left" w:pos="313"/>
              </w:tabs>
              <w:spacing w:after="0" w:line="240" w:lineRule="auto"/>
              <w:jc w:val="center"/>
              <w:rPr>
                <w:rFonts w:ascii="Times New Roman" w:hAnsi="Times New Roman"/>
                <w:b/>
                <w:lang w:val="da-DK"/>
              </w:rPr>
            </w:pPr>
            <w:r w:rsidRPr="00B41EEE">
              <w:rPr>
                <w:rFonts w:ascii="Times New Roman" w:hAnsi="Times New Roman"/>
                <w:lang w:val="da-DK"/>
              </w:rPr>
              <w:t>Fr</w:t>
            </w:r>
            <w:r w:rsidR="00945F3C" w:rsidRPr="00B41EEE">
              <w:rPr>
                <w:rFonts w:ascii="Times New Roman" w:hAnsi="Times New Roman"/>
                <w:lang w:val="da-DK"/>
              </w:rPr>
              <w:t>a</w:t>
            </w:r>
            <w:r w:rsidR="00E603D7" w:rsidRPr="00B41EEE">
              <w:rPr>
                <w:rFonts w:ascii="Times New Roman" w:hAnsi="Times New Roman"/>
                <w:lang w:val="da-DK"/>
              </w:rPr>
              <w:t xml:space="preserve"> 25 til</w:t>
            </w:r>
            <w:r w:rsidRPr="00B41EEE">
              <w:rPr>
                <w:rFonts w:ascii="Times New Roman" w:hAnsi="Times New Roman"/>
                <w:lang w:val="da-DK"/>
              </w:rPr>
              <w:t xml:space="preserve"> 20 mg/m</w:t>
            </w:r>
            <w:r w:rsidRPr="00B41EEE">
              <w:rPr>
                <w:rFonts w:ascii="Times New Roman" w:hAnsi="Times New Roman"/>
                <w:vertAlign w:val="superscript"/>
                <w:lang w:val="da-DK"/>
              </w:rPr>
              <w:t>2</w:t>
            </w:r>
            <w:r w:rsidR="00945F3C" w:rsidRPr="00B41EEE">
              <w:rPr>
                <w:rFonts w:ascii="Times New Roman" w:hAnsi="Times New Roman"/>
                <w:lang w:val="da-DK"/>
              </w:rPr>
              <w:t>: 128 (21,</w:t>
            </w:r>
            <w:r w:rsidRPr="00B41EEE">
              <w:rPr>
                <w:rFonts w:ascii="Times New Roman" w:hAnsi="Times New Roman"/>
                <w:lang w:val="da-DK"/>
              </w:rPr>
              <w:t>5%)</w:t>
            </w:r>
            <w:r w:rsidRPr="00B41EEE">
              <w:rPr>
                <w:rFonts w:ascii="Times New Roman" w:hAnsi="Times New Roman"/>
                <w:lang w:val="da-DK"/>
              </w:rPr>
              <w:br/>
              <w:t>Fr</w:t>
            </w:r>
            <w:r w:rsidR="00945F3C" w:rsidRPr="00B41EEE">
              <w:rPr>
                <w:rFonts w:ascii="Times New Roman" w:hAnsi="Times New Roman"/>
                <w:lang w:val="da-DK"/>
              </w:rPr>
              <w:t>a</w:t>
            </w:r>
            <w:r w:rsidR="00E603D7" w:rsidRPr="00B41EEE">
              <w:rPr>
                <w:rFonts w:ascii="Times New Roman" w:hAnsi="Times New Roman"/>
                <w:lang w:val="da-DK"/>
              </w:rPr>
              <w:t xml:space="preserve"> 20 til</w:t>
            </w:r>
            <w:r w:rsidRPr="00B41EEE">
              <w:rPr>
                <w:rFonts w:ascii="Times New Roman" w:hAnsi="Times New Roman"/>
                <w:lang w:val="da-DK"/>
              </w:rPr>
              <w:t xml:space="preserve"> 15 mg/m</w:t>
            </w:r>
            <w:r w:rsidRPr="00B41EEE">
              <w:rPr>
                <w:rFonts w:ascii="Times New Roman" w:hAnsi="Times New Roman"/>
                <w:vertAlign w:val="superscript"/>
                <w:lang w:val="da-DK"/>
              </w:rPr>
              <w:t>2</w:t>
            </w:r>
            <w:r w:rsidR="00945F3C" w:rsidRPr="00B41EEE">
              <w:rPr>
                <w:rFonts w:ascii="Times New Roman" w:hAnsi="Times New Roman"/>
                <w:lang w:val="da-DK"/>
              </w:rPr>
              <w:t>: 19 (3,</w:t>
            </w:r>
            <w:r w:rsidRPr="00B41EEE">
              <w:rPr>
                <w:rFonts w:ascii="Times New Roman" w:hAnsi="Times New Roman"/>
                <w:lang w:val="da-DK"/>
              </w:rPr>
              <w:t>2%)</w:t>
            </w:r>
            <w:r w:rsidRPr="00B41EEE">
              <w:rPr>
                <w:rFonts w:ascii="Times New Roman" w:hAnsi="Times New Roman"/>
                <w:lang w:val="da-DK"/>
              </w:rPr>
              <w:br/>
              <w:t>Fr</w:t>
            </w:r>
            <w:r w:rsidR="00945F3C" w:rsidRPr="00B41EEE">
              <w:rPr>
                <w:rFonts w:ascii="Times New Roman" w:hAnsi="Times New Roman"/>
                <w:lang w:val="da-DK"/>
              </w:rPr>
              <w:t>a</w:t>
            </w:r>
            <w:r w:rsidR="00E603D7" w:rsidRPr="00B41EEE">
              <w:rPr>
                <w:rFonts w:ascii="Times New Roman" w:hAnsi="Times New Roman"/>
                <w:lang w:val="da-DK"/>
              </w:rPr>
              <w:t xml:space="preserve"> 15 til</w:t>
            </w:r>
            <w:r w:rsidRPr="00B41EEE">
              <w:rPr>
                <w:rFonts w:ascii="Times New Roman" w:hAnsi="Times New Roman"/>
                <w:lang w:val="da-DK"/>
              </w:rPr>
              <w:t xml:space="preserve"> 12 mg/m</w:t>
            </w:r>
            <w:r w:rsidRPr="00B41EEE">
              <w:rPr>
                <w:rFonts w:ascii="Times New Roman" w:hAnsi="Times New Roman"/>
                <w:vertAlign w:val="superscript"/>
                <w:lang w:val="da-DK"/>
              </w:rPr>
              <w:t>2</w:t>
            </w:r>
            <w:r w:rsidR="00945F3C" w:rsidRPr="00B41EEE">
              <w:rPr>
                <w:rFonts w:ascii="Times New Roman" w:hAnsi="Times New Roman"/>
                <w:lang w:val="da-DK"/>
              </w:rPr>
              <w:t>: 1 (0,</w:t>
            </w:r>
            <w:r w:rsidRPr="00B41EEE">
              <w:rPr>
                <w:rFonts w:ascii="Times New Roman" w:hAnsi="Times New Roman"/>
                <w:lang w:val="da-DK"/>
              </w:rPr>
              <w:t>2%)</w:t>
            </w:r>
          </w:p>
        </w:tc>
      </w:tr>
      <w:tr w:rsidR="00A94F39" w:rsidRPr="00B41EEE" w14:paraId="52B4D6FB" w14:textId="77777777" w:rsidTr="00A94F39">
        <w:tc>
          <w:tcPr>
            <w:tcW w:w="6062" w:type="dxa"/>
            <w:gridSpan w:val="2"/>
            <w:tcBorders>
              <w:top w:val="nil"/>
              <w:left w:val="nil"/>
              <w:bottom w:val="nil"/>
              <w:right w:val="nil"/>
            </w:tcBorders>
            <w:hideMark/>
          </w:tcPr>
          <w:p w14:paraId="52B4D6F9" w14:textId="77777777" w:rsidR="00A94F39" w:rsidRPr="00D12EAD" w:rsidRDefault="00945F3C" w:rsidP="00D12EAD">
            <w:pPr>
              <w:keepNext/>
              <w:keepLines/>
              <w:spacing w:after="0" w:line="240" w:lineRule="auto"/>
              <w:rPr>
                <w:rFonts w:ascii="Times New Roman" w:hAnsi="Times New Roman"/>
                <w:b/>
                <w:lang w:val="da-DK"/>
              </w:rPr>
            </w:pPr>
            <w:r w:rsidRPr="00B41EEE">
              <w:rPr>
                <w:rFonts w:ascii="Times New Roman" w:hAnsi="Times New Roman"/>
                <w:b/>
                <w:lang w:val="da-DK"/>
              </w:rPr>
              <w:t>Bivirkning, alle</w:t>
            </w:r>
            <w:r w:rsidR="00A94F39" w:rsidRPr="00D12EAD">
              <w:rPr>
                <w:rFonts w:ascii="Times New Roman" w:hAnsi="Times New Roman"/>
                <w:b/>
                <w:lang w:val="da-DK"/>
              </w:rPr>
              <w:t xml:space="preserve"> grade</w:t>
            </w:r>
            <w:r w:rsidRPr="00D12EAD">
              <w:rPr>
                <w:rFonts w:ascii="Times New Roman" w:hAnsi="Times New Roman"/>
                <w:b/>
                <w:lang w:val="da-DK"/>
              </w:rPr>
              <w:t>r</w:t>
            </w:r>
            <w:r w:rsidR="00A94F39" w:rsidRPr="00D12EAD">
              <w:rPr>
                <w:rFonts w:ascii="Times New Roman" w:hAnsi="Times New Roman"/>
                <w:vertAlign w:val="superscript"/>
                <w:lang w:val="da-DK"/>
              </w:rPr>
              <w:t>a</w:t>
            </w:r>
            <w:r w:rsidR="00A94F39" w:rsidRPr="00D12EAD">
              <w:rPr>
                <w:rFonts w:ascii="Times New Roman" w:hAnsi="Times New Roman"/>
                <w:lang w:val="da-DK"/>
              </w:rPr>
              <w:t xml:space="preserve"> (%)</w:t>
            </w:r>
          </w:p>
        </w:tc>
        <w:tc>
          <w:tcPr>
            <w:tcW w:w="3406" w:type="dxa"/>
            <w:tcBorders>
              <w:top w:val="nil"/>
              <w:left w:val="nil"/>
              <w:bottom w:val="nil"/>
              <w:right w:val="nil"/>
            </w:tcBorders>
          </w:tcPr>
          <w:p w14:paraId="52B4D6FA" w14:textId="77777777" w:rsidR="00A94F39" w:rsidRPr="00D12EAD" w:rsidRDefault="00A94F39" w:rsidP="00D12EAD">
            <w:pPr>
              <w:keepNext/>
              <w:keepLines/>
              <w:spacing w:after="0" w:line="240" w:lineRule="auto"/>
              <w:rPr>
                <w:rFonts w:ascii="Times New Roman" w:hAnsi="Times New Roman"/>
                <w:b/>
                <w:lang w:val="da-DK"/>
              </w:rPr>
            </w:pPr>
          </w:p>
        </w:tc>
      </w:tr>
      <w:tr w:rsidR="00A94F39" w:rsidRPr="00B41EEE" w14:paraId="52B4D6FF" w14:textId="77777777" w:rsidTr="00A94F39">
        <w:trPr>
          <w:trHeight w:val="206"/>
        </w:trPr>
        <w:tc>
          <w:tcPr>
            <w:tcW w:w="2802" w:type="dxa"/>
            <w:tcBorders>
              <w:top w:val="nil"/>
              <w:left w:val="nil"/>
              <w:bottom w:val="nil"/>
              <w:right w:val="nil"/>
            </w:tcBorders>
            <w:hideMark/>
          </w:tcPr>
          <w:p w14:paraId="52B4D6FC" w14:textId="77777777" w:rsidR="00A94F39" w:rsidRPr="00D12EAD" w:rsidRDefault="00A94F39" w:rsidP="00D12EAD">
            <w:pPr>
              <w:keepNext/>
              <w:keepLines/>
              <w:spacing w:after="0" w:line="240" w:lineRule="auto"/>
              <w:rPr>
                <w:rFonts w:ascii="Times New Roman" w:hAnsi="Times New Roman"/>
                <w:lang w:val="da-DK"/>
              </w:rPr>
            </w:pPr>
            <w:r w:rsidRPr="00D12EAD">
              <w:rPr>
                <w:rFonts w:ascii="Times New Roman" w:eastAsia="MS Mincho" w:hAnsi="Times New Roman"/>
                <w:lang w:val="da-DK" w:eastAsia="ar-SA"/>
              </w:rPr>
              <w:t>Diarr</w:t>
            </w:r>
            <w:r w:rsidR="00945F3C" w:rsidRPr="00D12EAD">
              <w:rPr>
                <w:rFonts w:ascii="Times New Roman" w:eastAsia="MS Mincho" w:hAnsi="Times New Roman"/>
                <w:lang w:val="da-DK" w:eastAsia="ar-SA"/>
              </w:rPr>
              <w:t>é</w:t>
            </w:r>
          </w:p>
        </w:tc>
        <w:tc>
          <w:tcPr>
            <w:tcW w:w="3260" w:type="dxa"/>
            <w:tcBorders>
              <w:top w:val="nil"/>
              <w:left w:val="nil"/>
              <w:bottom w:val="nil"/>
              <w:right w:val="nil"/>
            </w:tcBorders>
            <w:hideMark/>
          </w:tcPr>
          <w:p w14:paraId="52B4D6FD" w14:textId="77777777" w:rsidR="00A94F39" w:rsidRPr="00D12EAD" w:rsidRDefault="00A94F39" w:rsidP="00D12EAD">
            <w:pPr>
              <w:keepNext/>
              <w:keepLines/>
              <w:spacing w:after="0" w:line="240" w:lineRule="auto"/>
              <w:jc w:val="center"/>
              <w:rPr>
                <w:rFonts w:ascii="Times New Roman" w:hAnsi="Times New Roman"/>
                <w:b/>
                <w:lang w:val="da-DK"/>
              </w:rPr>
            </w:pPr>
            <w:r w:rsidRPr="00D12EAD">
              <w:rPr>
                <w:rFonts w:ascii="Times New Roman" w:eastAsia="MS Mincho" w:hAnsi="Times New Roman"/>
                <w:lang w:val="da-DK" w:eastAsia="ar-SA"/>
              </w:rPr>
              <w:t>3</w:t>
            </w:r>
            <w:r w:rsidR="00945F3C" w:rsidRPr="00D12EAD">
              <w:rPr>
                <w:rFonts w:ascii="Times New Roman" w:eastAsia="MS Mincho" w:hAnsi="Times New Roman"/>
                <w:lang w:val="da-DK" w:eastAsia="ar-SA"/>
              </w:rPr>
              <w:t>0,</w:t>
            </w:r>
            <w:r w:rsidRPr="00D12EAD">
              <w:rPr>
                <w:rFonts w:ascii="Times New Roman" w:eastAsia="MS Mincho" w:hAnsi="Times New Roman"/>
                <w:lang w:val="da-DK" w:eastAsia="ar-SA"/>
              </w:rPr>
              <w:t>7</w:t>
            </w:r>
          </w:p>
        </w:tc>
        <w:tc>
          <w:tcPr>
            <w:tcW w:w="3406" w:type="dxa"/>
            <w:tcBorders>
              <w:top w:val="nil"/>
              <w:left w:val="nil"/>
              <w:bottom w:val="nil"/>
              <w:right w:val="nil"/>
            </w:tcBorders>
            <w:hideMark/>
          </w:tcPr>
          <w:p w14:paraId="52B4D6FE" w14:textId="77777777" w:rsidR="00A94F39" w:rsidRPr="00D12EAD" w:rsidRDefault="00A94F39" w:rsidP="00D12EAD">
            <w:pPr>
              <w:keepNext/>
              <w:keepLines/>
              <w:spacing w:after="0" w:line="240" w:lineRule="auto"/>
              <w:jc w:val="center"/>
              <w:rPr>
                <w:rFonts w:ascii="Times New Roman" w:hAnsi="Times New Roman"/>
                <w:b/>
                <w:lang w:val="da-DK"/>
              </w:rPr>
            </w:pPr>
            <w:r w:rsidRPr="00D12EAD">
              <w:rPr>
                <w:rFonts w:ascii="Times New Roman" w:hAnsi="Times New Roman"/>
                <w:lang w:val="da-DK"/>
              </w:rPr>
              <w:t>39</w:t>
            </w:r>
            <w:r w:rsidR="00585110" w:rsidRPr="00D12EAD">
              <w:rPr>
                <w:rFonts w:ascii="Times New Roman" w:hAnsi="Times New Roman"/>
                <w:lang w:val="da-DK"/>
              </w:rPr>
              <w:t>,</w:t>
            </w:r>
            <w:r w:rsidRPr="00D12EAD">
              <w:rPr>
                <w:rFonts w:ascii="Times New Roman" w:hAnsi="Times New Roman"/>
                <w:lang w:val="da-DK"/>
              </w:rPr>
              <w:t>8</w:t>
            </w:r>
          </w:p>
        </w:tc>
      </w:tr>
      <w:tr w:rsidR="00A94F39" w:rsidRPr="00B41EEE" w14:paraId="52B4D703" w14:textId="77777777" w:rsidTr="00A94F39">
        <w:tc>
          <w:tcPr>
            <w:tcW w:w="2802" w:type="dxa"/>
            <w:tcBorders>
              <w:top w:val="nil"/>
              <w:left w:val="nil"/>
              <w:bottom w:val="nil"/>
              <w:right w:val="nil"/>
            </w:tcBorders>
            <w:hideMark/>
          </w:tcPr>
          <w:p w14:paraId="52B4D700" w14:textId="77777777" w:rsidR="00A94F39" w:rsidRPr="00D12EAD" w:rsidRDefault="00945F3C" w:rsidP="00D12EAD">
            <w:pPr>
              <w:keepNext/>
              <w:keepLines/>
              <w:spacing w:after="0" w:line="240" w:lineRule="auto"/>
              <w:rPr>
                <w:rFonts w:ascii="Times New Roman" w:hAnsi="Times New Roman"/>
                <w:lang w:val="da-DK"/>
              </w:rPr>
            </w:pPr>
            <w:r w:rsidRPr="00D12EAD">
              <w:rPr>
                <w:rFonts w:ascii="Times New Roman" w:eastAsia="MS Mincho" w:hAnsi="Times New Roman"/>
                <w:lang w:val="da-DK" w:eastAsia="ar-SA"/>
              </w:rPr>
              <w:t>Kvalme</w:t>
            </w:r>
          </w:p>
        </w:tc>
        <w:tc>
          <w:tcPr>
            <w:tcW w:w="3260" w:type="dxa"/>
            <w:tcBorders>
              <w:top w:val="nil"/>
              <w:left w:val="nil"/>
              <w:bottom w:val="nil"/>
              <w:right w:val="nil"/>
            </w:tcBorders>
            <w:hideMark/>
          </w:tcPr>
          <w:p w14:paraId="52B4D701" w14:textId="77777777" w:rsidR="00A94F39" w:rsidRPr="00D12EAD" w:rsidRDefault="00A94F39" w:rsidP="00D12EAD">
            <w:pPr>
              <w:keepNext/>
              <w:keepLines/>
              <w:spacing w:after="0" w:line="240" w:lineRule="auto"/>
              <w:jc w:val="center"/>
              <w:rPr>
                <w:rFonts w:ascii="Times New Roman" w:hAnsi="Times New Roman"/>
                <w:b/>
                <w:lang w:val="da-DK"/>
              </w:rPr>
            </w:pPr>
            <w:r w:rsidRPr="00D12EAD">
              <w:rPr>
                <w:rFonts w:ascii="Times New Roman" w:eastAsia="MS Mincho" w:hAnsi="Times New Roman"/>
                <w:lang w:val="da-DK" w:eastAsia="ar-SA"/>
              </w:rPr>
              <w:t>24</w:t>
            </w:r>
            <w:r w:rsidR="00585110" w:rsidRPr="00D12EAD">
              <w:rPr>
                <w:rFonts w:ascii="Times New Roman" w:eastAsia="MS Mincho" w:hAnsi="Times New Roman"/>
                <w:lang w:val="da-DK" w:eastAsia="ar-SA"/>
              </w:rPr>
              <w:t>,</w:t>
            </w:r>
            <w:r w:rsidRPr="00D12EAD">
              <w:rPr>
                <w:rFonts w:ascii="Times New Roman" w:eastAsia="MS Mincho" w:hAnsi="Times New Roman"/>
                <w:lang w:val="da-DK" w:eastAsia="ar-SA"/>
              </w:rPr>
              <w:t>5</w:t>
            </w:r>
          </w:p>
        </w:tc>
        <w:tc>
          <w:tcPr>
            <w:tcW w:w="3406" w:type="dxa"/>
            <w:tcBorders>
              <w:top w:val="nil"/>
              <w:left w:val="nil"/>
              <w:bottom w:val="nil"/>
              <w:right w:val="nil"/>
            </w:tcBorders>
            <w:hideMark/>
          </w:tcPr>
          <w:p w14:paraId="52B4D702" w14:textId="77777777" w:rsidR="00A94F39" w:rsidRPr="00D12EAD" w:rsidRDefault="00A94F39" w:rsidP="00D12EAD">
            <w:pPr>
              <w:keepNext/>
              <w:keepLines/>
              <w:spacing w:after="0" w:line="240" w:lineRule="auto"/>
              <w:jc w:val="center"/>
              <w:rPr>
                <w:rFonts w:ascii="Times New Roman" w:hAnsi="Times New Roman"/>
                <w:b/>
                <w:lang w:val="da-DK"/>
              </w:rPr>
            </w:pPr>
            <w:r w:rsidRPr="00D12EAD">
              <w:rPr>
                <w:rFonts w:ascii="Times New Roman" w:eastAsia="MS Mincho" w:hAnsi="Times New Roman"/>
                <w:lang w:val="da-DK" w:eastAsia="ar-SA"/>
              </w:rPr>
              <w:t>32</w:t>
            </w:r>
            <w:r w:rsidR="00585110" w:rsidRPr="00D12EAD">
              <w:rPr>
                <w:rFonts w:ascii="Times New Roman" w:eastAsia="MS Mincho" w:hAnsi="Times New Roman"/>
                <w:lang w:val="da-DK" w:eastAsia="ar-SA"/>
              </w:rPr>
              <w:t>,</w:t>
            </w:r>
            <w:r w:rsidRPr="00D12EAD">
              <w:rPr>
                <w:rFonts w:ascii="Times New Roman" w:eastAsia="MS Mincho" w:hAnsi="Times New Roman"/>
                <w:lang w:val="da-DK" w:eastAsia="ar-SA"/>
              </w:rPr>
              <w:t>1</w:t>
            </w:r>
          </w:p>
        </w:tc>
      </w:tr>
      <w:tr w:rsidR="00A94F39" w:rsidRPr="00B41EEE" w14:paraId="52B4D707" w14:textId="77777777" w:rsidTr="00A94F39">
        <w:tc>
          <w:tcPr>
            <w:tcW w:w="2802" w:type="dxa"/>
            <w:tcBorders>
              <w:top w:val="nil"/>
              <w:left w:val="nil"/>
              <w:bottom w:val="nil"/>
              <w:right w:val="nil"/>
            </w:tcBorders>
            <w:hideMark/>
          </w:tcPr>
          <w:p w14:paraId="52B4D704" w14:textId="77777777" w:rsidR="00A94F39" w:rsidRPr="00D12EAD" w:rsidRDefault="00945F3C" w:rsidP="00D12EAD">
            <w:pPr>
              <w:keepNext/>
              <w:keepLines/>
              <w:spacing w:after="0" w:line="240" w:lineRule="auto"/>
              <w:rPr>
                <w:rFonts w:ascii="Times New Roman" w:hAnsi="Times New Roman"/>
                <w:lang w:val="da-DK"/>
              </w:rPr>
            </w:pPr>
            <w:r w:rsidRPr="00D12EAD">
              <w:rPr>
                <w:rFonts w:ascii="Times New Roman" w:eastAsia="MS Mincho" w:hAnsi="Times New Roman"/>
                <w:lang w:val="da-DK" w:eastAsia="ar-SA"/>
              </w:rPr>
              <w:t>Træthed</w:t>
            </w:r>
          </w:p>
        </w:tc>
        <w:tc>
          <w:tcPr>
            <w:tcW w:w="3260" w:type="dxa"/>
            <w:tcBorders>
              <w:top w:val="nil"/>
              <w:left w:val="nil"/>
              <w:bottom w:val="nil"/>
              <w:right w:val="nil"/>
            </w:tcBorders>
            <w:hideMark/>
          </w:tcPr>
          <w:p w14:paraId="52B4D705" w14:textId="77777777" w:rsidR="00A94F39" w:rsidRPr="00D12EAD" w:rsidRDefault="00A94F39" w:rsidP="00D12EAD">
            <w:pPr>
              <w:keepNext/>
              <w:keepLines/>
              <w:spacing w:after="0" w:line="240" w:lineRule="auto"/>
              <w:jc w:val="center"/>
              <w:rPr>
                <w:rFonts w:ascii="Times New Roman" w:hAnsi="Times New Roman"/>
                <w:lang w:val="da-DK"/>
              </w:rPr>
            </w:pPr>
            <w:r w:rsidRPr="00D12EAD">
              <w:rPr>
                <w:rFonts w:ascii="Times New Roman" w:hAnsi="Times New Roman"/>
                <w:lang w:val="da-DK"/>
              </w:rPr>
              <w:t>24</w:t>
            </w:r>
            <w:r w:rsidR="00585110" w:rsidRPr="00D12EAD">
              <w:rPr>
                <w:rFonts w:ascii="Times New Roman" w:hAnsi="Times New Roman"/>
                <w:lang w:val="da-DK"/>
              </w:rPr>
              <w:t>,</w:t>
            </w:r>
            <w:r w:rsidRPr="00D12EAD">
              <w:rPr>
                <w:rFonts w:ascii="Times New Roman" w:hAnsi="Times New Roman"/>
                <w:lang w:val="da-DK"/>
              </w:rPr>
              <w:t>7</w:t>
            </w:r>
          </w:p>
        </w:tc>
        <w:tc>
          <w:tcPr>
            <w:tcW w:w="3406" w:type="dxa"/>
            <w:tcBorders>
              <w:top w:val="nil"/>
              <w:left w:val="nil"/>
              <w:bottom w:val="nil"/>
              <w:right w:val="nil"/>
            </w:tcBorders>
            <w:hideMark/>
          </w:tcPr>
          <w:p w14:paraId="52B4D706" w14:textId="77777777" w:rsidR="00A94F39" w:rsidRPr="00D12EAD" w:rsidRDefault="00A94F39" w:rsidP="00D12EAD">
            <w:pPr>
              <w:keepNext/>
              <w:keepLines/>
              <w:spacing w:after="0" w:line="240" w:lineRule="auto"/>
              <w:jc w:val="center"/>
              <w:rPr>
                <w:rFonts w:ascii="Times New Roman" w:hAnsi="Times New Roman"/>
                <w:lang w:val="da-DK"/>
              </w:rPr>
            </w:pPr>
            <w:r w:rsidRPr="00D12EAD">
              <w:rPr>
                <w:rFonts w:ascii="Times New Roman" w:hAnsi="Times New Roman"/>
                <w:lang w:val="da-DK"/>
              </w:rPr>
              <w:t>27</w:t>
            </w:r>
            <w:r w:rsidR="00585110" w:rsidRPr="00D12EAD">
              <w:rPr>
                <w:rFonts w:ascii="Times New Roman" w:hAnsi="Times New Roman"/>
                <w:lang w:val="da-DK"/>
              </w:rPr>
              <w:t>,</w:t>
            </w:r>
            <w:r w:rsidRPr="00D12EAD">
              <w:rPr>
                <w:rFonts w:ascii="Times New Roman" w:hAnsi="Times New Roman"/>
                <w:lang w:val="da-DK"/>
              </w:rPr>
              <w:t>1</w:t>
            </w:r>
          </w:p>
        </w:tc>
      </w:tr>
      <w:tr w:rsidR="00A94F39" w:rsidRPr="00B41EEE" w14:paraId="52B4D70B" w14:textId="77777777" w:rsidTr="00A94F39">
        <w:tc>
          <w:tcPr>
            <w:tcW w:w="2802" w:type="dxa"/>
            <w:tcBorders>
              <w:top w:val="nil"/>
              <w:left w:val="nil"/>
              <w:bottom w:val="nil"/>
              <w:right w:val="nil"/>
            </w:tcBorders>
            <w:hideMark/>
          </w:tcPr>
          <w:p w14:paraId="52B4D708" w14:textId="77777777" w:rsidR="00A94F39" w:rsidRPr="00D12EAD" w:rsidRDefault="00A94F39" w:rsidP="00D12EAD">
            <w:pPr>
              <w:spacing w:after="0" w:line="240" w:lineRule="auto"/>
              <w:rPr>
                <w:rFonts w:ascii="Times New Roman" w:hAnsi="Times New Roman"/>
                <w:lang w:val="da-DK"/>
              </w:rPr>
            </w:pPr>
            <w:r w:rsidRPr="00D12EAD">
              <w:rPr>
                <w:rFonts w:ascii="Times New Roman" w:eastAsia="MS Mincho" w:hAnsi="Times New Roman"/>
                <w:lang w:val="da-DK" w:eastAsia="ar-SA"/>
              </w:rPr>
              <w:t>H</w:t>
            </w:r>
            <w:r w:rsidR="00945F3C" w:rsidRPr="00D12EAD">
              <w:rPr>
                <w:rFonts w:ascii="Times New Roman" w:eastAsia="MS Mincho" w:hAnsi="Times New Roman"/>
                <w:lang w:val="da-DK" w:eastAsia="ar-SA"/>
              </w:rPr>
              <w:t>æmaturi</w:t>
            </w:r>
          </w:p>
        </w:tc>
        <w:tc>
          <w:tcPr>
            <w:tcW w:w="3260" w:type="dxa"/>
            <w:tcBorders>
              <w:top w:val="nil"/>
              <w:left w:val="nil"/>
              <w:bottom w:val="nil"/>
              <w:right w:val="nil"/>
            </w:tcBorders>
            <w:hideMark/>
          </w:tcPr>
          <w:p w14:paraId="52B4D709" w14:textId="77777777" w:rsidR="00A94F39" w:rsidRPr="00D12EAD" w:rsidRDefault="00A94F39" w:rsidP="00D12EAD">
            <w:pPr>
              <w:keepNext/>
              <w:keepLines/>
              <w:spacing w:after="0" w:line="240" w:lineRule="auto"/>
              <w:jc w:val="center"/>
              <w:rPr>
                <w:rFonts w:ascii="Times New Roman" w:hAnsi="Times New Roman"/>
                <w:lang w:val="da-DK"/>
              </w:rPr>
            </w:pPr>
            <w:r w:rsidRPr="00D12EAD">
              <w:rPr>
                <w:rFonts w:ascii="Times New Roman" w:hAnsi="Times New Roman"/>
                <w:lang w:val="da-DK"/>
              </w:rPr>
              <w:t>14</w:t>
            </w:r>
            <w:r w:rsidR="00585110" w:rsidRPr="00D12EAD">
              <w:rPr>
                <w:rFonts w:ascii="Times New Roman" w:hAnsi="Times New Roman"/>
                <w:lang w:val="da-DK"/>
              </w:rPr>
              <w:t>,</w:t>
            </w:r>
            <w:r w:rsidRPr="00D12EAD">
              <w:rPr>
                <w:rFonts w:ascii="Times New Roman" w:hAnsi="Times New Roman"/>
                <w:lang w:val="da-DK"/>
              </w:rPr>
              <w:t>1</w:t>
            </w:r>
          </w:p>
        </w:tc>
        <w:tc>
          <w:tcPr>
            <w:tcW w:w="3406" w:type="dxa"/>
            <w:tcBorders>
              <w:top w:val="nil"/>
              <w:left w:val="nil"/>
              <w:bottom w:val="nil"/>
              <w:right w:val="nil"/>
            </w:tcBorders>
            <w:hideMark/>
          </w:tcPr>
          <w:p w14:paraId="52B4D70A" w14:textId="77777777" w:rsidR="00A94F39" w:rsidRPr="00D12EAD" w:rsidRDefault="00A94F39" w:rsidP="00D12EAD">
            <w:pPr>
              <w:keepNext/>
              <w:keepLines/>
              <w:spacing w:after="0" w:line="240" w:lineRule="auto"/>
              <w:jc w:val="center"/>
              <w:rPr>
                <w:rFonts w:ascii="Times New Roman" w:hAnsi="Times New Roman"/>
                <w:lang w:val="da-DK"/>
              </w:rPr>
            </w:pPr>
            <w:r w:rsidRPr="00D12EAD">
              <w:rPr>
                <w:rFonts w:ascii="Times New Roman" w:hAnsi="Times New Roman"/>
                <w:lang w:val="da-DK"/>
              </w:rPr>
              <w:t>20</w:t>
            </w:r>
            <w:r w:rsidR="00585110" w:rsidRPr="00D12EAD">
              <w:rPr>
                <w:rFonts w:ascii="Times New Roman" w:hAnsi="Times New Roman"/>
                <w:lang w:val="da-DK"/>
              </w:rPr>
              <w:t>,</w:t>
            </w:r>
            <w:r w:rsidRPr="00D12EAD">
              <w:rPr>
                <w:rFonts w:ascii="Times New Roman" w:hAnsi="Times New Roman"/>
                <w:lang w:val="da-DK"/>
              </w:rPr>
              <w:t>8</w:t>
            </w:r>
          </w:p>
        </w:tc>
      </w:tr>
      <w:tr w:rsidR="00A94F39" w:rsidRPr="00B41EEE" w14:paraId="52B4D70F" w14:textId="77777777" w:rsidTr="00A94F39">
        <w:tc>
          <w:tcPr>
            <w:tcW w:w="2802" w:type="dxa"/>
            <w:tcBorders>
              <w:top w:val="nil"/>
              <w:left w:val="nil"/>
              <w:bottom w:val="nil"/>
              <w:right w:val="nil"/>
            </w:tcBorders>
            <w:hideMark/>
          </w:tcPr>
          <w:p w14:paraId="52B4D70C" w14:textId="77777777" w:rsidR="00A94F39" w:rsidRPr="00D12EAD" w:rsidRDefault="00945F3C" w:rsidP="00D12EAD">
            <w:pPr>
              <w:spacing w:after="0" w:line="240" w:lineRule="auto"/>
              <w:rPr>
                <w:rFonts w:ascii="Times New Roman" w:hAnsi="Times New Roman"/>
                <w:lang w:val="da-DK"/>
              </w:rPr>
            </w:pPr>
            <w:r w:rsidRPr="00D12EAD">
              <w:rPr>
                <w:rFonts w:ascii="Times New Roman" w:eastAsia="MS Mincho" w:hAnsi="Times New Roman"/>
                <w:lang w:val="da-DK" w:eastAsia="ar-SA"/>
              </w:rPr>
              <w:t>Asteni</w:t>
            </w:r>
          </w:p>
        </w:tc>
        <w:tc>
          <w:tcPr>
            <w:tcW w:w="3260" w:type="dxa"/>
            <w:tcBorders>
              <w:top w:val="nil"/>
              <w:left w:val="nil"/>
              <w:bottom w:val="nil"/>
              <w:right w:val="nil"/>
            </w:tcBorders>
            <w:hideMark/>
          </w:tcPr>
          <w:p w14:paraId="52B4D70D" w14:textId="77777777" w:rsidR="00A94F39" w:rsidRPr="00D12EAD" w:rsidRDefault="00A94F39" w:rsidP="00D12EAD">
            <w:pPr>
              <w:keepNext/>
              <w:keepLines/>
              <w:spacing w:after="0" w:line="240" w:lineRule="auto"/>
              <w:jc w:val="center"/>
              <w:rPr>
                <w:rFonts w:ascii="Times New Roman" w:hAnsi="Times New Roman"/>
                <w:lang w:val="da-DK"/>
              </w:rPr>
            </w:pPr>
            <w:r w:rsidRPr="00D12EAD">
              <w:rPr>
                <w:rFonts w:ascii="Times New Roman" w:hAnsi="Times New Roman"/>
                <w:lang w:val="da-DK"/>
              </w:rPr>
              <w:t>15</w:t>
            </w:r>
            <w:r w:rsidR="00585110" w:rsidRPr="00D12EAD">
              <w:rPr>
                <w:rFonts w:ascii="Times New Roman" w:hAnsi="Times New Roman"/>
                <w:lang w:val="da-DK"/>
              </w:rPr>
              <w:t>,</w:t>
            </w:r>
            <w:r w:rsidRPr="00D12EAD">
              <w:rPr>
                <w:rFonts w:ascii="Times New Roman" w:hAnsi="Times New Roman"/>
                <w:lang w:val="da-DK"/>
              </w:rPr>
              <w:t>3</w:t>
            </w:r>
          </w:p>
        </w:tc>
        <w:tc>
          <w:tcPr>
            <w:tcW w:w="3406" w:type="dxa"/>
            <w:tcBorders>
              <w:top w:val="nil"/>
              <w:left w:val="nil"/>
              <w:bottom w:val="nil"/>
              <w:right w:val="nil"/>
            </w:tcBorders>
            <w:hideMark/>
          </w:tcPr>
          <w:p w14:paraId="52B4D70E" w14:textId="77777777" w:rsidR="00A94F39" w:rsidRPr="00D12EAD" w:rsidRDefault="00A94F39" w:rsidP="00D12EAD">
            <w:pPr>
              <w:keepNext/>
              <w:keepLines/>
              <w:spacing w:after="0" w:line="240" w:lineRule="auto"/>
              <w:jc w:val="center"/>
              <w:rPr>
                <w:rFonts w:ascii="Times New Roman" w:hAnsi="Times New Roman"/>
                <w:lang w:val="da-DK"/>
              </w:rPr>
            </w:pPr>
            <w:r w:rsidRPr="00D12EAD">
              <w:rPr>
                <w:rFonts w:ascii="Times New Roman" w:hAnsi="Times New Roman"/>
                <w:lang w:val="da-DK"/>
              </w:rPr>
              <w:t>19</w:t>
            </w:r>
            <w:r w:rsidR="00585110" w:rsidRPr="00D12EAD">
              <w:rPr>
                <w:rFonts w:ascii="Times New Roman" w:hAnsi="Times New Roman"/>
                <w:lang w:val="da-DK"/>
              </w:rPr>
              <w:t>,</w:t>
            </w:r>
            <w:r w:rsidRPr="00D12EAD">
              <w:rPr>
                <w:rFonts w:ascii="Times New Roman" w:hAnsi="Times New Roman"/>
                <w:lang w:val="da-DK"/>
              </w:rPr>
              <w:t>7</w:t>
            </w:r>
          </w:p>
        </w:tc>
      </w:tr>
      <w:tr w:rsidR="00A94F39" w:rsidRPr="00B41EEE" w14:paraId="52B4D713" w14:textId="77777777" w:rsidTr="00A94F39">
        <w:tc>
          <w:tcPr>
            <w:tcW w:w="2802" w:type="dxa"/>
            <w:tcBorders>
              <w:top w:val="nil"/>
              <w:left w:val="nil"/>
              <w:bottom w:val="nil"/>
              <w:right w:val="nil"/>
            </w:tcBorders>
            <w:hideMark/>
          </w:tcPr>
          <w:p w14:paraId="52B4D710" w14:textId="77777777" w:rsidR="00A94F39" w:rsidRPr="00D12EAD" w:rsidRDefault="00945F3C" w:rsidP="00D12EAD">
            <w:pPr>
              <w:spacing w:after="0" w:line="240" w:lineRule="auto"/>
              <w:rPr>
                <w:rFonts w:ascii="Times New Roman" w:hAnsi="Times New Roman"/>
                <w:lang w:val="da-DK"/>
              </w:rPr>
            </w:pPr>
            <w:r w:rsidRPr="00D12EAD">
              <w:rPr>
                <w:rFonts w:ascii="Times New Roman" w:eastAsia="MS Mincho" w:hAnsi="Times New Roman"/>
                <w:lang w:val="da-DK" w:eastAsia="ar-SA"/>
              </w:rPr>
              <w:t>A</w:t>
            </w:r>
            <w:r w:rsidR="00A94F39" w:rsidRPr="00D12EAD">
              <w:rPr>
                <w:rFonts w:ascii="Times New Roman" w:eastAsia="MS Mincho" w:hAnsi="Times New Roman"/>
                <w:lang w:val="da-DK" w:eastAsia="ar-SA"/>
              </w:rPr>
              <w:t>ppetit</w:t>
            </w:r>
            <w:r w:rsidRPr="00D12EAD">
              <w:rPr>
                <w:rFonts w:ascii="Times New Roman" w:eastAsia="MS Mincho" w:hAnsi="Times New Roman"/>
                <w:lang w:val="da-DK" w:eastAsia="ar-SA"/>
              </w:rPr>
              <w:t>løshed</w:t>
            </w:r>
          </w:p>
        </w:tc>
        <w:tc>
          <w:tcPr>
            <w:tcW w:w="3260" w:type="dxa"/>
            <w:tcBorders>
              <w:top w:val="nil"/>
              <w:left w:val="nil"/>
              <w:bottom w:val="nil"/>
              <w:right w:val="nil"/>
            </w:tcBorders>
            <w:hideMark/>
          </w:tcPr>
          <w:p w14:paraId="52B4D711" w14:textId="77777777" w:rsidR="00A94F39" w:rsidRPr="00D12EAD" w:rsidRDefault="00A94F39" w:rsidP="00D12EAD">
            <w:pPr>
              <w:keepNext/>
              <w:keepLines/>
              <w:spacing w:after="0" w:line="240" w:lineRule="auto"/>
              <w:jc w:val="center"/>
              <w:rPr>
                <w:rFonts w:ascii="Times New Roman" w:hAnsi="Times New Roman"/>
                <w:lang w:val="da-DK"/>
              </w:rPr>
            </w:pPr>
            <w:r w:rsidRPr="00D12EAD">
              <w:rPr>
                <w:rFonts w:ascii="Times New Roman" w:hAnsi="Times New Roman"/>
                <w:lang w:val="da-DK"/>
              </w:rPr>
              <w:t>13</w:t>
            </w:r>
            <w:r w:rsidR="00585110" w:rsidRPr="00D12EAD">
              <w:rPr>
                <w:rFonts w:ascii="Times New Roman" w:hAnsi="Times New Roman"/>
                <w:lang w:val="da-DK"/>
              </w:rPr>
              <w:t>,</w:t>
            </w:r>
            <w:r w:rsidRPr="00D12EAD">
              <w:rPr>
                <w:rFonts w:ascii="Times New Roman" w:hAnsi="Times New Roman"/>
                <w:lang w:val="da-DK"/>
              </w:rPr>
              <w:t>1</w:t>
            </w:r>
          </w:p>
        </w:tc>
        <w:tc>
          <w:tcPr>
            <w:tcW w:w="3406" w:type="dxa"/>
            <w:tcBorders>
              <w:top w:val="nil"/>
              <w:left w:val="nil"/>
              <w:bottom w:val="nil"/>
              <w:right w:val="nil"/>
            </w:tcBorders>
            <w:hideMark/>
          </w:tcPr>
          <w:p w14:paraId="52B4D712" w14:textId="77777777" w:rsidR="00A94F39" w:rsidRPr="00D12EAD" w:rsidRDefault="00A94F39" w:rsidP="00D12EAD">
            <w:pPr>
              <w:keepNext/>
              <w:keepLines/>
              <w:spacing w:after="0" w:line="240" w:lineRule="auto"/>
              <w:jc w:val="center"/>
              <w:rPr>
                <w:rFonts w:ascii="Times New Roman" w:hAnsi="Times New Roman"/>
                <w:lang w:val="da-DK"/>
              </w:rPr>
            </w:pPr>
            <w:r w:rsidRPr="00D12EAD">
              <w:rPr>
                <w:rFonts w:ascii="Times New Roman" w:hAnsi="Times New Roman"/>
                <w:lang w:val="da-DK"/>
              </w:rPr>
              <w:t>18</w:t>
            </w:r>
            <w:r w:rsidR="00585110" w:rsidRPr="00D12EAD">
              <w:rPr>
                <w:rFonts w:ascii="Times New Roman" w:hAnsi="Times New Roman"/>
                <w:lang w:val="da-DK"/>
              </w:rPr>
              <w:t>,</w:t>
            </w:r>
            <w:r w:rsidRPr="00D12EAD">
              <w:rPr>
                <w:rFonts w:ascii="Times New Roman" w:hAnsi="Times New Roman"/>
                <w:lang w:val="da-DK"/>
              </w:rPr>
              <w:t>5</w:t>
            </w:r>
          </w:p>
        </w:tc>
      </w:tr>
      <w:tr w:rsidR="00A94F39" w:rsidRPr="00B41EEE" w14:paraId="52B4D717" w14:textId="77777777" w:rsidTr="00A94F39">
        <w:tc>
          <w:tcPr>
            <w:tcW w:w="2802" w:type="dxa"/>
            <w:tcBorders>
              <w:top w:val="nil"/>
              <w:left w:val="nil"/>
              <w:bottom w:val="nil"/>
              <w:right w:val="nil"/>
            </w:tcBorders>
            <w:hideMark/>
          </w:tcPr>
          <w:p w14:paraId="52B4D714" w14:textId="77777777" w:rsidR="00A94F39" w:rsidRPr="00D12EAD" w:rsidRDefault="00945F3C" w:rsidP="00D12EAD">
            <w:pPr>
              <w:spacing w:after="0" w:line="240" w:lineRule="auto"/>
              <w:rPr>
                <w:rFonts w:ascii="Times New Roman" w:hAnsi="Times New Roman"/>
                <w:lang w:val="da-DK"/>
              </w:rPr>
            </w:pPr>
            <w:r w:rsidRPr="00D12EAD">
              <w:rPr>
                <w:rFonts w:ascii="Times New Roman" w:eastAsia="MS Mincho" w:hAnsi="Times New Roman"/>
                <w:lang w:val="da-DK" w:eastAsia="ar-SA"/>
              </w:rPr>
              <w:t>Opkastning</w:t>
            </w:r>
          </w:p>
        </w:tc>
        <w:tc>
          <w:tcPr>
            <w:tcW w:w="3260" w:type="dxa"/>
            <w:tcBorders>
              <w:top w:val="nil"/>
              <w:left w:val="nil"/>
              <w:bottom w:val="nil"/>
              <w:right w:val="nil"/>
            </w:tcBorders>
            <w:hideMark/>
          </w:tcPr>
          <w:p w14:paraId="52B4D715" w14:textId="77777777" w:rsidR="00A94F39" w:rsidRPr="00D12EAD" w:rsidRDefault="00A94F39" w:rsidP="00D12EAD">
            <w:pPr>
              <w:keepNext/>
              <w:keepLines/>
              <w:spacing w:after="0" w:line="240" w:lineRule="auto"/>
              <w:jc w:val="center"/>
              <w:rPr>
                <w:rFonts w:ascii="Times New Roman" w:hAnsi="Times New Roman"/>
                <w:lang w:val="da-DK"/>
              </w:rPr>
            </w:pPr>
            <w:r w:rsidRPr="00D12EAD">
              <w:rPr>
                <w:rFonts w:ascii="Times New Roman" w:hAnsi="Times New Roman"/>
                <w:lang w:val="da-DK"/>
              </w:rPr>
              <w:t>14</w:t>
            </w:r>
            <w:r w:rsidR="00585110" w:rsidRPr="00D12EAD">
              <w:rPr>
                <w:rFonts w:ascii="Times New Roman" w:hAnsi="Times New Roman"/>
                <w:lang w:val="da-DK"/>
              </w:rPr>
              <w:t>,</w:t>
            </w:r>
            <w:r w:rsidRPr="00D12EAD">
              <w:rPr>
                <w:rFonts w:ascii="Times New Roman" w:hAnsi="Times New Roman"/>
                <w:lang w:val="da-DK"/>
              </w:rPr>
              <w:t>5</w:t>
            </w:r>
          </w:p>
        </w:tc>
        <w:tc>
          <w:tcPr>
            <w:tcW w:w="3406" w:type="dxa"/>
            <w:tcBorders>
              <w:top w:val="nil"/>
              <w:left w:val="nil"/>
              <w:bottom w:val="nil"/>
              <w:right w:val="nil"/>
            </w:tcBorders>
            <w:hideMark/>
          </w:tcPr>
          <w:p w14:paraId="52B4D716" w14:textId="77777777" w:rsidR="00A94F39" w:rsidRPr="00D12EAD" w:rsidRDefault="00A94F39" w:rsidP="00D12EAD">
            <w:pPr>
              <w:keepNext/>
              <w:keepLines/>
              <w:spacing w:after="0" w:line="240" w:lineRule="auto"/>
              <w:jc w:val="center"/>
              <w:rPr>
                <w:rFonts w:ascii="Times New Roman" w:hAnsi="Times New Roman"/>
                <w:lang w:val="da-DK"/>
              </w:rPr>
            </w:pPr>
            <w:r w:rsidRPr="00D12EAD">
              <w:rPr>
                <w:rFonts w:ascii="Times New Roman" w:hAnsi="Times New Roman"/>
                <w:lang w:val="da-DK"/>
              </w:rPr>
              <w:t>18</w:t>
            </w:r>
            <w:r w:rsidR="00585110" w:rsidRPr="00D12EAD">
              <w:rPr>
                <w:rFonts w:ascii="Times New Roman" w:hAnsi="Times New Roman"/>
                <w:lang w:val="da-DK"/>
              </w:rPr>
              <w:t>,</w:t>
            </w:r>
            <w:r w:rsidRPr="00D12EAD">
              <w:rPr>
                <w:rFonts w:ascii="Times New Roman" w:hAnsi="Times New Roman"/>
                <w:lang w:val="da-DK"/>
              </w:rPr>
              <w:t>2</w:t>
            </w:r>
          </w:p>
        </w:tc>
      </w:tr>
      <w:tr w:rsidR="00A94F39" w:rsidRPr="00B41EEE" w14:paraId="52B4D71B" w14:textId="77777777" w:rsidTr="00A94F39">
        <w:tc>
          <w:tcPr>
            <w:tcW w:w="2802" w:type="dxa"/>
            <w:tcBorders>
              <w:top w:val="nil"/>
              <w:left w:val="nil"/>
              <w:bottom w:val="nil"/>
              <w:right w:val="nil"/>
            </w:tcBorders>
            <w:hideMark/>
          </w:tcPr>
          <w:p w14:paraId="52B4D718" w14:textId="77777777" w:rsidR="00A94F39" w:rsidRPr="00D12EAD" w:rsidRDefault="00945F3C" w:rsidP="00D12EAD">
            <w:pPr>
              <w:spacing w:after="0" w:line="240" w:lineRule="auto"/>
              <w:rPr>
                <w:rFonts w:ascii="Times New Roman" w:hAnsi="Times New Roman"/>
                <w:lang w:val="da-DK"/>
              </w:rPr>
            </w:pPr>
            <w:r w:rsidRPr="00D12EAD">
              <w:rPr>
                <w:rFonts w:ascii="Times New Roman" w:eastAsia="MS Mincho" w:hAnsi="Times New Roman"/>
                <w:lang w:val="da-DK" w:eastAsia="ar-SA"/>
              </w:rPr>
              <w:t>Obstipation</w:t>
            </w:r>
          </w:p>
        </w:tc>
        <w:tc>
          <w:tcPr>
            <w:tcW w:w="3260" w:type="dxa"/>
            <w:tcBorders>
              <w:top w:val="nil"/>
              <w:left w:val="nil"/>
              <w:bottom w:val="nil"/>
              <w:right w:val="nil"/>
            </w:tcBorders>
            <w:hideMark/>
          </w:tcPr>
          <w:p w14:paraId="52B4D719" w14:textId="77777777" w:rsidR="00A94F39" w:rsidRPr="00D12EAD" w:rsidRDefault="00A94F39" w:rsidP="00D12EAD">
            <w:pPr>
              <w:keepNext/>
              <w:keepLines/>
              <w:spacing w:after="0" w:line="240" w:lineRule="auto"/>
              <w:jc w:val="center"/>
              <w:rPr>
                <w:rFonts w:ascii="Times New Roman" w:hAnsi="Times New Roman"/>
                <w:lang w:val="da-DK"/>
              </w:rPr>
            </w:pPr>
            <w:r w:rsidRPr="00D12EAD">
              <w:rPr>
                <w:rFonts w:ascii="Times New Roman" w:hAnsi="Times New Roman"/>
                <w:lang w:val="da-DK"/>
              </w:rPr>
              <w:t>17</w:t>
            </w:r>
            <w:r w:rsidR="00585110" w:rsidRPr="00D12EAD">
              <w:rPr>
                <w:rFonts w:ascii="Times New Roman" w:hAnsi="Times New Roman"/>
                <w:lang w:val="da-DK"/>
              </w:rPr>
              <w:t>,</w:t>
            </w:r>
            <w:r w:rsidRPr="00D12EAD">
              <w:rPr>
                <w:rFonts w:ascii="Times New Roman" w:hAnsi="Times New Roman"/>
                <w:lang w:val="da-DK"/>
              </w:rPr>
              <w:t>6</w:t>
            </w:r>
          </w:p>
        </w:tc>
        <w:tc>
          <w:tcPr>
            <w:tcW w:w="3406" w:type="dxa"/>
            <w:tcBorders>
              <w:top w:val="nil"/>
              <w:left w:val="nil"/>
              <w:bottom w:val="nil"/>
              <w:right w:val="nil"/>
            </w:tcBorders>
            <w:hideMark/>
          </w:tcPr>
          <w:p w14:paraId="52B4D71A" w14:textId="77777777" w:rsidR="00A94F39" w:rsidRPr="00D12EAD" w:rsidRDefault="00A94F39" w:rsidP="00D12EAD">
            <w:pPr>
              <w:keepNext/>
              <w:keepLines/>
              <w:spacing w:after="0" w:line="240" w:lineRule="auto"/>
              <w:jc w:val="center"/>
              <w:rPr>
                <w:rFonts w:ascii="Times New Roman" w:hAnsi="Times New Roman"/>
                <w:lang w:val="da-DK"/>
              </w:rPr>
            </w:pPr>
            <w:r w:rsidRPr="00D12EAD">
              <w:rPr>
                <w:rFonts w:ascii="Times New Roman" w:hAnsi="Times New Roman"/>
                <w:lang w:val="da-DK"/>
              </w:rPr>
              <w:t>18</w:t>
            </w:r>
            <w:r w:rsidR="00585110" w:rsidRPr="00D12EAD">
              <w:rPr>
                <w:rFonts w:ascii="Times New Roman" w:hAnsi="Times New Roman"/>
                <w:lang w:val="da-DK"/>
              </w:rPr>
              <w:t>,</w:t>
            </w:r>
            <w:r w:rsidRPr="00D12EAD">
              <w:rPr>
                <w:rFonts w:ascii="Times New Roman" w:hAnsi="Times New Roman"/>
                <w:lang w:val="da-DK"/>
              </w:rPr>
              <w:t>0</w:t>
            </w:r>
          </w:p>
        </w:tc>
      </w:tr>
      <w:tr w:rsidR="00A94F39" w:rsidRPr="00B41EEE" w14:paraId="52B4D71F" w14:textId="77777777" w:rsidTr="00A94F39">
        <w:trPr>
          <w:trHeight w:val="145"/>
        </w:trPr>
        <w:tc>
          <w:tcPr>
            <w:tcW w:w="2802" w:type="dxa"/>
            <w:tcBorders>
              <w:top w:val="nil"/>
              <w:left w:val="nil"/>
              <w:bottom w:val="nil"/>
              <w:right w:val="nil"/>
            </w:tcBorders>
            <w:vAlign w:val="center"/>
            <w:hideMark/>
          </w:tcPr>
          <w:p w14:paraId="52B4D71C" w14:textId="77777777" w:rsidR="00A94F39" w:rsidRPr="00D12EAD" w:rsidRDefault="00945F3C" w:rsidP="00D12EAD">
            <w:pPr>
              <w:spacing w:after="0" w:line="240" w:lineRule="auto"/>
              <w:rPr>
                <w:rFonts w:ascii="Times New Roman" w:hAnsi="Times New Roman"/>
                <w:b/>
                <w:lang w:val="da-DK"/>
              </w:rPr>
            </w:pPr>
            <w:r w:rsidRPr="00D12EAD">
              <w:rPr>
                <w:rFonts w:ascii="Times New Roman" w:eastAsia="MS Mincho" w:hAnsi="Times New Roman"/>
                <w:lang w:val="da-DK" w:eastAsia="ar-SA"/>
              </w:rPr>
              <w:t>Rygsmerter</w:t>
            </w:r>
          </w:p>
        </w:tc>
        <w:tc>
          <w:tcPr>
            <w:tcW w:w="3260" w:type="dxa"/>
            <w:tcBorders>
              <w:top w:val="nil"/>
              <w:left w:val="nil"/>
              <w:bottom w:val="nil"/>
              <w:right w:val="nil"/>
            </w:tcBorders>
            <w:hideMark/>
          </w:tcPr>
          <w:p w14:paraId="52B4D71D" w14:textId="77777777" w:rsidR="00A94F39" w:rsidRPr="00D12EAD" w:rsidRDefault="00A94F39" w:rsidP="00D12EAD">
            <w:pPr>
              <w:spacing w:after="0" w:line="240" w:lineRule="auto"/>
              <w:jc w:val="center"/>
              <w:rPr>
                <w:rFonts w:ascii="Times New Roman" w:hAnsi="Times New Roman"/>
                <w:lang w:val="da-DK"/>
              </w:rPr>
            </w:pPr>
            <w:r w:rsidRPr="00D12EAD">
              <w:rPr>
                <w:rFonts w:ascii="Times New Roman" w:hAnsi="Times New Roman"/>
                <w:lang w:val="da-DK"/>
              </w:rPr>
              <w:t>11</w:t>
            </w:r>
            <w:r w:rsidR="00585110" w:rsidRPr="00D12EAD">
              <w:rPr>
                <w:rFonts w:ascii="Times New Roman" w:hAnsi="Times New Roman"/>
                <w:lang w:val="da-DK"/>
              </w:rPr>
              <w:t>,</w:t>
            </w:r>
            <w:r w:rsidRPr="00D12EAD">
              <w:rPr>
                <w:rFonts w:ascii="Times New Roman" w:hAnsi="Times New Roman"/>
                <w:lang w:val="da-DK"/>
              </w:rPr>
              <w:t>0</w:t>
            </w:r>
          </w:p>
        </w:tc>
        <w:tc>
          <w:tcPr>
            <w:tcW w:w="3406" w:type="dxa"/>
            <w:tcBorders>
              <w:top w:val="nil"/>
              <w:left w:val="nil"/>
              <w:bottom w:val="nil"/>
              <w:right w:val="nil"/>
            </w:tcBorders>
            <w:hideMark/>
          </w:tcPr>
          <w:p w14:paraId="52B4D71E" w14:textId="77777777" w:rsidR="00A94F39" w:rsidRPr="00D12EAD" w:rsidRDefault="00A94F39" w:rsidP="00D12EAD">
            <w:pPr>
              <w:spacing w:after="0" w:line="240" w:lineRule="auto"/>
              <w:jc w:val="center"/>
              <w:rPr>
                <w:rFonts w:ascii="Times New Roman" w:hAnsi="Times New Roman"/>
                <w:lang w:val="da-DK"/>
              </w:rPr>
            </w:pPr>
            <w:r w:rsidRPr="00D12EAD">
              <w:rPr>
                <w:rFonts w:ascii="Times New Roman" w:hAnsi="Times New Roman"/>
                <w:lang w:val="da-DK"/>
              </w:rPr>
              <w:t>13</w:t>
            </w:r>
            <w:r w:rsidR="00585110" w:rsidRPr="00D12EAD">
              <w:rPr>
                <w:rFonts w:ascii="Times New Roman" w:hAnsi="Times New Roman"/>
                <w:lang w:val="da-DK"/>
              </w:rPr>
              <w:t>,</w:t>
            </w:r>
            <w:r w:rsidRPr="00D12EAD">
              <w:rPr>
                <w:rFonts w:ascii="Times New Roman" w:hAnsi="Times New Roman"/>
                <w:lang w:val="da-DK"/>
              </w:rPr>
              <w:t>9</w:t>
            </w:r>
          </w:p>
        </w:tc>
      </w:tr>
      <w:tr w:rsidR="00A94F39" w:rsidRPr="00B41EEE" w14:paraId="52B4D723" w14:textId="77777777" w:rsidTr="00A94F39">
        <w:tc>
          <w:tcPr>
            <w:tcW w:w="2802" w:type="dxa"/>
            <w:tcBorders>
              <w:top w:val="nil"/>
              <w:left w:val="nil"/>
              <w:bottom w:val="nil"/>
              <w:right w:val="nil"/>
            </w:tcBorders>
            <w:hideMark/>
          </w:tcPr>
          <w:p w14:paraId="52B4D720" w14:textId="77777777" w:rsidR="00A94F39" w:rsidRPr="00D12EAD" w:rsidRDefault="00945F3C" w:rsidP="00D12EAD">
            <w:pPr>
              <w:spacing w:after="0" w:line="240" w:lineRule="auto"/>
              <w:rPr>
                <w:rFonts w:ascii="Times New Roman" w:hAnsi="Times New Roman"/>
                <w:lang w:val="da-DK"/>
              </w:rPr>
            </w:pPr>
            <w:r w:rsidRPr="00D12EAD">
              <w:rPr>
                <w:rFonts w:ascii="Times New Roman" w:eastAsia="MS Mincho" w:hAnsi="Times New Roman"/>
                <w:lang w:val="da-DK" w:eastAsia="ar-SA"/>
              </w:rPr>
              <w:t>K</w:t>
            </w:r>
            <w:r w:rsidR="00A94F39" w:rsidRPr="00D12EAD">
              <w:rPr>
                <w:rFonts w:ascii="Times New Roman" w:eastAsia="MS Mincho" w:hAnsi="Times New Roman"/>
                <w:lang w:val="da-DK" w:eastAsia="ar-SA"/>
              </w:rPr>
              <w:t>lini</w:t>
            </w:r>
            <w:r w:rsidRPr="00D12EAD">
              <w:rPr>
                <w:rFonts w:ascii="Times New Roman" w:eastAsia="MS Mincho" w:hAnsi="Times New Roman"/>
                <w:lang w:val="da-DK" w:eastAsia="ar-SA"/>
              </w:rPr>
              <w:t>sk neutropeni</w:t>
            </w:r>
          </w:p>
        </w:tc>
        <w:tc>
          <w:tcPr>
            <w:tcW w:w="3260" w:type="dxa"/>
            <w:tcBorders>
              <w:top w:val="nil"/>
              <w:left w:val="nil"/>
              <w:bottom w:val="nil"/>
              <w:right w:val="nil"/>
            </w:tcBorders>
            <w:hideMark/>
          </w:tcPr>
          <w:p w14:paraId="52B4D721" w14:textId="77777777" w:rsidR="00A94F39" w:rsidRPr="00D12EAD" w:rsidRDefault="00A94F39" w:rsidP="00D12EAD">
            <w:pPr>
              <w:tabs>
                <w:tab w:val="left" w:pos="2190"/>
              </w:tabs>
              <w:spacing w:after="0" w:line="240" w:lineRule="auto"/>
              <w:jc w:val="center"/>
              <w:rPr>
                <w:rFonts w:ascii="Times New Roman" w:hAnsi="Times New Roman"/>
                <w:lang w:val="da-DK"/>
              </w:rPr>
            </w:pPr>
            <w:r w:rsidRPr="00D12EAD">
              <w:rPr>
                <w:rFonts w:ascii="Times New Roman" w:hAnsi="Times New Roman"/>
                <w:lang w:val="da-DK"/>
              </w:rPr>
              <w:t>3</w:t>
            </w:r>
            <w:r w:rsidR="00585110" w:rsidRPr="00D12EAD">
              <w:rPr>
                <w:rFonts w:ascii="Times New Roman" w:hAnsi="Times New Roman"/>
                <w:lang w:val="da-DK"/>
              </w:rPr>
              <w:t>,</w:t>
            </w:r>
            <w:r w:rsidRPr="00D12EAD">
              <w:rPr>
                <w:rFonts w:ascii="Times New Roman" w:hAnsi="Times New Roman"/>
                <w:lang w:val="da-DK"/>
              </w:rPr>
              <w:t>1</w:t>
            </w:r>
          </w:p>
        </w:tc>
        <w:tc>
          <w:tcPr>
            <w:tcW w:w="3406" w:type="dxa"/>
            <w:tcBorders>
              <w:top w:val="nil"/>
              <w:left w:val="nil"/>
              <w:bottom w:val="nil"/>
              <w:right w:val="nil"/>
            </w:tcBorders>
            <w:hideMark/>
          </w:tcPr>
          <w:p w14:paraId="52B4D722" w14:textId="77777777" w:rsidR="00A94F39" w:rsidRPr="00D12EAD" w:rsidRDefault="00A94F39" w:rsidP="00D12EAD">
            <w:pPr>
              <w:spacing w:after="0" w:line="240" w:lineRule="auto"/>
              <w:jc w:val="center"/>
              <w:rPr>
                <w:rFonts w:ascii="Times New Roman" w:hAnsi="Times New Roman"/>
                <w:lang w:val="da-DK"/>
              </w:rPr>
            </w:pPr>
            <w:r w:rsidRPr="00D12EAD">
              <w:rPr>
                <w:rFonts w:ascii="Times New Roman" w:hAnsi="Times New Roman"/>
                <w:lang w:val="da-DK"/>
              </w:rPr>
              <w:t>10</w:t>
            </w:r>
            <w:r w:rsidR="00585110" w:rsidRPr="00D12EAD">
              <w:rPr>
                <w:rFonts w:ascii="Times New Roman" w:hAnsi="Times New Roman"/>
                <w:lang w:val="da-DK"/>
              </w:rPr>
              <w:t>,</w:t>
            </w:r>
            <w:r w:rsidRPr="00D12EAD">
              <w:rPr>
                <w:rFonts w:ascii="Times New Roman" w:hAnsi="Times New Roman"/>
                <w:lang w:val="da-DK"/>
              </w:rPr>
              <w:t>9</w:t>
            </w:r>
          </w:p>
        </w:tc>
      </w:tr>
      <w:tr w:rsidR="00A94F39" w:rsidRPr="00B41EEE" w14:paraId="52B4D727" w14:textId="77777777" w:rsidTr="00A94F39">
        <w:tc>
          <w:tcPr>
            <w:tcW w:w="2802" w:type="dxa"/>
            <w:tcBorders>
              <w:top w:val="nil"/>
              <w:left w:val="nil"/>
              <w:bottom w:val="nil"/>
              <w:right w:val="nil"/>
            </w:tcBorders>
            <w:hideMark/>
          </w:tcPr>
          <w:p w14:paraId="52B4D724" w14:textId="77777777" w:rsidR="00A94F39" w:rsidRPr="00D12EAD" w:rsidRDefault="00A94F39" w:rsidP="00D12EAD">
            <w:pPr>
              <w:spacing w:after="0" w:line="240" w:lineRule="auto"/>
              <w:rPr>
                <w:rFonts w:ascii="Times New Roman" w:eastAsia="MS Mincho" w:hAnsi="Times New Roman"/>
                <w:lang w:val="da-DK" w:eastAsia="ar-SA"/>
              </w:rPr>
            </w:pPr>
            <w:r w:rsidRPr="00D12EAD">
              <w:rPr>
                <w:rFonts w:ascii="Times New Roman" w:eastAsia="MS Mincho" w:hAnsi="Times New Roman"/>
                <w:lang w:val="da-DK" w:eastAsia="ar-SA"/>
              </w:rPr>
              <w:t>Urin</w:t>
            </w:r>
            <w:r w:rsidR="00945F3C" w:rsidRPr="00D12EAD">
              <w:rPr>
                <w:rFonts w:ascii="Times New Roman" w:eastAsia="MS Mincho" w:hAnsi="Times New Roman"/>
                <w:lang w:val="da-DK" w:eastAsia="ar-SA"/>
              </w:rPr>
              <w:t>vejsinfek</w:t>
            </w:r>
            <w:r w:rsidRPr="00D12EAD">
              <w:rPr>
                <w:rFonts w:ascii="Times New Roman" w:eastAsia="MS Mincho" w:hAnsi="Times New Roman"/>
                <w:lang w:val="da-DK" w:eastAsia="ar-SA"/>
              </w:rPr>
              <w:t>tion</w:t>
            </w:r>
          </w:p>
        </w:tc>
        <w:tc>
          <w:tcPr>
            <w:tcW w:w="3260" w:type="dxa"/>
            <w:tcBorders>
              <w:top w:val="nil"/>
              <w:left w:val="nil"/>
              <w:bottom w:val="nil"/>
              <w:right w:val="nil"/>
            </w:tcBorders>
            <w:hideMark/>
          </w:tcPr>
          <w:p w14:paraId="52B4D725" w14:textId="77777777" w:rsidR="00A94F39" w:rsidRPr="00D12EAD" w:rsidRDefault="00A94F39" w:rsidP="00D12EAD">
            <w:pPr>
              <w:spacing w:after="0" w:line="240" w:lineRule="auto"/>
              <w:jc w:val="center"/>
              <w:rPr>
                <w:rFonts w:ascii="Times New Roman" w:hAnsi="Times New Roman"/>
                <w:lang w:val="da-DK"/>
              </w:rPr>
            </w:pPr>
            <w:r w:rsidRPr="00D12EAD">
              <w:rPr>
                <w:rFonts w:ascii="Times New Roman" w:hAnsi="Times New Roman"/>
                <w:lang w:val="da-DK"/>
              </w:rPr>
              <w:t>6</w:t>
            </w:r>
            <w:r w:rsidR="00585110" w:rsidRPr="00D12EAD">
              <w:rPr>
                <w:rFonts w:ascii="Times New Roman" w:hAnsi="Times New Roman"/>
                <w:lang w:val="da-DK"/>
              </w:rPr>
              <w:t>,</w:t>
            </w:r>
            <w:r w:rsidRPr="00D12EAD">
              <w:rPr>
                <w:rFonts w:ascii="Times New Roman" w:hAnsi="Times New Roman"/>
                <w:lang w:val="da-DK"/>
              </w:rPr>
              <w:t>9</w:t>
            </w:r>
          </w:p>
        </w:tc>
        <w:tc>
          <w:tcPr>
            <w:tcW w:w="3406" w:type="dxa"/>
            <w:tcBorders>
              <w:top w:val="nil"/>
              <w:left w:val="nil"/>
              <w:bottom w:val="nil"/>
              <w:right w:val="nil"/>
            </w:tcBorders>
            <w:hideMark/>
          </w:tcPr>
          <w:p w14:paraId="52B4D726" w14:textId="77777777" w:rsidR="00A94F39" w:rsidRPr="00D12EAD" w:rsidRDefault="00A94F39" w:rsidP="00D12EAD">
            <w:pPr>
              <w:spacing w:after="0" w:line="240" w:lineRule="auto"/>
              <w:jc w:val="center"/>
              <w:rPr>
                <w:rFonts w:ascii="Times New Roman" w:hAnsi="Times New Roman"/>
                <w:lang w:val="da-DK"/>
              </w:rPr>
            </w:pPr>
            <w:r w:rsidRPr="00D12EAD">
              <w:rPr>
                <w:rFonts w:ascii="Times New Roman" w:hAnsi="Times New Roman"/>
                <w:lang w:val="da-DK"/>
              </w:rPr>
              <w:t>10</w:t>
            </w:r>
            <w:r w:rsidR="00585110" w:rsidRPr="00D12EAD">
              <w:rPr>
                <w:rFonts w:ascii="Times New Roman" w:hAnsi="Times New Roman"/>
                <w:lang w:val="da-DK"/>
              </w:rPr>
              <w:t>,</w:t>
            </w:r>
            <w:r w:rsidRPr="00D12EAD">
              <w:rPr>
                <w:rFonts w:ascii="Times New Roman" w:hAnsi="Times New Roman"/>
                <w:lang w:val="da-DK"/>
              </w:rPr>
              <w:t>8</w:t>
            </w:r>
          </w:p>
        </w:tc>
      </w:tr>
      <w:tr w:rsidR="00A94F39" w:rsidRPr="00B41EEE" w14:paraId="52B4D72B" w14:textId="77777777" w:rsidTr="00A94F39">
        <w:tc>
          <w:tcPr>
            <w:tcW w:w="2802" w:type="dxa"/>
            <w:tcBorders>
              <w:top w:val="nil"/>
              <w:left w:val="nil"/>
              <w:bottom w:val="nil"/>
              <w:right w:val="nil"/>
            </w:tcBorders>
            <w:hideMark/>
          </w:tcPr>
          <w:p w14:paraId="52B4D728" w14:textId="77777777" w:rsidR="00A94F39" w:rsidRPr="00D12EAD" w:rsidRDefault="00A94F39" w:rsidP="00D12EAD">
            <w:pPr>
              <w:spacing w:after="0" w:line="240" w:lineRule="auto"/>
              <w:rPr>
                <w:rFonts w:ascii="Times New Roman" w:eastAsia="MS Mincho" w:hAnsi="Times New Roman"/>
                <w:lang w:val="da-DK" w:eastAsia="ar-SA"/>
              </w:rPr>
            </w:pPr>
            <w:r w:rsidRPr="00D12EAD">
              <w:rPr>
                <w:rFonts w:ascii="Times New Roman" w:eastAsia="MS Mincho" w:hAnsi="Times New Roman"/>
                <w:lang w:val="da-DK" w:eastAsia="ar-SA"/>
              </w:rPr>
              <w:t>Peri</w:t>
            </w:r>
            <w:r w:rsidR="00945F3C" w:rsidRPr="00D12EAD">
              <w:rPr>
                <w:rFonts w:ascii="Times New Roman" w:eastAsia="MS Mincho" w:hAnsi="Times New Roman"/>
                <w:lang w:val="da-DK" w:eastAsia="ar-SA"/>
              </w:rPr>
              <w:t>fer</w:t>
            </w:r>
            <w:r w:rsidRPr="00D12EAD">
              <w:rPr>
                <w:rFonts w:ascii="Times New Roman" w:eastAsia="MS Mincho" w:hAnsi="Times New Roman"/>
                <w:lang w:val="da-DK" w:eastAsia="ar-SA"/>
              </w:rPr>
              <w:t xml:space="preserve"> sensor</w:t>
            </w:r>
            <w:r w:rsidR="00945F3C" w:rsidRPr="00D12EAD">
              <w:rPr>
                <w:rFonts w:ascii="Times New Roman" w:eastAsia="MS Mincho" w:hAnsi="Times New Roman"/>
                <w:lang w:val="da-DK" w:eastAsia="ar-SA"/>
              </w:rPr>
              <w:t>isk</w:t>
            </w:r>
            <w:r w:rsidRPr="00D12EAD">
              <w:rPr>
                <w:rFonts w:ascii="Times New Roman" w:eastAsia="MS Mincho" w:hAnsi="Times New Roman"/>
                <w:lang w:val="da-DK" w:eastAsia="ar-SA"/>
              </w:rPr>
              <w:t xml:space="preserve"> neuropat</w:t>
            </w:r>
            <w:r w:rsidR="00945F3C" w:rsidRPr="00D12EAD">
              <w:rPr>
                <w:rFonts w:ascii="Times New Roman" w:eastAsia="MS Mincho" w:hAnsi="Times New Roman"/>
                <w:lang w:val="da-DK" w:eastAsia="ar-SA"/>
              </w:rPr>
              <w:t>i</w:t>
            </w:r>
          </w:p>
        </w:tc>
        <w:tc>
          <w:tcPr>
            <w:tcW w:w="3260" w:type="dxa"/>
            <w:tcBorders>
              <w:top w:val="nil"/>
              <w:left w:val="nil"/>
              <w:bottom w:val="nil"/>
              <w:right w:val="nil"/>
            </w:tcBorders>
            <w:hideMark/>
          </w:tcPr>
          <w:p w14:paraId="52B4D729" w14:textId="77777777" w:rsidR="00A94F39" w:rsidRPr="00D12EAD" w:rsidRDefault="00A94F39" w:rsidP="00D12EAD">
            <w:pPr>
              <w:spacing w:after="0" w:line="240" w:lineRule="auto"/>
              <w:jc w:val="center"/>
              <w:rPr>
                <w:rFonts w:ascii="Times New Roman" w:hAnsi="Times New Roman"/>
                <w:lang w:val="da-DK"/>
              </w:rPr>
            </w:pPr>
            <w:r w:rsidRPr="00D12EAD">
              <w:rPr>
                <w:rFonts w:ascii="Times New Roman" w:hAnsi="Times New Roman"/>
                <w:lang w:val="da-DK"/>
              </w:rPr>
              <w:t>6</w:t>
            </w:r>
            <w:r w:rsidR="00585110" w:rsidRPr="00D12EAD">
              <w:rPr>
                <w:rFonts w:ascii="Times New Roman" w:hAnsi="Times New Roman"/>
                <w:lang w:val="da-DK"/>
              </w:rPr>
              <w:t>,</w:t>
            </w:r>
            <w:r w:rsidRPr="00D12EAD">
              <w:rPr>
                <w:rFonts w:ascii="Times New Roman" w:hAnsi="Times New Roman"/>
                <w:lang w:val="da-DK"/>
              </w:rPr>
              <w:t>6</w:t>
            </w:r>
          </w:p>
        </w:tc>
        <w:tc>
          <w:tcPr>
            <w:tcW w:w="3406" w:type="dxa"/>
            <w:tcBorders>
              <w:top w:val="nil"/>
              <w:left w:val="nil"/>
              <w:bottom w:val="nil"/>
              <w:right w:val="nil"/>
            </w:tcBorders>
            <w:hideMark/>
          </w:tcPr>
          <w:p w14:paraId="52B4D72A" w14:textId="77777777" w:rsidR="00A94F39" w:rsidRPr="00D12EAD" w:rsidRDefault="00A94F39" w:rsidP="00D12EAD">
            <w:pPr>
              <w:spacing w:after="0" w:line="240" w:lineRule="auto"/>
              <w:jc w:val="center"/>
              <w:rPr>
                <w:rFonts w:ascii="Times New Roman" w:hAnsi="Times New Roman"/>
                <w:lang w:val="da-DK"/>
              </w:rPr>
            </w:pPr>
            <w:r w:rsidRPr="00D12EAD">
              <w:rPr>
                <w:rFonts w:ascii="Times New Roman" w:hAnsi="Times New Roman"/>
                <w:lang w:val="da-DK"/>
              </w:rPr>
              <w:t>10</w:t>
            </w:r>
            <w:r w:rsidR="00585110" w:rsidRPr="00D12EAD">
              <w:rPr>
                <w:rFonts w:ascii="Times New Roman" w:hAnsi="Times New Roman"/>
                <w:lang w:val="da-DK"/>
              </w:rPr>
              <w:t>,</w:t>
            </w:r>
            <w:r w:rsidRPr="00D12EAD">
              <w:rPr>
                <w:rFonts w:ascii="Times New Roman" w:hAnsi="Times New Roman"/>
                <w:lang w:val="da-DK"/>
              </w:rPr>
              <w:t>6</w:t>
            </w:r>
          </w:p>
        </w:tc>
      </w:tr>
      <w:tr w:rsidR="00A94F39" w:rsidRPr="00B41EEE" w14:paraId="52B4D730" w14:textId="77777777" w:rsidTr="00A94F39">
        <w:tc>
          <w:tcPr>
            <w:tcW w:w="2802" w:type="dxa"/>
            <w:tcBorders>
              <w:top w:val="nil"/>
              <w:left w:val="nil"/>
              <w:bottom w:val="nil"/>
              <w:right w:val="nil"/>
            </w:tcBorders>
          </w:tcPr>
          <w:p w14:paraId="52B4D72C" w14:textId="77777777" w:rsidR="00A94F39" w:rsidRPr="00D12EAD" w:rsidRDefault="00945F3C" w:rsidP="00D12EAD">
            <w:pPr>
              <w:spacing w:after="0" w:line="240" w:lineRule="auto"/>
              <w:rPr>
                <w:rFonts w:ascii="Times New Roman" w:eastAsia="MS Mincho" w:hAnsi="Times New Roman"/>
                <w:lang w:val="da-DK" w:eastAsia="ar-SA"/>
              </w:rPr>
            </w:pPr>
            <w:r w:rsidRPr="00D12EAD">
              <w:rPr>
                <w:rFonts w:ascii="Times New Roman" w:eastAsia="MS Mincho" w:hAnsi="Times New Roman"/>
                <w:lang w:val="da-DK" w:eastAsia="ar-SA"/>
              </w:rPr>
              <w:t>Dysgeusi</w:t>
            </w:r>
          </w:p>
          <w:p w14:paraId="52B4D72D" w14:textId="77777777" w:rsidR="00A94F39" w:rsidRPr="00D12EAD" w:rsidRDefault="00A94F39" w:rsidP="00D12EAD">
            <w:pPr>
              <w:spacing w:after="0" w:line="240" w:lineRule="auto"/>
              <w:rPr>
                <w:rFonts w:ascii="Times New Roman" w:eastAsia="MS Mincho" w:hAnsi="Times New Roman"/>
                <w:lang w:val="da-DK" w:eastAsia="ar-SA"/>
              </w:rPr>
            </w:pPr>
          </w:p>
        </w:tc>
        <w:tc>
          <w:tcPr>
            <w:tcW w:w="3260" w:type="dxa"/>
            <w:tcBorders>
              <w:top w:val="nil"/>
              <w:left w:val="nil"/>
              <w:bottom w:val="nil"/>
              <w:right w:val="nil"/>
            </w:tcBorders>
            <w:hideMark/>
          </w:tcPr>
          <w:p w14:paraId="52B4D72E" w14:textId="77777777" w:rsidR="00A94F39" w:rsidRPr="00D12EAD" w:rsidRDefault="00A94F39" w:rsidP="00D12EAD">
            <w:pPr>
              <w:spacing w:after="0" w:line="240" w:lineRule="auto"/>
              <w:jc w:val="center"/>
              <w:rPr>
                <w:rFonts w:ascii="Times New Roman" w:hAnsi="Times New Roman"/>
                <w:lang w:val="da-DK"/>
              </w:rPr>
            </w:pPr>
            <w:r w:rsidRPr="00D12EAD">
              <w:rPr>
                <w:rFonts w:ascii="Times New Roman" w:hAnsi="Times New Roman"/>
                <w:lang w:val="da-DK"/>
              </w:rPr>
              <w:t>7</w:t>
            </w:r>
            <w:r w:rsidR="00585110" w:rsidRPr="00D12EAD">
              <w:rPr>
                <w:rFonts w:ascii="Times New Roman" w:hAnsi="Times New Roman"/>
                <w:lang w:val="da-DK"/>
              </w:rPr>
              <w:t>,</w:t>
            </w:r>
            <w:r w:rsidRPr="00D12EAD">
              <w:rPr>
                <w:rFonts w:ascii="Times New Roman" w:hAnsi="Times New Roman"/>
                <w:lang w:val="da-DK"/>
              </w:rPr>
              <w:t>1</w:t>
            </w:r>
          </w:p>
        </w:tc>
        <w:tc>
          <w:tcPr>
            <w:tcW w:w="3406" w:type="dxa"/>
            <w:tcBorders>
              <w:top w:val="nil"/>
              <w:left w:val="nil"/>
              <w:bottom w:val="nil"/>
              <w:right w:val="nil"/>
            </w:tcBorders>
            <w:hideMark/>
          </w:tcPr>
          <w:p w14:paraId="52B4D72F" w14:textId="77777777" w:rsidR="00A94F39" w:rsidRPr="00D12EAD" w:rsidRDefault="00A94F39" w:rsidP="00D12EAD">
            <w:pPr>
              <w:spacing w:after="0" w:line="240" w:lineRule="auto"/>
              <w:jc w:val="center"/>
              <w:rPr>
                <w:rFonts w:ascii="Times New Roman" w:hAnsi="Times New Roman"/>
                <w:lang w:val="da-DK"/>
              </w:rPr>
            </w:pPr>
            <w:r w:rsidRPr="00D12EAD">
              <w:rPr>
                <w:rFonts w:ascii="Times New Roman" w:hAnsi="Times New Roman"/>
                <w:lang w:val="da-DK"/>
              </w:rPr>
              <w:t>10</w:t>
            </w:r>
            <w:r w:rsidR="00585110" w:rsidRPr="00D12EAD">
              <w:rPr>
                <w:rFonts w:ascii="Times New Roman" w:hAnsi="Times New Roman"/>
                <w:lang w:val="da-DK"/>
              </w:rPr>
              <w:t>,</w:t>
            </w:r>
            <w:r w:rsidRPr="00D12EAD">
              <w:rPr>
                <w:rFonts w:ascii="Times New Roman" w:hAnsi="Times New Roman"/>
                <w:lang w:val="da-DK"/>
              </w:rPr>
              <w:t>6</w:t>
            </w:r>
          </w:p>
        </w:tc>
      </w:tr>
      <w:tr w:rsidR="00A94F39" w:rsidRPr="00B41EEE" w14:paraId="52B4D733" w14:textId="77777777" w:rsidTr="00A94F39">
        <w:tc>
          <w:tcPr>
            <w:tcW w:w="6062" w:type="dxa"/>
            <w:gridSpan w:val="2"/>
            <w:tcBorders>
              <w:top w:val="nil"/>
              <w:left w:val="nil"/>
              <w:bottom w:val="nil"/>
              <w:right w:val="nil"/>
            </w:tcBorders>
            <w:hideMark/>
          </w:tcPr>
          <w:p w14:paraId="52B4D731" w14:textId="77777777" w:rsidR="00A94F39" w:rsidRPr="00D12EAD" w:rsidRDefault="00945F3C" w:rsidP="00D12EAD">
            <w:pPr>
              <w:keepNext/>
              <w:spacing w:after="0" w:line="240" w:lineRule="auto"/>
              <w:rPr>
                <w:rFonts w:ascii="Times New Roman" w:hAnsi="Times New Roman"/>
                <w:lang w:val="da-DK"/>
              </w:rPr>
            </w:pPr>
            <w:r w:rsidRPr="00D12EAD">
              <w:rPr>
                <w:rFonts w:ascii="Times New Roman" w:eastAsia="MS Mincho" w:hAnsi="Times New Roman"/>
                <w:b/>
                <w:lang w:val="da-DK" w:eastAsia="ar-SA"/>
              </w:rPr>
              <w:t>Grad</w:t>
            </w:r>
            <w:r w:rsidR="00A94F39" w:rsidRPr="00D12EAD">
              <w:rPr>
                <w:rFonts w:ascii="Times New Roman" w:eastAsia="MS Mincho" w:hAnsi="Times New Roman"/>
                <w:b/>
                <w:lang w:val="da-DK" w:eastAsia="ar-SA"/>
              </w:rPr>
              <w:t xml:space="preserve"> ≥ 3 </w:t>
            </w:r>
            <w:r w:rsidRPr="00D12EAD">
              <w:rPr>
                <w:rFonts w:ascii="Times New Roman" w:eastAsia="MS Mincho" w:hAnsi="Times New Roman"/>
                <w:b/>
                <w:lang w:val="da-DK" w:eastAsia="ar-SA"/>
              </w:rPr>
              <w:t>bivirkninger</w:t>
            </w:r>
            <w:r w:rsidR="00A94F39" w:rsidRPr="00D12EAD">
              <w:rPr>
                <w:rFonts w:ascii="Times New Roman" w:eastAsia="MS Mincho" w:hAnsi="Times New Roman"/>
                <w:vertAlign w:val="superscript"/>
                <w:lang w:val="da-DK" w:eastAsia="ar-SA"/>
              </w:rPr>
              <w:t xml:space="preserve">b </w:t>
            </w:r>
            <w:r w:rsidR="00A94F39" w:rsidRPr="00D12EAD">
              <w:rPr>
                <w:rFonts w:ascii="Times New Roman" w:hAnsi="Times New Roman"/>
                <w:lang w:val="da-DK"/>
              </w:rPr>
              <w:t>(%)</w:t>
            </w:r>
          </w:p>
        </w:tc>
        <w:tc>
          <w:tcPr>
            <w:tcW w:w="3406" w:type="dxa"/>
            <w:tcBorders>
              <w:top w:val="nil"/>
              <w:left w:val="nil"/>
              <w:bottom w:val="nil"/>
              <w:right w:val="nil"/>
            </w:tcBorders>
          </w:tcPr>
          <w:p w14:paraId="52B4D732" w14:textId="77777777" w:rsidR="00A94F39" w:rsidRPr="00D12EAD" w:rsidRDefault="00A94F39" w:rsidP="00D12EAD">
            <w:pPr>
              <w:spacing w:after="0" w:line="240" w:lineRule="auto"/>
              <w:jc w:val="center"/>
              <w:rPr>
                <w:rFonts w:ascii="Times New Roman" w:hAnsi="Times New Roman"/>
                <w:lang w:val="da-DK"/>
              </w:rPr>
            </w:pPr>
          </w:p>
        </w:tc>
      </w:tr>
      <w:tr w:rsidR="00A94F39" w:rsidRPr="00B41EEE" w14:paraId="52B4D737" w14:textId="77777777" w:rsidTr="00A94F39">
        <w:tc>
          <w:tcPr>
            <w:tcW w:w="2802" w:type="dxa"/>
            <w:tcBorders>
              <w:top w:val="nil"/>
              <w:left w:val="nil"/>
              <w:bottom w:val="nil"/>
              <w:right w:val="nil"/>
            </w:tcBorders>
            <w:hideMark/>
          </w:tcPr>
          <w:p w14:paraId="52B4D734" w14:textId="77777777" w:rsidR="00A94F39" w:rsidRPr="00D12EAD" w:rsidRDefault="00945F3C" w:rsidP="00D12EAD">
            <w:pPr>
              <w:keepNext/>
              <w:spacing w:after="0" w:line="240" w:lineRule="auto"/>
              <w:rPr>
                <w:rFonts w:ascii="Times New Roman" w:eastAsia="MS Mincho" w:hAnsi="Times New Roman"/>
                <w:lang w:val="da-DK" w:eastAsia="ar-SA"/>
              </w:rPr>
            </w:pPr>
            <w:r w:rsidRPr="00D12EAD">
              <w:rPr>
                <w:rFonts w:ascii="Times New Roman" w:eastAsia="MS Mincho" w:hAnsi="Times New Roman"/>
                <w:lang w:val="da-DK" w:eastAsia="ar-SA"/>
              </w:rPr>
              <w:t>K</w:t>
            </w:r>
            <w:r w:rsidR="00A94F39" w:rsidRPr="00D12EAD">
              <w:rPr>
                <w:rFonts w:ascii="Times New Roman" w:eastAsia="MS Mincho" w:hAnsi="Times New Roman"/>
                <w:lang w:val="da-DK" w:eastAsia="ar-SA"/>
              </w:rPr>
              <w:t>lini</w:t>
            </w:r>
            <w:r w:rsidRPr="00D12EAD">
              <w:rPr>
                <w:rFonts w:ascii="Times New Roman" w:eastAsia="MS Mincho" w:hAnsi="Times New Roman"/>
                <w:lang w:val="da-DK" w:eastAsia="ar-SA"/>
              </w:rPr>
              <w:t>sk</w:t>
            </w:r>
            <w:r w:rsidR="00A94F39" w:rsidRPr="00D12EAD">
              <w:rPr>
                <w:rFonts w:ascii="Times New Roman" w:eastAsia="MS Mincho" w:hAnsi="Times New Roman"/>
                <w:lang w:val="da-DK" w:eastAsia="ar-SA"/>
              </w:rPr>
              <w:t xml:space="preserve"> neutropeni</w:t>
            </w:r>
          </w:p>
        </w:tc>
        <w:tc>
          <w:tcPr>
            <w:tcW w:w="3260" w:type="dxa"/>
            <w:tcBorders>
              <w:top w:val="nil"/>
              <w:left w:val="nil"/>
              <w:bottom w:val="nil"/>
              <w:right w:val="nil"/>
            </w:tcBorders>
            <w:hideMark/>
          </w:tcPr>
          <w:p w14:paraId="52B4D735" w14:textId="77777777" w:rsidR="00A94F39" w:rsidRPr="00D12EAD" w:rsidRDefault="00A94F39" w:rsidP="00D12EAD">
            <w:pPr>
              <w:spacing w:after="0" w:line="240" w:lineRule="auto"/>
              <w:jc w:val="center"/>
              <w:rPr>
                <w:rFonts w:ascii="Times New Roman" w:hAnsi="Times New Roman"/>
                <w:lang w:val="da-DK"/>
              </w:rPr>
            </w:pPr>
            <w:r w:rsidRPr="00D12EAD">
              <w:rPr>
                <w:rFonts w:ascii="Times New Roman" w:hAnsi="Times New Roman"/>
                <w:lang w:val="da-DK"/>
              </w:rPr>
              <w:t>2</w:t>
            </w:r>
            <w:r w:rsidR="00585110" w:rsidRPr="00D12EAD">
              <w:rPr>
                <w:rFonts w:ascii="Times New Roman" w:hAnsi="Times New Roman"/>
                <w:lang w:val="da-DK"/>
              </w:rPr>
              <w:t>,</w:t>
            </w:r>
            <w:r w:rsidRPr="00D12EAD">
              <w:rPr>
                <w:rFonts w:ascii="Times New Roman" w:hAnsi="Times New Roman"/>
                <w:lang w:val="da-DK"/>
              </w:rPr>
              <w:t>4</w:t>
            </w:r>
          </w:p>
        </w:tc>
        <w:tc>
          <w:tcPr>
            <w:tcW w:w="3406" w:type="dxa"/>
            <w:tcBorders>
              <w:top w:val="nil"/>
              <w:left w:val="nil"/>
              <w:bottom w:val="nil"/>
              <w:right w:val="nil"/>
            </w:tcBorders>
            <w:hideMark/>
          </w:tcPr>
          <w:p w14:paraId="52B4D736" w14:textId="77777777" w:rsidR="00A94F39" w:rsidRPr="00D12EAD" w:rsidRDefault="00A94F39" w:rsidP="00D12EAD">
            <w:pPr>
              <w:spacing w:after="0" w:line="240" w:lineRule="auto"/>
              <w:jc w:val="center"/>
              <w:rPr>
                <w:rFonts w:ascii="Times New Roman" w:hAnsi="Times New Roman"/>
                <w:lang w:val="da-DK"/>
              </w:rPr>
            </w:pPr>
            <w:r w:rsidRPr="00D12EAD">
              <w:rPr>
                <w:rFonts w:ascii="Times New Roman" w:hAnsi="Times New Roman"/>
                <w:lang w:val="da-DK"/>
              </w:rPr>
              <w:t>9</w:t>
            </w:r>
            <w:r w:rsidR="00585110" w:rsidRPr="00D12EAD">
              <w:rPr>
                <w:rFonts w:ascii="Times New Roman" w:hAnsi="Times New Roman"/>
                <w:lang w:val="da-DK"/>
              </w:rPr>
              <w:t>,</w:t>
            </w:r>
            <w:r w:rsidRPr="00D12EAD">
              <w:rPr>
                <w:rFonts w:ascii="Times New Roman" w:hAnsi="Times New Roman"/>
                <w:lang w:val="da-DK"/>
              </w:rPr>
              <w:t>6</w:t>
            </w:r>
          </w:p>
        </w:tc>
      </w:tr>
      <w:tr w:rsidR="00A94F39" w:rsidRPr="00B41EEE" w14:paraId="52B4D73C" w14:textId="77777777" w:rsidTr="00A94F39">
        <w:tc>
          <w:tcPr>
            <w:tcW w:w="2802" w:type="dxa"/>
            <w:tcBorders>
              <w:top w:val="nil"/>
              <w:left w:val="nil"/>
              <w:bottom w:val="nil"/>
              <w:right w:val="nil"/>
            </w:tcBorders>
          </w:tcPr>
          <w:p w14:paraId="52B4D738" w14:textId="77777777" w:rsidR="00A94F39" w:rsidRPr="00D12EAD" w:rsidRDefault="00945F3C" w:rsidP="00D12EAD">
            <w:pPr>
              <w:spacing w:after="0" w:line="240" w:lineRule="auto"/>
              <w:rPr>
                <w:rFonts w:ascii="Times New Roman" w:eastAsia="MS Mincho" w:hAnsi="Times New Roman"/>
                <w:lang w:val="da-DK" w:eastAsia="ar-SA"/>
              </w:rPr>
            </w:pPr>
            <w:r w:rsidRPr="00D12EAD">
              <w:rPr>
                <w:rFonts w:ascii="Times New Roman" w:eastAsia="MS Mincho" w:hAnsi="Times New Roman"/>
                <w:lang w:val="da-DK" w:eastAsia="ar-SA"/>
              </w:rPr>
              <w:t>Febril neutropeni</w:t>
            </w:r>
          </w:p>
          <w:p w14:paraId="52B4D739" w14:textId="77777777" w:rsidR="00A94F39" w:rsidRPr="00D12EAD" w:rsidRDefault="00A94F39" w:rsidP="00D12EAD">
            <w:pPr>
              <w:spacing w:after="0" w:line="240" w:lineRule="auto"/>
              <w:rPr>
                <w:rFonts w:ascii="Times New Roman" w:hAnsi="Times New Roman"/>
                <w:lang w:val="da-DK"/>
              </w:rPr>
            </w:pPr>
          </w:p>
        </w:tc>
        <w:tc>
          <w:tcPr>
            <w:tcW w:w="3260" w:type="dxa"/>
            <w:tcBorders>
              <w:top w:val="nil"/>
              <w:left w:val="nil"/>
              <w:bottom w:val="nil"/>
              <w:right w:val="nil"/>
            </w:tcBorders>
            <w:hideMark/>
          </w:tcPr>
          <w:p w14:paraId="52B4D73A" w14:textId="77777777" w:rsidR="00A94F39" w:rsidRPr="00D12EAD" w:rsidRDefault="00A94F39" w:rsidP="00D12EAD">
            <w:pPr>
              <w:spacing w:after="0" w:line="240" w:lineRule="auto"/>
              <w:jc w:val="center"/>
              <w:rPr>
                <w:rFonts w:ascii="Times New Roman" w:hAnsi="Times New Roman"/>
                <w:lang w:val="da-DK"/>
              </w:rPr>
            </w:pPr>
            <w:r w:rsidRPr="00D12EAD">
              <w:rPr>
                <w:rFonts w:ascii="Times New Roman" w:hAnsi="Times New Roman"/>
                <w:lang w:val="da-DK"/>
              </w:rPr>
              <w:t>2</w:t>
            </w:r>
            <w:r w:rsidR="00585110" w:rsidRPr="00D12EAD">
              <w:rPr>
                <w:rFonts w:ascii="Times New Roman" w:hAnsi="Times New Roman"/>
                <w:lang w:val="da-DK"/>
              </w:rPr>
              <w:t>,</w:t>
            </w:r>
            <w:r w:rsidRPr="00D12EAD">
              <w:rPr>
                <w:rFonts w:ascii="Times New Roman" w:hAnsi="Times New Roman"/>
                <w:lang w:val="da-DK"/>
              </w:rPr>
              <w:t>1</w:t>
            </w:r>
          </w:p>
        </w:tc>
        <w:tc>
          <w:tcPr>
            <w:tcW w:w="3406" w:type="dxa"/>
            <w:tcBorders>
              <w:top w:val="nil"/>
              <w:left w:val="nil"/>
              <w:bottom w:val="nil"/>
              <w:right w:val="nil"/>
            </w:tcBorders>
            <w:hideMark/>
          </w:tcPr>
          <w:p w14:paraId="52B4D73B" w14:textId="77777777" w:rsidR="00A94F39" w:rsidRPr="00D12EAD" w:rsidRDefault="00A94F39" w:rsidP="00D12EAD">
            <w:pPr>
              <w:spacing w:after="0" w:line="240" w:lineRule="auto"/>
              <w:jc w:val="center"/>
              <w:rPr>
                <w:rFonts w:ascii="Times New Roman" w:hAnsi="Times New Roman"/>
                <w:lang w:val="da-DK"/>
              </w:rPr>
            </w:pPr>
            <w:r w:rsidRPr="00D12EAD">
              <w:rPr>
                <w:rFonts w:ascii="Times New Roman" w:hAnsi="Times New Roman"/>
                <w:lang w:val="da-DK"/>
              </w:rPr>
              <w:t>9</w:t>
            </w:r>
            <w:r w:rsidR="00585110" w:rsidRPr="00D12EAD">
              <w:rPr>
                <w:rFonts w:ascii="Times New Roman" w:hAnsi="Times New Roman"/>
                <w:lang w:val="da-DK"/>
              </w:rPr>
              <w:t>,</w:t>
            </w:r>
            <w:r w:rsidRPr="00D12EAD">
              <w:rPr>
                <w:rFonts w:ascii="Times New Roman" w:hAnsi="Times New Roman"/>
                <w:lang w:val="da-DK"/>
              </w:rPr>
              <w:t>2</w:t>
            </w:r>
          </w:p>
        </w:tc>
      </w:tr>
      <w:tr w:rsidR="00A94F39" w:rsidRPr="00B41EEE" w14:paraId="52B4D73F" w14:textId="77777777" w:rsidTr="00A94F39">
        <w:tc>
          <w:tcPr>
            <w:tcW w:w="6062" w:type="dxa"/>
            <w:gridSpan w:val="2"/>
            <w:tcBorders>
              <w:top w:val="nil"/>
              <w:left w:val="nil"/>
              <w:bottom w:val="nil"/>
              <w:right w:val="nil"/>
            </w:tcBorders>
            <w:hideMark/>
          </w:tcPr>
          <w:p w14:paraId="52B4D73D" w14:textId="77777777" w:rsidR="00A94F39" w:rsidRPr="00D12EAD" w:rsidRDefault="00945F3C" w:rsidP="00D12EAD">
            <w:pPr>
              <w:spacing w:after="0" w:line="240" w:lineRule="auto"/>
              <w:rPr>
                <w:rFonts w:ascii="Times New Roman" w:hAnsi="Times New Roman"/>
                <w:b/>
                <w:lang w:val="da-DK"/>
              </w:rPr>
            </w:pPr>
            <w:r w:rsidRPr="00D12EAD">
              <w:rPr>
                <w:rFonts w:ascii="Times New Roman" w:eastAsia="MS Mincho" w:hAnsi="Times New Roman"/>
                <w:b/>
                <w:lang w:val="da-DK" w:eastAsia="ar-SA"/>
              </w:rPr>
              <w:t>Hæ</w:t>
            </w:r>
            <w:r w:rsidR="00A94F39" w:rsidRPr="00D12EAD">
              <w:rPr>
                <w:rFonts w:ascii="Times New Roman" w:eastAsia="MS Mincho" w:hAnsi="Times New Roman"/>
                <w:b/>
                <w:lang w:val="da-DK" w:eastAsia="ar-SA"/>
              </w:rPr>
              <w:t>matologi</w:t>
            </w:r>
            <w:r w:rsidRPr="00D12EAD">
              <w:rPr>
                <w:rFonts w:ascii="Times New Roman" w:eastAsia="MS Mincho" w:hAnsi="Times New Roman"/>
                <w:b/>
                <w:lang w:val="da-DK" w:eastAsia="ar-SA"/>
              </w:rPr>
              <w:t>ske</w:t>
            </w:r>
            <w:r w:rsidR="00A94F39" w:rsidRPr="00D12EAD">
              <w:rPr>
                <w:rFonts w:ascii="Times New Roman" w:eastAsia="MS Mincho" w:hAnsi="Times New Roman"/>
                <w:b/>
                <w:lang w:val="da-DK" w:eastAsia="ar-SA"/>
              </w:rPr>
              <w:t xml:space="preserve"> abnorm</w:t>
            </w:r>
            <w:r w:rsidRPr="00D12EAD">
              <w:rPr>
                <w:rFonts w:ascii="Times New Roman" w:eastAsia="MS Mincho" w:hAnsi="Times New Roman"/>
                <w:b/>
                <w:lang w:val="da-DK" w:eastAsia="ar-SA"/>
              </w:rPr>
              <w:t>iteter</w:t>
            </w:r>
            <w:r w:rsidR="00A94F39" w:rsidRPr="00D12EAD">
              <w:rPr>
                <w:rFonts w:ascii="Times New Roman" w:eastAsia="MS Mincho" w:hAnsi="Times New Roman"/>
                <w:vertAlign w:val="superscript"/>
                <w:lang w:val="da-DK" w:eastAsia="ar-SA"/>
              </w:rPr>
              <w:t xml:space="preserve">c </w:t>
            </w:r>
            <w:r w:rsidR="00A94F39" w:rsidRPr="00D12EAD">
              <w:rPr>
                <w:rFonts w:ascii="Times New Roman" w:hAnsi="Times New Roman"/>
                <w:lang w:val="da-DK"/>
              </w:rPr>
              <w:t>(%)</w:t>
            </w:r>
          </w:p>
        </w:tc>
        <w:tc>
          <w:tcPr>
            <w:tcW w:w="3406" w:type="dxa"/>
            <w:tcBorders>
              <w:top w:val="nil"/>
              <w:left w:val="nil"/>
              <w:bottom w:val="nil"/>
              <w:right w:val="nil"/>
            </w:tcBorders>
            <w:vAlign w:val="bottom"/>
          </w:tcPr>
          <w:p w14:paraId="52B4D73E" w14:textId="77777777" w:rsidR="00A94F39" w:rsidRPr="00D12EAD" w:rsidRDefault="00A94F39" w:rsidP="00D12EAD">
            <w:pPr>
              <w:spacing w:after="0" w:line="240" w:lineRule="auto"/>
              <w:jc w:val="center"/>
              <w:rPr>
                <w:rFonts w:ascii="Times New Roman" w:hAnsi="Times New Roman"/>
                <w:lang w:val="da-DK"/>
              </w:rPr>
            </w:pPr>
          </w:p>
        </w:tc>
      </w:tr>
      <w:tr w:rsidR="00A94F39" w:rsidRPr="00B41EEE" w14:paraId="52B4D743" w14:textId="77777777" w:rsidTr="00A94F39">
        <w:tc>
          <w:tcPr>
            <w:tcW w:w="2802" w:type="dxa"/>
            <w:tcBorders>
              <w:top w:val="nil"/>
              <w:left w:val="nil"/>
              <w:bottom w:val="nil"/>
              <w:right w:val="nil"/>
            </w:tcBorders>
            <w:vAlign w:val="bottom"/>
            <w:hideMark/>
          </w:tcPr>
          <w:p w14:paraId="52B4D740" w14:textId="77777777" w:rsidR="00A94F39" w:rsidRPr="00D12EAD" w:rsidRDefault="00945F3C" w:rsidP="00D12EAD">
            <w:pPr>
              <w:spacing w:after="0" w:line="240" w:lineRule="auto"/>
              <w:rPr>
                <w:rFonts w:ascii="Times New Roman" w:eastAsia="MS Mincho" w:hAnsi="Times New Roman"/>
                <w:lang w:val="da-DK" w:eastAsia="ar-SA"/>
              </w:rPr>
            </w:pPr>
            <w:r w:rsidRPr="00D12EAD">
              <w:rPr>
                <w:rFonts w:ascii="Times New Roman" w:eastAsia="MS Mincho" w:hAnsi="Times New Roman"/>
                <w:lang w:val="da-DK" w:eastAsia="ar-SA"/>
              </w:rPr>
              <w:t>Grad ≥ 3 neutropeni</w:t>
            </w:r>
          </w:p>
        </w:tc>
        <w:tc>
          <w:tcPr>
            <w:tcW w:w="3260" w:type="dxa"/>
            <w:tcBorders>
              <w:top w:val="nil"/>
              <w:left w:val="nil"/>
              <w:bottom w:val="nil"/>
              <w:right w:val="nil"/>
            </w:tcBorders>
            <w:vAlign w:val="bottom"/>
            <w:hideMark/>
          </w:tcPr>
          <w:p w14:paraId="52B4D741" w14:textId="77777777" w:rsidR="00A94F39" w:rsidRPr="00D12EAD" w:rsidRDefault="00A94F39" w:rsidP="00D12EAD">
            <w:pPr>
              <w:spacing w:after="0" w:line="240" w:lineRule="auto"/>
              <w:jc w:val="center"/>
              <w:rPr>
                <w:rFonts w:ascii="Times New Roman" w:eastAsia="MS Mincho" w:hAnsi="Times New Roman"/>
                <w:lang w:val="da-DK" w:eastAsia="ar-SA"/>
              </w:rPr>
            </w:pPr>
            <w:r w:rsidRPr="00D12EAD">
              <w:rPr>
                <w:rFonts w:ascii="Times New Roman" w:eastAsia="MS Mincho" w:hAnsi="Times New Roman"/>
                <w:lang w:val="da-DK" w:eastAsia="ar-SA"/>
              </w:rPr>
              <w:t>41</w:t>
            </w:r>
            <w:r w:rsidR="00585110" w:rsidRPr="00D12EAD">
              <w:rPr>
                <w:rFonts w:ascii="Times New Roman" w:eastAsia="MS Mincho" w:hAnsi="Times New Roman"/>
                <w:lang w:val="da-DK" w:eastAsia="ar-SA"/>
              </w:rPr>
              <w:t>,</w:t>
            </w:r>
            <w:r w:rsidRPr="00D12EAD">
              <w:rPr>
                <w:rFonts w:ascii="Times New Roman" w:eastAsia="MS Mincho" w:hAnsi="Times New Roman"/>
                <w:lang w:val="da-DK" w:eastAsia="ar-SA"/>
              </w:rPr>
              <w:t>8</w:t>
            </w:r>
          </w:p>
        </w:tc>
        <w:tc>
          <w:tcPr>
            <w:tcW w:w="3406" w:type="dxa"/>
            <w:tcBorders>
              <w:top w:val="nil"/>
              <w:left w:val="nil"/>
              <w:bottom w:val="nil"/>
              <w:right w:val="nil"/>
            </w:tcBorders>
            <w:hideMark/>
          </w:tcPr>
          <w:p w14:paraId="52B4D742" w14:textId="77777777" w:rsidR="00A94F39" w:rsidRPr="00D12EAD" w:rsidRDefault="00A94F39" w:rsidP="00D12EAD">
            <w:pPr>
              <w:spacing w:after="0" w:line="240" w:lineRule="auto"/>
              <w:jc w:val="center"/>
              <w:rPr>
                <w:rFonts w:ascii="Times New Roman" w:eastAsia="MS Mincho" w:hAnsi="Times New Roman"/>
                <w:lang w:val="da-DK" w:eastAsia="ar-SA"/>
              </w:rPr>
            </w:pPr>
            <w:r w:rsidRPr="00D12EAD">
              <w:rPr>
                <w:rFonts w:ascii="Times New Roman" w:eastAsia="MS Mincho" w:hAnsi="Times New Roman"/>
                <w:lang w:val="da-DK" w:eastAsia="ar-SA"/>
              </w:rPr>
              <w:t>73</w:t>
            </w:r>
            <w:r w:rsidR="00585110" w:rsidRPr="00D12EAD">
              <w:rPr>
                <w:rFonts w:ascii="Times New Roman" w:eastAsia="MS Mincho" w:hAnsi="Times New Roman"/>
                <w:lang w:val="da-DK" w:eastAsia="ar-SA"/>
              </w:rPr>
              <w:t>,</w:t>
            </w:r>
            <w:r w:rsidRPr="00D12EAD">
              <w:rPr>
                <w:rFonts w:ascii="Times New Roman" w:eastAsia="MS Mincho" w:hAnsi="Times New Roman"/>
                <w:lang w:val="da-DK" w:eastAsia="ar-SA"/>
              </w:rPr>
              <w:t>3</w:t>
            </w:r>
          </w:p>
        </w:tc>
      </w:tr>
      <w:tr w:rsidR="00A94F39" w:rsidRPr="00B41EEE" w14:paraId="52B4D747" w14:textId="77777777" w:rsidTr="00A94F39">
        <w:trPr>
          <w:trHeight w:val="80"/>
        </w:trPr>
        <w:tc>
          <w:tcPr>
            <w:tcW w:w="2802" w:type="dxa"/>
            <w:tcBorders>
              <w:top w:val="nil"/>
              <w:left w:val="nil"/>
              <w:bottom w:val="nil"/>
              <w:right w:val="nil"/>
            </w:tcBorders>
            <w:vAlign w:val="bottom"/>
            <w:hideMark/>
          </w:tcPr>
          <w:p w14:paraId="52B4D744" w14:textId="77777777" w:rsidR="00A94F39" w:rsidRPr="00D12EAD" w:rsidRDefault="00945F3C" w:rsidP="00D12EAD">
            <w:pPr>
              <w:spacing w:after="0" w:line="240" w:lineRule="auto"/>
              <w:rPr>
                <w:rFonts w:ascii="Times New Roman" w:eastAsia="MS Mincho" w:hAnsi="Times New Roman"/>
                <w:lang w:val="da-DK" w:eastAsia="ar-SA"/>
              </w:rPr>
            </w:pPr>
            <w:r w:rsidRPr="00D12EAD">
              <w:rPr>
                <w:rFonts w:ascii="Times New Roman" w:eastAsia="MS Mincho" w:hAnsi="Times New Roman"/>
                <w:lang w:val="da-DK" w:eastAsia="ar-SA"/>
              </w:rPr>
              <w:t>Grad ≥ 3 anæmi</w:t>
            </w:r>
          </w:p>
        </w:tc>
        <w:tc>
          <w:tcPr>
            <w:tcW w:w="3260" w:type="dxa"/>
            <w:tcBorders>
              <w:top w:val="nil"/>
              <w:left w:val="nil"/>
              <w:bottom w:val="nil"/>
              <w:right w:val="nil"/>
            </w:tcBorders>
            <w:vAlign w:val="bottom"/>
            <w:hideMark/>
          </w:tcPr>
          <w:p w14:paraId="52B4D745" w14:textId="77777777" w:rsidR="00A94F39" w:rsidRPr="00D12EAD" w:rsidRDefault="00A94F39" w:rsidP="00D12EAD">
            <w:pPr>
              <w:spacing w:after="0" w:line="240" w:lineRule="auto"/>
              <w:jc w:val="center"/>
              <w:rPr>
                <w:rFonts w:ascii="Times New Roman" w:eastAsia="MS Mincho" w:hAnsi="Times New Roman"/>
                <w:lang w:val="da-DK" w:eastAsia="ar-SA"/>
              </w:rPr>
            </w:pPr>
            <w:r w:rsidRPr="00D12EAD">
              <w:rPr>
                <w:rFonts w:ascii="Times New Roman" w:eastAsia="MS Mincho" w:hAnsi="Times New Roman"/>
                <w:lang w:val="da-DK" w:eastAsia="ar-SA"/>
              </w:rPr>
              <w:t>9</w:t>
            </w:r>
            <w:r w:rsidR="00585110" w:rsidRPr="00D12EAD">
              <w:rPr>
                <w:rFonts w:ascii="Times New Roman" w:eastAsia="MS Mincho" w:hAnsi="Times New Roman"/>
                <w:lang w:val="da-DK" w:eastAsia="ar-SA"/>
              </w:rPr>
              <w:t>,</w:t>
            </w:r>
            <w:r w:rsidRPr="00D12EAD">
              <w:rPr>
                <w:rFonts w:ascii="Times New Roman" w:eastAsia="MS Mincho" w:hAnsi="Times New Roman"/>
                <w:lang w:val="da-DK" w:eastAsia="ar-SA"/>
              </w:rPr>
              <w:t>9</w:t>
            </w:r>
          </w:p>
        </w:tc>
        <w:tc>
          <w:tcPr>
            <w:tcW w:w="3406" w:type="dxa"/>
            <w:tcBorders>
              <w:top w:val="nil"/>
              <w:left w:val="nil"/>
              <w:bottom w:val="nil"/>
              <w:right w:val="nil"/>
            </w:tcBorders>
            <w:hideMark/>
          </w:tcPr>
          <w:p w14:paraId="52B4D746" w14:textId="77777777" w:rsidR="00A94F39" w:rsidRPr="00D12EAD" w:rsidRDefault="00A94F39" w:rsidP="00D12EAD">
            <w:pPr>
              <w:spacing w:after="0" w:line="240" w:lineRule="auto"/>
              <w:jc w:val="center"/>
              <w:rPr>
                <w:rFonts w:ascii="Times New Roman" w:eastAsia="MS Mincho" w:hAnsi="Times New Roman"/>
                <w:lang w:val="da-DK" w:eastAsia="ar-SA"/>
              </w:rPr>
            </w:pPr>
            <w:r w:rsidRPr="00D12EAD">
              <w:rPr>
                <w:rFonts w:ascii="Times New Roman" w:eastAsia="MS Mincho" w:hAnsi="Times New Roman"/>
                <w:lang w:val="da-DK" w:eastAsia="ar-SA"/>
              </w:rPr>
              <w:t>13</w:t>
            </w:r>
            <w:r w:rsidR="00585110" w:rsidRPr="00D12EAD">
              <w:rPr>
                <w:rFonts w:ascii="Times New Roman" w:eastAsia="MS Mincho" w:hAnsi="Times New Roman"/>
                <w:lang w:val="da-DK" w:eastAsia="ar-SA"/>
              </w:rPr>
              <w:t>,</w:t>
            </w:r>
            <w:r w:rsidRPr="00D12EAD">
              <w:rPr>
                <w:rFonts w:ascii="Times New Roman" w:eastAsia="MS Mincho" w:hAnsi="Times New Roman"/>
                <w:lang w:val="da-DK" w:eastAsia="ar-SA"/>
              </w:rPr>
              <w:t>7</w:t>
            </w:r>
          </w:p>
        </w:tc>
      </w:tr>
      <w:tr w:rsidR="00A94F39" w:rsidRPr="00B41EEE" w14:paraId="52B4D74B" w14:textId="77777777" w:rsidTr="00A94F39">
        <w:tc>
          <w:tcPr>
            <w:tcW w:w="2802" w:type="dxa"/>
            <w:tcBorders>
              <w:top w:val="nil"/>
              <w:left w:val="nil"/>
              <w:bottom w:val="single" w:sz="4" w:space="0" w:color="auto"/>
              <w:right w:val="nil"/>
            </w:tcBorders>
            <w:vAlign w:val="bottom"/>
            <w:hideMark/>
          </w:tcPr>
          <w:p w14:paraId="52B4D748" w14:textId="77777777" w:rsidR="00A94F39" w:rsidRPr="00D12EAD" w:rsidRDefault="00945F3C" w:rsidP="00D12EAD">
            <w:pPr>
              <w:spacing w:after="0" w:line="240" w:lineRule="auto"/>
              <w:rPr>
                <w:rFonts w:ascii="Times New Roman" w:eastAsia="MS Mincho" w:hAnsi="Times New Roman"/>
                <w:lang w:val="da-DK" w:eastAsia="ar-SA"/>
              </w:rPr>
            </w:pPr>
            <w:r w:rsidRPr="00D12EAD">
              <w:rPr>
                <w:rFonts w:ascii="Times New Roman" w:eastAsia="MS Mincho" w:hAnsi="Times New Roman"/>
                <w:lang w:val="da-DK" w:eastAsia="ar-SA"/>
              </w:rPr>
              <w:lastRenderedPageBreak/>
              <w:t>Grad ≥ 3 trombocytopeni</w:t>
            </w:r>
          </w:p>
        </w:tc>
        <w:tc>
          <w:tcPr>
            <w:tcW w:w="3260" w:type="dxa"/>
            <w:tcBorders>
              <w:top w:val="nil"/>
              <w:left w:val="nil"/>
              <w:bottom w:val="single" w:sz="4" w:space="0" w:color="auto"/>
              <w:right w:val="nil"/>
            </w:tcBorders>
            <w:vAlign w:val="bottom"/>
            <w:hideMark/>
          </w:tcPr>
          <w:p w14:paraId="52B4D749" w14:textId="77777777" w:rsidR="00A94F39" w:rsidRPr="00D12EAD" w:rsidRDefault="00A94F39" w:rsidP="00D12EAD">
            <w:pPr>
              <w:spacing w:after="0" w:line="240" w:lineRule="auto"/>
              <w:jc w:val="center"/>
              <w:rPr>
                <w:rFonts w:ascii="Times New Roman" w:eastAsia="MS Mincho" w:hAnsi="Times New Roman"/>
                <w:lang w:val="da-DK" w:eastAsia="ar-SA"/>
              </w:rPr>
            </w:pPr>
            <w:r w:rsidRPr="00D12EAD">
              <w:rPr>
                <w:rFonts w:ascii="Times New Roman" w:eastAsia="MS Mincho" w:hAnsi="Times New Roman"/>
                <w:lang w:val="da-DK" w:eastAsia="ar-SA"/>
              </w:rPr>
              <w:t>2</w:t>
            </w:r>
            <w:r w:rsidR="00585110" w:rsidRPr="00D12EAD">
              <w:rPr>
                <w:rFonts w:ascii="Times New Roman" w:eastAsia="MS Mincho" w:hAnsi="Times New Roman"/>
                <w:lang w:val="da-DK" w:eastAsia="ar-SA"/>
              </w:rPr>
              <w:t>,</w:t>
            </w:r>
            <w:r w:rsidRPr="00D12EAD">
              <w:rPr>
                <w:rFonts w:ascii="Times New Roman" w:eastAsia="MS Mincho" w:hAnsi="Times New Roman"/>
                <w:lang w:val="da-DK" w:eastAsia="ar-SA"/>
              </w:rPr>
              <w:t>6</w:t>
            </w:r>
          </w:p>
        </w:tc>
        <w:tc>
          <w:tcPr>
            <w:tcW w:w="3406" w:type="dxa"/>
            <w:tcBorders>
              <w:top w:val="nil"/>
              <w:left w:val="nil"/>
              <w:bottom w:val="single" w:sz="4" w:space="0" w:color="auto"/>
              <w:right w:val="nil"/>
            </w:tcBorders>
            <w:hideMark/>
          </w:tcPr>
          <w:p w14:paraId="52B4D74A" w14:textId="77777777" w:rsidR="00A94F39" w:rsidRPr="00D12EAD" w:rsidRDefault="00A94F39" w:rsidP="00D12EAD">
            <w:pPr>
              <w:spacing w:after="0" w:line="240" w:lineRule="auto"/>
              <w:jc w:val="center"/>
              <w:rPr>
                <w:rFonts w:ascii="Times New Roman" w:eastAsia="MS Mincho" w:hAnsi="Times New Roman"/>
                <w:lang w:val="da-DK" w:eastAsia="ar-SA"/>
              </w:rPr>
            </w:pPr>
            <w:r w:rsidRPr="00D12EAD">
              <w:rPr>
                <w:rFonts w:ascii="Times New Roman" w:eastAsia="MS Mincho" w:hAnsi="Times New Roman"/>
                <w:lang w:val="da-DK" w:eastAsia="ar-SA"/>
              </w:rPr>
              <w:t>4</w:t>
            </w:r>
            <w:r w:rsidR="00585110" w:rsidRPr="00D12EAD">
              <w:rPr>
                <w:rFonts w:ascii="Times New Roman" w:eastAsia="MS Mincho" w:hAnsi="Times New Roman"/>
                <w:lang w:val="da-DK" w:eastAsia="ar-SA"/>
              </w:rPr>
              <w:t>,</w:t>
            </w:r>
            <w:r w:rsidRPr="00D12EAD">
              <w:rPr>
                <w:rFonts w:ascii="Times New Roman" w:eastAsia="MS Mincho" w:hAnsi="Times New Roman"/>
                <w:lang w:val="da-DK" w:eastAsia="ar-SA"/>
              </w:rPr>
              <w:t>2</w:t>
            </w:r>
          </w:p>
        </w:tc>
      </w:tr>
    </w:tbl>
    <w:p w14:paraId="52B4D74C" w14:textId="77777777" w:rsidR="00E603D7" w:rsidRPr="00D12EAD" w:rsidRDefault="00A94F39" w:rsidP="00D12EAD">
      <w:pPr>
        <w:keepNext/>
        <w:keepLines/>
        <w:tabs>
          <w:tab w:val="left" w:pos="1600"/>
        </w:tabs>
        <w:suppressAutoHyphens/>
        <w:spacing w:after="0" w:line="240" w:lineRule="auto"/>
        <w:rPr>
          <w:rFonts w:ascii="Times New Roman" w:eastAsia="MS Mincho" w:hAnsi="Times New Roman"/>
          <w:sz w:val="20"/>
          <w:szCs w:val="20"/>
          <w:lang w:val="da-DK"/>
        </w:rPr>
      </w:pPr>
      <w:r w:rsidRPr="00D12EAD">
        <w:rPr>
          <w:rFonts w:ascii="Times New Roman" w:eastAsia="MS Mincho" w:hAnsi="Times New Roman"/>
          <w:sz w:val="20"/>
          <w:szCs w:val="20"/>
          <w:lang w:val="da-DK"/>
        </w:rPr>
        <w:t>CBZ20=Cabazitaxel 20 mg/m</w:t>
      </w:r>
      <w:r w:rsidRPr="00D12EAD">
        <w:rPr>
          <w:rFonts w:ascii="Times New Roman" w:eastAsia="MS Mincho" w:hAnsi="Times New Roman"/>
          <w:sz w:val="20"/>
          <w:szCs w:val="20"/>
          <w:vertAlign w:val="superscript"/>
          <w:lang w:val="da-DK"/>
        </w:rPr>
        <w:t>2</w:t>
      </w:r>
      <w:r w:rsidRPr="00D12EAD">
        <w:rPr>
          <w:rFonts w:ascii="Times New Roman" w:eastAsia="MS Mincho" w:hAnsi="Times New Roman"/>
          <w:sz w:val="20"/>
          <w:szCs w:val="20"/>
          <w:lang w:val="da-DK"/>
        </w:rPr>
        <w:t>, CBZ25=Cabazitaxel 25 mg/m</w:t>
      </w:r>
      <w:r w:rsidRPr="00D12EAD">
        <w:rPr>
          <w:rFonts w:ascii="Times New Roman" w:eastAsia="MS Mincho" w:hAnsi="Times New Roman"/>
          <w:sz w:val="20"/>
          <w:szCs w:val="20"/>
          <w:vertAlign w:val="superscript"/>
          <w:lang w:val="da-DK"/>
        </w:rPr>
        <w:t>2</w:t>
      </w:r>
      <w:r w:rsidR="00945F3C" w:rsidRPr="00D12EAD">
        <w:rPr>
          <w:rFonts w:ascii="Times New Roman" w:eastAsia="MS Mincho" w:hAnsi="Times New Roman"/>
          <w:sz w:val="20"/>
          <w:szCs w:val="20"/>
          <w:lang w:val="da-DK"/>
        </w:rPr>
        <w:t>, PRED=Prednison/Prednisolon</w:t>
      </w:r>
      <w:r w:rsidRPr="00D12EAD">
        <w:rPr>
          <w:rFonts w:ascii="Times New Roman" w:eastAsia="MS Mincho" w:hAnsi="Times New Roman"/>
          <w:sz w:val="20"/>
          <w:szCs w:val="20"/>
          <w:lang w:val="da-DK"/>
        </w:rPr>
        <w:t xml:space="preserve"> </w:t>
      </w:r>
    </w:p>
    <w:p w14:paraId="52B4D74D" w14:textId="77777777" w:rsidR="00A94F39" w:rsidRPr="00D12EAD" w:rsidRDefault="00A94F39" w:rsidP="00D12EAD">
      <w:pPr>
        <w:keepNext/>
        <w:keepLines/>
        <w:tabs>
          <w:tab w:val="left" w:pos="1600"/>
        </w:tabs>
        <w:suppressAutoHyphens/>
        <w:spacing w:after="0" w:line="240" w:lineRule="auto"/>
        <w:rPr>
          <w:rFonts w:ascii="Times New Roman" w:eastAsia="MS Mincho" w:hAnsi="Times New Roman"/>
          <w:sz w:val="20"/>
          <w:szCs w:val="20"/>
          <w:lang w:val="da-DK" w:eastAsia="ar-SA"/>
        </w:rPr>
      </w:pPr>
      <w:r w:rsidRPr="00D12EAD">
        <w:rPr>
          <w:rFonts w:ascii="Times New Roman" w:eastAsia="MS Mincho" w:hAnsi="Times New Roman"/>
          <w:i/>
          <w:sz w:val="20"/>
          <w:szCs w:val="20"/>
          <w:vertAlign w:val="superscript"/>
          <w:lang w:val="da-DK"/>
        </w:rPr>
        <w:t>a</w:t>
      </w:r>
      <w:r w:rsidR="00BF7BEB" w:rsidRPr="00D12EAD">
        <w:rPr>
          <w:rFonts w:ascii="Times New Roman" w:eastAsia="MS Mincho" w:hAnsi="Times New Roman"/>
          <w:sz w:val="20"/>
          <w:szCs w:val="20"/>
          <w:lang w:val="da-DK" w:eastAsia="ar-SA"/>
        </w:rPr>
        <w:t xml:space="preserve"> </w:t>
      </w:r>
      <w:r w:rsidR="00945F3C" w:rsidRPr="00D12EAD">
        <w:rPr>
          <w:rFonts w:ascii="Times New Roman" w:eastAsia="MS Mincho" w:hAnsi="Times New Roman"/>
          <w:sz w:val="20"/>
          <w:szCs w:val="20"/>
          <w:lang w:val="da-DK" w:eastAsia="ar-SA"/>
        </w:rPr>
        <w:t xml:space="preserve">Bivirkninger af </w:t>
      </w:r>
      <w:r w:rsidR="00E603D7" w:rsidRPr="00D12EAD">
        <w:rPr>
          <w:rFonts w:ascii="Times New Roman" w:eastAsia="MS Mincho" w:hAnsi="Times New Roman"/>
          <w:sz w:val="20"/>
          <w:szCs w:val="20"/>
          <w:lang w:val="da-DK" w:eastAsia="ar-SA"/>
        </w:rPr>
        <w:t>enhver grad</w:t>
      </w:r>
      <w:r w:rsidR="00945F3C" w:rsidRPr="00D12EAD">
        <w:rPr>
          <w:rFonts w:ascii="Times New Roman" w:eastAsia="MS Mincho" w:hAnsi="Times New Roman"/>
          <w:sz w:val="20"/>
          <w:szCs w:val="20"/>
          <w:lang w:val="da-DK" w:eastAsia="ar-SA"/>
        </w:rPr>
        <w:t xml:space="preserve"> med en hyppighed over</w:t>
      </w:r>
      <w:r w:rsidRPr="00D12EAD">
        <w:rPr>
          <w:rFonts w:ascii="Times New Roman" w:eastAsia="MS Mincho" w:hAnsi="Times New Roman"/>
          <w:sz w:val="20"/>
          <w:szCs w:val="20"/>
          <w:lang w:val="da-DK" w:eastAsia="ar-SA"/>
        </w:rPr>
        <w:t xml:space="preserve"> 10% </w:t>
      </w:r>
    </w:p>
    <w:p w14:paraId="52B4D74E" w14:textId="77777777" w:rsidR="00A94F39" w:rsidRPr="00D12EAD" w:rsidRDefault="00BF7BEB" w:rsidP="00D12EAD">
      <w:pPr>
        <w:keepNext/>
        <w:keepLines/>
        <w:tabs>
          <w:tab w:val="left" w:pos="567"/>
        </w:tabs>
        <w:suppressAutoHyphens/>
        <w:adjustRightInd w:val="0"/>
        <w:snapToGrid w:val="0"/>
        <w:spacing w:after="0" w:line="240" w:lineRule="auto"/>
        <w:rPr>
          <w:rFonts w:ascii="Times New Roman" w:eastAsia="MS Mincho" w:hAnsi="Times New Roman"/>
          <w:sz w:val="20"/>
          <w:szCs w:val="20"/>
          <w:lang w:val="da-DK" w:eastAsia="ar-SA"/>
        </w:rPr>
      </w:pPr>
      <w:r w:rsidRPr="00D12EAD">
        <w:rPr>
          <w:rFonts w:ascii="Times New Roman" w:eastAsia="MS Mincho" w:hAnsi="Times New Roman"/>
          <w:i/>
          <w:sz w:val="20"/>
          <w:szCs w:val="20"/>
          <w:vertAlign w:val="superscript"/>
          <w:lang w:val="da-DK"/>
        </w:rPr>
        <w:t>b</w:t>
      </w:r>
      <w:r w:rsidRPr="00D12EAD">
        <w:rPr>
          <w:rFonts w:ascii="Times New Roman" w:eastAsia="MS Mincho" w:hAnsi="Times New Roman"/>
          <w:i/>
          <w:sz w:val="20"/>
          <w:szCs w:val="20"/>
          <w:lang w:val="da-DK" w:eastAsia="ar-SA"/>
        </w:rPr>
        <w:t xml:space="preserve"> </w:t>
      </w:r>
      <w:r w:rsidR="00945F3C" w:rsidRPr="00D12EAD">
        <w:rPr>
          <w:rFonts w:ascii="Times New Roman" w:eastAsia="MS Mincho" w:hAnsi="Times New Roman"/>
          <w:sz w:val="20"/>
          <w:szCs w:val="20"/>
          <w:lang w:val="da-DK" w:eastAsia="ar-SA"/>
        </w:rPr>
        <w:t>Grad</w:t>
      </w:r>
      <w:r w:rsidR="00A94F39" w:rsidRPr="00D12EAD">
        <w:rPr>
          <w:rFonts w:ascii="Times New Roman" w:eastAsia="MS Mincho" w:hAnsi="Times New Roman"/>
          <w:sz w:val="20"/>
          <w:szCs w:val="20"/>
          <w:lang w:val="da-DK" w:eastAsia="ar-SA"/>
        </w:rPr>
        <w:t xml:space="preserve"> ≥ 3 </w:t>
      </w:r>
      <w:r w:rsidR="00945F3C" w:rsidRPr="00D12EAD">
        <w:rPr>
          <w:rFonts w:ascii="Times New Roman" w:eastAsia="MS Mincho" w:hAnsi="Times New Roman"/>
          <w:sz w:val="20"/>
          <w:szCs w:val="20"/>
          <w:lang w:val="da-DK" w:eastAsia="ar-SA"/>
        </w:rPr>
        <w:t>bivirkninger med en hyppighed over</w:t>
      </w:r>
      <w:r w:rsidR="00A94F39" w:rsidRPr="00D12EAD">
        <w:rPr>
          <w:rFonts w:ascii="Times New Roman" w:eastAsia="MS Mincho" w:hAnsi="Times New Roman"/>
          <w:sz w:val="20"/>
          <w:szCs w:val="20"/>
          <w:lang w:val="da-DK" w:eastAsia="ar-SA"/>
        </w:rPr>
        <w:t xml:space="preserve"> 5% </w:t>
      </w:r>
    </w:p>
    <w:p w14:paraId="52B4D74F" w14:textId="77777777" w:rsidR="007B47AF" w:rsidRPr="00D12EAD" w:rsidRDefault="00BF7BEB" w:rsidP="007575A6">
      <w:pPr>
        <w:pStyle w:val="NormalWeb"/>
        <w:spacing w:before="0" w:beforeAutospacing="0" w:after="0" w:afterAutospacing="0"/>
        <w:rPr>
          <w:sz w:val="20"/>
          <w:szCs w:val="20"/>
          <w:lang w:val="da-DK" w:eastAsia="ar-SA"/>
        </w:rPr>
      </w:pPr>
      <w:r w:rsidRPr="00D12EAD">
        <w:rPr>
          <w:i/>
          <w:sz w:val="20"/>
          <w:szCs w:val="20"/>
          <w:vertAlign w:val="superscript"/>
          <w:lang w:val="da-DK"/>
        </w:rPr>
        <w:t>c</w:t>
      </w:r>
      <w:r w:rsidRPr="00D12EAD">
        <w:rPr>
          <w:sz w:val="20"/>
          <w:szCs w:val="20"/>
          <w:lang w:val="da-DK" w:eastAsia="ar-SA"/>
        </w:rPr>
        <w:t xml:space="preserve"> </w:t>
      </w:r>
      <w:r w:rsidR="00A94F39" w:rsidRPr="00D12EAD">
        <w:rPr>
          <w:sz w:val="20"/>
          <w:szCs w:val="20"/>
          <w:lang w:val="da-DK" w:eastAsia="ar-SA"/>
        </w:rPr>
        <w:t>Base</w:t>
      </w:r>
      <w:r w:rsidRPr="00D12EAD">
        <w:rPr>
          <w:sz w:val="20"/>
          <w:szCs w:val="20"/>
          <w:lang w:val="da-DK" w:eastAsia="ar-SA"/>
        </w:rPr>
        <w:t>ret på</w:t>
      </w:r>
      <w:r w:rsidR="00A94F39" w:rsidRPr="00D12EAD">
        <w:rPr>
          <w:sz w:val="20"/>
          <w:szCs w:val="20"/>
          <w:lang w:val="da-DK" w:eastAsia="ar-SA"/>
        </w:rPr>
        <w:t xml:space="preserve"> laborator</w:t>
      </w:r>
      <w:r w:rsidRPr="00D12EAD">
        <w:rPr>
          <w:sz w:val="20"/>
          <w:szCs w:val="20"/>
          <w:lang w:val="da-DK" w:eastAsia="ar-SA"/>
        </w:rPr>
        <w:t>ieværdier</w:t>
      </w:r>
    </w:p>
    <w:p w14:paraId="77FF292A" w14:textId="77777777" w:rsidR="000C2C5B" w:rsidRPr="00D12EAD" w:rsidRDefault="000C2C5B" w:rsidP="007575A6">
      <w:pPr>
        <w:pStyle w:val="NormalWeb"/>
        <w:spacing w:before="0" w:beforeAutospacing="0" w:after="0" w:afterAutospacing="0"/>
        <w:rPr>
          <w:sz w:val="22"/>
          <w:szCs w:val="22"/>
          <w:lang w:val="da-DK" w:eastAsia="ar-SA"/>
        </w:rPr>
      </w:pPr>
    </w:p>
    <w:p w14:paraId="6A75E547" w14:textId="59A70BEC" w:rsidR="00612E20" w:rsidRPr="00B41EEE" w:rsidRDefault="00612E20" w:rsidP="007575A6">
      <w:pPr>
        <w:pStyle w:val="NormalWeb"/>
        <w:spacing w:before="0" w:beforeAutospacing="0" w:after="0" w:afterAutospacing="0"/>
        <w:rPr>
          <w:rFonts w:eastAsia="Times New Roman"/>
          <w:iCs/>
          <w:sz w:val="22"/>
          <w:szCs w:val="22"/>
          <w:lang w:val="da-DK" w:eastAsia="en-US"/>
        </w:rPr>
      </w:pPr>
      <w:r w:rsidRPr="00B41EEE">
        <w:rPr>
          <w:rFonts w:eastAsia="Times New Roman"/>
          <w:iCs/>
          <w:sz w:val="22"/>
          <w:szCs w:val="22"/>
          <w:lang w:val="da-DK" w:eastAsia="en-US"/>
        </w:rPr>
        <w:t xml:space="preserve">I et prospektiv, multinational, randomiseret, aktivt-kontrolleret og åbent fase IV-studie (LPS14201/CARD studie) med 255 patienter med metastatisk kastreringsresistent prostatacanser (mCRPC), tidligere behandlet i en hvilken som helst rækkefølge, med et docetaxelholdigt regime og med et AR-målrettet middel (abirateron eller enzalutamid med sygdomsprogression indenfor 12 måneder efter behandlingsstart), blev randomiseret til at modtage enten </w:t>
      </w:r>
      <w:r w:rsidR="00817538">
        <w:rPr>
          <w:rFonts w:eastAsia="Times New Roman"/>
          <w:iCs/>
          <w:sz w:val="22"/>
          <w:szCs w:val="22"/>
          <w:lang w:val="da-DK" w:eastAsia="en-US"/>
        </w:rPr>
        <w:t>cabazitaxel</w:t>
      </w:r>
      <w:r w:rsidR="00817538" w:rsidRPr="00B41EEE">
        <w:rPr>
          <w:rFonts w:eastAsia="Times New Roman"/>
          <w:iCs/>
          <w:sz w:val="22"/>
          <w:szCs w:val="22"/>
          <w:lang w:val="da-DK" w:eastAsia="en-US"/>
        </w:rPr>
        <w:t xml:space="preserve"> </w:t>
      </w:r>
      <w:r w:rsidRPr="00B41EEE">
        <w:rPr>
          <w:rFonts w:eastAsia="Times New Roman"/>
          <w:iCs/>
          <w:sz w:val="22"/>
          <w:szCs w:val="22"/>
          <w:lang w:val="da-DK" w:eastAsia="en-US"/>
        </w:rPr>
        <w:t>25 mg/m</w:t>
      </w:r>
      <w:r w:rsidRPr="00B41EEE">
        <w:rPr>
          <w:rFonts w:eastAsia="Times New Roman"/>
          <w:iCs/>
          <w:sz w:val="22"/>
          <w:szCs w:val="22"/>
          <w:vertAlign w:val="superscript"/>
          <w:lang w:val="da-DK" w:eastAsia="en-US"/>
        </w:rPr>
        <w:t>2</w:t>
      </w:r>
      <w:r w:rsidRPr="00B41EEE">
        <w:rPr>
          <w:rFonts w:eastAsia="Times New Roman"/>
          <w:iCs/>
          <w:sz w:val="22"/>
          <w:szCs w:val="22"/>
          <w:lang w:val="da-DK" w:eastAsia="en-US"/>
        </w:rPr>
        <w:t xml:space="preserve"> hver 3. uge plus prednison/prednisolon 10 mg dagligt (n=129), eller AR-målrettet middel (abirateron 100 mg én gang dagligt plus prednison/prednisolon 5 mg to gange dagligt eller enzalutamid 160 mg én gang dagligt) (n=126). Radiografisk progressionsfri overlevelse (rPFS), som defineret af Prostatacancer Working Group-2 (PCWG2) var det primære endepunkt. </w:t>
      </w:r>
    </w:p>
    <w:p w14:paraId="47E9BA65" w14:textId="77777777" w:rsidR="00612E20" w:rsidRPr="00B41EEE" w:rsidRDefault="00612E20" w:rsidP="007575A6">
      <w:pPr>
        <w:pStyle w:val="NormalWeb"/>
        <w:spacing w:before="0" w:beforeAutospacing="0" w:after="0" w:afterAutospacing="0"/>
        <w:rPr>
          <w:rFonts w:eastAsia="Times New Roman"/>
          <w:iCs/>
          <w:sz w:val="22"/>
          <w:szCs w:val="22"/>
          <w:lang w:val="da-DK" w:eastAsia="en-US"/>
        </w:rPr>
      </w:pPr>
      <w:r w:rsidRPr="00B41EEE">
        <w:rPr>
          <w:rFonts w:eastAsia="Times New Roman"/>
          <w:iCs/>
          <w:sz w:val="22"/>
          <w:szCs w:val="22"/>
          <w:lang w:val="da-DK" w:eastAsia="en-US"/>
        </w:rPr>
        <w:t xml:space="preserve">Sekundære endepunkter inkluderede samlet overlevelse, progressionsfri overlevelse, PSA-response og tumorrespons. </w:t>
      </w:r>
    </w:p>
    <w:p w14:paraId="6CA09A38" w14:textId="632DEE5C" w:rsidR="00612E20" w:rsidRPr="00B41EEE" w:rsidRDefault="00612E20" w:rsidP="007575A6">
      <w:pPr>
        <w:pStyle w:val="NormalWeb"/>
        <w:spacing w:before="0" w:beforeAutospacing="0" w:after="0" w:afterAutospacing="0"/>
        <w:rPr>
          <w:rFonts w:eastAsia="Times New Roman"/>
          <w:iCs/>
          <w:sz w:val="22"/>
          <w:szCs w:val="22"/>
          <w:lang w:val="da-DK" w:eastAsia="en-US"/>
        </w:rPr>
      </w:pPr>
      <w:r w:rsidRPr="00B41EEE">
        <w:rPr>
          <w:rFonts w:eastAsia="Times New Roman"/>
          <w:iCs/>
          <w:sz w:val="22"/>
          <w:szCs w:val="22"/>
          <w:lang w:val="da-DK" w:eastAsia="en-US"/>
        </w:rPr>
        <w:t>Demografiske- og sygdomsegenskaber var afblanceret mellem behandlingsarmene. Ved baseline var den samlede medianalder 70 år, 95</w:t>
      </w:r>
      <w:r w:rsidR="007575A6">
        <w:rPr>
          <w:rFonts w:eastAsia="Times New Roman"/>
          <w:iCs/>
          <w:sz w:val="22"/>
          <w:szCs w:val="22"/>
          <w:lang w:val="da-DK" w:eastAsia="en-US"/>
        </w:rPr>
        <w:t> </w:t>
      </w:r>
      <w:r w:rsidRPr="00B41EEE">
        <w:rPr>
          <w:rFonts w:eastAsia="Times New Roman"/>
          <w:iCs/>
          <w:sz w:val="22"/>
          <w:szCs w:val="22"/>
          <w:lang w:val="da-DK" w:eastAsia="en-US"/>
        </w:rPr>
        <w:t>% af patienterne havde en ECOG PS på 0 til 1, og median Gleason-score var 8. 61</w:t>
      </w:r>
      <w:r w:rsidR="007575A6">
        <w:rPr>
          <w:rFonts w:eastAsia="Times New Roman"/>
          <w:iCs/>
          <w:sz w:val="22"/>
          <w:szCs w:val="22"/>
          <w:lang w:val="da-DK" w:eastAsia="en-US"/>
        </w:rPr>
        <w:t> </w:t>
      </w:r>
      <w:r w:rsidRPr="00B41EEE">
        <w:rPr>
          <w:rFonts w:eastAsia="Times New Roman"/>
          <w:iCs/>
          <w:sz w:val="22"/>
          <w:szCs w:val="22"/>
          <w:lang w:val="da-DK" w:eastAsia="en-US"/>
        </w:rPr>
        <w:t xml:space="preserve">% af patienterne havde deres tidligere behandling med AR-målrettet middel efter forudgående docetaxel. </w:t>
      </w:r>
    </w:p>
    <w:p w14:paraId="684934E7" w14:textId="77777777" w:rsidR="00612E20" w:rsidRPr="00B41EEE" w:rsidRDefault="00612E20" w:rsidP="007575A6">
      <w:pPr>
        <w:pStyle w:val="NormalWeb"/>
        <w:spacing w:before="0" w:beforeAutospacing="0" w:after="0" w:afterAutospacing="0"/>
        <w:rPr>
          <w:rFonts w:eastAsia="Times New Roman"/>
          <w:iCs/>
          <w:sz w:val="22"/>
          <w:szCs w:val="22"/>
          <w:lang w:val="da-DK" w:eastAsia="en-US"/>
        </w:rPr>
      </w:pPr>
    </w:p>
    <w:p w14:paraId="5B7F64BF" w14:textId="78814A80" w:rsidR="00612E20" w:rsidRPr="00B41EEE" w:rsidRDefault="00612E20" w:rsidP="007575A6">
      <w:pPr>
        <w:pStyle w:val="NormalWeb"/>
        <w:spacing w:before="0" w:beforeAutospacing="0" w:after="0" w:afterAutospacing="0"/>
        <w:rPr>
          <w:rFonts w:eastAsia="Times New Roman"/>
          <w:iCs/>
          <w:sz w:val="22"/>
          <w:szCs w:val="22"/>
          <w:lang w:val="da-DK" w:eastAsia="en-US"/>
        </w:rPr>
      </w:pPr>
      <w:r w:rsidRPr="00B41EEE">
        <w:rPr>
          <w:rFonts w:eastAsia="Times New Roman"/>
          <w:iCs/>
          <w:sz w:val="22"/>
          <w:szCs w:val="22"/>
          <w:lang w:val="da-DK" w:eastAsia="en-US"/>
        </w:rPr>
        <w:t xml:space="preserve">Studiet nåede sit primære endepunkt: rPSF var signifikant længere med </w:t>
      </w:r>
      <w:r w:rsidR="005C5E8F">
        <w:rPr>
          <w:rFonts w:eastAsia="Times New Roman"/>
          <w:iCs/>
          <w:sz w:val="22"/>
          <w:szCs w:val="22"/>
          <w:lang w:val="da-DK" w:eastAsia="en-US"/>
        </w:rPr>
        <w:t>cabazitaxel</w:t>
      </w:r>
      <w:r w:rsidR="005C5E8F" w:rsidRPr="00B41EEE">
        <w:rPr>
          <w:rFonts w:eastAsia="Times New Roman"/>
          <w:iCs/>
          <w:sz w:val="22"/>
          <w:szCs w:val="22"/>
          <w:lang w:val="da-DK" w:eastAsia="en-US"/>
        </w:rPr>
        <w:t xml:space="preserve"> </w:t>
      </w:r>
      <w:r w:rsidRPr="00B41EEE">
        <w:rPr>
          <w:rFonts w:eastAsia="Times New Roman"/>
          <w:iCs/>
          <w:sz w:val="22"/>
          <w:szCs w:val="22"/>
          <w:lang w:val="da-DK" w:eastAsia="en-US"/>
        </w:rPr>
        <w:t xml:space="preserve">sammenlignet med AR-målrettet middel (hhv. 8,0 måneder </w:t>
      </w:r>
      <w:r w:rsidRPr="00B41EEE">
        <w:rPr>
          <w:rFonts w:eastAsia="Times New Roman"/>
          <w:i/>
          <w:sz w:val="22"/>
          <w:szCs w:val="22"/>
          <w:lang w:val="da-DK" w:eastAsia="en-US"/>
        </w:rPr>
        <w:t>versus</w:t>
      </w:r>
      <w:r w:rsidRPr="00B41EEE">
        <w:rPr>
          <w:rFonts w:eastAsia="Times New Roman"/>
          <w:iCs/>
          <w:sz w:val="22"/>
          <w:szCs w:val="22"/>
          <w:lang w:val="da-DK" w:eastAsia="en-US"/>
        </w:rPr>
        <w:t xml:space="preserve"> 3,7) med en 46</w:t>
      </w:r>
      <w:r w:rsidR="007575A6">
        <w:rPr>
          <w:rFonts w:eastAsia="Times New Roman"/>
          <w:iCs/>
          <w:sz w:val="22"/>
          <w:szCs w:val="22"/>
          <w:lang w:val="da-DK" w:eastAsia="en-US"/>
        </w:rPr>
        <w:t> </w:t>
      </w:r>
      <w:r w:rsidRPr="00B41EEE">
        <w:rPr>
          <w:rFonts w:eastAsia="Times New Roman"/>
          <w:iCs/>
          <w:sz w:val="22"/>
          <w:szCs w:val="22"/>
          <w:lang w:val="da-DK" w:eastAsia="en-US"/>
        </w:rPr>
        <w:t xml:space="preserve">% reduktion i risikoen for radiografisk progression sammenlignet med AR-målrettet middel (se tabel 6 og figur 2). </w:t>
      </w:r>
    </w:p>
    <w:p w14:paraId="4148E3A1" w14:textId="77777777" w:rsidR="00612E20" w:rsidRPr="00B41EEE" w:rsidRDefault="00612E20" w:rsidP="007575A6">
      <w:pPr>
        <w:pStyle w:val="NormalWeb"/>
        <w:spacing w:before="0" w:beforeAutospacing="0" w:after="0" w:afterAutospacing="0"/>
        <w:rPr>
          <w:rFonts w:eastAsia="Times New Roman"/>
          <w:iCs/>
          <w:sz w:val="22"/>
          <w:szCs w:val="22"/>
          <w:lang w:val="da-DK" w:eastAsia="en-US"/>
        </w:rPr>
      </w:pPr>
    </w:p>
    <w:p w14:paraId="24517513" w14:textId="131414AD" w:rsidR="00612E20" w:rsidRPr="00B41EEE" w:rsidRDefault="00612E20" w:rsidP="007575A6">
      <w:pPr>
        <w:pStyle w:val="NormalWeb"/>
        <w:keepNext/>
        <w:keepLines/>
        <w:spacing w:before="0" w:beforeAutospacing="0" w:after="0" w:afterAutospacing="0"/>
        <w:rPr>
          <w:rFonts w:eastAsia="Times New Roman"/>
          <w:iCs/>
          <w:sz w:val="22"/>
          <w:szCs w:val="22"/>
          <w:lang w:val="da-DK" w:eastAsia="en-US"/>
        </w:rPr>
      </w:pPr>
      <w:r w:rsidRPr="00B41EEE">
        <w:rPr>
          <w:rFonts w:eastAsia="Times New Roman"/>
          <w:iCs/>
          <w:sz w:val="22"/>
          <w:szCs w:val="22"/>
          <w:lang w:val="da-DK" w:eastAsia="en-US"/>
        </w:rPr>
        <w:t xml:space="preserve">Tabel 6 – Effekt af </w:t>
      </w:r>
      <w:r w:rsidR="00C207DA" w:rsidRPr="00C207DA">
        <w:rPr>
          <w:rFonts w:eastAsia="Times New Roman"/>
          <w:iCs/>
          <w:sz w:val="22"/>
          <w:szCs w:val="22"/>
          <w:lang w:val="da-DK" w:eastAsia="en-US"/>
        </w:rPr>
        <w:t>cabazitaxel</w:t>
      </w:r>
      <w:r w:rsidRPr="00B41EEE">
        <w:rPr>
          <w:rFonts w:eastAsia="Times New Roman"/>
          <w:iCs/>
          <w:sz w:val="22"/>
          <w:szCs w:val="22"/>
          <w:lang w:val="da-DK" w:eastAsia="en-US"/>
        </w:rPr>
        <w:t xml:space="preserve"> i CARD-studiet til behandling af patienter med metastatisk kastreringsresistens prostatacancer (Intent to-treat-analyse) – Radiografisk progressionfri overlevelse</w:t>
      </w:r>
    </w:p>
    <w:p w14:paraId="042C0A5E" w14:textId="28A8E791" w:rsidR="00CB2FFB" w:rsidRPr="00D12EAD" w:rsidRDefault="00612E20" w:rsidP="007575A6">
      <w:pPr>
        <w:pStyle w:val="Caption"/>
        <w:keepNext/>
        <w:keepLines/>
        <w:spacing w:before="0"/>
        <w:rPr>
          <w:b w:val="0"/>
          <w:bCs w:val="0"/>
          <w:sz w:val="22"/>
          <w:szCs w:val="22"/>
          <w:lang w:val="da-DK"/>
        </w:rPr>
      </w:pPr>
      <w:r w:rsidRPr="00D12EAD">
        <w:rPr>
          <w:b w:val="0"/>
          <w:bCs w:val="0"/>
          <w:sz w:val="22"/>
          <w:szCs w:val="22"/>
          <w:lang w:val="da-DK"/>
        </w:rPr>
        <w:t>(rPFS)</w:t>
      </w: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936"/>
        <w:gridCol w:w="2592"/>
        <w:gridCol w:w="2940"/>
      </w:tblGrid>
      <w:tr w:rsidR="00612E20" w:rsidRPr="00B41EEE" w14:paraId="02D8BC2E" w14:textId="77777777" w:rsidTr="00C54E95">
        <w:tc>
          <w:tcPr>
            <w:tcW w:w="3936" w:type="dxa"/>
            <w:tcBorders>
              <w:top w:val="single" w:sz="4" w:space="0" w:color="auto"/>
              <w:left w:val="nil"/>
              <w:bottom w:val="single" w:sz="4" w:space="0" w:color="auto"/>
              <w:right w:val="nil"/>
            </w:tcBorders>
          </w:tcPr>
          <w:p w14:paraId="35DE3A5C" w14:textId="77777777" w:rsidR="00612E20" w:rsidRPr="00B41EEE" w:rsidRDefault="00612E20" w:rsidP="007575A6">
            <w:pPr>
              <w:pStyle w:val="Normal11pt"/>
              <w:keepNext/>
              <w:keepLines/>
              <w:jc w:val="center"/>
              <w:rPr>
                <w:rFonts w:ascii="Times New Roman" w:hAnsi="Times New Roman"/>
                <w:iCs/>
                <w:sz w:val="20"/>
                <w:szCs w:val="20"/>
                <w:lang w:val="da-DK" w:eastAsia="en-US"/>
              </w:rPr>
            </w:pPr>
          </w:p>
        </w:tc>
        <w:tc>
          <w:tcPr>
            <w:tcW w:w="2592" w:type="dxa"/>
            <w:tcBorders>
              <w:top w:val="single" w:sz="4" w:space="0" w:color="auto"/>
              <w:left w:val="nil"/>
              <w:bottom w:val="single" w:sz="4" w:space="0" w:color="auto"/>
              <w:right w:val="nil"/>
            </w:tcBorders>
          </w:tcPr>
          <w:p w14:paraId="0B54B0BB" w14:textId="6FCA7A68" w:rsidR="00612E20" w:rsidRPr="00B41EEE" w:rsidRDefault="00C207DA" w:rsidP="007575A6">
            <w:pPr>
              <w:pStyle w:val="Normal11pt"/>
              <w:keepNext/>
              <w:keepLines/>
              <w:jc w:val="center"/>
              <w:rPr>
                <w:rFonts w:ascii="Times New Roman" w:hAnsi="Times New Roman"/>
                <w:iCs/>
                <w:sz w:val="20"/>
                <w:szCs w:val="20"/>
                <w:lang w:val="da-DK" w:eastAsia="en-US"/>
              </w:rPr>
            </w:pPr>
            <w:r w:rsidRPr="00C207DA">
              <w:rPr>
                <w:rFonts w:ascii="Times New Roman" w:hAnsi="Times New Roman"/>
                <w:iCs/>
                <w:sz w:val="20"/>
                <w:szCs w:val="20"/>
                <w:lang w:val="da-DK" w:eastAsia="en-US"/>
              </w:rPr>
              <w:t>cabazitaxel</w:t>
            </w:r>
            <w:r>
              <w:rPr>
                <w:rFonts w:ascii="Times New Roman" w:hAnsi="Times New Roman"/>
                <w:iCs/>
                <w:sz w:val="20"/>
                <w:szCs w:val="20"/>
                <w:lang w:val="da-DK" w:eastAsia="en-US"/>
              </w:rPr>
              <w:t xml:space="preserve"> </w:t>
            </w:r>
            <w:r w:rsidR="00612E20" w:rsidRPr="00B41EEE">
              <w:rPr>
                <w:rFonts w:ascii="Times New Roman" w:hAnsi="Times New Roman"/>
                <w:iCs/>
                <w:sz w:val="20"/>
                <w:szCs w:val="20"/>
                <w:lang w:val="da-DK" w:eastAsia="en-US"/>
              </w:rPr>
              <w:t xml:space="preserve">+ prednisone/prednisolone </w:t>
            </w:r>
          </w:p>
          <w:p w14:paraId="4B0CA118" w14:textId="77777777" w:rsidR="00612E20" w:rsidRPr="00B41EEE" w:rsidRDefault="00612E20" w:rsidP="007575A6">
            <w:pPr>
              <w:pStyle w:val="Normal11pt"/>
              <w:keepNext/>
              <w:keepLines/>
              <w:jc w:val="center"/>
              <w:rPr>
                <w:rFonts w:ascii="Times New Roman" w:hAnsi="Times New Roman"/>
                <w:iCs/>
                <w:sz w:val="20"/>
                <w:szCs w:val="20"/>
                <w:lang w:val="da-DK" w:eastAsia="en-US"/>
              </w:rPr>
            </w:pPr>
            <w:r w:rsidRPr="00B41EEE">
              <w:rPr>
                <w:rFonts w:ascii="Times New Roman" w:hAnsi="Times New Roman"/>
                <w:iCs/>
                <w:sz w:val="20"/>
                <w:szCs w:val="20"/>
                <w:lang w:val="da-DK" w:eastAsia="en-US"/>
              </w:rPr>
              <w:t>+ G-CSF</w:t>
            </w:r>
          </w:p>
          <w:p w14:paraId="3E8CE12C" w14:textId="77777777" w:rsidR="00612E20" w:rsidRPr="00B41EEE" w:rsidRDefault="00612E20" w:rsidP="007575A6">
            <w:pPr>
              <w:pStyle w:val="Normal11pt"/>
              <w:keepNext/>
              <w:keepLines/>
              <w:jc w:val="center"/>
              <w:rPr>
                <w:rFonts w:ascii="Times New Roman" w:hAnsi="Times New Roman"/>
                <w:iCs/>
                <w:sz w:val="20"/>
                <w:szCs w:val="20"/>
                <w:lang w:val="da-DK" w:eastAsia="en-US"/>
              </w:rPr>
            </w:pPr>
          </w:p>
          <w:p w14:paraId="3DA72B74" w14:textId="77777777" w:rsidR="00612E20" w:rsidRPr="00B41EEE" w:rsidRDefault="00612E20" w:rsidP="007575A6">
            <w:pPr>
              <w:pStyle w:val="Normal11pt"/>
              <w:keepNext/>
              <w:keepLines/>
              <w:jc w:val="center"/>
              <w:rPr>
                <w:rFonts w:ascii="Times New Roman" w:hAnsi="Times New Roman"/>
                <w:iCs/>
                <w:sz w:val="20"/>
                <w:szCs w:val="20"/>
                <w:lang w:val="da-DK" w:eastAsia="en-US"/>
              </w:rPr>
            </w:pPr>
          </w:p>
          <w:p w14:paraId="513ACC25" w14:textId="77777777" w:rsidR="00612E20" w:rsidRPr="00B41EEE" w:rsidRDefault="00612E20" w:rsidP="007575A6">
            <w:pPr>
              <w:pStyle w:val="Normal11pt"/>
              <w:keepNext/>
              <w:keepLines/>
              <w:jc w:val="center"/>
              <w:rPr>
                <w:rFonts w:ascii="Times New Roman" w:hAnsi="Times New Roman"/>
                <w:iCs/>
                <w:sz w:val="20"/>
                <w:szCs w:val="20"/>
                <w:lang w:val="da-DK" w:eastAsia="en-US"/>
              </w:rPr>
            </w:pPr>
            <w:r w:rsidRPr="00B41EEE">
              <w:rPr>
                <w:rFonts w:ascii="Times New Roman" w:hAnsi="Times New Roman"/>
                <w:iCs/>
                <w:sz w:val="20"/>
                <w:szCs w:val="20"/>
                <w:lang w:val="da-DK" w:eastAsia="en-US"/>
              </w:rPr>
              <w:t>n=129</w:t>
            </w:r>
          </w:p>
        </w:tc>
        <w:tc>
          <w:tcPr>
            <w:tcW w:w="2940" w:type="dxa"/>
            <w:tcBorders>
              <w:top w:val="single" w:sz="4" w:space="0" w:color="auto"/>
              <w:left w:val="nil"/>
              <w:bottom w:val="single" w:sz="4" w:space="0" w:color="auto"/>
              <w:right w:val="nil"/>
            </w:tcBorders>
            <w:hideMark/>
          </w:tcPr>
          <w:p w14:paraId="57B67A76" w14:textId="77777777" w:rsidR="00612E20" w:rsidRPr="00B41EEE" w:rsidRDefault="00612E20" w:rsidP="007575A6">
            <w:pPr>
              <w:pStyle w:val="Normal11pt"/>
              <w:keepNext/>
              <w:keepLines/>
              <w:jc w:val="center"/>
              <w:rPr>
                <w:rFonts w:ascii="Times New Roman" w:hAnsi="Times New Roman"/>
                <w:iCs/>
                <w:sz w:val="20"/>
                <w:szCs w:val="20"/>
                <w:lang w:val="da-DK" w:eastAsia="en-US"/>
              </w:rPr>
            </w:pPr>
            <w:r w:rsidRPr="00B41EEE">
              <w:rPr>
                <w:rFonts w:ascii="Times New Roman" w:hAnsi="Times New Roman"/>
                <w:iCs/>
                <w:sz w:val="20"/>
                <w:szCs w:val="20"/>
                <w:lang w:val="da-DK" w:eastAsia="en-US"/>
              </w:rPr>
              <w:t>AR-targeted middel:</w:t>
            </w:r>
          </w:p>
          <w:p w14:paraId="0E84E49A" w14:textId="77777777" w:rsidR="00612E20" w:rsidRPr="00B41EEE" w:rsidRDefault="00612E20" w:rsidP="007575A6">
            <w:pPr>
              <w:pStyle w:val="Normal11pt"/>
              <w:keepNext/>
              <w:keepLines/>
              <w:jc w:val="center"/>
              <w:rPr>
                <w:rFonts w:ascii="Times New Roman" w:hAnsi="Times New Roman"/>
                <w:iCs/>
                <w:sz w:val="20"/>
                <w:szCs w:val="20"/>
                <w:lang w:val="da-DK" w:eastAsia="en-US"/>
              </w:rPr>
            </w:pPr>
            <w:r w:rsidRPr="00B41EEE">
              <w:rPr>
                <w:rFonts w:ascii="Times New Roman" w:hAnsi="Times New Roman"/>
                <w:iCs/>
                <w:sz w:val="20"/>
                <w:szCs w:val="20"/>
                <w:lang w:val="da-DK" w:eastAsia="en-US"/>
              </w:rPr>
              <w:t>Abiraterone + prednisone/prednisolone</w:t>
            </w:r>
          </w:p>
          <w:p w14:paraId="1B42925B" w14:textId="77777777" w:rsidR="00612E20" w:rsidRPr="00B41EEE" w:rsidRDefault="00612E20" w:rsidP="007575A6">
            <w:pPr>
              <w:pStyle w:val="Normal11pt"/>
              <w:keepNext/>
              <w:keepLines/>
              <w:jc w:val="center"/>
              <w:rPr>
                <w:rFonts w:ascii="Times New Roman" w:hAnsi="Times New Roman"/>
                <w:iCs/>
                <w:sz w:val="20"/>
                <w:szCs w:val="20"/>
                <w:lang w:val="da-DK" w:eastAsia="en-US"/>
              </w:rPr>
            </w:pPr>
            <w:r w:rsidRPr="00B41EEE">
              <w:rPr>
                <w:rFonts w:ascii="Times New Roman" w:hAnsi="Times New Roman"/>
                <w:iCs/>
                <w:sz w:val="20"/>
                <w:szCs w:val="20"/>
                <w:lang w:val="da-DK" w:eastAsia="en-US"/>
              </w:rPr>
              <w:t>eller</w:t>
            </w:r>
          </w:p>
          <w:p w14:paraId="63F57F8E" w14:textId="77777777" w:rsidR="00612E20" w:rsidRPr="00B41EEE" w:rsidRDefault="00612E20" w:rsidP="007575A6">
            <w:pPr>
              <w:pStyle w:val="Normal11pt"/>
              <w:keepNext/>
              <w:keepLines/>
              <w:jc w:val="center"/>
              <w:rPr>
                <w:rFonts w:ascii="Times New Roman" w:hAnsi="Times New Roman"/>
                <w:iCs/>
                <w:sz w:val="20"/>
                <w:szCs w:val="20"/>
                <w:lang w:val="da-DK" w:eastAsia="en-US"/>
              </w:rPr>
            </w:pPr>
            <w:r w:rsidRPr="00B41EEE">
              <w:rPr>
                <w:rFonts w:ascii="Times New Roman" w:hAnsi="Times New Roman"/>
                <w:iCs/>
                <w:sz w:val="20"/>
                <w:szCs w:val="20"/>
                <w:lang w:val="da-DK" w:eastAsia="en-US"/>
              </w:rPr>
              <w:t>Enzalutamide</w:t>
            </w:r>
          </w:p>
          <w:p w14:paraId="5C2B43E6" w14:textId="77777777" w:rsidR="00612E20" w:rsidRPr="00B41EEE" w:rsidRDefault="00612E20" w:rsidP="007575A6">
            <w:pPr>
              <w:pStyle w:val="Normal11pt"/>
              <w:keepNext/>
              <w:keepLines/>
              <w:jc w:val="center"/>
              <w:rPr>
                <w:rFonts w:ascii="Times New Roman" w:hAnsi="Times New Roman"/>
                <w:iCs/>
                <w:sz w:val="20"/>
                <w:szCs w:val="20"/>
                <w:lang w:val="da-DK" w:eastAsia="en-US"/>
              </w:rPr>
            </w:pPr>
            <w:r w:rsidRPr="00B41EEE">
              <w:rPr>
                <w:rFonts w:ascii="Times New Roman" w:hAnsi="Times New Roman"/>
                <w:iCs/>
                <w:sz w:val="20"/>
                <w:szCs w:val="20"/>
                <w:lang w:val="da-DK" w:eastAsia="en-US"/>
              </w:rPr>
              <w:t>n=126</w:t>
            </w:r>
          </w:p>
        </w:tc>
      </w:tr>
      <w:tr w:rsidR="00612E20" w:rsidRPr="00B41EEE" w14:paraId="2F66FDDE" w14:textId="77777777" w:rsidTr="00C54E95">
        <w:tc>
          <w:tcPr>
            <w:tcW w:w="3936" w:type="dxa"/>
            <w:tcBorders>
              <w:top w:val="nil"/>
              <w:left w:val="nil"/>
              <w:bottom w:val="nil"/>
              <w:right w:val="nil"/>
            </w:tcBorders>
            <w:hideMark/>
          </w:tcPr>
          <w:p w14:paraId="4FB7DA38" w14:textId="77777777" w:rsidR="00612E20" w:rsidRPr="00B41EEE" w:rsidRDefault="00612E20" w:rsidP="007575A6">
            <w:pPr>
              <w:pStyle w:val="Normal11pt"/>
              <w:rPr>
                <w:rFonts w:ascii="Times New Roman" w:hAnsi="Times New Roman"/>
                <w:iCs/>
                <w:sz w:val="20"/>
                <w:szCs w:val="20"/>
                <w:lang w:val="da-DK" w:eastAsia="en-US"/>
              </w:rPr>
            </w:pPr>
            <w:r w:rsidRPr="00B41EEE">
              <w:rPr>
                <w:rFonts w:ascii="Times New Roman" w:hAnsi="Times New Roman"/>
                <w:iCs/>
                <w:sz w:val="20"/>
                <w:szCs w:val="20"/>
                <w:lang w:val="da-DK" w:eastAsia="en-US"/>
              </w:rPr>
              <w:t>Antal begivenheder ved cut-off datoen (%)</w:t>
            </w:r>
          </w:p>
        </w:tc>
        <w:tc>
          <w:tcPr>
            <w:tcW w:w="2592" w:type="dxa"/>
            <w:tcBorders>
              <w:top w:val="nil"/>
              <w:left w:val="nil"/>
              <w:bottom w:val="nil"/>
              <w:right w:val="nil"/>
            </w:tcBorders>
            <w:hideMark/>
          </w:tcPr>
          <w:p w14:paraId="5B3B8850" w14:textId="4D8C4550" w:rsidR="00612E20" w:rsidRPr="00B41EEE" w:rsidRDefault="00612E20" w:rsidP="007575A6">
            <w:pPr>
              <w:pStyle w:val="Normal11pt"/>
              <w:jc w:val="center"/>
              <w:rPr>
                <w:rFonts w:ascii="Times New Roman" w:hAnsi="Times New Roman"/>
                <w:iCs/>
                <w:sz w:val="20"/>
                <w:szCs w:val="20"/>
                <w:lang w:val="da-DK" w:eastAsia="en-US"/>
              </w:rPr>
            </w:pPr>
            <w:r w:rsidRPr="00B41EEE">
              <w:rPr>
                <w:rFonts w:ascii="Times New Roman" w:hAnsi="Times New Roman"/>
                <w:iCs/>
                <w:sz w:val="20"/>
                <w:szCs w:val="20"/>
                <w:lang w:val="da-DK" w:eastAsia="en-US"/>
              </w:rPr>
              <w:t>95 (73</w:t>
            </w:r>
            <w:r w:rsidR="007575A6">
              <w:rPr>
                <w:rFonts w:ascii="Times New Roman" w:hAnsi="Times New Roman"/>
                <w:iCs/>
                <w:sz w:val="20"/>
                <w:szCs w:val="20"/>
                <w:lang w:val="da-DK" w:eastAsia="en-US"/>
              </w:rPr>
              <w:t>,</w:t>
            </w:r>
            <w:r w:rsidRPr="00B41EEE">
              <w:rPr>
                <w:rFonts w:ascii="Times New Roman" w:hAnsi="Times New Roman"/>
                <w:iCs/>
                <w:sz w:val="20"/>
                <w:szCs w:val="20"/>
                <w:lang w:val="da-DK" w:eastAsia="en-US"/>
              </w:rPr>
              <w:t>6</w:t>
            </w:r>
            <w:r w:rsidR="007575A6">
              <w:rPr>
                <w:rFonts w:ascii="Times New Roman" w:hAnsi="Times New Roman"/>
                <w:iCs/>
                <w:sz w:val="20"/>
                <w:szCs w:val="20"/>
                <w:lang w:val="da-DK" w:eastAsia="en-US"/>
              </w:rPr>
              <w:t> </w:t>
            </w:r>
            <w:r w:rsidRPr="00B41EEE">
              <w:rPr>
                <w:rFonts w:ascii="Times New Roman" w:hAnsi="Times New Roman"/>
                <w:iCs/>
                <w:sz w:val="20"/>
                <w:szCs w:val="20"/>
                <w:lang w:val="da-DK" w:eastAsia="en-US"/>
              </w:rPr>
              <w:t>%)</w:t>
            </w:r>
          </w:p>
        </w:tc>
        <w:tc>
          <w:tcPr>
            <w:tcW w:w="2940" w:type="dxa"/>
            <w:tcBorders>
              <w:top w:val="nil"/>
              <w:left w:val="nil"/>
              <w:bottom w:val="nil"/>
              <w:right w:val="nil"/>
            </w:tcBorders>
            <w:hideMark/>
          </w:tcPr>
          <w:p w14:paraId="15E93A1C" w14:textId="194BE07C" w:rsidR="00612E20" w:rsidRPr="00B41EEE" w:rsidRDefault="00612E20" w:rsidP="007575A6">
            <w:pPr>
              <w:pStyle w:val="Normal11pt"/>
              <w:jc w:val="center"/>
              <w:rPr>
                <w:rFonts w:ascii="Times New Roman" w:hAnsi="Times New Roman"/>
                <w:iCs/>
                <w:sz w:val="20"/>
                <w:szCs w:val="20"/>
                <w:lang w:val="da-DK" w:eastAsia="en-US"/>
              </w:rPr>
            </w:pPr>
            <w:r w:rsidRPr="00B41EEE">
              <w:rPr>
                <w:rFonts w:ascii="Times New Roman" w:hAnsi="Times New Roman"/>
                <w:iCs/>
                <w:sz w:val="20"/>
                <w:szCs w:val="20"/>
                <w:lang w:val="da-DK" w:eastAsia="en-US"/>
              </w:rPr>
              <w:t>101 (80</w:t>
            </w:r>
            <w:r w:rsidR="007575A6">
              <w:rPr>
                <w:rFonts w:ascii="Times New Roman" w:hAnsi="Times New Roman"/>
                <w:iCs/>
                <w:sz w:val="20"/>
                <w:szCs w:val="20"/>
                <w:lang w:val="da-DK" w:eastAsia="en-US"/>
              </w:rPr>
              <w:t>,</w:t>
            </w:r>
            <w:r w:rsidRPr="00B41EEE">
              <w:rPr>
                <w:rFonts w:ascii="Times New Roman" w:hAnsi="Times New Roman"/>
                <w:iCs/>
                <w:sz w:val="20"/>
                <w:szCs w:val="20"/>
                <w:lang w:val="da-DK" w:eastAsia="en-US"/>
              </w:rPr>
              <w:t>2</w:t>
            </w:r>
            <w:r w:rsidR="007575A6">
              <w:rPr>
                <w:rFonts w:ascii="Times New Roman" w:hAnsi="Times New Roman"/>
                <w:iCs/>
                <w:sz w:val="20"/>
                <w:szCs w:val="20"/>
                <w:lang w:val="da-DK" w:eastAsia="en-US"/>
              </w:rPr>
              <w:t> </w:t>
            </w:r>
            <w:r w:rsidRPr="00B41EEE">
              <w:rPr>
                <w:rFonts w:ascii="Times New Roman" w:hAnsi="Times New Roman"/>
                <w:iCs/>
                <w:sz w:val="20"/>
                <w:szCs w:val="20"/>
                <w:lang w:val="da-DK" w:eastAsia="en-US"/>
              </w:rPr>
              <w:t>%)</w:t>
            </w:r>
          </w:p>
        </w:tc>
      </w:tr>
      <w:tr w:rsidR="00612E20" w:rsidRPr="00B41EEE" w14:paraId="3EEE1AD9" w14:textId="77777777" w:rsidTr="00C54E95">
        <w:tc>
          <w:tcPr>
            <w:tcW w:w="3936" w:type="dxa"/>
            <w:tcBorders>
              <w:top w:val="nil"/>
              <w:left w:val="nil"/>
              <w:bottom w:val="nil"/>
              <w:right w:val="nil"/>
            </w:tcBorders>
            <w:hideMark/>
          </w:tcPr>
          <w:p w14:paraId="1D26023F" w14:textId="77777777" w:rsidR="00612E20" w:rsidRPr="00B41EEE" w:rsidRDefault="00612E20" w:rsidP="007575A6">
            <w:pPr>
              <w:pStyle w:val="Normal11pt"/>
              <w:rPr>
                <w:rFonts w:ascii="Times New Roman" w:hAnsi="Times New Roman"/>
                <w:iCs/>
                <w:sz w:val="20"/>
                <w:szCs w:val="20"/>
                <w:lang w:val="da-DK" w:eastAsia="en-US"/>
              </w:rPr>
            </w:pPr>
            <w:r w:rsidRPr="00B41EEE">
              <w:rPr>
                <w:rFonts w:ascii="Times New Roman" w:hAnsi="Times New Roman"/>
                <w:iCs/>
                <w:sz w:val="20"/>
                <w:szCs w:val="20"/>
                <w:lang w:val="da-DK" w:eastAsia="en-US"/>
              </w:rPr>
              <w:t xml:space="preserve">Median rPFS (måneder) (95% CI) </w:t>
            </w:r>
          </w:p>
        </w:tc>
        <w:tc>
          <w:tcPr>
            <w:tcW w:w="2592" w:type="dxa"/>
            <w:tcBorders>
              <w:top w:val="nil"/>
              <w:left w:val="nil"/>
              <w:bottom w:val="nil"/>
              <w:right w:val="nil"/>
            </w:tcBorders>
            <w:hideMark/>
          </w:tcPr>
          <w:p w14:paraId="5630E122" w14:textId="52B7370A" w:rsidR="00612E20" w:rsidRPr="00B41EEE" w:rsidRDefault="00612E20" w:rsidP="007575A6">
            <w:pPr>
              <w:pStyle w:val="Normal11pt"/>
              <w:jc w:val="center"/>
              <w:rPr>
                <w:rFonts w:ascii="Times New Roman" w:hAnsi="Times New Roman"/>
                <w:iCs/>
                <w:sz w:val="20"/>
                <w:szCs w:val="20"/>
                <w:lang w:val="da-DK" w:eastAsia="en-US"/>
              </w:rPr>
            </w:pPr>
            <w:r w:rsidRPr="00B41EEE">
              <w:rPr>
                <w:rFonts w:ascii="Times New Roman" w:hAnsi="Times New Roman"/>
                <w:iCs/>
                <w:sz w:val="20"/>
                <w:szCs w:val="20"/>
                <w:lang w:val="da-DK" w:eastAsia="en-US"/>
              </w:rPr>
              <w:t>8.0 (5</w:t>
            </w:r>
            <w:r w:rsidR="007575A6">
              <w:rPr>
                <w:rFonts w:ascii="Times New Roman" w:hAnsi="Times New Roman"/>
                <w:iCs/>
                <w:sz w:val="20"/>
                <w:szCs w:val="20"/>
                <w:lang w:val="da-DK" w:eastAsia="en-US"/>
              </w:rPr>
              <w:t>,</w:t>
            </w:r>
            <w:r w:rsidRPr="00B41EEE">
              <w:rPr>
                <w:rFonts w:ascii="Times New Roman" w:hAnsi="Times New Roman"/>
                <w:iCs/>
                <w:sz w:val="20"/>
                <w:szCs w:val="20"/>
                <w:lang w:val="da-DK" w:eastAsia="en-US"/>
              </w:rPr>
              <w:t xml:space="preserve">7 </w:t>
            </w:r>
            <w:r w:rsidR="007575A6">
              <w:rPr>
                <w:rFonts w:ascii="Times New Roman" w:hAnsi="Times New Roman"/>
                <w:iCs/>
                <w:sz w:val="20"/>
                <w:szCs w:val="20"/>
                <w:lang w:val="da-DK" w:eastAsia="en-US"/>
              </w:rPr>
              <w:t>til</w:t>
            </w:r>
            <w:r w:rsidR="007575A6" w:rsidRPr="00B41EEE">
              <w:rPr>
                <w:rFonts w:ascii="Times New Roman" w:hAnsi="Times New Roman"/>
                <w:iCs/>
                <w:sz w:val="20"/>
                <w:szCs w:val="20"/>
                <w:lang w:val="da-DK" w:eastAsia="en-US"/>
              </w:rPr>
              <w:t xml:space="preserve"> </w:t>
            </w:r>
            <w:r w:rsidRPr="00B41EEE">
              <w:rPr>
                <w:rFonts w:ascii="Times New Roman" w:hAnsi="Times New Roman"/>
                <w:iCs/>
                <w:sz w:val="20"/>
                <w:szCs w:val="20"/>
                <w:lang w:val="da-DK" w:eastAsia="en-US"/>
              </w:rPr>
              <w:t>9</w:t>
            </w:r>
            <w:r w:rsidR="007575A6">
              <w:rPr>
                <w:rFonts w:ascii="Times New Roman" w:hAnsi="Times New Roman"/>
                <w:iCs/>
                <w:sz w:val="20"/>
                <w:szCs w:val="20"/>
                <w:lang w:val="da-DK" w:eastAsia="en-US"/>
              </w:rPr>
              <w:t>,</w:t>
            </w:r>
            <w:r w:rsidRPr="00B41EEE">
              <w:rPr>
                <w:rFonts w:ascii="Times New Roman" w:hAnsi="Times New Roman"/>
                <w:iCs/>
                <w:sz w:val="20"/>
                <w:szCs w:val="20"/>
                <w:lang w:val="da-DK" w:eastAsia="en-US"/>
              </w:rPr>
              <w:t>2)</w:t>
            </w:r>
          </w:p>
        </w:tc>
        <w:tc>
          <w:tcPr>
            <w:tcW w:w="2940" w:type="dxa"/>
            <w:tcBorders>
              <w:top w:val="nil"/>
              <w:left w:val="nil"/>
              <w:bottom w:val="nil"/>
              <w:right w:val="nil"/>
            </w:tcBorders>
            <w:hideMark/>
          </w:tcPr>
          <w:p w14:paraId="2C39C2AC" w14:textId="46A50E83" w:rsidR="00612E20" w:rsidRPr="00B41EEE" w:rsidRDefault="00612E20" w:rsidP="007575A6">
            <w:pPr>
              <w:pStyle w:val="Normal11pt"/>
              <w:jc w:val="center"/>
              <w:rPr>
                <w:rFonts w:ascii="Times New Roman" w:hAnsi="Times New Roman"/>
                <w:iCs/>
                <w:sz w:val="20"/>
                <w:szCs w:val="20"/>
                <w:lang w:val="da-DK" w:eastAsia="en-US"/>
              </w:rPr>
            </w:pPr>
            <w:r w:rsidRPr="00B41EEE">
              <w:rPr>
                <w:rFonts w:ascii="Times New Roman" w:hAnsi="Times New Roman"/>
                <w:iCs/>
                <w:sz w:val="20"/>
                <w:szCs w:val="20"/>
                <w:lang w:val="da-DK" w:eastAsia="en-US"/>
              </w:rPr>
              <w:t>3.7 (2</w:t>
            </w:r>
            <w:r w:rsidR="007575A6">
              <w:rPr>
                <w:rFonts w:ascii="Times New Roman" w:hAnsi="Times New Roman"/>
                <w:iCs/>
                <w:sz w:val="20"/>
                <w:szCs w:val="20"/>
                <w:lang w:val="da-DK" w:eastAsia="en-US"/>
              </w:rPr>
              <w:t>,</w:t>
            </w:r>
            <w:r w:rsidRPr="00B41EEE">
              <w:rPr>
                <w:rFonts w:ascii="Times New Roman" w:hAnsi="Times New Roman"/>
                <w:iCs/>
                <w:sz w:val="20"/>
                <w:szCs w:val="20"/>
                <w:lang w:val="da-DK" w:eastAsia="en-US"/>
              </w:rPr>
              <w:t xml:space="preserve">8 </w:t>
            </w:r>
            <w:r w:rsidR="007575A6">
              <w:rPr>
                <w:rFonts w:ascii="Times New Roman" w:hAnsi="Times New Roman"/>
                <w:iCs/>
                <w:sz w:val="20"/>
                <w:szCs w:val="20"/>
                <w:lang w:val="da-DK" w:eastAsia="en-US"/>
              </w:rPr>
              <w:t>til</w:t>
            </w:r>
            <w:r w:rsidR="007575A6" w:rsidRPr="00B41EEE">
              <w:rPr>
                <w:rFonts w:ascii="Times New Roman" w:hAnsi="Times New Roman"/>
                <w:iCs/>
                <w:sz w:val="20"/>
                <w:szCs w:val="20"/>
                <w:lang w:val="da-DK" w:eastAsia="en-US"/>
              </w:rPr>
              <w:t xml:space="preserve"> </w:t>
            </w:r>
            <w:r w:rsidRPr="00B41EEE">
              <w:rPr>
                <w:rFonts w:ascii="Times New Roman" w:hAnsi="Times New Roman"/>
                <w:iCs/>
                <w:sz w:val="20"/>
                <w:szCs w:val="20"/>
                <w:lang w:val="da-DK" w:eastAsia="en-US"/>
              </w:rPr>
              <w:t>5</w:t>
            </w:r>
            <w:r w:rsidR="007575A6">
              <w:rPr>
                <w:rFonts w:ascii="Times New Roman" w:hAnsi="Times New Roman"/>
                <w:iCs/>
                <w:sz w:val="20"/>
                <w:szCs w:val="20"/>
                <w:lang w:val="da-DK" w:eastAsia="en-US"/>
              </w:rPr>
              <w:t>,</w:t>
            </w:r>
            <w:r w:rsidRPr="00B41EEE">
              <w:rPr>
                <w:rFonts w:ascii="Times New Roman" w:hAnsi="Times New Roman"/>
                <w:iCs/>
                <w:sz w:val="20"/>
                <w:szCs w:val="20"/>
                <w:lang w:val="da-DK" w:eastAsia="en-US"/>
              </w:rPr>
              <w:t>1)</w:t>
            </w:r>
          </w:p>
        </w:tc>
      </w:tr>
      <w:tr w:rsidR="00612E20" w:rsidRPr="00B41EEE" w14:paraId="42E3C8A4" w14:textId="77777777" w:rsidTr="00C54E95">
        <w:tc>
          <w:tcPr>
            <w:tcW w:w="3936" w:type="dxa"/>
            <w:tcBorders>
              <w:top w:val="nil"/>
              <w:left w:val="nil"/>
              <w:bottom w:val="nil"/>
              <w:right w:val="nil"/>
            </w:tcBorders>
            <w:hideMark/>
          </w:tcPr>
          <w:p w14:paraId="4F88D2EB" w14:textId="77777777" w:rsidR="00612E20" w:rsidRPr="00B41EEE" w:rsidRDefault="00612E20" w:rsidP="007575A6">
            <w:pPr>
              <w:pStyle w:val="Normal11pt"/>
              <w:rPr>
                <w:rFonts w:ascii="Times New Roman" w:hAnsi="Times New Roman"/>
                <w:iCs/>
                <w:sz w:val="20"/>
                <w:szCs w:val="20"/>
                <w:lang w:val="da-DK" w:eastAsia="en-US"/>
              </w:rPr>
            </w:pPr>
            <w:r w:rsidRPr="00B41EEE">
              <w:rPr>
                <w:rFonts w:ascii="Times New Roman" w:hAnsi="Times New Roman"/>
                <w:iCs/>
                <w:sz w:val="20"/>
                <w:szCs w:val="20"/>
                <w:lang w:val="da-DK" w:eastAsia="en-US"/>
              </w:rPr>
              <w:t>Hazard Ratio (HR) (95% CI)</w:t>
            </w:r>
          </w:p>
        </w:tc>
        <w:tc>
          <w:tcPr>
            <w:tcW w:w="5532" w:type="dxa"/>
            <w:gridSpan w:val="2"/>
            <w:tcBorders>
              <w:top w:val="nil"/>
              <w:left w:val="nil"/>
              <w:bottom w:val="nil"/>
              <w:right w:val="nil"/>
            </w:tcBorders>
            <w:hideMark/>
          </w:tcPr>
          <w:p w14:paraId="4F106447" w14:textId="733241F9" w:rsidR="00612E20" w:rsidRPr="00B41EEE" w:rsidRDefault="00612E20" w:rsidP="007575A6">
            <w:pPr>
              <w:pStyle w:val="Normal11pt"/>
              <w:jc w:val="center"/>
              <w:rPr>
                <w:rFonts w:ascii="Times New Roman" w:hAnsi="Times New Roman"/>
                <w:iCs/>
                <w:sz w:val="20"/>
                <w:szCs w:val="20"/>
                <w:lang w:val="da-DK" w:eastAsia="en-US"/>
              </w:rPr>
            </w:pPr>
            <w:r w:rsidRPr="00B41EEE">
              <w:rPr>
                <w:rFonts w:ascii="Times New Roman" w:hAnsi="Times New Roman"/>
                <w:iCs/>
                <w:sz w:val="20"/>
                <w:szCs w:val="20"/>
                <w:lang w:val="da-DK" w:eastAsia="en-US"/>
              </w:rPr>
              <w:t>0</w:t>
            </w:r>
            <w:r w:rsidR="007575A6">
              <w:rPr>
                <w:rFonts w:ascii="Times New Roman" w:hAnsi="Times New Roman"/>
                <w:iCs/>
                <w:sz w:val="20"/>
                <w:szCs w:val="20"/>
                <w:lang w:val="da-DK" w:eastAsia="en-US"/>
              </w:rPr>
              <w:t>,</w:t>
            </w:r>
            <w:r w:rsidRPr="00B41EEE">
              <w:rPr>
                <w:rFonts w:ascii="Times New Roman" w:hAnsi="Times New Roman"/>
                <w:iCs/>
                <w:sz w:val="20"/>
                <w:szCs w:val="20"/>
                <w:lang w:val="da-DK" w:eastAsia="en-US"/>
              </w:rPr>
              <w:t>54 (0</w:t>
            </w:r>
            <w:r w:rsidR="007575A6">
              <w:rPr>
                <w:rFonts w:ascii="Times New Roman" w:hAnsi="Times New Roman"/>
                <w:iCs/>
                <w:sz w:val="20"/>
                <w:szCs w:val="20"/>
                <w:lang w:val="da-DK" w:eastAsia="en-US"/>
              </w:rPr>
              <w:t>,</w:t>
            </w:r>
            <w:r w:rsidRPr="00B41EEE">
              <w:rPr>
                <w:rFonts w:ascii="Times New Roman" w:hAnsi="Times New Roman"/>
                <w:iCs/>
                <w:sz w:val="20"/>
                <w:szCs w:val="20"/>
                <w:lang w:val="da-DK" w:eastAsia="en-US"/>
              </w:rPr>
              <w:t xml:space="preserve">40 </w:t>
            </w:r>
            <w:r w:rsidR="007575A6">
              <w:rPr>
                <w:rFonts w:ascii="Times New Roman" w:hAnsi="Times New Roman"/>
                <w:iCs/>
                <w:sz w:val="20"/>
                <w:szCs w:val="20"/>
                <w:lang w:val="da-DK" w:eastAsia="en-US"/>
              </w:rPr>
              <w:t>til</w:t>
            </w:r>
            <w:r w:rsidR="007575A6" w:rsidRPr="00B41EEE">
              <w:rPr>
                <w:rFonts w:ascii="Times New Roman" w:hAnsi="Times New Roman"/>
                <w:iCs/>
                <w:sz w:val="20"/>
                <w:szCs w:val="20"/>
                <w:lang w:val="da-DK" w:eastAsia="en-US"/>
              </w:rPr>
              <w:t xml:space="preserve"> </w:t>
            </w:r>
            <w:r w:rsidRPr="00B41EEE">
              <w:rPr>
                <w:rFonts w:ascii="Times New Roman" w:hAnsi="Times New Roman"/>
                <w:iCs/>
                <w:sz w:val="20"/>
                <w:szCs w:val="20"/>
                <w:lang w:val="da-DK" w:eastAsia="en-US"/>
              </w:rPr>
              <w:t>0</w:t>
            </w:r>
            <w:r w:rsidR="007575A6">
              <w:rPr>
                <w:rFonts w:ascii="Times New Roman" w:hAnsi="Times New Roman"/>
                <w:iCs/>
                <w:sz w:val="20"/>
                <w:szCs w:val="20"/>
                <w:lang w:val="da-DK" w:eastAsia="en-US"/>
              </w:rPr>
              <w:t>,</w:t>
            </w:r>
            <w:r w:rsidRPr="00B41EEE">
              <w:rPr>
                <w:rFonts w:ascii="Times New Roman" w:hAnsi="Times New Roman"/>
                <w:iCs/>
                <w:sz w:val="20"/>
                <w:szCs w:val="20"/>
                <w:lang w:val="da-DK" w:eastAsia="en-US"/>
              </w:rPr>
              <w:t>73)</w:t>
            </w:r>
          </w:p>
        </w:tc>
      </w:tr>
      <w:tr w:rsidR="00612E20" w:rsidRPr="00B41EEE" w14:paraId="75274B6E" w14:textId="77777777" w:rsidTr="00C54E95">
        <w:tc>
          <w:tcPr>
            <w:tcW w:w="3936" w:type="dxa"/>
            <w:tcBorders>
              <w:top w:val="nil"/>
              <w:left w:val="nil"/>
              <w:bottom w:val="single" w:sz="4" w:space="0" w:color="auto"/>
              <w:right w:val="nil"/>
            </w:tcBorders>
            <w:hideMark/>
          </w:tcPr>
          <w:p w14:paraId="3795150B" w14:textId="77777777" w:rsidR="00612E20" w:rsidRPr="00B41EEE" w:rsidRDefault="00612E20" w:rsidP="007575A6">
            <w:pPr>
              <w:pStyle w:val="Normal11pt"/>
              <w:rPr>
                <w:rFonts w:ascii="Times New Roman" w:hAnsi="Times New Roman"/>
                <w:iCs/>
                <w:sz w:val="20"/>
                <w:szCs w:val="20"/>
                <w:lang w:val="da-DK" w:eastAsia="en-US"/>
              </w:rPr>
            </w:pPr>
            <w:r w:rsidRPr="00B41EEE">
              <w:rPr>
                <w:rFonts w:ascii="Times New Roman" w:hAnsi="Times New Roman"/>
                <w:iCs/>
                <w:sz w:val="20"/>
                <w:szCs w:val="20"/>
                <w:lang w:val="da-DK" w:eastAsia="en-US"/>
              </w:rPr>
              <w:t>p-value</w:t>
            </w:r>
            <w:r w:rsidRPr="00B41EEE">
              <w:rPr>
                <w:rFonts w:ascii="Times New Roman" w:hAnsi="Times New Roman"/>
                <w:iCs/>
                <w:sz w:val="20"/>
                <w:szCs w:val="20"/>
                <w:vertAlign w:val="superscript"/>
                <w:lang w:val="da-DK" w:eastAsia="en-US"/>
              </w:rPr>
              <w:t>1</w:t>
            </w:r>
          </w:p>
        </w:tc>
        <w:tc>
          <w:tcPr>
            <w:tcW w:w="5532" w:type="dxa"/>
            <w:gridSpan w:val="2"/>
            <w:tcBorders>
              <w:top w:val="nil"/>
              <w:left w:val="nil"/>
              <w:bottom w:val="single" w:sz="4" w:space="0" w:color="auto"/>
              <w:right w:val="nil"/>
            </w:tcBorders>
            <w:hideMark/>
          </w:tcPr>
          <w:p w14:paraId="6D551C30" w14:textId="6A19DA53" w:rsidR="00612E20" w:rsidRPr="00B41EEE" w:rsidRDefault="00612E20" w:rsidP="007575A6">
            <w:pPr>
              <w:pStyle w:val="Normal11pt"/>
              <w:jc w:val="center"/>
              <w:rPr>
                <w:rFonts w:ascii="Times New Roman" w:hAnsi="Times New Roman"/>
                <w:iCs/>
                <w:sz w:val="20"/>
                <w:szCs w:val="20"/>
                <w:lang w:val="da-DK" w:eastAsia="en-US"/>
              </w:rPr>
            </w:pPr>
            <w:r w:rsidRPr="00B41EEE">
              <w:rPr>
                <w:rFonts w:ascii="Times New Roman" w:hAnsi="Times New Roman"/>
                <w:iCs/>
                <w:sz w:val="20"/>
                <w:szCs w:val="20"/>
                <w:lang w:val="da-DK" w:eastAsia="en-US"/>
              </w:rPr>
              <w:t>&lt; 0</w:t>
            </w:r>
            <w:r w:rsidR="007575A6">
              <w:rPr>
                <w:rFonts w:ascii="Times New Roman" w:hAnsi="Times New Roman"/>
                <w:iCs/>
                <w:sz w:val="20"/>
                <w:szCs w:val="20"/>
                <w:lang w:val="da-DK" w:eastAsia="en-US"/>
              </w:rPr>
              <w:t>,</w:t>
            </w:r>
            <w:r w:rsidRPr="00B41EEE">
              <w:rPr>
                <w:rFonts w:ascii="Times New Roman" w:hAnsi="Times New Roman"/>
                <w:iCs/>
                <w:sz w:val="20"/>
                <w:szCs w:val="20"/>
                <w:lang w:val="da-DK" w:eastAsia="en-US"/>
              </w:rPr>
              <w:t>0001</w:t>
            </w:r>
          </w:p>
        </w:tc>
      </w:tr>
    </w:tbl>
    <w:p w14:paraId="7F85ADAC" w14:textId="77777777" w:rsidR="00612E20" w:rsidRPr="00D12EAD" w:rsidRDefault="00612E20" w:rsidP="007575A6">
      <w:pPr>
        <w:pStyle w:val="NormalWeb"/>
        <w:spacing w:before="0" w:beforeAutospacing="0" w:after="0" w:afterAutospacing="0"/>
        <w:rPr>
          <w:rFonts w:eastAsia="Times New Roman"/>
          <w:iCs/>
          <w:sz w:val="18"/>
          <w:szCs w:val="18"/>
          <w:lang w:val="da-DK" w:eastAsia="en-US"/>
        </w:rPr>
      </w:pPr>
      <w:r w:rsidRPr="00D12EAD">
        <w:rPr>
          <w:rFonts w:eastAsia="Times New Roman"/>
          <w:iCs/>
          <w:sz w:val="22"/>
          <w:szCs w:val="22"/>
          <w:vertAlign w:val="superscript"/>
          <w:lang w:val="da-DK" w:eastAsia="en-US"/>
        </w:rPr>
        <w:t>1</w:t>
      </w:r>
      <w:r w:rsidRPr="00D12EAD">
        <w:rPr>
          <w:rFonts w:eastAsia="Times New Roman"/>
          <w:iCs/>
          <w:sz w:val="18"/>
          <w:szCs w:val="18"/>
          <w:lang w:val="da-DK" w:eastAsia="en-US"/>
        </w:rPr>
        <w:t>stratificeret long-rank test, significant tærskel = 0,05</w:t>
      </w:r>
    </w:p>
    <w:p w14:paraId="4664A348" w14:textId="77777777" w:rsidR="00612E20" w:rsidRPr="00D12EAD" w:rsidRDefault="00612E20" w:rsidP="007575A6">
      <w:pPr>
        <w:pStyle w:val="NormalWeb"/>
        <w:spacing w:before="0" w:beforeAutospacing="0" w:after="0" w:afterAutospacing="0"/>
        <w:rPr>
          <w:rFonts w:eastAsia="Times New Roman"/>
          <w:iCs/>
          <w:sz w:val="22"/>
          <w:szCs w:val="22"/>
          <w:lang w:val="da-DK" w:eastAsia="en-US"/>
        </w:rPr>
      </w:pPr>
    </w:p>
    <w:p w14:paraId="1DD8EE7B" w14:textId="77777777" w:rsidR="00612E20" w:rsidRPr="00B41EEE" w:rsidRDefault="00612E20" w:rsidP="007575A6">
      <w:pPr>
        <w:pStyle w:val="NormalWeb"/>
        <w:keepNext/>
        <w:keepLines/>
        <w:spacing w:before="0" w:beforeAutospacing="0" w:after="0" w:afterAutospacing="0"/>
        <w:jc w:val="center"/>
        <w:rPr>
          <w:rFonts w:eastAsia="Times New Roman"/>
          <w:iCs/>
          <w:sz w:val="22"/>
          <w:szCs w:val="22"/>
          <w:lang w:val="da-DK" w:eastAsia="en-US"/>
        </w:rPr>
      </w:pPr>
      <w:r w:rsidRPr="00B41EEE">
        <w:rPr>
          <w:rFonts w:eastAsia="Times New Roman"/>
          <w:iCs/>
          <w:sz w:val="22"/>
          <w:szCs w:val="22"/>
          <w:lang w:val="da-DK" w:eastAsia="en-US"/>
        </w:rPr>
        <w:lastRenderedPageBreak/>
        <w:t xml:space="preserve">Figur 2 – Primær endepunkt: </w:t>
      </w:r>
      <w:bookmarkStart w:id="12" w:name="_Hlk64537630"/>
      <w:r w:rsidRPr="00B41EEE">
        <w:rPr>
          <w:rFonts w:eastAsia="Times New Roman"/>
          <w:iCs/>
          <w:sz w:val="22"/>
          <w:szCs w:val="22"/>
          <w:lang w:val="da-DK" w:eastAsia="en-US"/>
        </w:rPr>
        <w:t xml:space="preserve">Kaplan Meier-kurver </w:t>
      </w:r>
      <w:bookmarkEnd w:id="12"/>
      <w:r w:rsidRPr="00B41EEE">
        <w:rPr>
          <w:rFonts w:eastAsia="Times New Roman"/>
          <w:iCs/>
          <w:sz w:val="22"/>
          <w:szCs w:val="22"/>
          <w:lang w:val="da-DK" w:eastAsia="en-US"/>
        </w:rPr>
        <w:t>for radiografisk PFS (ITT Population)</w:t>
      </w:r>
    </w:p>
    <w:p w14:paraId="264198B0" w14:textId="1AC29F99" w:rsidR="00612E20" w:rsidRPr="00B41EEE" w:rsidRDefault="00612E20" w:rsidP="007575A6">
      <w:pPr>
        <w:pStyle w:val="NormalWeb"/>
        <w:keepNext/>
        <w:keepLines/>
        <w:spacing w:before="0" w:beforeAutospacing="0" w:after="0" w:afterAutospacing="0"/>
        <w:rPr>
          <w:rFonts w:eastAsia="Times New Roman"/>
          <w:iCs/>
          <w:sz w:val="22"/>
          <w:szCs w:val="22"/>
          <w:lang w:val="da-DK" w:eastAsia="en-US"/>
        </w:rPr>
      </w:pPr>
      <w:r w:rsidRPr="00D12EAD">
        <w:rPr>
          <w:noProof/>
          <w:lang w:val="en-IN" w:eastAsia="en-IN"/>
        </w:rPr>
        <w:drawing>
          <wp:inline distT="0" distB="0" distL="0" distR="0" wp14:anchorId="156BFA81" wp14:editId="54DC1947">
            <wp:extent cx="5669280" cy="4023360"/>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9280" cy="4023360"/>
                    </a:xfrm>
                    <a:prstGeom prst="rect">
                      <a:avLst/>
                    </a:prstGeom>
                    <a:noFill/>
                    <a:ln>
                      <a:noFill/>
                    </a:ln>
                  </pic:spPr>
                </pic:pic>
              </a:graphicData>
            </a:graphic>
          </wp:inline>
        </w:drawing>
      </w:r>
    </w:p>
    <w:p w14:paraId="3D8B4DA9" w14:textId="77777777" w:rsidR="00612E20" w:rsidRPr="00B41EEE" w:rsidRDefault="00612E20" w:rsidP="007575A6">
      <w:pPr>
        <w:pStyle w:val="NormalWeb"/>
        <w:keepNext/>
        <w:keepLines/>
        <w:spacing w:before="0" w:beforeAutospacing="0" w:after="0" w:afterAutospacing="0"/>
        <w:jc w:val="center"/>
        <w:rPr>
          <w:rFonts w:eastAsia="Times New Roman"/>
          <w:iCs/>
          <w:sz w:val="18"/>
          <w:szCs w:val="18"/>
          <w:lang w:val="da-DK" w:eastAsia="en-US"/>
        </w:rPr>
      </w:pPr>
      <w:r w:rsidRPr="00B41EEE">
        <w:rPr>
          <w:rFonts w:eastAsia="Times New Roman"/>
          <w:iCs/>
          <w:sz w:val="18"/>
          <w:szCs w:val="18"/>
          <w:lang w:val="da-DK" w:eastAsia="en-US"/>
        </w:rPr>
        <w:t>Tick mærker indikerer censurerede data.</w:t>
      </w:r>
    </w:p>
    <w:p w14:paraId="242F2F4D" w14:textId="77777777" w:rsidR="00612E20" w:rsidRPr="00B41EEE" w:rsidRDefault="00612E20" w:rsidP="007575A6">
      <w:pPr>
        <w:pStyle w:val="NormalWeb"/>
        <w:spacing w:before="0" w:beforeAutospacing="0" w:after="0" w:afterAutospacing="0"/>
        <w:rPr>
          <w:rFonts w:eastAsia="Times New Roman"/>
          <w:iCs/>
          <w:sz w:val="22"/>
          <w:szCs w:val="22"/>
          <w:lang w:val="da-DK" w:eastAsia="en-US"/>
        </w:rPr>
      </w:pPr>
    </w:p>
    <w:p w14:paraId="41366DD2" w14:textId="120EBCB3" w:rsidR="00612E20" w:rsidRPr="00B41EEE" w:rsidRDefault="00612E20" w:rsidP="007575A6">
      <w:pPr>
        <w:pStyle w:val="NormalWeb"/>
        <w:spacing w:before="0" w:beforeAutospacing="0" w:after="0" w:afterAutospacing="0"/>
        <w:rPr>
          <w:rFonts w:eastAsia="Times New Roman"/>
          <w:iCs/>
          <w:sz w:val="22"/>
          <w:szCs w:val="22"/>
          <w:lang w:val="da-DK" w:eastAsia="en-US"/>
        </w:rPr>
      </w:pPr>
      <w:r w:rsidRPr="00B41EEE">
        <w:rPr>
          <w:rFonts w:eastAsia="Times New Roman"/>
          <w:iCs/>
          <w:sz w:val="22"/>
          <w:szCs w:val="22"/>
          <w:lang w:val="da-DK" w:eastAsia="en-US"/>
        </w:rPr>
        <w:t>Planlagt undergruppe-analyser for rPFS baseret på stratifikationsfaktorer ved randomisering gav et risikoforhold på 0,61 (95</w:t>
      </w:r>
      <w:r w:rsidR="007575A6">
        <w:rPr>
          <w:rFonts w:eastAsia="Times New Roman"/>
          <w:iCs/>
          <w:sz w:val="22"/>
          <w:szCs w:val="22"/>
          <w:lang w:val="da-DK" w:eastAsia="en-US"/>
        </w:rPr>
        <w:t> </w:t>
      </w:r>
      <w:r w:rsidRPr="00B41EEE">
        <w:rPr>
          <w:rFonts w:eastAsia="Times New Roman"/>
          <w:iCs/>
          <w:sz w:val="22"/>
          <w:szCs w:val="22"/>
          <w:lang w:val="da-DK" w:eastAsia="en-US"/>
        </w:rPr>
        <w:t xml:space="preserve">% CL: 0,39 til 0,96) hos patienter, der tidligere fik et AR-målrettet middel før docetaxel og et risikoforhold på (0,48 til 0,70) hos patienter, der tidligere fik et AR-målrettet middel efter docetaxel. </w:t>
      </w:r>
    </w:p>
    <w:p w14:paraId="601FEAC0" w14:textId="77777777" w:rsidR="00612E20" w:rsidRPr="00B41EEE" w:rsidRDefault="00612E20" w:rsidP="007575A6">
      <w:pPr>
        <w:pStyle w:val="NormalWeb"/>
        <w:spacing w:before="0" w:beforeAutospacing="0" w:after="0" w:afterAutospacing="0"/>
        <w:rPr>
          <w:rFonts w:eastAsia="Times New Roman"/>
          <w:iCs/>
          <w:sz w:val="22"/>
          <w:szCs w:val="22"/>
          <w:lang w:val="da-DK" w:eastAsia="en-US"/>
        </w:rPr>
      </w:pPr>
    </w:p>
    <w:p w14:paraId="437DC34F" w14:textId="5748354C" w:rsidR="00612E20" w:rsidRPr="00B41EEE" w:rsidRDefault="00A57F2D" w:rsidP="007575A6">
      <w:pPr>
        <w:pStyle w:val="NormalWeb"/>
        <w:spacing w:before="0" w:beforeAutospacing="0" w:after="0" w:afterAutospacing="0"/>
        <w:rPr>
          <w:rFonts w:eastAsia="Times New Roman"/>
          <w:iCs/>
          <w:sz w:val="22"/>
          <w:szCs w:val="22"/>
          <w:lang w:val="da-DK" w:eastAsia="en-US"/>
        </w:rPr>
      </w:pPr>
      <w:r>
        <w:rPr>
          <w:rFonts w:eastAsia="Times New Roman"/>
          <w:iCs/>
          <w:sz w:val="22"/>
          <w:szCs w:val="22"/>
          <w:lang w:val="da-DK" w:eastAsia="en-US"/>
        </w:rPr>
        <w:t>C</w:t>
      </w:r>
      <w:r w:rsidRPr="00A57F2D">
        <w:rPr>
          <w:rFonts w:eastAsia="Times New Roman"/>
          <w:iCs/>
          <w:sz w:val="22"/>
          <w:szCs w:val="22"/>
          <w:lang w:val="da-DK" w:eastAsia="en-US"/>
        </w:rPr>
        <w:t>abazitaxel</w:t>
      </w:r>
      <w:r w:rsidR="00612E20" w:rsidRPr="00B41EEE">
        <w:rPr>
          <w:rFonts w:eastAsia="Times New Roman"/>
          <w:iCs/>
          <w:sz w:val="22"/>
          <w:szCs w:val="22"/>
          <w:lang w:val="da-DK" w:eastAsia="en-US"/>
        </w:rPr>
        <w:t xml:space="preserve"> var statistisk bedre end de AR-målrettede komparatorer for hver af de alfa-beskyttede vigtige sekundære endepunkter inklusiv samlet overlevelse (13,6 måneder for </w:t>
      </w:r>
      <w:r w:rsidRPr="00A57F2D">
        <w:rPr>
          <w:rFonts w:eastAsia="Times New Roman"/>
          <w:iCs/>
          <w:sz w:val="22"/>
          <w:szCs w:val="22"/>
          <w:lang w:val="da-DK" w:eastAsia="en-US"/>
        </w:rPr>
        <w:t>cabazitaxel</w:t>
      </w:r>
      <w:r w:rsidR="00612E20" w:rsidRPr="00B41EEE">
        <w:rPr>
          <w:rFonts w:eastAsia="Times New Roman"/>
          <w:iCs/>
          <w:sz w:val="22"/>
          <w:szCs w:val="22"/>
          <w:lang w:val="da-DK" w:eastAsia="en-US"/>
        </w:rPr>
        <w:t xml:space="preserve">-armen </w:t>
      </w:r>
      <w:r w:rsidR="00612E20" w:rsidRPr="00B41EEE">
        <w:rPr>
          <w:rFonts w:eastAsia="Times New Roman"/>
          <w:i/>
          <w:sz w:val="22"/>
          <w:szCs w:val="22"/>
          <w:lang w:val="da-DK" w:eastAsia="en-US"/>
        </w:rPr>
        <w:t>versus</w:t>
      </w:r>
      <w:r w:rsidR="00612E20" w:rsidRPr="00B41EEE">
        <w:rPr>
          <w:rFonts w:eastAsia="Times New Roman"/>
          <w:iCs/>
          <w:sz w:val="22"/>
          <w:szCs w:val="22"/>
          <w:lang w:val="da-DK" w:eastAsia="en-US"/>
        </w:rPr>
        <w:t xml:space="preserve"> 11,0 måneder for AR-målrettet middelarmen, HR 0,64 (95</w:t>
      </w:r>
      <w:r w:rsidR="007575A6">
        <w:rPr>
          <w:rFonts w:eastAsia="Times New Roman"/>
          <w:iCs/>
          <w:sz w:val="22"/>
          <w:szCs w:val="22"/>
          <w:lang w:val="da-DK" w:eastAsia="en-US"/>
        </w:rPr>
        <w:t> </w:t>
      </w:r>
      <w:r w:rsidR="00612E20" w:rsidRPr="00B41EEE">
        <w:rPr>
          <w:rFonts w:eastAsia="Times New Roman"/>
          <w:iCs/>
          <w:sz w:val="22"/>
          <w:szCs w:val="22"/>
          <w:lang w:val="da-DK" w:eastAsia="en-US"/>
        </w:rPr>
        <w:t xml:space="preserve">% CL: 0,46 til 0,89; p=0,008), progressionsfri overlevelse (4,4 måneder for </w:t>
      </w:r>
      <w:r w:rsidRPr="00A57F2D">
        <w:rPr>
          <w:rFonts w:eastAsia="Times New Roman"/>
          <w:iCs/>
          <w:sz w:val="22"/>
          <w:szCs w:val="22"/>
          <w:lang w:val="da-DK" w:eastAsia="en-US"/>
        </w:rPr>
        <w:t>cabazitaxel</w:t>
      </w:r>
      <w:r w:rsidR="00612E20" w:rsidRPr="00B41EEE">
        <w:rPr>
          <w:rFonts w:eastAsia="Times New Roman"/>
          <w:iCs/>
          <w:sz w:val="22"/>
          <w:szCs w:val="22"/>
          <w:lang w:val="da-DK" w:eastAsia="en-US"/>
        </w:rPr>
        <w:t xml:space="preserve">-armen </w:t>
      </w:r>
      <w:r w:rsidR="00612E20" w:rsidRPr="00B41EEE">
        <w:rPr>
          <w:rFonts w:eastAsia="Times New Roman"/>
          <w:i/>
          <w:sz w:val="22"/>
          <w:szCs w:val="22"/>
          <w:lang w:val="da-DK" w:eastAsia="en-US"/>
        </w:rPr>
        <w:t>versus</w:t>
      </w:r>
      <w:r w:rsidR="00612E20" w:rsidRPr="00B41EEE">
        <w:rPr>
          <w:rFonts w:eastAsia="Times New Roman"/>
          <w:iCs/>
          <w:sz w:val="22"/>
          <w:szCs w:val="22"/>
          <w:lang w:val="da-DK" w:eastAsia="en-US"/>
        </w:rPr>
        <w:t xml:space="preserve"> 2,7 måneder for AR-målrettet middelarmen, HR 0,52; 95</w:t>
      </w:r>
      <w:r w:rsidR="007575A6">
        <w:rPr>
          <w:rFonts w:eastAsia="Times New Roman"/>
          <w:iCs/>
          <w:sz w:val="22"/>
          <w:szCs w:val="22"/>
          <w:lang w:val="da-DK" w:eastAsia="en-US"/>
        </w:rPr>
        <w:t> </w:t>
      </w:r>
      <w:r w:rsidR="00612E20" w:rsidRPr="00B41EEE">
        <w:rPr>
          <w:rFonts w:eastAsia="Times New Roman"/>
          <w:iCs/>
          <w:sz w:val="22"/>
          <w:szCs w:val="22"/>
          <w:lang w:val="da-DK" w:eastAsia="en-US"/>
        </w:rPr>
        <w:t xml:space="preserve">% CL: 0,40 til 6,8), bekræftet PSA response (36,5 % for </w:t>
      </w:r>
      <w:r w:rsidR="00F9595F" w:rsidRPr="00F9595F">
        <w:rPr>
          <w:rFonts w:eastAsia="Times New Roman"/>
          <w:iCs/>
          <w:sz w:val="22"/>
          <w:szCs w:val="22"/>
          <w:lang w:val="da-DK" w:eastAsia="en-US"/>
        </w:rPr>
        <w:t>cabazitaxel</w:t>
      </w:r>
      <w:r w:rsidR="00612E20" w:rsidRPr="00B41EEE">
        <w:rPr>
          <w:rFonts w:eastAsia="Times New Roman"/>
          <w:iCs/>
          <w:sz w:val="22"/>
          <w:szCs w:val="22"/>
          <w:lang w:val="da-DK" w:eastAsia="en-US"/>
        </w:rPr>
        <w:t xml:space="preserve">-armen </w:t>
      </w:r>
      <w:r w:rsidR="00612E20" w:rsidRPr="00B41EEE">
        <w:rPr>
          <w:rFonts w:eastAsia="Times New Roman"/>
          <w:i/>
          <w:sz w:val="22"/>
          <w:szCs w:val="22"/>
          <w:lang w:val="da-DK" w:eastAsia="en-US"/>
        </w:rPr>
        <w:t>versus</w:t>
      </w:r>
      <w:r w:rsidR="00612E20" w:rsidRPr="00B41EEE">
        <w:rPr>
          <w:rFonts w:eastAsia="Times New Roman"/>
          <w:iCs/>
          <w:sz w:val="22"/>
          <w:szCs w:val="22"/>
          <w:lang w:val="da-DK" w:eastAsia="en-US"/>
        </w:rPr>
        <w:t xml:space="preserve"> 14,3</w:t>
      </w:r>
      <w:r w:rsidR="007575A6">
        <w:rPr>
          <w:rFonts w:eastAsia="Times New Roman"/>
          <w:iCs/>
          <w:sz w:val="22"/>
          <w:szCs w:val="22"/>
          <w:lang w:val="da-DK" w:eastAsia="en-US"/>
        </w:rPr>
        <w:t> </w:t>
      </w:r>
      <w:r w:rsidR="00612E20" w:rsidRPr="00B41EEE">
        <w:rPr>
          <w:rFonts w:eastAsia="Times New Roman"/>
          <w:iCs/>
          <w:sz w:val="22"/>
          <w:szCs w:val="22"/>
          <w:lang w:val="da-DK" w:eastAsia="en-US"/>
        </w:rPr>
        <w:t>% for AR-målrettet middelarm, p=0,0003) og bedste tumorrespons (36,5</w:t>
      </w:r>
      <w:r w:rsidR="007575A6">
        <w:rPr>
          <w:rFonts w:eastAsia="Times New Roman"/>
          <w:iCs/>
          <w:sz w:val="22"/>
          <w:szCs w:val="22"/>
          <w:lang w:val="da-DK" w:eastAsia="en-US"/>
        </w:rPr>
        <w:t> </w:t>
      </w:r>
      <w:r w:rsidR="00612E20" w:rsidRPr="00B41EEE">
        <w:rPr>
          <w:rFonts w:eastAsia="Times New Roman"/>
          <w:iCs/>
          <w:sz w:val="22"/>
          <w:szCs w:val="22"/>
          <w:lang w:val="da-DK" w:eastAsia="en-US"/>
        </w:rPr>
        <w:t xml:space="preserve">% for </w:t>
      </w:r>
      <w:r w:rsidR="00F9595F" w:rsidRPr="00F9595F">
        <w:rPr>
          <w:rFonts w:eastAsia="Times New Roman"/>
          <w:iCs/>
          <w:sz w:val="22"/>
          <w:szCs w:val="22"/>
          <w:lang w:val="da-DK" w:eastAsia="en-US"/>
        </w:rPr>
        <w:t>cabazitaxel</w:t>
      </w:r>
      <w:r w:rsidR="00612E20" w:rsidRPr="00B41EEE">
        <w:rPr>
          <w:rFonts w:eastAsia="Times New Roman"/>
          <w:iCs/>
          <w:sz w:val="22"/>
          <w:szCs w:val="22"/>
          <w:lang w:val="da-DK" w:eastAsia="en-US"/>
        </w:rPr>
        <w:t xml:space="preserve">-armen </w:t>
      </w:r>
      <w:r w:rsidR="00612E20" w:rsidRPr="00B41EEE">
        <w:rPr>
          <w:rFonts w:eastAsia="Times New Roman"/>
          <w:i/>
          <w:sz w:val="22"/>
          <w:szCs w:val="22"/>
          <w:lang w:val="da-DK" w:eastAsia="en-US"/>
        </w:rPr>
        <w:t>versus</w:t>
      </w:r>
      <w:r w:rsidR="00612E20" w:rsidRPr="00B41EEE">
        <w:rPr>
          <w:rFonts w:eastAsia="Times New Roman"/>
          <w:iCs/>
          <w:sz w:val="22"/>
          <w:szCs w:val="22"/>
          <w:lang w:val="da-DK" w:eastAsia="en-US"/>
        </w:rPr>
        <w:t xml:space="preserve"> 11,5</w:t>
      </w:r>
      <w:r w:rsidR="007575A6">
        <w:rPr>
          <w:rFonts w:eastAsia="Times New Roman"/>
          <w:iCs/>
          <w:sz w:val="22"/>
          <w:szCs w:val="22"/>
          <w:lang w:val="da-DK" w:eastAsia="en-US"/>
        </w:rPr>
        <w:t> </w:t>
      </w:r>
      <w:r w:rsidR="00612E20" w:rsidRPr="00B41EEE">
        <w:rPr>
          <w:rFonts w:eastAsia="Times New Roman"/>
          <w:iCs/>
          <w:sz w:val="22"/>
          <w:szCs w:val="22"/>
          <w:lang w:val="da-DK" w:eastAsia="en-US"/>
        </w:rPr>
        <w:t xml:space="preserve">% for AR-målrettet middelarmen, p=0,004). </w:t>
      </w:r>
    </w:p>
    <w:p w14:paraId="4ABA7555" w14:textId="77777777" w:rsidR="00612E20" w:rsidRPr="00B41EEE" w:rsidRDefault="00612E20" w:rsidP="007575A6">
      <w:pPr>
        <w:pStyle w:val="NormalWeb"/>
        <w:spacing w:before="0" w:beforeAutospacing="0" w:after="0" w:afterAutospacing="0"/>
        <w:rPr>
          <w:rFonts w:eastAsia="Times New Roman"/>
          <w:iCs/>
          <w:sz w:val="22"/>
          <w:szCs w:val="22"/>
          <w:lang w:val="da-DK" w:eastAsia="en-US"/>
        </w:rPr>
      </w:pPr>
    </w:p>
    <w:p w14:paraId="79D9DEE9" w14:textId="2E8FF6F7" w:rsidR="000C2C5B" w:rsidRPr="00B41EEE" w:rsidRDefault="00612E20" w:rsidP="007575A6">
      <w:pPr>
        <w:pStyle w:val="NormalWeb"/>
        <w:spacing w:before="0" w:beforeAutospacing="0" w:after="0" w:afterAutospacing="0"/>
        <w:rPr>
          <w:rFonts w:eastAsia="Times New Roman"/>
          <w:iCs/>
          <w:sz w:val="22"/>
          <w:szCs w:val="22"/>
          <w:lang w:val="da-DK" w:eastAsia="en-US"/>
        </w:rPr>
      </w:pPr>
      <w:r w:rsidRPr="00B41EEE">
        <w:rPr>
          <w:rFonts w:eastAsia="Times New Roman"/>
          <w:iCs/>
          <w:sz w:val="22"/>
          <w:szCs w:val="22"/>
          <w:lang w:val="da-DK" w:eastAsia="en-US"/>
        </w:rPr>
        <w:t xml:space="preserve">Sikkerhedsprofilen for </w:t>
      </w:r>
      <w:r w:rsidR="00F9595F" w:rsidRPr="00F9595F">
        <w:rPr>
          <w:rFonts w:eastAsia="Times New Roman"/>
          <w:iCs/>
          <w:sz w:val="22"/>
          <w:szCs w:val="22"/>
          <w:lang w:val="da-DK" w:eastAsia="en-US"/>
        </w:rPr>
        <w:t>cabazitaxel</w:t>
      </w:r>
      <w:r w:rsidRPr="00B41EEE">
        <w:rPr>
          <w:rFonts w:eastAsia="Times New Roman"/>
          <w:iCs/>
          <w:sz w:val="22"/>
          <w:szCs w:val="22"/>
          <w:lang w:val="da-DK" w:eastAsia="en-US"/>
        </w:rPr>
        <w:t xml:space="preserve"> 25 mg/m</w:t>
      </w:r>
      <w:r w:rsidRPr="00B41EEE">
        <w:rPr>
          <w:rFonts w:eastAsia="Times New Roman"/>
          <w:iCs/>
          <w:sz w:val="22"/>
          <w:szCs w:val="22"/>
          <w:vertAlign w:val="superscript"/>
          <w:lang w:val="da-DK" w:eastAsia="en-US"/>
        </w:rPr>
        <w:t>2</w:t>
      </w:r>
      <w:r w:rsidRPr="00B41EEE">
        <w:rPr>
          <w:rFonts w:eastAsia="Times New Roman"/>
          <w:iCs/>
          <w:sz w:val="22"/>
          <w:szCs w:val="22"/>
          <w:lang w:val="da-DK" w:eastAsia="en-US"/>
        </w:rPr>
        <w:t xml:space="preserve"> observeret i CARD-studiet, var generelt i overensstemmelse med dem, der blev observeret i TROPIC- og PROSELICA-studierne (se pkt. 4.8). Forekomsten af bivirkninger af grad ≥ 3 var 53,2</w:t>
      </w:r>
      <w:r w:rsidR="007575A6">
        <w:rPr>
          <w:rFonts w:eastAsia="Times New Roman"/>
          <w:iCs/>
          <w:sz w:val="22"/>
          <w:szCs w:val="22"/>
          <w:lang w:val="da-DK" w:eastAsia="en-US"/>
        </w:rPr>
        <w:t> </w:t>
      </w:r>
      <w:r w:rsidRPr="00B41EEE">
        <w:rPr>
          <w:rFonts w:eastAsia="Times New Roman"/>
          <w:iCs/>
          <w:sz w:val="22"/>
          <w:szCs w:val="22"/>
          <w:lang w:val="da-DK" w:eastAsia="en-US"/>
        </w:rPr>
        <w:t xml:space="preserve">% i </w:t>
      </w:r>
      <w:r w:rsidR="00F9595F" w:rsidRPr="00F9595F">
        <w:rPr>
          <w:rFonts w:eastAsia="Times New Roman"/>
          <w:iCs/>
          <w:sz w:val="22"/>
          <w:szCs w:val="22"/>
          <w:lang w:val="da-DK" w:eastAsia="en-US"/>
        </w:rPr>
        <w:t>cabazitaxel</w:t>
      </w:r>
      <w:r w:rsidRPr="00B41EEE">
        <w:rPr>
          <w:rFonts w:eastAsia="Times New Roman"/>
          <w:iCs/>
          <w:sz w:val="22"/>
          <w:szCs w:val="22"/>
          <w:lang w:val="da-DK" w:eastAsia="en-US"/>
        </w:rPr>
        <w:t>-armen mod 46,0</w:t>
      </w:r>
      <w:r w:rsidR="007575A6">
        <w:rPr>
          <w:rFonts w:eastAsia="Times New Roman"/>
          <w:iCs/>
          <w:sz w:val="22"/>
          <w:szCs w:val="22"/>
          <w:lang w:val="da-DK" w:eastAsia="en-US"/>
        </w:rPr>
        <w:t> </w:t>
      </w:r>
      <w:r w:rsidRPr="00B41EEE">
        <w:rPr>
          <w:rFonts w:eastAsia="Times New Roman"/>
          <w:iCs/>
          <w:sz w:val="22"/>
          <w:szCs w:val="22"/>
          <w:lang w:val="da-DK" w:eastAsia="en-US"/>
        </w:rPr>
        <w:t>% i den AR-målrettede middelarm. Forekomsten af alvorlige bivirkninger af grad ≥ 3 var 31,7</w:t>
      </w:r>
      <w:r w:rsidR="007575A6">
        <w:rPr>
          <w:rFonts w:eastAsia="Times New Roman"/>
          <w:iCs/>
          <w:sz w:val="22"/>
          <w:szCs w:val="22"/>
          <w:lang w:val="da-DK" w:eastAsia="en-US"/>
        </w:rPr>
        <w:t> </w:t>
      </w:r>
      <w:r w:rsidRPr="00B41EEE">
        <w:rPr>
          <w:rFonts w:eastAsia="Times New Roman"/>
          <w:iCs/>
          <w:sz w:val="22"/>
          <w:szCs w:val="22"/>
          <w:lang w:val="da-DK" w:eastAsia="en-US"/>
        </w:rPr>
        <w:t xml:space="preserve">% i </w:t>
      </w:r>
      <w:r w:rsidR="00F9595F" w:rsidRPr="00F9595F">
        <w:rPr>
          <w:rFonts w:eastAsia="Times New Roman"/>
          <w:iCs/>
          <w:sz w:val="22"/>
          <w:szCs w:val="22"/>
          <w:lang w:val="da-DK" w:eastAsia="en-US"/>
        </w:rPr>
        <w:t>cabazitaxel</w:t>
      </w:r>
      <w:r w:rsidRPr="00B41EEE">
        <w:rPr>
          <w:rFonts w:eastAsia="Times New Roman"/>
          <w:iCs/>
          <w:sz w:val="22"/>
          <w:szCs w:val="22"/>
          <w:lang w:val="da-DK" w:eastAsia="en-US"/>
        </w:rPr>
        <w:t>-armen mod 37,1</w:t>
      </w:r>
      <w:r w:rsidR="007575A6">
        <w:rPr>
          <w:rFonts w:eastAsia="Times New Roman"/>
          <w:iCs/>
          <w:sz w:val="22"/>
          <w:szCs w:val="22"/>
          <w:lang w:val="da-DK" w:eastAsia="en-US"/>
        </w:rPr>
        <w:t> </w:t>
      </w:r>
      <w:r w:rsidRPr="00B41EEE">
        <w:rPr>
          <w:rFonts w:eastAsia="Times New Roman"/>
          <w:iCs/>
          <w:sz w:val="22"/>
          <w:szCs w:val="22"/>
          <w:lang w:val="da-DK" w:eastAsia="en-US"/>
        </w:rPr>
        <w:t xml:space="preserve">% i den AR-målrettede middelarm. Forekomsten af patienter, der permanent afbrød studiebehandlingen på grund af bivirkninger, var 19,8% i </w:t>
      </w:r>
      <w:r w:rsidR="00F9595F" w:rsidRPr="00F9595F">
        <w:rPr>
          <w:rFonts w:eastAsia="Times New Roman"/>
          <w:iCs/>
          <w:sz w:val="22"/>
          <w:szCs w:val="22"/>
          <w:lang w:val="da-DK" w:eastAsia="en-US"/>
        </w:rPr>
        <w:t>cabazitaxel</w:t>
      </w:r>
      <w:r w:rsidRPr="00B41EEE">
        <w:rPr>
          <w:rFonts w:eastAsia="Times New Roman"/>
          <w:iCs/>
          <w:sz w:val="22"/>
          <w:szCs w:val="22"/>
          <w:lang w:val="da-DK" w:eastAsia="en-US"/>
        </w:rPr>
        <w:t>-armen mod 8,1</w:t>
      </w:r>
      <w:r w:rsidR="007575A6">
        <w:rPr>
          <w:rFonts w:eastAsia="Times New Roman"/>
          <w:iCs/>
          <w:sz w:val="22"/>
          <w:szCs w:val="22"/>
          <w:lang w:val="da-DK" w:eastAsia="en-US"/>
        </w:rPr>
        <w:t> </w:t>
      </w:r>
      <w:r w:rsidRPr="00B41EEE">
        <w:rPr>
          <w:rFonts w:eastAsia="Times New Roman"/>
          <w:iCs/>
          <w:sz w:val="22"/>
          <w:szCs w:val="22"/>
          <w:lang w:val="da-DK" w:eastAsia="en-US"/>
        </w:rPr>
        <w:t>% i den AR-målrettede middelarm. Forekomsten af patienter med en bivirkning, der førte til død, var 5,6</w:t>
      </w:r>
      <w:r w:rsidR="007575A6">
        <w:rPr>
          <w:rFonts w:eastAsia="Times New Roman"/>
          <w:iCs/>
          <w:sz w:val="22"/>
          <w:szCs w:val="22"/>
          <w:lang w:val="da-DK" w:eastAsia="en-US"/>
        </w:rPr>
        <w:t> </w:t>
      </w:r>
      <w:r w:rsidRPr="00B41EEE">
        <w:rPr>
          <w:rFonts w:eastAsia="Times New Roman"/>
          <w:iCs/>
          <w:sz w:val="22"/>
          <w:szCs w:val="22"/>
          <w:lang w:val="da-DK" w:eastAsia="en-US"/>
        </w:rPr>
        <w:t xml:space="preserve">% i </w:t>
      </w:r>
      <w:r w:rsidR="00F9595F" w:rsidRPr="00F9595F">
        <w:rPr>
          <w:rFonts w:eastAsia="Times New Roman"/>
          <w:iCs/>
          <w:sz w:val="22"/>
          <w:szCs w:val="22"/>
          <w:lang w:val="da-DK" w:eastAsia="en-US"/>
        </w:rPr>
        <w:t>cabazitaxel</w:t>
      </w:r>
      <w:r w:rsidRPr="00B41EEE">
        <w:rPr>
          <w:rFonts w:eastAsia="Times New Roman"/>
          <w:iCs/>
          <w:sz w:val="22"/>
          <w:szCs w:val="22"/>
          <w:lang w:val="da-DK" w:eastAsia="en-US"/>
        </w:rPr>
        <w:t>-armen mod 10,5</w:t>
      </w:r>
      <w:r w:rsidR="007575A6">
        <w:rPr>
          <w:rFonts w:eastAsia="Times New Roman"/>
          <w:iCs/>
          <w:sz w:val="22"/>
          <w:szCs w:val="22"/>
          <w:lang w:val="da-DK" w:eastAsia="en-US"/>
        </w:rPr>
        <w:t> </w:t>
      </w:r>
      <w:r w:rsidRPr="00B41EEE">
        <w:rPr>
          <w:rFonts w:eastAsia="Times New Roman"/>
          <w:iCs/>
          <w:sz w:val="22"/>
          <w:szCs w:val="22"/>
          <w:lang w:val="da-DK" w:eastAsia="en-US"/>
        </w:rPr>
        <w:t>% i den AR-målrettede middelarm.</w:t>
      </w:r>
    </w:p>
    <w:p w14:paraId="52B4D750" w14:textId="77777777" w:rsidR="00563849" w:rsidRPr="00B41EEE" w:rsidRDefault="00563849" w:rsidP="007575A6">
      <w:pPr>
        <w:pStyle w:val="NormalWeb"/>
        <w:spacing w:before="0" w:beforeAutospacing="0" w:after="0" w:afterAutospacing="0"/>
        <w:rPr>
          <w:rFonts w:eastAsia="Times New Roman"/>
          <w:iCs/>
          <w:sz w:val="22"/>
          <w:szCs w:val="22"/>
          <w:u w:val="single"/>
          <w:lang w:val="da-DK" w:eastAsia="en-US"/>
        </w:rPr>
      </w:pPr>
    </w:p>
    <w:p w14:paraId="52B4D751" w14:textId="77777777" w:rsidR="007034B0" w:rsidRPr="00B41EEE" w:rsidRDefault="007034B0" w:rsidP="007575A6">
      <w:pPr>
        <w:pStyle w:val="NormalWeb"/>
        <w:spacing w:before="0" w:beforeAutospacing="0" w:after="0" w:afterAutospacing="0"/>
        <w:rPr>
          <w:rFonts w:eastAsia="Times New Roman"/>
          <w:iCs/>
          <w:sz w:val="22"/>
          <w:szCs w:val="22"/>
          <w:u w:val="single"/>
          <w:lang w:val="da-DK" w:eastAsia="en-US"/>
        </w:rPr>
      </w:pPr>
      <w:r w:rsidRPr="00B41EEE">
        <w:rPr>
          <w:rFonts w:eastAsia="Times New Roman"/>
          <w:iCs/>
          <w:sz w:val="22"/>
          <w:szCs w:val="22"/>
          <w:u w:val="single"/>
          <w:lang w:val="da-DK" w:eastAsia="en-US"/>
        </w:rPr>
        <w:t>Pædiatrisk population</w:t>
      </w:r>
    </w:p>
    <w:p w14:paraId="52B4D752" w14:textId="77777777" w:rsidR="007034B0" w:rsidRPr="00B41EEE" w:rsidRDefault="007034B0" w:rsidP="007575A6">
      <w:pPr>
        <w:widowControl w:val="0"/>
        <w:autoSpaceDE w:val="0"/>
        <w:autoSpaceDN w:val="0"/>
        <w:adjustRightInd w:val="0"/>
        <w:spacing w:after="0" w:line="240" w:lineRule="auto"/>
        <w:rPr>
          <w:rFonts w:ascii="Times New Roman" w:eastAsia="SimSun" w:hAnsi="Times New Roman"/>
          <w:lang w:val="da-DK" w:eastAsia="zh-CN"/>
        </w:rPr>
      </w:pPr>
      <w:r w:rsidRPr="00D12EAD">
        <w:rPr>
          <w:rFonts w:ascii="Times New Roman" w:hAnsi="Times New Roman"/>
          <w:lang w:val="da-DK"/>
        </w:rPr>
        <w:t xml:space="preserve">Det Europæiske Lægemiddelagentur </w:t>
      </w:r>
      <w:r w:rsidRPr="00B41EEE">
        <w:rPr>
          <w:rFonts w:ascii="Times New Roman" w:eastAsia="SimSun" w:hAnsi="Times New Roman"/>
          <w:lang w:val="da-DK" w:eastAsia="zh-CN"/>
        </w:rPr>
        <w:t xml:space="preserve">har dispenseret fra kravet om </w:t>
      </w:r>
      <w:r w:rsidR="00101648" w:rsidRPr="00B41EEE">
        <w:rPr>
          <w:rFonts w:ascii="Times New Roman" w:eastAsia="SimSun" w:hAnsi="Times New Roman"/>
          <w:lang w:val="da-DK" w:eastAsia="zh-CN"/>
        </w:rPr>
        <w:t>at fremlægge</w:t>
      </w:r>
      <w:r w:rsidRPr="00B41EEE">
        <w:rPr>
          <w:rFonts w:ascii="Times New Roman" w:eastAsia="SimSun" w:hAnsi="Times New Roman"/>
          <w:lang w:val="da-DK" w:eastAsia="zh-CN"/>
        </w:rPr>
        <w:t xml:space="preserve"> resultaterne af studier med </w:t>
      </w:r>
      <w:r w:rsidR="002025BD" w:rsidRPr="00B41EEE">
        <w:rPr>
          <w:rFonts w:ascii="Times New Roman" w:eastAsia="SimSun" w:hAnsi="Times New Roman"/>
          <w:lang w:val="da-DK" w:eastAsia="zh-CN"/>
        </w:rPr>
        <w:t>c</w:t>
      </w:r>
      <w:r w:rsidR="0003713F" w:rsidRPr="00B41EEE">
        <w:rPr>
          <w:rFonts w:ascii="Times New Roman" w:eastAsia="SimSun" w:hAnsi="Times New Roman"/>
          <w:lang w:val="da-DK" w:eastAsia="zh-CN"/>
        </w:rPr>
        <w:t xml:space="preserve">abazitaxel </w:t>
      </w:r>
      <w:r w:rsidR="00101648" w:rsidRPr="00B41EEE">
        <w:rPr>
          <w:rFonts w:ascii="Times New Roman" w:eastAsia="SimSun" w:hAnsi="Times New Roman"/>
          <w:lang w:val="da-DK" w:eastAsia="zh-CN"/>
        </w:rPr>
        <w:t>i</w:t>
      </w:r>
      <w:r w:rsidRPr="00B41EEE">
        <w:rPr>
          <w:rFonts w:ascii="Times New Roman" w:eastAsia="SimSun" w:hAnsi="Times New Roman"/>
          <w:lang w:val="da-DK" w:eastAsia="zh-CN"/>
        </w:rPr>
        <w:t xml:space="preserve"> alle undergrupper af den pædiatriske population </w:t>
      </w:r>
      <w:r w:rsidR="00101648" w:rsidRPr="00B41EEE">
        <w:rPr>
          <w:rFonts w:ascii="Times New Roman" w:eastAsia="SimSun" w:hAnsi="Times New Roman"/>
          <w:lang w:val="da-DK" w:eastAsia="zh-CN"/>
        </w:rPr>
        <w:t>med</w:t>
      </w:r>
      <w:r w:rsidRPr="00B41EEE">
        <w:rPr>
          <w:rFonts w:ascii="Times New Roman" w:eastAsia="SimSun" w:hAnsi="Times New Roman"/>
          <w:lang w:val="da-DK" w:eastAsia="zh-CN"/>
        </w:rPr>
        <w:t xml:space="preserve"> </w:t>
      </w:r>
      <w:bookmarkStart w:id="13" w:name="OLE_LINK1"/>
      <w:r w:rsidRPr="00B41EEE">
        <w:rPr>
          <w:rFonts w:ascii="Times New Roman" w:eastAsia="SimSun" w:hAnsi="Times New Roman"/>
          <w:lang w:val="da-DK" w:eastAsia="zh-CN"/>
        </w:rPr>
        <w:t>prostatacancer</w:t>
      </w:r>
      <w:bookmarkEnd w:id="13"/>
      <w:r w:rsidR="00FA68F4" w:rsidRPr="00B41EEE">
        <w:rPr>
          <w:rFonts w:ascii="Times New Roman" w:eastAsia="SimSun" w:hAnsi="Times New Roman"/>
          <w:lang w:val="da-DK" w:eastAsia="zh-CN"/>
        </w:rPr>
        <w:t xml:space="preserve"> (se pkt.</w:t>
      </w:r>
      <w:r w:rsidR="000B4244" w:rsidRPr="00D12EAD">
        <w:rPr>
          <w:rFonts w:ascii="Times New Roman" w:hAnsi="Times New Roman"/>
          <w:lang w:val="da-DK"/>
        </w:rPr>
        <w:t> </w:t>
      </w:r>
      <w:r w:rsidR="00FA68F4" w:rsidRPr="00B41EEE">
        <w:rPr>
          <w:rFonts w:ascii="Times New Roman" w:eastAsia="SimSun" w:hAnsi="Times New Roman"/>
          <w:lang w:val="da-DK" w:eastAsia="zh-CN"/>
        </w:rPr>
        <w:t>4.2</w:t>
      </w:r>
      <w:r w:rsidR="00F033EF" w:rsidRPr="00B41EEE">
        <w:rPr>
          <w:rFonts w:ascii="Times New Roman" w:eastAsia="SimSun" w:hAnsi="Times New Roman"/>
          <w:lang w:val="da-DK" w:eastAsia="zh-CN"/>
        </w:rPr>
        <w:t xml:space="preserve"> for oplysninger om pædiatrisk anvendelse</w:t>
      </w:r>
      <w:r w:rsidR="00FA68F4" w:rsidRPr="00B41EEE">
        <w:rPr>
          <w:rFonts w:ascii="Times New Roman" w:eastAsia="SimSun" w:hAnsi="Times New Roman"/>
          <w:lang w:val="da-DK" w:eastAsia="zh-CN"/>
        </w:rPr>
        <w:t>)</w:t>
      </w:r>
      <w:r w:rsidRPr="00B41EEE">
        <w:rPr>
          <w:rFonts w:ascii="Times New Roman" w:eastAsia="SimSun" w:hAnsi="Times New Roman"/>
          <w:lang w:val="da-DK" w:eastAsia="zh-CN"/>
        </w:rPr>
        <w:t>.</w:t>
      </w:r>
    </w:p>
    <w:p w14:paraId="52B4D753" w14:textId="77777777" w:rsidR="00930263" w:rsidRPr="00B41EEE" w:rsidRDefault="00930263" w:rsidP="007575A6">
      <w:pPr>
        <w:widowControl w:val="0"/>
        <w:autoSpaceDE w:val="0"/>
        <w:autoSpaceDN w:val="0"/>
        <w:adjustRightInd w:val="0"/>
        <w:spacing w:after="0" w:line="240" w:lineRule="auto"/>
        <w:rPr>
          <w:rFonts w:ascii="Times New Roman" w:eastAsia="SimSun" w:hAnsi="Times New Roman"/>
          <w:lang w:val="da-DK" w:eastAsia="zh-CN"/>
        </w:rPr>
      </w:pPr>
    </w:p>
    <w:p w14:paraId="52B4D754" w14:textId="77777777" w:rsidR="00930263" w:rsidRPr="00B41EEE" w:rsidRDefault="0003713F"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Cabazitaxel </w:t>
      </w:r>
      <w:r w:rsidR="00930263" w:rsidRPr="00B41EEE">
        <w:rPr>
          <w:rFonts w:ascii="Times New Roman" w:hAnsi="Times New Roman"/>
          <w:lang w:val="da-DK"/>
        </w:rPr>
        <w:t>blev evalueret i et åbent fase 1/2</w:t>
      </w:r>
      <w:r w:rsidR="00037FFB" w:rsidRPr="00B41EEE">
        <w:rPr>
          <w:rFonts w:ascii="Times New Roman" w:hAnsi="Times New Roman"/>
          <w:lang w:val="da-DK"/>
        </w:rPr>
        <w:t>-multicenter</w:t>
      </w:r>
      <w:r w:rsidR="00930263" w:rsidRPr="00B41EEE">
        <w:rPr>
          <w:rFonts w:ascii="Times New Roman" w:hAnsi="Times New Roman"/>
          <w:lang w:val="da-DK"/>
        </w:rPr>
        <w:t>studie hos i</w:t>
      </w:r>
      <w:r w:rsidR="00FF66D8" w:rsidRPr="00B41EEE">
        <w:rPr>
          <w:rFonts w:ascii="Times New Roman" w:hAnsi="Times New Roman"/>
          <w:lang w:val="da-DK"/>
        </w:rPr>
        <w:t xml:space="preserve"> </w:t>
      </w:r>
      <w:r w:rsidR="00930263" w:rsidRPr="00B41EEE">
        <w:rPr>
          <w:rFonts w:ascii="Times New Roman" w:hAnsi="Times New Roman"/>
          <w:lang w:val="da-DK"/>
        </w:rPr>
        <w:t>alt 39 pædiatriske patienter (i alderen 4 til 18 år for fase</w:t>
      </w:r>
      <w:r w:rsidR="00FF66D8" w:rsidRPr="00B41EEE">
        <w:rPr>
          <w:rFonts w:ascii="Times New Roman" w:hAnsi="Times New Roman"/>
          <w:lang w:val="da-DK"/>
        </w:rPr>
        <w:t xml:space="preserve"> </w:t>
      </w:r>
      <w:r w:rsidR="00930263" w:rsidRPr="00B41EEE">
        <w:rPr>
          <w:rFonts w:ascii="Times New Roman" w:hAnsi="Times New Roman"/>
          <w:lang w:val="da-DK"/>
        </w:rPr>
        <w:t>1</w:t>
      </w:r>
      <w:r w:rsidR="00FF66D8" w:rsidRPr="00B41EEE">
        <w:rPr>
          <w:rFonts w:ascii="Times New Roman" w:hAnsi="Times New Roman"/>
          <w:lang w:val="da-DK"/>
        </w:rPr>
        <w:t>-</w:t>
      </w:r>
      <w:r w:rsidR="00930263" w:rsidRPr="00B41EEE">
        <w:rPr>
          <w:rFonts w:ascii="Times New Roman" w:hAnsi="Times New Roman"/>
          <w:lang w:val="da-DK"/>
        </w:rPr>
        <w:t>delen af studiet og i alderen 3 til 16 år for fase</w:t>
      </w:r>
      <w:r w:rsidR="00FF66D8" w:rsidRPr="00B41EEE">
        <w:rPr>
          <w:rFonts w:ascii="Times New Roman" w:hAnsi="Times New Roman"/>
          <w:lang w:val="da-DK"/>
        </w:rPr>
        <w:t xml:space="preserve"> </w:t>
      </w:r>
      <w:r w:rsidR="00930263" w:rsidRPr="00B41EEE">
        <w:rPr>
          <w:rFonts w:ascii="Times New Roman" w:hAnsi="Times New Roman"/>
          <w:lang w:val="da-DK"/>
        </w:rPr>
        <w:t>2</w:t>
      </w:r>
      <w:r w:rsidR="00FF66D8" w:rsidRPr="00B41EEE">
        <w:rPr>
          <w:rFonts w:ascii="Times New Roman" w:hAnsi="Times New Roman"/>
          <w:lang w:val="da-DK"/>
        </w:rPr>
        <w:t>-</w:t>
      </w:r>
      <w:r w:rsidR="00930263" w:rsidRPr="00B41EEE">
        <w:rPr>
          <w:rFonts w:ascii="Times New Roman" w:hAnsi="Times New Roman"/>
          <w:lang w:val="da-DK"/>
        </w:rPr>
        <w:t>delen af studiet). Fase</w:t>
      </w:r>
      <w:r w:rsidR="00FF66D8" w:rsidRPr="00B41EEE">
        <w:rPr>
          <w:rFonts w:ascii="Times New Roman" w:hAnsi="Times New Roman"/>
          <w:lang w:val="da-DK"/>
        </w:rPr>
        <w:t xml:space="preserve"> </w:t>
      </w:r>
      <w:r w:rsidR="00930263" w:rsidRPr="00B41EEE">
        <w:rPr>
          <w:rFonts w:ascii="Times New Roman" w:hAnsi="Times New Roman"/>
          <w:lang w:val="da-DK"/>
        </w:rPr>
        <w:lastRenderedPageBreak/>
        <w:t>2</w:t>
      </w:r>
      <w:r w:rsidR="00FF66D8" w:rsidRPr="00B41EEE">
        <w:rPr>
          <w:rFonts w:ascii="Times New Roman" w:hAnsi="Times New Roman"/>
          <w:lang w:val="da-DK"/>
        </w:rPr>
        <w:t>-</w:t>
      </w:r>
      <w:r w:rsidR="00930263" w:rsidRPr="00B41EEE">
        <w:rPr>
          <w:rFonts w:ascii="Times New Roman" w:hAnsi="Times New Roman"/>
          <w:lang w:val="da-DK"/>
        </w:rPr>
        <w:t xml:space="preserve">delen viste ikke effekt af cabazitaxel som enkeltstof i </w:t>
      </w:r>
      <w:r w:rsidR="00B44829" w:rsidRPr="00B41EEE">
        <w:rPr>
          <w:rFonts w:ascii="Times New Roman" w:hAnsi="Times New Roman"/>
          <w:lang w:val="da-DK"/>
        </w:rPr>
        <w:t xml:space="preserve">en </w:t>
      </w:r>
      <w:r w:rsidR="00930263" w:rsidRPr="00B41EEE">
        <w:rPr>
          <w:rFonts w:ascii="Times New Roman" w:hAnsi="Times New Roman"/>
          <w:lang w:val="da-DK"/>
        </w:rPr>
        <w:t xml:space="preserve">pædiatrisk population med recidiverende eller refraktær </w:t>
      </w:r>
      <w:r w:rsidR="00575C80" w:rsidRPr="00B41EEE">
        <w:rPr>
          <w:rFonts w:ascii="Times New Roman" w:hAnsi="Times New Roman"/>
          <w:lang w:val="da-DK"/>
        </w:rPr>
        <w:t xml:space="preserve">diffust </w:t>
      </w:r>
      <w:r w:rsidR="00B44829" w:rsidRPr="00B41EEE">
        <w:rPr>
          <w:rFonts w:ascii="Times New Roman" w:hAnsi="Times New Roman"/>
          <w:lang w:val="da-DK"/>
        </w:rPr>
        <w:t xml:space="preserve">intrapontint </w:t>
      </w:r>
      <w:r w:rsidR="00575C80" w:rsidRPr="00B41EEE">
        <w:rPr>
          <w:rFonts w:ascii="Times New Roman" w:hAnsi="Times New Roman"/>
          <w:lang w:val="da-DK"/>
        </w:rPr>
        <w:t xml:space="preserve">gliom </w:t>
      </w:r>
      <w:r w:rsidR="00930263" w:rsidRPr="00B41EEE">
        <w:rPr>
          <w:rFonts w:ascii="Times New Roman" w:hAnsi="Times New Roman"/>
          <w:lang w:val="da-DK"/>
        </w:rPr>
        <w:t xml:space="preserve">(DIPG) og </w:t>
      </w:r>
      <w:r w:rsidR="00FF66D8" w:rsidRPr="00B41EEE">
        <w:rPr>
          <w:rFonts w:ascii="Times New Roman" w:hAnsi="Times New Roman"/>
          <w:lang w:val="da-DK"/>
        </w:rPr>
        <w:t>højgrads</w:t>
      </w:r>
      <w:r w:rsidR="00B44829" w:rsidRPr="00B41EEE">
        <w:rPr>
          <w:rFonts w:ascii="Times New Roman" w:hAnsi="Times New Roman"/>
          <w:lang w:val="da-DK"/>
        </w:rPr>
        <w:t>-</w:t>
      </w:r>
      <w:r w:rsidR="00505D29" w:rsidRPr="00B41EEE">
        <w:rPr>
          <w:rFonts w:ascii="Times New Roman" w:hAnsi="Times New Roman"/>
          <w:lang w:val="da-DK"/>
        </w:rPr>
        <w:t xml:space="preserve">gliom </w:t>
      </w:r>
      <w:r w:rsidR="00930263" w:rsidRPr="00B41EEE">
        <w:rPr>
          <w:rFonts w:ascii="Times New Roman" w:hAnsi="Times New Roman"/>
          <w:lang w:val="da-DK"/>
        </w:rPr>
        <w:t>(HGG) behandlet med 30 mg</w:t>
      </w:r>
      <w:r w:rsidR="00505D29" w:rsidRPr="00B41EEE">
        <w:rPr>
          <w:rFonts w:ascii="Times New Roman" w:hAnsi="Times New Roman"/>
          <w:lang w:val="da-DK"/>
        </w:rPr>
        <w:t>/</w:t>
      </w:r>
      <w:r w:rsidR="00930263" w:rsidRPr="00B41EEE">
        <w:rPr>
          <w:rFonts w:ascii="Times New Roman" w:hAnsi="Times New Roman"/>
          <w:lang w:val="da-DK"/>
        </w:rPr>
        <w:t>m².</w:t>
      </w:r>
    </w:p>
    <w:p w14:paraId="52B4D755"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56" w14:textId="77777777" w:rsidR="007034B0" w:rsidRPr="00B41EEE" w:rsidRDefault="007034B0" w:rsidP="007575A6">
      <w:pPr>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5.2</w:t>
      </w:r>
      <w:r w:rsidR="00AB1E62" w:rsidRPr="00B41EEE">
        <w:rPr>
          <w:rFonts w:ascii="Times New Roman" w:hAnsi="Times New Roman"/>
          <w:b/>
          <w:bCs/>
          <w:lang w:val="da-DK"/>
        </w:rPr>
        <w:tab/>
      </w:r>
      <w:r w:rsidRPr="00B41EEE">
        <w:rPr>
          <w:rFonts w:ascii="Times New Roman" w:hAnsi="Times New Roman"/>
          <w:b/>
          <w:bCs/>
          <w:lang w:val="da-DK"/>
        </w:rPr>
        <w:t>Farmakokinetiske egenskaber</w:t>
      </w:r>
    </w:p>
    <w:p w14:paraId="52B4D757"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58" w14:textId="77777777" w:rsidR="007034B0" w:rsidRPr="00B41EEE" w:rsidRDefault="007034B0" w:rsidP="007575A6">
      <w:pPr>
        <w:widowControl w:val="0"/>
        <w:overflowPunct w:val="0"/>
        <w:autoSpaceDE w:val="0"/>
        <w:autoSpaceDN w:val="0"/>
        <w:adjustRightInd w:val="0"/>
        <w:spacing w:after="0" w:line="240" w:lineRule="auto"/>
        <w:ind w:right="60"/>
        <w:rPr>
          <w:rFonts w:ascii="Times New Roman" w:hAnsi="Times New Roman"/>
          <w:lang w:val="da-DK"/>
        </w:rPr>
      </w:pPr>
      <w:r w:rsidRPr="00B41EEE">
        <w:rPr>
          <w:rFonts w:ascii="Times New Roman" w:hAnsi="Times New Roman"/>
          <w:lang w:val="da-DK"/>
        </w:rPr>
        <w:t xml:space="preserve">En farmakokinetisk populationsanalyse blev udført </w:t>
      </w:r>
      <w:r w:rsidR="00CA75E8" w:rsidRPr="00B41EEE">
        <w:rPr>
          <w:rFonts w:ascii="Times New Roman" w:hAnsi="Times New Roman"/>
          <w:lang w:val="da-DK"/>
        </w:rPr>
        <w:t>på</w:t>
      </w:r>
      <w:r w:rsidRPr="00B41EEE">
        <w:rPr>
          <w:rFonts w:ascii="Times New Roman" w:hAnsi="Times New Roman"/>
          <w:lang w:val="da-DK"/>
        </w:rPr>
        <w:t xml:space="preserve"> 170</w:t>
      </w:r>
      <w:r w:rsidR="000B4244" w:rsidRPr="00D12EAD">
        <w:rPr>
          <w:rFonts w:ascii="Times New Roman" w:hAnsi="Times New Roman"/>
          <w:lang w:val="da-DK"/>
        </w:rPr>
        <w:t> </w:t>
      </w:r>
      <w:r w:rsidRPr="00B41EEE">
        <w:rPr>
          <w:rFonts w:ascii="Times New Roman" w:hAnsi="Times New Roman"/>
          <w:lang w:val="da-DK"/>
        </w:rPr>
        <w:t>patienter, inklusiv</w:t>
      </w:r>
      <w:r w:rsidR="00847B04" w:rsidRPr="00B41EEE">
        <w:rPr>
          <w:rFonts w:ascii="Times New Roman" w:hAnsi="Times New Roman"/>
          <w:lang w:val="da-DK"/>
        </w:rPr>
        <w:t>e</w:t>
      </w:r>
      <w:r w:rsidRPr="00B41EEE">
        <w:rPr>
          <w:rFonts w:ascii="Times New Roman" w:hAnsi="Times New Roman"/>
          <w:lang w:val="da-DK"/>
        </w:rPr>
        <w:t xml:space="preserve"> patienter med avancerede faste tumorer (n=69), metastatisk brystkræft (n=34) og metastatisk prostatacancer (n=67). Disse patienter modtog cabazitaxel i doser på 10-30</w:t>
      </w:r>
      <w:r w:rsidR="000B4244" w:rsidRPr="00D12EAD">
        <w:rPr>
          <w:rFonts w:ascii="Times New Roman" w:hAnsi="Times New Roman"/>
          <w:lang w:val="da-DK"/>
        </w:rPr>
        <w:t> </w:t>
      </w:r>
      <w:r w:rsidRPr="00B41EEE">
        <w:rPr>
          <w:rFonts w:ascii="Times New Roman" w:hAnsi="Times New Roman"/>
          <w:lang w:val="da-DK"/>
        </w:rPr>
        <w:t>mg/m</w:t>
      </w:r>
      <w:r w:rsidRPr="00B41EEE">
        <w:rPr>
          <w:rFonts w:ascii="Times New Roman" w:hAnsi="Times New Roman"/>
          <w:vertAlign w:val="superscript"/>
          <w:lang w:val="da-DK"/>
        </w:rPr>
        <w:t>2</w:t>
      </w:r>
      <w:r w:rsidRPr="00B41EEE">
        <w:rPr>
          <w:rFonts w:ascii="Times New Roman" w:hAnsi="Times New Roman"/>
          <w:lang w:val="da-DK"/>
        </w:rPr>
        <w:t xml:space="preserve"> ugentligt eller hver tredje uge.</w:t>
      </w:r>
    </w:p>
    <w:p w14:paraId="52B4D759"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5A"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u w:val="single"/>
          <w:lang w:val="da-DK"/>
        </w:rPr>
        <w:t>Absorption</w:t>
      </w:r>
    </w:p>
    <w:p w14:paraId="52B4D75B" w14:textId="77777777" w:rsidR="007034B0" w:rsidRPr="00B41EEE" w:rsidRDefault="007034B0" w:rsidP="007575A6">
      <w:pPr>
        <w:widowControl w:val="0"/>
        <w:overflowPunct w:val="0"/>
        <w:autoSpaceDE w:val="0"/>
        <w:autoSpaceDN w:val="0"/>
        <w:adjustRightInd w:val="0"/>
        <w:spacing w:after="0" w:line="240" w:lineRule="auto"/>
        <w:ind w:right="40"/>
        <w:rPr>
          <w:rFonts w:ascii="Times New Roman" w:hAnsi="Times New Roman"/>
          <w:lang w:val="da-DK"/>
        </w:rPr>
      </w:pPr>
      <w:r w:rsidRPr="00B41EEE">
        <w:rPr>
          <w:rFonts w:ascii="Times New Roman" w:hAnsi="Times New Roman"/>
          <w:lang w:val="da-DK"/>
        </w:rPr>
        <w:t>Efter 1-times intravenøs administration af cabazitaxel ved 25</w:t>
      </w:r>
      <w:r w:rsidR="000B4244" w:rsidRPr="00D12EAD">
        <w:rPr>
          <w:rFonts w:ascii="Times New Roman" w:hAnsi="Times New Roman"/>
          <w:lang w:val="da-DK"/>
        </w:rPr>
        <w:t> </w:t>
      </w:r>
      <w:r w:rsidRPr="00B41EEE">
        <w:rPr>
          <w:rFonts w:ascii="Times New Roman" w:hAnsi="Times New Roman"/>
          <w:lang w:val="da-DK"/>
        </w:rPr>
        <w:t>mg/m</w:t>
      </w:r>
      <w:r w:rsidRPr="00B41EEE">
        <w:rPr>
          <w:rFonts w:ascii="Times New Roman" w:hAnsi="Times New Roman"/>
          <w:vertAlign w:val="superscript"/>
          <w:lang w:val="da-DK"/>
        </w:rPr>
        <w:t>2</w:t>
      </w:r>
      <w:r w:rsidRPr="00B41EEE">
        <w:rPr>
          <w:rFonts w:ascii="Times New Roman" w:hAnsi="Times New Roman"/>
          <w:lang w:val="da-DK"/>
        </w:rPr>
        <w:t xml:space="preserve"> hos patienter med metastatisk prostatacancer (n=67) var C</w:t>
      </w:r>
      <w:r w:rsidRPr="00B41EEE">
        <w:rPr>
          <w:rFonts w:ascii="Times New Roman" w:hAnsi="Times New Roman"/>
          <w:vertAlign w:val="subscript"/>
          <w:lang w:val="da-DK"/>
        </w:rPr>
        <w:t>max</w:t>
      </w:r>
      <w:r w:rsidRPr="00B41EEE">
        <w:rPr>
          <w:rFonts w:ascii="Times New Roman" w:hAnsi="Times New Roman"/>
          <w:lang w:val="da-DK"/>
        </w:rPr>
        <w:t xml:space="preserve"> 226</w:t>
      </w:r>
      <w:r w:rsidR="000B4244" w:rsidRPr="00D12EAD">
        <w:rPr>
          <w:rFonts w:ascii="Times New Roman" w:hAnsi="Times New Roman"/>
          <w:lang w:val="da-DK"/>
        </w:rPr>
        <w:t> </w:t>
      </w:r>
      <w:r w:rsidRPr="00B41EEE">
        <w:rPr>
          <w:rFonts w:ascii="Times New Roman" w:hAnsi="Times New Roman"/>
          <w:lang w:val="da-DK"/>
        </w:rPr>
        <w:t>n</w:t>
      </w:r>
      <w:r w:rsidR="00B44829" w:rsidRPr="00B41EEE">
        <w:rPr>
          <w:rFonts w:ascii="Times New Roman" w:hAnsi="Times New Roman"/>
          <w:lang w:val="da-DK"/>
        </w:rPr>
        <w:t>ano</w:t>
      </w:r>
      <w:r w:rsidRPr="00B41EEE">
        <w:rPr>
          <w:rFonts w:ascii="Times New Roman" w:hAnsi="Times New Roman"/>
          <w:lang w:val="da-DK"/>
        </w:rPr>
        <w:t>g/ml (variationskoefficient (CV):</w:t>
      </w:r>
      <w:r w:rsidR="000B4244" w:rsidRPr="00D12EAD">
        <w:rPr>
          <w:rFonts w:ascii="Times New Roman" w:hAnsi="Times New Roman"/>
          <w:lang w:val="da-DK"/>
        </w:rPr>
        <w:t> </w:t>
      </w:r>
      <w:r w:rsidRPr="00B41EEE">
        <w:rPr>
          <w:rFonts w:ascii="Times New Roman" w:hAnsi="Times New Roman"/>
          <w:lang w:val="da-DK"/>
        </w:rPr>
        <w:t>107</w:t>
      </w:r>
      <w:r w:rsidR="000B4244" w:rsidRPr="00D12EAD">
        <w:rPr>
          <w:rFonts w:ascii="Times New Roman" w:hAnsi="Times New Roman"/>
          <w:lang w:val="da-DK"/>
        </w:rPr>
        <w:t> </w:t>
      </w:r>
      <w:r w:rsidRPr="00B41EEE">
        <w:rPr>
          <w:rFonts w:ascii="Times New Roman" w:hAnsi="Times New Roman"/>
          <w:lang w:val="da-DK"/>
        </w:rPr>
        <w:t>%), og den blev nået efter 1-times infusion (T</w:t>
      </w:r>
      <w:r w:rsidRPr="00B41EEE">
        <w:rPr>
          <w:rFonts w:ascii="Times New Roman" w:hAnsi="Times New Roman"/>
          <w:vertAlign w:val="subscript"/>
          <w:lang w:val="da-DK"/>
        </w:rPr>
        <w:t>max</w:t>
      </w:r>
      <w:r w:rsidRPr="00B41EEE">
        <w:rPr>
          <w:rFonts w:ascii="Times New Roman" w:hAnsi="Times New Roman"/>
          <w:lang w:val="da-DK"/>
        </w:rPr>
        <w:t>). Middel AUC var 991</w:t>
      </w:r>
      <w:r w:rsidR="000B4244" w:rsidRPr="00D12EAD">
        <w:rPr>
          <w:rFonts w:ascii="Times New Roman" w:hAnsi="Times New Roman"/>
          <w:lang w:val="da-DK"/>
        </w:rPr>
        <w:t> </w:t>
      </w:r>
      <w:r w:rsidRPr="00B41EEE">
        <w:rPr>
          <w:rFonts w:ascii="Times New Roman" w:hAnsi="Times New Roman"/>
          <w:lang w:val="da-DK"/>
        </w:rPr>
        <w:t>n</w:t>
      </w:r>
      <w:r w:rsidR="00B44829" w:rsidRPr="00B41EEE">
        <w:rPr>
          <w:rFonts w:ascii="Times New Roman" w:hAnsi="Times New Roman"/>
          <w:lang w:val="da-DK"/>
        </w:rPr>
        <w:t>ano</w:t>
      </w:r>
      <w:r w:rsidRPr="00B41EEE">
        <w:rPr>
          <w:rFonts w:ascii="Times New Roman" w:hAnsi="Times New Roman"/>
          <w:lang w:val="da-DK"/>
        </w:rPr>
        <w:t>g</w:t>
      </w:r>
      <w:r w:rsidR="00B44829" w:rsidRPr="00B41EEE">
        <w:rPr>
          <w:rFonts w:ascii="Times New Roman" w:hAnsi="Times New Roman"/>
          <w:lang w:val="da-DK"/>
        </w:rPr>
        <w:t>·</w:t>
      </w:r>
      <w:r w:rsidRPr="00B41EEE">
        <w:rPr>
          <w:rFonts w:ascii="Times New Roman" w:hAnsi="Times New Roman"/>
          <w:lang w:val="da-DK"/>
        </w:rPr>
        <w:t>t</w:t>
      </w:r>
      <w:r w:rsidR="00B44829" w:rsidRPr="00B41EEE">
        <w:rPr>
          <w:rFonts w:ascii="Times New Roman" w:hAnsi="Times New Roman"/>
          <w:lang w:val="da-DK"/>
        </w:rPr>
        <w:t>ime</w:t>
      </w:r>
      <w:r w:rsidRPr="00B41EEE">
        <w:rPr>
          <w:rFonts w:ascii="Times New Roman" w:hAnsi="Times New Roman"/>
          <w:lang w:val="da-DK"/>
        </w:rPr>
        <w:t>/ml (CV:</w:t>
      </w:r>
      <w:r w:rsidR="000B4244" w:rsidRPr="00D12EAD">
        <w:rPr>
          <w:rFonts w:ascii="Times New Roman" w:hAnsi="Times New Roman"/>
          <w:lang w:val="da-DK"/>
        </w:rPr>
        <w:t> </w:t>
      </w:r>
      <w:r w:rsidRPr="00B41EEE">
        <w:rPr>
          <w:rFonts w:ascii="Times New Roman" w:hAnsi="Times New Roman"/>
          <w:lang w:val="da-DK"/>
        </w:rPr>
        <w:t>34</w:t>
      </w:r>
      <w:r w:rsidR="000B4244" w:rsidRPr="00D12EAD">
        <w:rPr>
          <w:rFonts w:ascii="Times New Roman" w:hAnsi="Times New Roman"/>
          <w:lang w:val="da-DK"/>
        </w:rPr>
        <w:t> </w:t>
      </w:r>
      <w:r w:rsidRPr="00B41EEE">
        <w:rPr>
          <w:rFonts w:ascii="Times New Roman" w:hAnsi="Times New Roman"/>
          <w:lang w:val="da-DK"/>
        </w:rPr>
        <w:t>%).</w:t>
      </w:r>
    </w:p>
    <w:p w14:paraId="52B4D75C" w14:textId="49304D43" w:rsidR="007034B0" w:rsidRPr="00B41EEE" w:rsidRDefault="007034B0" w:rsidP="007575A6">
      <w:pPr>
        <w:widowControl w:val="0"/>
        <w:overflowPunct w:val="0"/>
        <w:autoSpaceDE w:val="0"/>
        <w:autoSpaceDN w:val="0"/>
        <w:adjustRightInd w:val="0"/>
        <w:spacing w:after="0" w:line="240" w:lineRule="auto"/>
        <w:ind w:right="420"/>
        <w:rPr>
          <w:rFonts w:ascii="Times New Roman" w:hAnsi="Times New Roman"/>
          <w:lang w:val="da-DK"/>
        </w:rPr>
      </w:pPr>
      <w:r w:rsidRPr="00B41EEE">
        <w:rPr>
          <w:rFonts w:ascii="Times New Roman" w:hAnsi="Times New Roman"/>
          <w:lang w:val="da-DK"/>
        </w:rPr>
        <w:t xml:space="preserve">Der blev ikke observeret nogen større afvigelse i </w:t>
      </w:r>
      <w:r w:rsidR="00CA75E8" w:rsidRPr="00B41EEE">
        <w:rPr>
          <w:rFonts w:ascii="Times New Roman" w:hAnsi="Times New Roman"/>
          <w:lang w:val="da-DK"/>
        </w:rPr>
        <w:t>dosis</w:t>
      </w:r>
      <w:r w:rsidRPr="00B41EEE">
        <w:rPr>
          <w:rFonts w:ascii="Times New Roman" w:hAnsi="Times New Roman"/>
          <w:lang w:val="da-DK"/>
        </w:rPr>
        <w:t>proportion</w:t>
      </w:r>
      <w:r w:rsidR="00CA75E8" w:rsidRPr="00B41EEE">
        <w:rPr>
          <w:rFonts w:ascii="Times New Roman" w:hAnsi="Times New Roman"/>
          <w:lang w:val="da-DK"/>
        </w:rPr>
        <w:t xml:space="preserve">aliteten </w:t>
      </w:r>
      <w:r w:rsidRPr="00B41EEE">
        <w:rPr>
          <w:rFonts w:ascii="Times New Roman" w:hAnsi="Times New Roman"/>
          <w:lang w:val="da-DK"/>
        </w:rPr>
        <w:t>fra 10</w:t>
      </w:r>
      <w:r w:rsidR="000B4244" w:rsidRPr="00D12EAD">
        <w:rPr>
          <w:rFonts w:ascii="Times New Roman" w:hAnsi="Times New Roman"/>
          <w:lang w:val="da-DK"/>
        </w:rPr>
        <w:t> </w:t>
      </w:r>
      <w:r w:rsidRPr="00B41EEE">
        <w:rPr>
          <w:rFonts w:ascii="Times New Roman" w:hAnsi="Times New Roman"/>
          <w:lang w:val="da-DK"/>
        </w:rPr>
        <w:t>til</w:t>
      </w:r>
      <w:r w:rsidR="000B4244" w:rsidRPr="00D12EAD">
        <w:rPr>
          <w:rFonts w:ascii="Times New Roman" w:hAnsi="Times New Roman"/>
          <w:lang w:val="da-DK"/>
        </w:rPr>
        <w:t> </w:t>
      </w:r>
      <w:r w:rsidRPr="00B41EEE">
        <w:rPr>
          <w:rFonts w:ascii="Times New Roman" w:hAnsi="Times New Roman"/>
          <w:lang w:val="da-DK"/>
        </w:rPr>
        <w:t>30</w:t>
      </w:r>
      <w:r w:rsidR="000B4244" w:rsidRPr="00D12EAD">
        <w:rPr>
          <w:rFonts w:ascii="Times New Roman" w:hAnsi="Times New Roman"/>
          <w:lang w:val="da-DK"/>
        </w:rPr>
        <w:t> </w:t>
      </w:r>
      <w:r w:rsidRPr="00B41EEE">
        <w:rPr>
          <w:rFonts w:ascii="Times New Roman" w:hAnsi="Times New Roman"/>
          <w:lang w:val="da-DK"/>
        </w:rPr>
        <w:t>mg/m² hos patienter med avancerede faste tumorer (n=126).</w:t>
      </w:r>
    </w:p>
    <w:p w14:paraId="52B4D75D"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5E"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bookmarkStart w:id="14" w:name="page12"/>
      <w:bookmarkEnd w:id="14"/>
      <w:r w:rsidRPr="00B41EEE">
        <w:rPr>
          <w:rFonts w:ascii="Times New Roman" w:hAnsi="Times New Roman"/>
          <w:u w:val="single"/>
          <w:lang w:val="da-DK"/>
        </w:rPr>
        <w:t>Distribution</w:t>
      </w:r>
    </w:p>
    <w:p w14:paraId="52B4D75F" w14:textId="77777777" w:rsidR="007034B0" w:rsidRPr="00B41EEE" w:rsidRDefault="007034B0" w:rsidP="007575A6">
      <w:pPr>
        <w:widowControl w:val="0"/>
        <w:overflowPunct w:val="0"/>
        <w:autoSpaceDE w:val="0"/>
        <w:autoSpaceDN w:val="0"/>
        <w:adjustRightInd w:val="0"/>
        <w:spacing w:after="0" w:line="240" w:lineRule="auto"/>
        <w:ind w:right="20"/>
        <w:rPr>
          <w:rFonts w:ascii="Times New Roman" w:hAnsi="Times New Roman"/>
          <w:lang w:val="da-DK"/>
        </w:rPr>
      </w:pPr>
      <w:r w:rsidRPr="00B41EEE">
        <w:rPr>
          <w:rFonts w:ascii="Times New Roman" w:hAnsi="Times New Roman"/>
          <w:lang w:val="da-DK"/>
        </w:rPr>
        <w:t>Distributionsvolumenet (V</w:t>
      </w:r>
      <w:r w:rsidRPr="00B41EEE">
        <w:rPr>
          <w:rFonts w:ascii="Times New Roman" w:hAnsi="Times New Roman"/>
          <w:vertAlign w:val="subscript"/>
          <w:lang w:val="da-DK"/>
        </w:rPr>
        <w:t>ss</w:t>
      </w:r>
      <w:r w:rsidRPr="00B41EEE">
        <w:rPr>
          <w:rFonts w:ascii="Times New Roman" w:hAnsi="Times New Roman"/>
          <w:lang w:val="da-DK"/>
        </w:rPr>
        <w:t>) var 4870 l (2640</w:t>
      </w:r>
      <w:r w:rsidR="000B4244" w:rsidRPr="00D12EAD">
        <w:rPr>
          <w:rFonts w:ascii="Times New Roman" w:hAnsi="Times New Roman"/>
          <w:lang w:val="da-DK"/>
        </w:rPr>
        <w:t> </w:t>
      </w:r>
      <w:r w:rsidRPr="00B41EEE">
        <w:rPr>
          <w:rFonts w:ascii="Times New Roman" w:hAnsi="Times New Roman"/>
          <w:lang w:val="da-DK"/>
        </w:rPr>
        <w:t>l/m² for en patient med en median BSA på 1,84</w:t>
      </w:r>
      <w:r w:rsidR="000B4244" w:rsidRPr="00D12EAD">
        <w:rPr>
          <w:rFonts w:ascii="Times New Roman" w:hAnsi="Times New Roman"/>
          <w:lang w:val="da-DK"/>
        </w:rPr>
        <w:t> </w:t>
      </w:r>
      <w:r w:rsidRPr="00B41EEE">
        <w:rPr>
          <w:rFonts w:ascii="Times New Roman" w:hAnsi="Times New Roman"/>
          <w:lang w:val="da-DK"/>
        </w:rPr>
        <w:t>m²) ved steady state.</w:t>
      </w:r>
    </w:p>
    <w:p w14:paraId="52B4D760" w14:textId="77777777" w:rsidR="007034B0" w:rsidRPr="00B41EEE" w:rsidRDefault="007034B0" w:rsidP="007575A6">
      <w:pPr>
        <w:widowControl w:val="0"/>
        <w:overflowPunct w:val="0"/>
        <w:autoSpaceDE w:val="0"/>
        <w:autoSpaceDN w:val="0"/>
        <w:adjustRightInd w:val="0"/>
        <w:spacing w:after="0" w:line="240" w:lineRule="auto"/>
        <w:ind w:right="80"/>
        <w:rPr>
          <w:rFonts w:ascii="Times New Roman" w:hAnsi="Times New Roman"/>
          <w:lang w:val="da-DK"/>
        </w:rPr>
      </w:pPr>
      <w:r w:rsidRPr="00B41EEE">
        <w:rPr>
          <w:rFonts w:ascii="Times New Roman" w:hAnsi="Times New Roman"/>
          <w:i/>
          <w:iCs/>
          <w:lang w:val="da-DK"/>
        </w:rPr>
        <w:t>In vitro</w:t>
      </w:r>
      <w:r w:rsidRPr="00B41EEE">
        <w:rPr>
          <w:rFonts w:ascii="Times New Roman" w:hAnsi="Times New Roman"/>
          <w:lang w:val="da-DK"/>
        </w:rPr>
        <w:t xml:space="preserve"> var bindingen af cabazitaxel til humane serumproteiner 89-92</w:t>
      </w:r>
      <w:r w:rsidR="000B4244" w:rsidRPr="00D12EAD">
        <w:rPr>
          <w:rFonts w:ascii="Times New Roman" w:hAnsi="Times New Roman"/>
          <w:lang w:val="da-DK"/>
        </w:rPr>
        <w:t> </w:t>
      </w:r>
      <w:r w:rsidRPr="00B41EEE">
        <w:rPr>
          <w:rFonts w:ascii="Times New Roman" w:hAnsi="Times New Roman"/>
          <w:lang w:val="da-DK"/>
        </w:rPr>
        <w:t>% og kunne ikke mættes op til 50.000</w:t>
      </w:r>
      <w:r w:rsidR="000B4244" w:rsidRPr="00D12EAD">
        <w:rPr>
          <w:rFonts w:ascii="Times New Roman" w:hAnsi="Times New Roman"/>
          <w:lang w:val="da-DK"/>
        </w:rPr>
        <w:t> </w:t>
      </w:r>
      <w:r w:rsidRPr="00B41EEE">
        <w:rPr>
          <w:rFonts w:ascii="Times New Roman" w:hAnsi="Times New Roman"/>
          <w:lang w:val="da-DK"/>
        </w:rPr>
        <w:t xml:space="preserve">ng/ml, hvilket omfatter den maksimale koncentration, som er observeret i kliniske </w:t>
      </w:r>
      <w:r w:rsidR="00475581" w:rsidRPr="00B41EEE">
        <w:rPr>
          <w:rFonts w:ascii="Times New Roman" w:hAnsi="Times New Roman"/>
          <w:lang w:val="da-DK"/>
        </w:rPr>
        <w:t>studier</w:t>
      </w:r>
      <w:r w:rsidRPr="00B41EEE">
        <w:rPr>
          <w:rFonts w:ascii="Times New Roman" w:hAnsi="Times New Roman"/>
          <w:lang w:val="da-DK"/>
        </w:rPr>
        <w:t>. Cabazitaxel er først og fremmest bundet til human</w:t>
      </w:r>
      <w:r w:rsidR="00CA75E8" w:rsidRPr="00B41EEE">
        <w:rPr>
          <w:rFonts w:ascii="Times New Roman" w:hAnsi="Times New Roman"/>
          <w:lang w:val="da-DK"/>
        </w:rPr>
        <w:t>t</w:t>
      </w:r>
      <w:r w:rsidRPr="00B41EEE">
        <w:rPr>
          <w:rFonts w:ascii="Times New Roman" w:hAnsi="Times New Roman"/>
          <w:lang w:val="da-DK"/>
        </w:rPr>
        <w:t xml:space="preserve"> serumalbumin (82,0</w:t>
      </w:r>
      <w:r w:rsidR="000B4244" w:rsidRPr="00D12EAD">
        <w:rPr>
          <w:rFonts w:ascii="Times New Roman" w:hAnsi="Times New Roman"/>
          <w:lang w:val="da-DK"/>
        </w:rPr>
        <w:t> </w:t>
      </w:r>
      <w:r w:rsidRPr="00B41EEE">
        <w:rPr>
          <w:rFonts w:ascii="Times New Roman" w:hAnsi="Times New Roman"/>
          <w:lang w:val="da-DK"/>
        </w:rPr>
        <w:t>%) og lipoproteiner (87,9</w:t>
      </w:r>
      <w:r w:rsidR="000B4244" w:rsidRPr="00D12EAD">
        <w:rPr>
          <w:rFonts w:ascii="Times New Roman" w:hAnsi="Times New Roman"/>
          <w:lang w:val="da-DK"/>
        </w:rPr>
        <w:t> </w:t>
      </w:r>
      <w:r w:rsidRPr="00B41EEE">
        <w:rPr>
          <w:rFonts w:ascii="Times New Roman" w:hAnsi="Times New Roman"/>
          <w:lang w:val="da-DK"/>
        </w:rPr>
        <w:t>% for HDL, 69,8</w:t>
      </w:r>
      <w:r w:rsidR="000B4244" w:rsidRPr="00D12EAD">
        <w:rPr>
          <w:rFonts w:ascii="Times New Roman" w:hAnsi="Times New Roman"/>
          <w:lang w:val="da-DK"/>
        </w:rPr>
        <w:t> </w:t>
      </w:r>
      <w:r w:rsidRPr="00B41EEE">
        <w:rPr>
          <w:rFonts w:ascii="Times New Roman" w:hAnsi="Times New Roman"/>
          <w:lang w:val="da-DK"/>
        </w:rPr>
        <w:t>% for LDL og 55,8</w:t>
      </w:r>
      <w:r w:rsidR="000B4244" w:rsidRPr="00D12EAD">
        <w:rPr>
          <w:rFonts w:ascii="Times New Roman" w:hAnsi="Times New Roman"/>
          <w:lang w:val="da-DK"/>
        </w:rPr>
        <w:t> </w:t>
      </w:r>
      <w:r w:rsidRPr="00B41EEE">
        <w:rPr>
          <w:rFonts w:ascii="Times New Roman" w:hAnsi="Times New Roman"/>
          <w:lang w:val="da-DK"/>
        </w:rPr>
        <w:t xml:space="preserve">% for VLDL). </w:t>
      </w:r>
      <w:r w:rsidR="00CA75E8" w:rsidRPr="00B41EEE">
        <w:rPr>
          <w:rFonts w:ascii="Times New Roman" w:hAnsi="Times New Roman"/>
          <w:lang w:val="da-DK"/>
        </w:rPr>
        <w:t xml:space="preserve">Forholdet mellem </w:t>
      </w:r>
      <w:r w:rsidRPr="00B41EEE">
        <w:rPr>
          <w:rFonts w:ascii="Times New Roman" w:hAnsi="Times New Roman"/>
          <w:lang w:val="da-DK"/>
        </w:rPr>
        <w:t>blod-plasma</w:t>
      </w:r>
      <w:r w:rsidR="00CA75E8" w:rsidRPr="00B41EEE">
        <w:rPr>
          <w:rFonts w:ascii="Times New Roman" w:hAnsi="Times New Roman"/>
          <w:lang w:val="da-DK"/>
        </w:rPr>
        <w:t xml:space="preserve"> koncentrationer </w:t>
      </w:r>
      <w:r w:rsidRPr="00B41EEE">
        <w:rPr>
          <w:rFonts w:ascii="Times New Roman" w:hAnsi="Times New Roman"/>
          <w:lang w:val="da-DK"/>
        </w:rPr>
        <w:t>i humant blod lå på mellem 0,90 og 0,99</w:t>
      </w:r>
      <w:r w:rsidR="00CA75E8" w:rsidRPr="00B41EEE">
        <w:rPr>
          <w:rFonts w:ascii="Times New Roman" w:hAnsi="Times New Roman"/>
          <w:lang w:val="da-DK"/>
        </w:rPr>
        <w:t xml:space="preserve"> </w:t>
      </w:r>
      <w:r w:rsidR="00CA75E8" w:rsidRPr="00B41EEE">
        <w:rPr>
          <w:rFonts w:ascii="Times New Roman" w:hAnsi="Times New Roman"/>
          <w:i/>
          <w:lang w:val="da-DK"/>
        </w:rPr>
        <w:t>in vitro</w:t>
      </w:r>
      <w:r w:rsidRPr="00B41EEE">
        <w:rPr>
          <w:rFonts w:ascii="Times New Roman" w:hAnsi="Times New Roman"/>
          <w:lang w:val="da-DK"/>
        </w:rPr>
        <w:t>, hvilket indikerede, at cabazitaxel var ligeligt fordelt mellem blod og plasma.</w:t>
      </w:r>
    </w:p>
    <w:p w14:paraId="52B4D761"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62" w14:textId="77777777" w:rsidR="007034B0" w:rsidRPr="00B41EEE" w:rsidRDefault="00A127E6"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u w:val="single"/>
          <w:lang w:val="da-DK"/>
        </w:rPr>
        <w:t>Biotransformation</w:t>
      </w:r>
    </w:p>
    <w:p w14:paraId="52B4D763" w14:textId="77777777" w:rsidR="007034B0" w:rsidRPr="00B41EEE" w:rsidRDefault="007034B0" w:rsidP="007575A6">
      <w:pPr>
        <w:widowControl w:val="0"/>
        <w:overflowPunct w:val="0"/>
        <w:autoSpaceDE w:val="0"/>
        <w:autoSpaceDN w:val="0"/>
        <w:adjustRightInd w:val="0"/>
        <w:spacing w:after="0" w:line="240" w:lineRule="auto"/>
        <w:ind w:right="140"/>
        <w:rPr>
          <w:rFonts w:ascii="Times New Roman" w:hAnsi="Times New Roman"/>
          <w:lang w:val="da-DK"/>
        </w:rPr>
      </w:pPr>
      <w:r w:rsidRPr="00B41EEE">
        <w:rPr>
          <w:rFonts w:ascii="Times New Roman" w:hAnsi="Times New Roman"/>
          <w:lang w:val="da-DK"/>
        </w:rPr>
        <w:t xml:space="preserve">Cabazitaxel metaboliseres </w:t>
      </w:r>
      <w:r w:rsidR="00CA75E8" w:rsidRPr="00B41EEE">
        <w:rPr>
          <w:rFonts w:ascii="Times New Roman" w:hAnsi="Times New Roman"/>
          <w:lang w:val="da-DK"/>
        </w:rPr>
        <w:t>ekstensivt</w:t>
      </w:r>
      <w:r w:rsidRPr="00B41EEE">
        <w:rPr>
          <w:rFonts w:ascii="Times New Roman" w:hAnsi="Times New Roman"/>
          <w:lang w:val="da-DK"/>
        </w:rPr>
        <w:t xml:space="preserve"> i leveren (&gt; 95</w:t>
      </w:r>
      <w:r w:rsidR="00981FEE" w:rsidRPr="00D12EAD">
        <w:rPr>
          <w:rFonts w:ascii="Times New Roman" w:hAnsi="Times New Roman"/>
          <w:lang w:val="da-DK"/>
        </w:rPr>
        <w:t> </w:t>
      </w:r>
      <w:r w:rsidRPr="00B41EEE">
        <w:rPr>
          <w:rFonts w:ascii="Times New Roman" w:hAnsi="Times New Roman"/>
          <w:lang w:val="da-DK"/>
        </w:rPr>
        <w:t>%), hovedsageligt af CYP3A</w:t>
      </w:r>
      <w:r w:rsidR="00217223" w:rsidRPr="00B41EEE">
        <w:rPr>
          <w:rFonts w:ascii="Times New Roman" w:hAnsi="Times New Roman"/>
          <w:lang w:val="da-DK"/>
        </w:rPr>
        <w:t>-</w:t>
      </w:r>
      <w:r w:rsidRPr="00B41EEE">
        <w:rPr>
          <w:rFonts w:ascii="Times New Roman" w:hAnsi="Times New Roman"/>
          <w:lang w:val="da-DK"/>
        </w:rPr>
        <w:t>isoenzymet (80-90</w:t>
      </w:r>
      <w:r w:rsidR="00981FEE" w:rsidRPr="00D12EAD">
        <w:rPr>
          <w:rFonts w:ascii="Times New Roman" w:hAnsi="Times New Roman"/>
          <w:lang w:val="da-DK"/>
        </w:rPr>
        <w:t> </w:t>
      </w:r>
      <w:r w:rsidRPr="00B41EEE">
        <w:rPr>
          <w:rFonts w:ascii="Times New Roman" w:hAnsi="Times New Roman"/>
          <w:lang w:val="da-DK"/>
        </w:rPr>
        <w:t>%). Cabazitaxel er den primære cirkulerende forbindelse i humant plasma. Der blev detekteret syv metabolitter i plasma (inklusive 3 aktive metabolitter, som dannes ud fra O-demethyleringer), hvor hovedmetabolitten udgjorde 5</w:t>
      </w:r>
      <w:r w:rsidR="00981FEE" w:rsidRPr="00D12EAD">
        <w:rPr>
          <w:rFonts w:ascii="Times New Roman" w:hAnsi="Times New Roman"/>
          <w:lang w:val="da-DK"/>
        </w:rPr>
        <w:t> </w:t>
      </w:r>
      <w:r w:rsidRPr="00B41EEE">
        <w:rPr>
          <w:rFonts w:ascii="Times New Roman" w:hAnsi="Times New Roman"/>
          <w:lang w:val="da-DK"/>
        </w:rPr>
        <w:t>% af eksponeringen. Ca. 20 metabolitter af cabazitaxel udskilles i human urin og fæces.</w:t>
      </w:r>
    </w:p>
    <w:p w14:paraId="52B4D764" w14:textId="77777777" w:rsidR="00F71FDD" w:rsidRPr="00B41EEE" w:rsidRDefault="00217223" w:rsidP="007575A6">
      <w:pPr>
        <w:widowControl w:val="0"/>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På basis af </w:t>
      </w:r>
      <w:r w:rsidRPr="00B41EEE">
        <w:rPr>
          <w:rFonts w:ascii="Times New Roman" w:hAnsi="Times New Roman"/>
          <w:i/>
          <w:lang w:val="da-DK"/>
        </w:rPr>
        <w:t>in vitro</w:t>
      </w:r>
      <w:r w:rsidRPr="00B41EEE">
        <w:rPr>
          <w:rFonts w:ascii="Times New Roman" w:hAnsi="Times New Roman"/>
          <w:lang w:val="da-DK"/>
        </w:rPr>
        <w:t xml:space="preserve"> studier er der muligvis</w:t>
      </w:r>
      <w:r w:rsidR="00442B1F" w:rsidRPr="00B41EEE">
        <w:rPr>
          <w:rFonts w:ascii="Times New Roman" w:hAnsi="Times New Roman"/>
          <w:lang w:val="da-DK"/>
        </w:rPr>
        <w:t xml:space="preserve"> en potentiel risiko for at cabazitaxel ved klinisk relevante koncentrationer inhiberer lægemidler</w:t>
      </w:r>
      <w:r w:rsidRPr="00B41EEE">
        <w:rPr>
          <w:rFonts w:ascii="Times New Roman" w:hAnsi="Times New Roman"/>
          <w:lang w:val="da-DK"/>
        </w:rPr>
        <w:t>,</w:t>
      </w:r>
      <w:r w:rsidR="00442B1F" w:rsidRPr="00B41EEE">
        <w:rPr>
          <w:rFonts w:ascii="Times New Roman" w:hAnsi="Times New Roman"/>
          <w:lang w:val="da-DK"/>
        </w:rPr>
        <w:t xml:space="preserve"> som</w:t>
      </w:r>
      <w:r w:rsidR="007034B0" w:rsidRPr="00B41EEE">
        <w:rPr>
          <w:rFonts w:ascii="Times New Roman" w:hAnsi="Times New Roman"/>
          <w:lang w:val="da-DK"/>
        </w:rPr>
        <w:t xml:space="preserve"> hovedsagelig er substrater af CYP3A</w:t>
      </w:r>
      <w:r w:rsidR="00442B1F" w:rsidRPr="00B41EEE">
        <w:rPr>
          <w:rFonts w:ascii="Times New Roman" w:hAnsi="Times New Roman"/>
          <w:lang w:val="da-DK"/>
        </w:rPr>
        <w:t>.</w:t>
      </w:r>
      <w:r w:rsidR="007034B0" w:rsidRPr="00B41EEE">
        <w:rPr>
          <w:rFonts w:ascii="Times New Roman" w:hAnsi="Times New Roman"/>
          <w:lang w:val="da-DK"/>
        </w:rPr>
        <w:t xml:space="preserve"> </w:t>
      </w:r>
    </w:p>
    <w:p w14:paraId="52B4D765" w14:textId="77777777" w:rsidR="00F71FDD" w:rsidRPr="00B41EEE" w:rsidRDefault="00F71FDD" w:rsidP="007575A6">
      <w:pPr>
        <w:widowControl w:val="0"/>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Et klinisk studie har imidlertid vist, at cabazitaxel (25</w:t>
      </w:r>
      <w:r w:rsidR="00981FEE" w:rsidRPr="00D12EAD">
        <w:rPr>
          <w:rFonts w:ascii="Times New Roman" w:hAnsi="Times New Roman"/>
          <w:lang w:val="da-DK"/>
        </w:rPr>
        <w:t> </w:t>
      </w:r>
      <w:r w:rsidRPr="00B41EEE">
        <w:rPr>
          <w:rFonts w:ascii="Times New Roman" w:hAnsi="Times New Roman"/>
          <w:lang w:val="da-DK"/>
        </w:rPr>
        <w:t>mg/m</w:t>
      </w:r>
      <w:r w:rsidRPr="00B41EEE">
        <w:rPr>
          <w:rFonts w:ascii="Times New Roman" w:hAnsi="Times New Roman"/>
          <w:vertAlign w:val="superscript"/>
          <w:lang w:val="da-DK"/>
        </w:rPr>
        <w:t>2</w:t>
      </w:r>
      <w:r w:rsidRPr="00B41EEE">
        <w:rPr>
          <w:rFonts w:ascii="Times New Roman" w:hAnsi="Times New Roman"/>
          <w:lang w:val="da-DK"/>
        </w:rPr>
        <w:t xml:space="preserve"> administreret som en enkelt 1-times infusion) ikke påvirkede plasmaniveauet af midazolam, et CYP3A</w:t>
      </w:r>
      <w:r w:rsidR="00DD1F27" w:rsidRPr="00B41EEE">
        <w:rPr>
          <w:rFonts w:ascii="Times New Roman" w:hAnsi="Times New Roman"/>
          <w:lang w:val="da-DK"/>
        </w:rPr>
        <w:t>-testsubstrat</w:t>
      </w:r>
      <w:r w:rsidRPr="00B41EEE">
        <w:rPr>
          <w:rFonts w:ascii="Times New Roman" w:hAnsi="Times New Roman"/>
          <w:lang w:val="da-DK"/>
        </w:rPr>
        <w:t xml:space="preserve">. </w:t>
      </w:r>
      <w:r w:rsidR="00077CD5" w:rsidRPr="00B41EEE">
        <w:rPr>
          <w:rFonts w:ascii="Times New Roman" w:hAnsi="Times New Roman"/>
          <w:lang w:val="da-DK"/>
        </w:rPr>
        <w:t>S</w:t>
      </w:r>
      <w:r w:rsidR="00E872CF" w:rsidRPr="00B41EEE">
        <w:rPr>
          <w:rFonts w:ascii="Times New Roman" w:hAnsi="Times New Roman"/>
          <w:lang w:val="da-DK"/>
        </w:rPr>
        <w:t>amtidig administration af CYP3A</w:t>
      </w:r>
      <w:r w:rsidR="00DD1F27" w:rsidRPr="00B41EEE">
        <w:rPr>
          <w:rFonts w:ascii="Times New Roman" w:hAnsi="Times New Roman"/>
          <w:lang w:val="da-DK"/>
        </w:rPr>
        <w:t>-</w:t>
      </w:r>
      <w:r w:rsidR="00E872CF" w:rsidRPr="00B41EEE">
        <w:rPr>
          <w:rFonts w:ascii="Times New Roman" w:hAnsi="Times New Roman"/>
          <w:lang w:val="da-DK"/>
        </w:rPr>
        <w:t>substrater og cabazitaxel</w:t>
      </w:r>
      <w:r w:rsidR="00DD1F27" w:rsidRPr="00B41EEE">
        <w:rPr>
          <w:rFonts w:ascii="Times New Roman" w:hAnsi="Times New Roman"/>
          <w:lang w:val="da-DK"/>
        </w:rPr>
        <w:t xml:space="preserve"> i terapeutiske doser</w:t>
      </w:r>
      <w:r w:rsidR="00E872CF" w:rsidRPr="00B41EEE">
        <w:rPr>
          <w:rFonts w:ascii="Times New Roman" w:hAnsi="Times New Roman"/>
          <w:lang w:val="da-DK"/>
        </w:rPr>
        <w:t xml:space="preserve"> </w:t>
      </w:r>
      <w:r w:rsidR="00077CD5" w:rsidRPr="00B41EEE">
        <w:rPr>
          <w:rFonts w:ascii="Times New Roman" w:hAnsi="Times New Roman"/>
          <w:lang w:val="da-DK"/>
        </w:rPr>
        <w:t xml:space="preserve">forventes </w:t>
      </w:r>
      <w:r w:rsidR="00E872CF" w:rsidRPr="00B41EEE">
        <w:rPr>
          <w:rFonts w:ascii="Times New Roman" w:hAnsi="Times New Roman"/>
          <w:lang w:val="da-DK"/>
        </w:rPr>
        <w:t>derfor ikke at have nogen klinisk betydning.</w:t>
      </w:r>
    </w:p>
    <w:p w14:paraId="52B4D766" w14:textId="77777777" w:rsidR="007F42F2" w:rsidRPr="00B41EEE" w:rsidRDefault="007034B0" w:rsidP="007575A6">
      <w:pPr>
        <w:widowControl w:val="0"/>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Der er ingen potentiel risiko for hæmning af lægemidler, der er substrater </w:t>
      </w:r>
      <w:r w:rsidR="00C5111F" w:rsidRPr="00B41EEE">
        <w:rPr>
          <w:rFonts w:ascii="Times New Roman" w:hAnsi="Times New Roman"/>
          <w:lang w:val="da-DK"/>
        </w:rPr>
        <w:t>for</w:t>
      </w:r>
      <w:r w:rsidRPr="00B41EEE">
        <w:rPr>
          <w:rFonts w:ascii="Times New Roman" w:hAnsi="Times New Roman"/>
          <w:lang w:val="da-DK"/>
        </w:rPr>
        <w:t xml:space="preserve"> andre CYP-enzymer (1A2, 2B6, 2C9, 2C8, 2C19, 2E1, and 2D6), og der er ingen potentiel risiko for, at cabazitaxel giver anledning til induktion </w:t>
      </w:r>
      <w:r w:rsidR="00C5111F" w:rsidRPr="00B41EEE">
        <w:rPr>
          <w:rFonts w:ascii="Times New Roman" w:hAnsi="Times New Roman"/>
          <w:lang w:val="da-DK"/>
        </w:rPr>
        <w:t xml:space="preserve">af </w:t>
      </w:r>
      <w:r w:rsidRPr="00B41EEE">
        <w:rPr>
          <w:rFonts w:ascii="Times New Roman" w:hAnsi="Times New Roman"/>
          <w:lang w:val="da-DK"/>
        </w:rPr>
        <w:t xml:space="preserve">lægemidler, der er substrater </w:t>
      </w:r>
      <w:r w:rsidR="00C5111F" w:rsidRPr="00B41EEE">
        <w:rPr>
          <w:rFonts w:ascii="Times New Roman" w:hAnsi="Times New Roman"/>
          <w:lang w:val="da-DK"/>
        </w:rPr>
        <w:t>for</w:t>
      </w:r>
      <w:r w:rsidRPr="00B41EEE">
        <w:rPr>
          <w:rFonts w:ascii="Times New Roman" w:hAnsi="Times New Roman"/>
          <w:lang w:val="da-DK"/>
        </w:rPr>
        <w:t xml:space="preserve"> CYP1A, CYP2C9 og CYP3A. Cabazitaxel hæmmede ikke </w:t>
      </w:r>
      <w:r w:rsidRPr="00B41EEE">
        <w:rPr>
          <w:rFonts w:ascii="Times New Roman" w:hAnsi="Times New Roman"/>
          <w:i/>
          <w:iCs/>
          <w:lang w:val="da-DK"/>
        </w:rPr>
        <w:t>in</w:t>
      </w:r>
      <w:r w:rsidRPr="00B41EEE">
        <w:rPr>
          <w:rFonts w:ascii="Times New Roman" w:hAnsi="Times New Roman"/>
          <w:lang w:val="da-DK"/>
        </w:rPr>
        <w:t xml:space="preserve"> </w:t>
      </w:r>
      <w:r w:rsidRPr="00B41EEE">
        <w:rPr>
          <w:rFonts w:ascii="Times New Roman" w:hAnsi="Times New Roman"/>
          <w:i/>
          <w:iCs/>
          <w:lang w:val="da-DK"/>
        </w:rPr>
        <w:t xml:space="preserve">vitro </w:t>
      </w:r>
      <w:r w:rsidRPr="00B41EEE">
        <w:rPr>
          <w:rFonts w:ascii="Times New Roman" w:hAnsi="Times New Roman"/>
          <w:lang w:val="da-DK"/>
        </w:rPr>
        <w:t>den vigtigste biotransformations</w:t>
      </w:r>
      <w:r w:rsidR="00C5111F" w:rsidRPr="00B41EEE">
        <w:rPr>
          <w:rFonts w:ascii="Times New Roman" w:hAnsi="Times New Roman"/>
          <w:lang w:val="da-DK"/>
        </w:rPr>
        <w:t>vej</w:t>
      </w:r>
      <w:r w:rsidRPr="00B41EEE">
        <w:rPr>
          <w:rFonts w:ascii="Times New Roman" w:hAnsi="Times New Roman"/>
          <w:lang w:val="da-DK"/>
        </w:rPr>
        <w:t xml:space="preserve"> for warfarin til 7-hydroxywarfarin, der medieres af CYP2C9. Der forventes således ikke nogen farmakokinetisk interaktion af cabazitaxel på warfarin </w:t>
      </w:r>
      <w:r w:rsidRPr="00B41EEE">
        <w:rPr>
          <w:rFonts w:ascii="Times New Roman" w:hAnsi="Times New Roman"/>
          <w:i/>
          <w:iCs/>
          <w:lang w:val="da-DK"/>
        </w:rPr>
        <w:t>in vivo</w:t>
      </w:r>
      <w:r w:rsidRPr="00B41EEE">
        <w:rPr>
          <w:rFonts w:ascii="Times New Roman" w:hAnsi="Times New Roman"/>
          <w:lang w:val="da-DK"/>
        </w:rPr>
        <w:t xml:space="preserve">. </w:t>
      </w:r>
    </w:p>
    <w:p w14:paraId="52B4D767" w14:textId="77777777" w:rsidR="007034B0" w:rsidRPr="00B41EEE" w:rsidRDefault="007034B0" w:rsidP="007575A6">
      <w:pPr>
        <w:widowControl w:val="0"/>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i/>
          <w:iCs/>
          <w:lang w:val="da-DK"/>
        </w:rPr>
        <w:t xml:space="preserve">In vitro </w:t>
      </w:r>
      <w:r w:rsidR="00AF4F6B" w:rsidRPr="00B41EEE">
        <w:rPr>
          <w:rFonts w:ascii="Times New Roman" w:hAnsi="Times New Roman"/>
          <w:iCs/>
          <w:lang w:val="da-DK"/>
        </w:rPr>
        <w:t xml:space="preserve">hæmmede </w:t>
      </w:r>
      <w:r w:rsidRPr="00B41EEE">
        <w:rPr>
          <w:rFonts w:ascii="Times New Roman" w:hAnsi="Times New Roman"/>
          <w:lang w:val="da-DK"/>
        </w:rPr>
        <w:t>cabazitaxel ikke</w:t>
      </w:r>
      <w:r w:rsidR="00C5111F" w:rsidRPr="00B41EEE">
        <w:rPr>
          <w:rFonts w:ascii="Times New Roman" w:hAnsi="Times New Roman"/>
          <w:lang w:val="da-DK"/>
        </w:rPr>
        <w:t xml:space="preserve"> </w:t>
      </w:r>
      <w:r w:rsidRPr="00B41EEE">
        <w:rPr>
          <w:rFonts w:ascii="Times New Roman" w:hAnsi="Times New Roman"/>
          <w:i/>
          <w:lang w:val="da-DK"/>
        </w:rPr>
        <w:t>Multidrug-Resistan</w:t>
      </w:r>
      <w:r w:rsidR="00A06412" w:rsidRPr="00B41EEE">
        <w:rPr>
          <w:rFonts w:ascii="Times New Roman" w:hAnsi="Times New Roman"/>
          <w:i/>
          <w:lang w:val="da-DK"/>
        </w:rPr>
        <w:t>ce</w:t>
      </w:r>
      <w:r w:rsidRPr="00B41EEE">
        <w:rPr>
          <w:rFonts w:ascii="Times New Roman" w:hAnsi="Times New Roman"/>
          <w:i/>
          <w:lang w:val="da-DK"/>
        </w:rPr>
        <w:t xml:space="preserve"> </w:t>
      </w:r>
      <w:r w:rsidRPr="00B41EEE">
        <w:rPr>
          <w:rFonts w:ascii="Times New Roman" w:hAnsi="Times New Roman"/>
          <w:lang w:val="da-DK"/>
        </w:rPr>
        <w:t>Protein</w:t>
      </w:r>
      <w:r w:rsidR="00A06412" w:rsidRPr="00B41EEE">
        <w:rPr>
          <w:rFonts w:ascii="Times New Roman" w:hAnsi="Times New Roman"/>
          <w:lang w:val="da-DK"/>
        </w:rPr>
        <w:t>er</w:t>
      </w:r>
      <w:r w:rsidRPr="00B41EEE">
        <w:rPr>
          <w:rFonts w:ascii="Times New Roman" w:hAnsi="Times New Roman"/>
          <w:lang w:val="da-DK"/>
        </w:rPr>
        <w:t xml:space="preserve"> </w:t>
      </w:r>
      <w:r w:rsidR="00C5111F" w:rsidRPr="00B41EEE">
        <w:rPr>
          <w:rFonts w:ascii="Times New Roman" w:hAnsi="Times New Roman"/>
          <w:lang w:val="da-DK"/>
        </w:rPr>
        <w:t>(</w:t>
      </w:r>
      <w:r w:rsidRPr="00B41EEE">
        <w:rPr>
          <w:rFonts w:ascii="Times New Roman" w:hAnsi="Times New Roman"/>
          <w:lang w:val="da-DK"/>
        </w:rPr>
        <w:t>MRP): MRP1 og MRP2</w:t>
      </w:r>
      <w:r w:rsidR="00A127E6" w:rsidRPr="00B41EEE">
        <w:rPr>
          <w:rFonts w:ascii="Times New Roman" w:hAnsi="Times New Roman"/>
          <w:lang w:val="da-DK"/>
        </w:rPr>
        <w:t xml:space="preserve"> eller </w:t>
      </w:r>
      <w:r w:rsidR="00401641" w:rsidRPr="00B41EEE">
        <w:rPr>
          <w:rFonts w:ascii="Times New Roman" w:hAnsi="Times New Roman"/>
          <w:lang w:val="da-DK"/>
        </w:rPr>
        <w:t>o</w:t>
      </w:r>
      <w:r w:rsidR="007802A3" w:rsidRPr="00B41EEE">
        <w:rPr>
          <w:rFonts w:ascii="Times New Roman" w:hAnsi="Times New Roman"/>
          <w:lang w:val="da-DK"/>
        </w:rPr>
        <w:t>rgani</w:t>
      </w:r>
      <w:r w:rsidR="00401641" w:rsidRPr="00B41EEE">
        <w:rPr>
          <w:rFonts w:ascii="Times New Roman" w:hAnsi="Times New Roman"/>
          <w:lang w:val="da-DK"/>
        </w:rPr>
        <w:t>sk</w:t>
      </w:r>
      <w:r w:rsidR="007802A3" w:rsidRPr="00B41EEE">
        <w:rPr>
          <w:rFonts w:ascii="Times New Roman" w:hAnsi="Times New Roman"/>
          <w:lang w:val="da-DK"/>
        </w:rPr>
        <w:t xml:space="preserve"> </w:t>
      </w:r>
      <w:r w:rsidR="00401641" w:rsidRPr="00B41EEE">
        <w:rPr>
          <w:rFonts w:ascii="Times New Roman" w:hAnsi="Times New Roman"/>
          <w:lang w:val="da-DK"/>
        </w:rPr>
        <w:t>k</w:t>
      </w:r>
      <w:r w:rsidR="007802A3" w:rsidRPr="00B41EEE">
        <w:rPr>
          <w:rFonts w:ascii="Times New Roman" w:hAnsi="Times New Roman"/>
          <w:lang w:val="da-DK"/>
        </w:rPr>
        <w:t>ation</w:t>
      </w:r>
      <w:r w:rsidR="00401641" w:rsidRPr="00B41EEE">
        <w:rPr>
          <w:rFonts w:ascii="Times New Roman" w:hAnsi="Times New Roman"/>
          <w:lang w:val="da-DK"/>
        </w:rPr>
        <w:t>-t</w:t>
      </w:r>
      <w:r w:rsidR="007802A3" w:rsidRPr="00B41EEE">
        <w:rPr>
          <w:rFonts w:ascii="Times New Roman" w:hAnsi="Times New Roman"/>
          <w:lang w:val="da-DK"/>
        </w:rPr>
        <w:t>ransport</w:t>
      </w:r>
      <w:r w:rsidR="00401641" w:rsidRPr="00B41EEE">
        <w:rPr>
          <w:rFonts w:ascii="Times New Roman" w:hAnsi="Times New Roman"/>
          <w:lang w:val="da-DK"/>
        </w:rPr>
        <w:t>ør</w:t>
      </w:r>
      <w:r w:rsidR="007802A3" w:rsidRPr="00B41EEE">
        <w:rPr>
          <w:rFonts w:ascii="Times New Roman" w:hAnsi="Times New Roman"/>
          <w:lang w:val="da-DK"/>
        </w:rPr>
        <w:t xml:space="preserve"> (OCT1)</w:t>
      </w:r>
      <w:r w:rsidRPr="00B41EEE">
        <w:rPr>
          <w:rFonts w:ascii="Times New Roman" w:hAnsi="Times New Roman"/>
          <w:lang w:val="da-DK"/>
        </w:rPr>
        <w:t>.</w:t>
      </w:r>
      <w:r w:rsidRPr="00B41EEE">
        <w:rPr>
          <w:rFonts w:ascii="Times New Roman" w:hAnsi="Times New Roman"/>
          <w:i/>
          <w:iCs/>
          <w:lang w:val="da-DK"/>
        </w:rPr>
        <w:t xml:space="preserve"> </w:t>
      </w:r>
      <w:r w:rsidRPr="00B41EEE">
        <w:rPr>
          <w:rFonts w:ascii="Times New Roman" w:hAnsi="Times New Roman"/>
          <w:lang w:val="da-DK"/>
        </w:rPr>
        <w:t>Cabazitaxel hæmmede transporten af P-glykoprotein (PgP) (digoxin, vinblastin)</w:t>
      </w:r>
      <w:r w:rsidR="007802A3" w:rsidRPr="00B41EEE">
        <w:rPr>
          <w:rFonts w:ascii="Times New Roman" w:hAnsi="Times New Roman"/>
          <w:lang w:val="da-DK"/>
        </w:rPr>
        <w:t>,</w:t>
      </w:r>
      <w:r w:rsidRPr="00B41EEE">
        <w:rPr>
          <w:rFonts w:ascii="Times New Roman" w:hAnsi="Times New Roman"/>
          <w:lang w:val="da-DK"/>
        </w:rPr>
        <w:t xml:space="preserve"> Breast-Cancer-Resistan</w:t>
      </w:r>
      <w:r w:rsidR="00A06412" w:rsidRPr="00B41EEE">
        <w:rPr>
          <w:rFonts w:ascii="Times New Roman" w:hAnsi="Times New Roman"/>
          <w:lang w:val="da-DK"/>
        </w:rPr>
        <w:t xml:space="preserve">ce </w:t>
      </w:r>
      <w:r w:rsidRPr="00B41EEE">
        <w:rPr>
          <w:rFonts w:ascii="Times New Roman" w:hAnsi="Times New Roman"/>
          <w:lang w:val="da-DK"/>
        </w:rPr>
        <w:t>Protein</w:t>
      </w:r>
      <w:r w:rsidR="00A06412" w:rsidRPr="00B41EEE">
        <w:rPr>
          <w:rFonts w:ascii="Times New Roman" w:hAnsi="Times New Roman"/>
          <w:lang w:val="da-DK"/>
        </w:rPr>
        <w:t>er</w:t>
      </w:r>
      <w:r w:rsidRPr="00B41EEE">
        <w:rPr>
          <w:rFonts w:ascii="Times New Roman" w:hAnsi="Times New Roman"/>
          <w:lang w:val="da-DK"/>
        </w:rPr>
        <w:t xml:space="preserve"> (BC</w:t>
      </w:r>
      <w:r w:rsidR="00E872CF" w:rsidRPr="00B41EEE">
        <w:rPr>
          <w:rFonts w:ascii="Times New Roman" w:hAnsi="Times New Roman"/>
          <w:lang w:val="da-DK"/>
        </w:rPr>
        <w:t>R</w:t>
      </w:r>
      <w:r w:rsidRPr="00B41EEE">
        <w:rPr>
          <w:rFonts w:ascii="Times New Roman" w:hAnsi="Times New Roman"/>
          <w:lang w:val="da-DK"/>
        </w:rPr>
        <w:t xml:space="preserve">P) (methotrexat) </w:t>
      </w:r>
      <w:r w:rsidR="007802A3" w:rsidRPr="00B41EEE">
        <w:rPr>
          <w:rFonts w:ascii="Times New Roman" w:hAnsi="Times New Roman"/>
          <w:lang w:val="da-DK"/>
        </w:rPr>
        <w:t xml:space="preserve">og </w:t>
      </w:r>
      <w:r w:rsidR="00401641" w:rsidRPr="00B41EEE">
        <w:rPr>
          <w:rFonts w:ascii="Times New Roman" w:hAnsi="Times New Roman"/>
          <w:lang w:val="da-DK"/>
        </w:rPr>
        <w:t>o</w:t>
      </w:r>
      <w:r w:rsidR="007802A3" w:rsidRPr="00B41EEE">
        <w:rPr>
          <w:rFonts w:ascii="Times New Roman" w:hAnsi="Times New Roman"/>
          <w:lang w:val="da-DK"/>
        </w:rPr>
        <w:t>rgani</w:t>
      </w:r>
      <w:r w:rsidR="00401641" w:rsidRPr="00B41EEE">
        <w:rPr>
          <w:rFonts w:ascii="Times New Roman" w:hAnsi="Times New Roman"/>
          <w:lang w:val="da-DK"/>
        </w:rPr>
        <w:t>sk</w:t>
      </w:r>
      <w:r w:rsidR="007802A3" w:rsidRPr="00B41EEE">
        <w:rPr>
          <w:rFonts w:ascii="Times New Roman" w:hAnsi="Times New Roman"/>
          <w:lang w:val="da-DK"/>
        </w:rPr>
        <w:t xml:space="preserve"> </w:t>
      </w:r>
      <w:r w:rsidR="00401641" w:rsidRPr="00B41EEE">
        <w:rPr>
          <w:rFonts w:ascii="Times New Roman" w:hAnsi="Times New Roman"/>
          <w:lang w:val="da-DK"/>
        </w:rPr>
        <w:t>a</w:t>
      </w:r>
      <w:r w:rsidR="007802A3" w:rsidRPr="00B41EEE">
        <w:rPr>
          <w:rFonts w:ascii="Times New Roman" w:hAnsi="Times New Roman"/>
          <w:lang w:val="da-DK"/>
        </w:rPr>
        <w:t>nion</w:t>
      </w:r>
      <w:r w:rsidR="00BB5A83" w:rsidRPr="00B41EEE">
        <w:rPr>
          <w:rFonts w:ascii="Times New Roman" w:hAnsi="Times New Roman"/>
          <w:lang w:val="da-DK"/>
        </w:rPr>
        <w:t>-</w:t>
      </w:r>
      <w:r w:rsidR="00401641" w:rsidRPr="00B41EEE">
        <w:rPr>
          <w:rFonts w:ascii="Times New Roman" w:hAnsi="Times New Roman"/>
          <w:lang w:val="da-DK"/>
        </w:rPr>
        <w:t>t</w:t>
      </w:r>
      <w:r w:rsidR="007802A3" w:rsidRPr="00B41EEE">
        <w:rPr>
          <w:rFonts w:ascii="Times New Roman" w:hAnsi="Times New Roman"/>
          <w:lang w:val="da-DK"/>
        </w:rPr>
        <w:t>ranspor</w:t>
      </w:r>
      <w:r w:rsidR="00401641" w:rsidRPr="00B41EEE">
        <w:rPr>
          <w:rFonts w:ascii="Times New Roman" w:hAnsi="Times New Roman"/>
          <w:lang w:val="da-DK"/>
        </w:rPr>
        <w:t>terende</w:t>
      </w:r>
      <w:r w:rsidR="00BB5A83" w:rsidRPr="00B41EEE">
        <w:rPr>
          <w:rFonts w:ascii="Times New Roman" w:hAnsi="Times New Roman"/>
          <w:lang w:val="da-DK"/>
        </w:rPr>
        <w:t xml:space="preserve"> </w:t>
      </w:r>
      <w:r w:rsidR="00401641" w:rsidRPr="00B41EEE">
        <w:rPr>
          <w:rFonts w:ascii="Times New Roman" w:hAnsi="Times New Roman"/>
          <w:lang w:val="da-DK"/>
        </w:rPr>
        <w:t>p</w:t>
      </w:r>
      <w:r w:rsidR="007802A3" w:rsidRPr="00B41EEE">
        <w:rPr>
          <w:rFonts w:ascii="Times New Roman" w:hAnsi="Times New Roman"/>
          <w:lang w:val="da-DK"/>
        </w:rPr>
        <w:t>olypeptid OATP1B3 (</w:t>
      </w:r>
      <w:r w:rsidR="00401641" w:rsidRPr="00B41EEE">
        <w:rPr>
          <w:rFonts w:ascii="Times New Roman" w:hAnsi="Times New Roman"/>
          <w:lang w:val="da-DK"/>
        </w:rPr>
        <w:t>CCK8</w:t>
      </w:r>
      <w:r w:rsidR="007802A3" w:rsidRPr="00B41EEE">
        <w:rPr>
          <w:rFonts w:ascii="Times New Roman" w:hAnsi="Times New Roman"/>
          <w:lang w:val="da-DK"/>
        </w:rPr>
        <w:t xml:space="preserve">) </w:t>
      </w:r>
      <w:r w:rsidRPr="00B41EEE">
        <w:rPr>
          <w:rFonts w:ascii="Times New Roman" w:hAnsi="Times New Roman"/>
          <w:lang w:val="da-DK"/>
        </w:rPr>
        <w:t>ved koncentrationer</w:t>
      </w:r>
      <w:r w:rsidR="002F7035" w:rsidRPr="00B41EEE">
        <w:rPr>
          <w:rFonts w:ascii="Times New Roman" w:hAnsi="Times New Roman"/>
          <w:lang w:val="da-DK"/>
        </w:rPr>
        <w:t>, der var</w:t>
      </w:r>
      <w:r w:rsidR="007802A3" w:rsidRPr="00B41EEE">
        <w:rPr>
          <w:rFonts w:ascii="Times New Roman" w:hAnsi="Times New Roman"/>
          <w:lang w:val="da-DK"/>
        </w:rPr>
        <w:t xml:space="preserve"> </w:t>
      </w:r>
      <w:r w:rsidR="00D63679" w:rsidRPr="00B41EEE">
        <w:rPr>
          <w:rFonts w:ascii="Times New Roman" w:hAnsi="Times New Roman"/>
          <w:lang w:val="da-DK"/>
        </w:rPr>
        <w:t xml:space="preserve">mindst </w:t>
      </w:r>
      <w:r w:rsidR="00401641" w:rsidRPr="00B41EEE">
        <w:rPr>
          <w:rFonts w:ascii="Times New Roman" w:hAnsi="Times New Roman"/>
          <w:lang w:val="da-DK"/>
        </w:rPr>
        <w:t>1</w:t>
      </w:r>
      <w:r w:rsidR="007802A3" w:rsidRPr="00B41EEE">
        <w:rPr>
          <w:rFonts w:ascii="Times New Roman" w:hAnsi="Times New Roman"/>
          <w:lang w:val="da-DK"/>
        </w:rPr>
        <w:t>5</w:t>
      </w:r>
      <w:r w:rsidR="00981FEE" w:rsidRPr="00D12EAD">
        <w:rPr>
          <w:rFonts w:ascii="Times New Roman" w:hAnsi="Times New Roman"/>
          <w:lang w:val="da-DK"/>
        </w:rPr>
        <w:t> </w:t>
      </w:r>
      <w:r w:rsidRPr="00B41EEE">
        <w:rPr>
          <w:rFonts w:ascii="Times New Roman" w:hAnsi="Times New Roman"/>
          <w:lang w:val="da-DK"/>
        </w:rPr>
        <w:t xml:space="preserve">gange </w:t>
      </w:r>
      <w:r w:rsidR="00C5111F" w:rsidRPr="00B41EEE">
        <w:rPr>
          <w:rFonts w:ascii="Times New Roman" w:hAnsi="Times New Roman"/>
          <w:lang w:val="da-DK"/>
        </w:rPr>
        <w:t>høje</w:t>
      </w:r>
      <w:r w:rsidR="002F7035" w:rsidRPr="00B41EEE">
        <w:rPr>
          <w:rFonts w:ascii="Times New Roman" w:hAnsi="Times New Roman"/>
          <w:lang w:val="da-DK"/>
        </w:rPr>
        <w:t>re end</w:t>
      </w:r>
      <w:r w:rsidRPr="00B41EEE">
        <w:rPr>
          <w:rFonts w:ascii="Times New Roman" w:hAnsi="Times New Roman"/>
          <w:lang w:val="da-DK"/>
        </w:rPr>
        <w:t xml:space="preserve"> under kliniske forhold</w:t>
      </w:r>
      <w:r w:rsidR="00D63679" w:rsidRPr="00B41EEE">
        <w:rPr>
          <w:rFonts w:ascii="Times New Roman" w:hAnsi="Times New Roman"/>
          <w:lang w:val="da-DK"/>
        </w:rPr>
        <w:t>, hvorimod det hæmmede transporten af OATP1B1 (</w:t>
      </w:r>
      <w:r w:rsidR="00401641" w:rsidRPr="00B41EEE">
        <w:rPr>
          <w:rFonts w:ascii="Times New Roman" w:hAnsi="Times New Roman"/>
          <w:lang w:val="da-DK"/>
        </w:rPr>
        <w:t>estradiol-17β-glu</w:t>
      </w:r>
      <w:r w:rsidR="00A06412" w:rsidRPr="00B41EEE">
        <w:rPr>
          <w:rFonts w:ascii="Times New Roman" w:hAnsi="Times New Roman"/>
          <w:lang w:val="da-DK"/>
        </w:rPr>
        <w:t>k</w:t>
      </w:r>
      <w:r w:rsidR="00401641" w:rsidRPr="00B41EEE">
        <w:rPr>
          <w:rFonts w:ascii="Times New Roman" w:hAnsi="Times New Roman"/>
          <w:lang w:val="da-DK"/>
        </w:rPr>
        <w:t>uronid</w:t>
      </w:r>
      <w:r w:rsidR="00D63679" w:rsidRPr="00B41EEE">
        <w:rPr>
          <w:rFonts w:ascii="Times New Roman" w:hAnsi="Times New Roman"/>
          <w:lang w:val="da-DK"/>
        </w:rPr>
        <w:t xml:space="preserve">) ved koncentrationer </w:t>
      </w:r>
      <w:r w:rsidR="00742E8D" w:rsidRPr="00B41EEE">
        <w:rPr>
          <w:rFonts w:ascii="Times New Roman" w:hAnsi="Times New Roman"/>
          <w:lang w:val="da-DK"/>
        </w:rPr>
        <w:t xml:space="preserve">kun </w:t>
      </w:r>
      <w:r w:rsidR="00D63679" w:rsidRPr="00B41EEE">
        <w:rPr>
          <w:rFonts w:ascii="Times New Roman" w:hAnsi="Times New Roman"/>
          <w:lang w:val="da-DK"/>
        </w:rPr>
        <w:t>5</w:t>
      </w:r>
      <w:r w:rsidR="00981FEE" w:rsidRPr="00D12EAD">
        <w:rPr>
          <w:rFonts w:ascii="Times New Roman" w:hAnsi="Times New Roman"/>
          <w:lang w:val="da-DK"/>
        </w:rPr>
        <w:t> </w:t>
      </w:r>
      <w:r w:rsidR="00D63679" w:rsidRPr="00B41EEE">
        <w:rPr>
          <w:rFonts w:ascii="Times New Roman" w:hAnsi="Times New Roman"/>
          <w:lang w:val="da-DK"/>
        </w:rPr>
        <w:t>gange høje</w:t>
      </w:r>
      <w:r w:rsidR="00A06412" w:rsidRPr="00B41EEE">
        <w:rPr>
          <w:rFonts w:ascii="Times New Roman" w:hAnsi="Times New Roman"/>
          <w:lang w:val="da-DK"/>
        </w:rPr>
        <w:t>re end</w:t>
      </w:r>
      <w:r w:rsidR="00D63679" w:rsidRPr="00B41EEE">
        <w:rPr>
          <w:rFonts w:ascii="Times New Roman" w:hAnsi="Times New Roman"/>
          <w:lang w:val="da-DK"/>
        </w:rPr>
        <w:t xml:space="preserve"> under kliniske forhold</w:t>
      </w:r>
      <w:r w:rsidRPr="00B41EEE">
        <w:rPr>
          <w:rFonts w:ascii="Times New Roman" w:hAnsi="Times New Roman"/>
          <w:lang w:val="da-DK"/>
        </w:rPr>
        <w:t>. Risikoen for interaktion med</w:t>
      </w:r>
      <w:r w:rsidR="007802A3" w:rsidRPr="00B41EEE">
        <w:rPr>
          <w:rFonts w:ascii="Times New Roman" w:hAnsi="Times New Roman"/>
          <w:lang w:val="da-DK"/>
        </w:rPr>
        <w:t xml:space="preserve"> substrater af</w:t>
      </w:r>
      <w:r w:rsidRPr="00B41EEE">
        <w:rPr>
          <w:rFonts w:ascii="Times New Roman" w:hAnsi="Times New Roman"/>
          <w:lang w:val="da-DK"/>
        </w:rPr>
        <w:t xml:space="preserve"> MRP,</w:t>
      </w:r>
      <w:r w:rsidR="007802A3" w:rsidRPr="00B41EEE">
        <w:rPr>
          <w:rFonts w:ascii="Times New Roman" w:hAnsi="Times New Roman"/>
          <w:lang w:val="da-DK"/>
        </w:rPr>
        <w:t xml:space="preserve"> OCT1,</w:t>
      </w:r>
      <w:r w:rsidRPr="00B41EEE">
        <w:rPr>
          <w:rFonts w:ascii="Times New Roman" w:hAnsi="Times New Roman"/>
          <w:lang w:val="da-DK"/>
        </w:rPr>
        <w:t xml:space="preserve"> PgP</w:t>
      </w:r>
      <w:r w:rsidR="00513EE5" w:rsidRPr="00B41EEE">
        <w:rPr>
          <w:rFonts w:ascii="Times New Roman" w:hAnsi="Times New Roman"/>
          <w:lang w:val="da-DK"/>
        </w:rPr>
        <w:t>,</w:t>
      </w:r>
      <w:r w:rsidR="00742E8D" w:rsidRPr="00B41EEE">
        <w:rPr>
          <w:rFonts w:ascii="Times New Roman" w:hAnsi="Times New Roman"/>
          <w:lang w:val="da-DK"/>
        </w:rPr>
        <w:t xml:space="preserve"> </w:t>
      </w:r>
      <w:r w:rsidRPr="00B41EEE">
        <w:rPr>
          <w:rFonts w:ascii="Times New Roman" w:hAnsi="Times New Roman"/>
          <w:lang w:val="da-DK"/>
        </w:rPr>
        <w:t xml:space="preserve">BCRP </w:t>
      </w:r>
      <w:r w:rsidR="00513EE5" w:rsidRPr="00B41EEE">
        <w:rPr>
          <w:rFonts w:ascii="Times New Roman" w:hAnsi="Times New Roman"/>
          <w:lang w:val="da-DK"/>
        </w:rPr>
        <w:t xml:space="preserve">og </w:t>
      </w:r>
      <w:r w:rsidR="007802A3" w:rsidRPr="00B41EEE">
        <w:rPr>
          <w:rFonts w:ascii="Times New Roman" w:hAnsi="Times New Roman"/>
          <w:lang w:val="da-DK"/>
        </w:rPr>
        <w:t xml:space="preserve">OATP1B3 </w:t>
      </w:r>
      <w:r w:rsidRPr="00B41EEE">
        <w:rPr>
          <w:rFonts w:ascii="Times New Roman" w:hAnsi="Times New Roman"/>
          <w:lang w:val="da-DK"/>
        </w:rPr>
        <w:t>er</w:t>
      </w:r>
      <w:r w:rsidR="00BB5A83" w:rsidRPr="00B41EEE">
        <w:rPr>
          <w:rFonts w:ascii="Times New Roman" w:hAnsi="Times New Roman"/>
          <w:lang w:val="da-DK"/>
        </w:rPr>
        <w:t xml:space="preserve"> derfor</w:t>
      </w:r>
      <w:r w:rsidRPr="00B41EEE">
        <w:rPr>
          <w:rFonts w:ascii="Times New Roman" w:hAnsi="Times New Roman"/>
          <w:lang w:val="da-DK"/>
        </w:rPr>
        <w:t xml:space="preserve"> usandsynlig </w:t>
      </w:r>
      <w:r w:rsidRPr="00B41EEE">
        <w:rPr>
          <w:rFonts w:ascii="Times New Roman" w:hAnsi="Times New Roman"/>
          <w:i/>
          <w:lang w:val="da-DK"/>
        </w:rPr>
        <w:t>in vivo</w:t>
      </w:r>
      <w:r w:rsidRPr="00B41EEE">
        <w:rPr>
          <w:rFonts w:ascii="Times New Roman" w:hAnsi="Times New Roman"/>
          <w:lang w:val="da-DK"/>
        </w:rPr>
        <w:t xml:space="preserve"> ved en dosis på 25</w:t>
      </w:r>
      <w:r w:rsidR="00981FEE" w:rsidRPr="00D12EAD">
        <w:rPr>
          <w:rFonts w:ascii="Times New Roman" w:hAnsi="Times New Roman"/>
          <w:lang w:val="da-DK"/>
        </w:rPr>
        <w:t> </w:t>
      </w:r>
      <w:r w:rsidRPr="00B41EEE">
        <w:rPr>
          <w:rFonts w:ascii="Times New Roman" w:hAnsi="Times New Roman"/>
          <w:lang w:val="da-DK"/>
        </w:rPr>
        <w:t>mg/m</w:t>
      </w:r>
      <w:r w:rsidRPr="00B41EEE">
        <w:rPr>
          <w:rFonts w:ascii="Times New Roman" w:hAnsi="Times New Roman"/>
          <w:vertAlign w:val="superscript"/>
          <w:lang w:val="da-DK"/>
        </w:rPr>
        <w:t>2</w:t>
      </w:r>
      <w:r w:rsidRPr="00B41EEE">
        <w:rPr>
          <w:rFonts w:ascii="Times New Roman" w:hAnsi="Times New Roman"/>
          <w:lang w:val="da-DK"/>
        </w:rPr>
        <w:t>.</w:t>
      </w:r>
      <w:r w:rsidR="007802A3" w:rsidRPr="00B41EEE">
        <w:rPr>
          <w:rFonts w:ascii="Times New Roman" w:hAnsi="Times New Roman"/>
          <w:lang w:val="da-DK"/>
        </w:rPr>
        <w:t xml:space="preserve"> Risikoen for interaktion med OATP1B1</w:t>
      </w:r>
      <w:r w:rsidR="00906E4E" w:rsidRPr="00B41EEE">
        <w:rPr>
          <w:rFonts w:ascii="Times New Roman" w:hAnsi="Times New Roman"/>
          <w:lang w:val="da-DK"/>
        </w:rPr>
        <w:t>-</w:t>
      </w:r>
      <w:r w:rsidR="00513EE5" w:rsidRPr="00B41EEE">
        <w:rPr>
          <w:rFonts w:ascii="Times New Roman" w:hAnsi="Times New Roman"/>
          <w:lang w:val="da-DK"/>
        </w:rPr>
        <w:t>transportøren</w:t>
      </w:r>
      <w:r w:rsidR="007802A3" w:rsidRPr="00B41EEE">
        <w:rPr>
          <w:rFonts w:ascii="Times New Roman" w:hAnsi="Times New Roman"/>
          <w:lang w:val="da-DK"/>
        </w:rPr>
        <w:t xml:space="preserve"> er begrænset til infusionen</w:t>
      </w:r>
      <w:r w:rsidR="00513EE5" w:rsidRPr="00B41EEE">
        <w:rPr>
          <w:rFonts w:ascii="Times New Roman" w:hAnsi="Times New Roman"/>
          <w:lang w:val="da-DK"/>
        </w:rPr>
        <w:t>s varighed</w:t>
      </w:r>
      <w:r w:rsidR="007802A3" w:rsidRPr="00B41EEE">
        <w:rPr>
          <w:rFonts w:ascii="Times New Roman" w:hAnsi="Times New Roman"/>
          <w:lang w:val="da-DK"/>
        </w:rPr>
        <w:t xml:space="preserve"> (1</w:t>
      </w:r>
      <w:r w:rsidR="00981FEE" w:rsidRPr="00D12EAD">
        <w:rPr>
          <w:rFonts w:ascii="Times New Roman" w:hAnsi="Times New Roman"/>
          <w:lang w:val="da-DK"/>
        </w:rPr>
        <w:t> </w:t>
      </w:r>
      <w:r w:rsidR="007802A3" w:rsidRPr="00B41EEE">
        <w:rPr>
          <w:rFonts w:ascii="Times New Roman" w:hAnsi="Times New Roman"/>
          <w:lang w:val="da-DK"/>
        </w:rPr>
        <w:t xml:space="preserve">time) og op til </w:t>
      </w:r>
      <w:r w:rsidR="00513EE5" w:rsidRPr="00B41EEE">
        <w:rPr>
          <w:rFonts w:ascii="Times New Roman" w:hAnsi="Times New Roman"/>
          <w:lang w:val="da-DK"/>
        </w:rPr>
        <w:t>20</w:t>
      </w:r>
      <w:r w:rsidR="00981FEE" w:rsidRPr="00D12EAD">
        <w:rPr>
          <w:rFonts w:ascii="Times New Roman" w:hAnsi="Times New Roman"/>
          <w:lang w:val="da-DK"/>
        </w:rPr>
        <w:t> </w:t>
      </w:r>
      <w:r w:rsidR="007802A3" w:rsidRPr="00B41EEE">
        <w:rPr>
          <w:rFonts w:ascii="Times New Roman" w:hAnsi="Times New Roman"/>
          <w:lang w:val="da-DK"/>
        </w:rPr>
        <w:t>minutter efter infusionen</w:t>
      </w:r>
      <w:r w:rsidR="00513EE5" w:rsidRPr="00B41EEE">
        <w:rPr>
          <w:rFonts w:ascii="Times New Roman" w:hAnsi="Times New Roman"/>
          <w:lang w:val="da-DK"/>
        </w:rPr>
        <w:t>s afslutning</w:t>
      </w:r>
      <w:r w:rsidR="008916E2" w:rsidRPr="00B41EEE">
        <w:rPr>
          <w:rFonts w:ascii="Times New Roman" w:hAnsi="Times New Roman"/>
          <w:lang w:val="da-DK"/>
        </w:rPr>
        <w:t xml:space="preserve"> </w:t>
      </w:r>
      <w:r w:rsidR="00842AD5" w:rsidRPr="00B41EEE">
        <w:rPr>
          <w:rFonts w:ascii="Times New Roman" w:hAnsi="Times New Roman"/>
          <w:lang w:val="da-DK"/>
        </w:rPr>
        <w:t>(</w:t>
      </w:r>
      <w:r w:rsidR="008916E2" w:rsidRPr="00B41EEE">
        <w:rPr>
          <w:rFonts w:ascii="Times New Roman" w:hAnsi="Times New Roman"/>
          <w:lang w:val="da-DK"/>
        </w:rPr>
        <w:t>se pkt.</w:t>
      </w:r>
      <w:r w:rsidR="00981FEE" w:rsidRPr="00D12EAD">
        <w:rPr>
          <w:rFonts w:ascii="Times New Roman" w:hAnsi="Times New Roman"/>
          <w:lang w:val="da-DK"/>
        </w:rPr>
        <w:t xml:space="preserve"> </w:t>
      </w:r>
      <w:r w:rsidR="008916E2" w:rsidRPr="00B41EEE">
        <w:rPr>
          <w:rFonts w:ascii="Times New Roman" w:hAnsi="Times New Roman"/>
          <w:lang w:val="da-DK"/>
        </w:rPr>
        <w:t>4.5</w:t>
      </w:r>
      <w:r w:rsidR="00842AD5" w:rsidRPr="00B41EEE">
        <w:rPr>
          <w:rFonts w:ascii="Times New Roman" w:hAnsi="Times New Roman"/>
          <w:lang w:val="da-DK"/>
        </w:rPr>
        <w:t>)</w:t>
      </w:r>
      <w:r w:rsidR="007802A3" w:rsidRPr="00B41EEE">
        <w:rPr>
          <w:rFonts w:ascii="Times New Roman" w:hAnsi="Times New Roman"/>
          <w:lang w:val="da-DK"/>
        </w:rPr>
        <w:t>.</w:t>
      </w:r>
    </w:p>
    <w:p w14:paraId="52B4D768"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69"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u w:val="single"/>
          <w:lang w:val="da-DK"/>
        </w:rPr>
        <w:t>Elimin</w:t>
      </w:r>
      <w:r w:rsidR="007802A3" w:rsidRPr="00B41EEE">
        <w:rPr>
          <w:rFonts w:ascii="Times New Roman" w:hAnsi="Times New Roman"/>
          <w:u w:val="single"/>
          <w:lang w:val="da-DK"/>
        </w:rPr>
        <w:t>ation</w:t>
      </w:r>
    </w:p>
    <w:p w14:paraId="52B4D76A" w14:textId="77777777" w:rsidR="007034B0" w:rsidRPr="00B41EEE" w:rsidRDefault="007034B0" w:rsidP="007575A6">
      <w:pPr>
        <w:widowControl w:val="0"/>
        <w:overflowPunct w:val="0"/>
        <w:autoSpaceDE w:val="0"/>
        <w:autoSpaceDN w:val="0"/>
        <w:adjustRightInd w:val="0"/>
        <w:spacing w:after="0" w:line="240" w:lineRule="auto"/>
        <w:ind w:right="60"/>
        <w:rPr>
          <w:rFonts w:ascii="Times New Roman" w:hAnsi="Times New Roman"/>
          <w:lang w:val="da-DK"/>
        </w:rPr>
      </w:pPr>
      <w:r w:rsidRPr="00B41EEE">
        <w:rPr>
          <w:rFonts w:ascii="Times New Roman" w:hAnsi="Times New Roman"/>
          <w:lang w:val="da-DK"/>
        </w:rPr>
        <w:t>Efter en 1-times intravenøs [</w:t>
      </w:r>
      <w:r w:rsidRPr="00B41EEE">
        <w:rPr>
          <w:rFonts w:ascii="Times New Roman" w:hAnsi="Times New Roman"/>
          <w:vertAlign w:val="superscript"/>
          <w:lang w:val="da-DK"/>
        </w:rPr>
        <w:t>14</w:t>
      </w:r>
      <w:r w:rsidRPr="00B41EEE">
        <w:rPr>
          <w:rFonts w:ascii="Times New Roman" w:hAnsi="Times New Roman"/>
          <w:lang w:val="da-DK"/>
        </w:rPr>
        <w:t>C]-cabazitaxel-infusion ved 25</w:t>
      </w:r>
      <w:r w:rsidR="00981FEE" w:rsidRPr="00D12EAD">
        <w:rPr>
          <w:rFonts w:ascii="Times New Roman" w:hAnsi="Times New Roman"/>
          <w:lang w:val="da-DK"/>
        </w:rPr>
        <w:t> </w:t>
      </w:r>
      <w:r w:rsidRPr="00B41EEE">
        <w:rPr>
          <w:rFonts w:ascii="Times New Roman" w:hAnsi="Times New Roman"/>
          <w:lang w:val="da-DK"/>
        </w:rPr>
        <w:t>mg/m</w:t>
      </w:r>
      <w:r w:rsidRPr="00B41EEE">
        <w:rPr>
          <w:rFonts w:ascii="Times New Roman" w:hAnsi="Times New Roman"/>
          <w:vertAlign w:val="superscript"/>
          <w:lang w:val="da-DK"/>
        </w:rPr>
        <w:t>2</w:t>
      </w:r>
      <w:r w:rsidRPr="00B41EEE">
        <w:rPr>
          <w:rFonts w:ascii="Times New Roman" w:hAnsi="Times New Roman"/>
          <w:lang w:val="da-DK"/>
        </w:rPr>
        <w:t xml:space="preserve"> hos patienter, blev ca. 80</w:t>
      </w:r>
      <w:r w:rsidR="00981FEE" w:rsidRPr="00D12EAD">
        <w:rPr>
          <w:rFonts w:ascii="Times New Roman" w:hAnsi="Times New Roman"/>
          <w:lang w:val="da-DK"/>
        </w:rPr>
        <w:t> </w:t>
      </w:r>
      <w:r w:rsidRPr="00B41EEE">
        <w:rPr>
          <w:rFonts w:ascii="Times New Roman" w:hAnsi="Times New Roman"/>
          <w:lang w:val="da-DK"/>
        </w:rPr>
        <w:t>% af den indgivne dosis elimineret inden for 2</w:t>
      </w:r>
      <w:r w:rsidR="00981FEE" w:rsidRPr="00D12EAD">
        <w:rPr>
          <w:rFonts w:ascii="Times New Roman" w:hAnsi="Times New Roman"/>
          <w:lang w:val="da-DK"/>
        </w:rPr>
        <w:t> </w:t>
      </w:r>
      <w:r w:rsidRPr="00B41EEE">
        <w:rPr>
          <w:rFonts w:ascii="Times New Roman" w:hAnsi="Times New Roman"/>
          <w:lang w:val="da-DK"/>
        </w:rPr>
        <w:t>uger. Cabazitaxel udskilles hovedsagelig</w:t>
      </w:r>
      <w:r w:rsidR="00C5111F" w:rsidRPr="00B41EEE">
        <w:rPr>
          <w:rFonts w:ascii="Times New Roman" w:hAnsi="Times New Roman"/>
          <w:lang w:val="da-DK"/>
        </w:rPr>
        <w:t>t</w:t>
      </w:r>
      <w:r w:rsidRPr="00B41EEE">
        <w:rPr>
          <w:rFonts w:ascii="Times New Roman" w:hAnsi="Times New Roman"/>
          <w:lang w:val="da-DK"/>
        </w:rPr>
        <w:t xml:space="preserve"> i fæces som </w:t>
      </w:r>
      <w:r w:rsidR="00C5111F" w:rsidRPr="00B41EEE">
        <w:rPr>
          <w:rFonts w:ascii="Times New Roman" w:hAnsi="Times New Roman"/>
          <w:lang w:val="da-DK"/>
        </w:rPr>
        <w:lastRenderedPageBreak/>
        <w:t xml:space="preserve">adskillige </w:t>
      </w:r>
      <w:r w:rsidRPr="00B41EEE">
        <w:rPr>
          <w:rFonts w:ascii="Times New Roman" w:hAnsi="Times New Roman"/>
          <w:lang w:val="da-DK"/>
        </w:rPr>
        <w:t>metabolitter (76</w:t>
      </w:r>
      <w:r w:rsidR="00981FEE" w:rsidRPr="00D12EAD">
        <w:rPr>
          <w:rFonts w:ascii="Times New Roman" w:hAnsi="Times New Roman"/>
          <w:lang w:val="da-DK"/>
        </w:rPr>
        <w:t> </w:t>
      </w:r>
      <w:r w:rsidRPr="00B41EEE">
        <w:rPr>
          <w:rFonts w:ascii="Times New Roman" w:hAnsi="Times New Roman"/>
          <w:lang w:val="da-DK"/>
        </w:rPr>
        <w:t xml:space="preserve">% af dosen), mens </w:t>
      </w:r>
      <w:r w:rsidR="00C5111F" w:rsidRPr="00B41EEE">
        <w:rPr>
          <w:rFonts w:ascii="Times New Roman" w:hAnsi="Times New Roman"/>
          <w:lang w:val="da-DK"/>
        </w:rPr>
        <w:t xml:space="preserve">renal </w:t>
      </w:r>
      <w:r w:rsidRPr="00B41EEE">
        <w:rPr>
          <w:rFonts w:ascii="Times New Roman" w:hAnsi="Times New Roman"/>
          <w:lang w:val="da-DK"/>
        </w:rPr>
        <w:t>udskillelse af cabazitaxel og metabolitter udgør mindre end 4</w:t>
      </w:r>
      <w:r w:rsidR="00981FEE" w:rsidRPr="00D12EAD">
        <w:rPr>
          <w:rFonts w:ascii="Times New Roman" w:hAnsi="Times New Roman"/>
          <w:lang w:val="da-DK"/>
        </w:rPr>
        <w:t> </w:t>
      </w:r>
      <w:r w:rsidRPr="00B41EEE">
        <w:rPr>
          <w:rFonts w:ascii="Times New Roman" w:hAnsi="Times New Roman"/>
          <w:lang w:val="da-DK"/>
        </w:rPr>
        <w:t>% af dosen (2,3</w:t>
      </w:r>
      <w:r w:rsidR="00981FEE" w:rsidRPr="00D12EAD">
        <w:rPr>
          <w:rFonts w:ascii="Times New Roman" w:hAnsi="Times New Roman"/>
          <w:lang w:val="da-DK"/>
        </w:rPr>
        <w:t> </w:t>
      </w:r>
      <w:r w:rsidRPr="00B41EEE">
        <w:rPr>
          <w:rFonts w:ascii="Times New Roman" w:hAnsi="Times New Roman"/>
          <w:lang w:val="da-DK"/>
        </w:rPr>
        <w:t>% som u</w:t>
      </w:r>
      <w:r w:rsidR="00217223" w:rsidRPr="00B41EEE">
        <w:rPr>
          <w:rFonts w:ascii="Times New Roman" w:hAnsi="Times New Roman"/>
          <w:lang w:val="da-DK"/>
        </w:rPr>
        <w:t>omdannet</w:t>
      </w:r>
      <w:r w:rsidRPr="00B41EEE">
        <w:rPr>
          <w:rFonts w:ascii="Times New Roman" w:hAnsi="Times New Roman"/>
          <w:lang w:val="da-DK"/>
        </w:rPr>
        <w:t xml:space="preserve"> lægemiddel i urinen).</w:t>
      </w:r>
    </w:p>
    <w:p w14:paraId="52B4D76B"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6C" w14:textId="77777777" w:rsidR="00991AFC" w:rsidRPr="00B41EEE" w:rsidRDefault="007034B0" w:rsidP="007575A6">
      <w:pPr>
        <w:widowControl w:val="0"/>
        <w:overflowPunct w:val="0"/>
        <w:autoSpaceDE w:val="0"/>
        <w:autoSpaceDN w:val="0"/>
        <w:adjustRightInd w:val="0"/>
        <w:spacing w:after="0" w:line="240" w:lineRule="auto"/>
        <w:ind w:right="260"/>
        <w:rPr>
          <w:rFonts w:ascii="Times New Roman" w:hAnsi="Times New Roman"/>
          <w:lang w:val="da-DK"/>
        </w:rPr>
      </w:pPr>
      <w:r w:rsidRPr="00B41EEE">
        <w:rPr>
          <w:rFonts w:ascii="Times New Roman" w:hAnsi="Times New Roman"/>
          <w:lang w:val="da-DK"/>
        </w:rPr>
        <w:t>Cabazitaxel havde en høj plasma clearance på 48,5</w:t>
      </w:r>
      <w:r w:rsidR="00981FEE" w:rsidRPr="00D12EAD">
        <w:rPr>
          <w:rFonts w:ascii="Times New Roman" w:hAnsi="Times New Roman"/>
          <w:lang w:val="da-DK"/>
        </w:rPr>
        <w:t> </w:t>
      </w:r>
      <w:r w:rsidRPr="00B41EEE">
        <w:rPr>
          <w:rFonts w:ascii="Times New Roman" w:hAnsi="Times New Roman"/>
          <w:lang w:val="da-DK"/>
        </w:rPr>
        <w:t>l/t (26,4</w:t>
      </w:r>
      <w:r w:rsidR="00981FEE" w:rsidRPr="00D12EAD">
        <w:rPr>
          <w:rFonts w:ascii="Times New Roman" w:hAnsi="Times New Roman"/>
          <w:lang w:val="da-DK"/>
        </w:rPr>
        <w:t> </w:t>
      </w:r>
      <w:r w:rsidRPr="00B41EEE">
        <w:rPr>
          <w:rFonts w:ascii="Times New Roman" w:hAnsi="Times New Roman"/>
          <w:lang w:val="da-DK"/>
        </w:rPr>
        <w:t>l/t/m² for en patient med en median BSA på 1,84</w:t>
      </w:r>
      <w:r w:rsidR="00981FEE" w:rsidRPr="00D12EAD">
        <w:rPr>
          <w:rFonts w:ascii="Times New Roman" w:hAnsi="Times New Roman"/>
          <w:lang w:val="da-DK"/>
        </w:rPr>
        <w:t> </w:t>
      </w:r>
      <w:r w:rsidRPr="00B41EEE">
        <w:rPr>
          <w:rFonts w:ascii="Times New Roman" w:hAnsi="Times New Roman"/>
          <w:lang w:val="da-DK"/>
        </w:rPr>
        <w:t>m²) og en lang terminal halveringstid på 95</w:t>
      </w:r>
      <w:r w:rsidR="00981FEE" w:rsidRPr="00D12EAD">
        <w:rPr>
          <w:rFonts w:ascii="Times New Roman" w:hAnsi="Times New Roman"/>
          <w:lang w:val="da-DK"/>
        </w:rPr>
        <w:t> </w:t>
      </w:r>
      <w:r w:rsidRPr="00B41EEE">
        <w:rPr>
          <w:rFonts w:ascii="Times New Roman" w:hAnsi="Times New Roman"/>
          <w:lang w:val="da-DK"/>
        </w:rPr>
        <w:t>timer.</w:t>
      </w:r>
      <w:r w:rsidR="00682765" w:rsidRPr="00B41EEE">
        <w:rPr>
          <w:rFonts w:ascii="Times New Roman" w:hAnsi="Times New Roman"/>
          <w:lang w:val="da-DK"/>
        </w:rPr>
        <w:t xml:space="preserve"> </w:t>
      </w:r>
    </w:p>
    <w:p w14:paraId="52B4D76D" w14:textId="77777777" w:rsidR="00991AFC" w:rsidRPr="00B41EEE" w:rsidRDefault="00991AFC" w:rsidP="007575A6">
      <w:pPr>
        <w:widowControl w:val="0"/>
        <w:overflowPunct w:val="0"/>
        <w:autoSpaceDE w:val="0"/>
        <w:autoSpaceDN w:val="0"/>
        <w:adjustRightInd w:val="0"/>
        <w:spacing w:after="0" w:line="240" w:lineRule="auto"/>
        <w:ind w:right="260"/>
        <w:rPr>
          <w:rFonts w:ascii="Times New Roman" w:hAnsi="Times New Roman"/>
          <w:lang w:val="da-DK"/>
        </w:rPr>
      </w:pPr>
    </w:p>
    <w:p w14:paraId="52B4D76E"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u w:val="single"/>
          <w:lang w:val="da-DK"/>
        </w:rPr>
        <w:t>Særlige populationer</w:t>
      </w:r>
    </w:p>
    <w:p w14:paraId="52B4D76F"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i/>
          <w:iCs/>
          <w:lang w:val="da-DK"/>
        </w:rPr>
        <w:t>Ældre</w:t>
      </w:r>
      <w:r w:rsidR="00200DE5" w:rsidRPr="00B41EEE">
        <w:rPr>
          <w:rFonts w:ascii="Times New Roman" w:hAnsi="Times New Roman"/>
          <w:i/>
          <w:iCs/>
          <w:lang w:val="da-DK"/>
        </w:rPr>
        <w:t xml:space="preserve"> patienter</w:t>
      </w:r>
    </w:p>
    <w:p w14:paraId="52B4D770" w14:textId="77777777" w:rsidR="007034B0" w:rsidRPr="00B41EEE" w:rsidRDefault="007034B0" w:rsidP="007575A6">
      <w:pPr>
        <w:widowControl w:val="0"/>
        <w:overflowPunct w:val="0"/>
        <w:autoSpaceDE w:val="0"/>
        <w:autoSpaceDN w:val="0"/>
        <w:adjustRightInd w:val="0"/>
        <w:spacing w:after="0" w:line="240" w:lineRule="auto"/>
        <w:ind w:right="140"/>
        <w:rPr>
          <w:rFonts w:ascii="Times New Roman" w:hAnsi="Times New Roman"/>
          <w:lang w:val="da-DK"/>
        </w:rPr>
      </w:pPr>
      <w:r w:rsidRPr="00B41EEE">
        <w:rPr>
          <w:rFonts w:ascii="Times New Roman" w:hAnsi="Times New Roman"/>
          <w:lang w:val="da-DK"/>
        </w:rPr>
        <w:t>I den farmakokinetiske populationsanalyse af 70</w:t>
      </w:r>
      <w:r w:rsidR="00981FEE" w:rsidRPr="00D12EAD">
        <w:rPr>
          <w:rFonts w:ascii="Times New Roman" w:hAnsi="Times New Roman"/>
          <w:lang w:val="da-DK"/>
        </w:rPr>
        <w:t> </w:t>
      </w:r>
      <w:r w:rsidRPr="00B41EEE">
        <w:rPr>
          <w:rFonts w:ascii="Times New Roman" w:hAnsi="Times New Roman"/>
          <w:lang w:val="da-DK"/>
        </w:rPr>
        <w:t>patienter på 65</w:t>
      </w:r>
      <w:r w:rsidR="00981FEE" w:rsidRPr="00D12EAD">
        <w:rPr>
          <w:rFonts w:ascii="Times New Roman" w:hAnsi="Times New Roman"/>
          <w:lang w:val="da-DK"/>
        </w:rPr>
        <w:t> </w:t>
      </w:r>
      <w:r w:rsidRPr="00B41EEE">
        <w:rPr>
          <w:rFonts w:ascii="Times New Roman" w:hAnsi="Times New Roman"/>
          <w:lang w:val="da-DK"/>
        </w:rPr>
        <w:t>år og derover (57</w:t>
      </w:r>
      <w:r w:rsidR="00981FEE" w:rsidRPr="00D12EAD">
        <w:rPr>
          <w:rFonts w:ascii="Times New Roman" w:hAnsi="Times New Roman"/>
          <w:lang w:val="da-DK"/>
        </w:rPr>
        <w:t> </w:t>
      </w:r>
      <w:r w:rsidRPr="00B41EEE">
        <w:rPr>
          <w:rFonts w:ascii="Times New Roman" w:hAnsi="Times New Roman"/>
          <w:lang w:val="da-DK"/>
        </w:rPr>
        <w:t>i alderen 65-75 og 13</w:t>
      </w:r>
      <w:r w:rsidR="00981FEE" w:rsidRPr="00D12EAD">
        <w:rPr>
          <w:rFonts w:ascii="Times New Roman" w:hAnsi="Times New Roman"/>
          <w:lang w:val="da-DK"/>
        </w:rPr>
        <w:t> </w:t>
      </w:r>
      <w:r w:rsidRPr="00B41EEE">
        <w:rPr>
          <w:rFonts w:ascii="Times New Roman" w:hAnsi="Times New Roman"/>
          <w:lang w:val="da-DK"/>
        </w:rPr>
        <w:t>patienter over</w:t>
      </w:r>
      <w:r w:rsidR="00981FEE" w:rsidRPr="00D12EAD">
        <w:rPr>
          <w:rFonts w:ascii="Times New Roman" w:hAnsi="Times New Roman"/>
          <w:lang w:val="da-DK"/>
        </w:rPr>
        <w:t> </w:t>
      </w:r>
      <w:r w:rsidRPr="00B41EEE">
        <w:rPr>
          <w:rFonts w:ascii="Times New Roman" w:hAnsi="Times New Roman"/>
          <w:lang w:val="da-DK"/>
        </w:rPr>
        <w:t>75)</w:t>
      </w:r>
      <w:r w:rsidR="00C5111F" w:rsidRPr="00B41EEE">
        <w:rPr>
          <w:rFonts w:ascii="Times New Roman" w:hAnsi="Times New Roman"/>
          <w:lang w:val="da-DK"/>
        </w:rPr>
        <w:t>,</w:t>
      </w:r>
      <w:r w:rsidRPr="00B41EEE">
        <w:rPr>
          <w:rFonts w:ascii="Times New Roman" w:hAnsi="Times New Roman"/>
          <w:lang w:val="da-DK"/>
        </w:rPr>
        <w:t xml:space="preserve"> blev der ikke observeret nogen aldersmæssig indvirkning på cabazitaxels farmakokinetik.</w:t>
      </w:r>
    </w:p>
    <w:p w14:paraId="52B4D771"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72" w14:textId="77777777" w:rsidR="00991AFC" w:rsidRPr="00B41EEE" w:rsidRDefault="007034B0"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i/>
          <w:iCs/>
          <w:lang w:val="da-DK"/>
        </w:rPr>
        <w:t>Pædiatriske patienter</w:t>
      </w:r>
    </w:p>
    <w:p w14:paraId="52B4D773" w14:textId="77777777" w:rsidR="007034B0" w:rsidRPr="00B41EEE" w:rsidRDefault="0003713F"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Cabazitaxel</w:t>
      </w:r>
      <w:r w:rsidR="00FC56A2" w:rsidRPr="00B41EEE">
        <w:rPr>
          <w:rFonts w:ascii="Times New Roman" w:hAnsi="Times New Roman"/>
          <w:lang w:val="da-DK"/>
        </w:rPr>
        <w:t>s sikkerhed og virkning hos børn og unge under 18</w:t>
      </w:r>
      <w:r w:rsidR="00981FEE" w:rsidRPr="00D12EAD">
        <w:rPr>
          <w:rFonts w:ascii="Times New Roman" w:hAnsi="Times New Roman"/>
          <w:lang w:val="da-DK"/>
        </w:rPr>
        <w:t> </w:t>
      </w:r>
      <w:r w:rsidR="00FC56A2" w:rsidRPr="00B41EEE">
        <w:rPr>
          <w:rFonts w:ascii="Times New Roman" w:hAnsi="Times New Roman"/>
          <w:lang w:val="da-DK"/>
        </w:rPr>
        <w:t xml:space="preserve">år er ikke klarlagt. </w:t>
      </w:r>
    </w:p>
    <w:p w14:paraId="52B4D774" w14:textId="77777777" w:rsidR="00A06412" w:rsidRPr="00B41EEE" w:rsidRDefault="00A06412" w:rsidP="007575A6">
      <w:pPr>
        <w:widowControl w:val="0"/>
        <w:autoSpaceDE w:val="0"/>
        <w:autoSpaceDN w:val="0"/>
        <w:adjustRightInd w:val="0"/>
        <w:spacing w:after="0" w:line="240" w:lineRule="auto"/>
        <w:rPr>
          <w:rFonts w:ascii="Times New Roman" w:hAnsi="Times New Roman"/>
          <w:i/>
          <w:lang w:val="da-DK"/>
        </w:rPr>
      </w:pPr>
    </w:p>
    <w:p w14:paraId="52B4D775" w14:textId="77777777" w:rsidR="007034B0" w:rsidRPr="00B41EEE" w:rsidRDefault="007034B0" w:rsidP="007575A6">
      <w:pPr>
        <w:widowControl w:val="0"/>
        <w:autoSpaceDE w:val="0"/>
        <w:autoSpaceDN w:val="0"/>
        <w:adjustRightInd w:val="0"/>
        <w:spacing w:after="0" w:line="240" w:lineRule="auto"/>
        <w:rPr>
          <w:rFonts w:ascii="Times New Roman" w:hAnsi="Times New Roman"/>
          <w:i/>
          <w:lang w:val="da-DK"/>
        </w:rPr>
      </w:pPr>
      <w:r w:rsidRPr="00B41EEE">
        <w:rPr>
          <w:rFonts w:ascii="Times New Roman" w:hAnsi="Times New Roman"/>
          <w:i/>
          <w:lang w:val="da-DK"/>
        </w:rPr>
        <w:t xml:space="preserve">Nedsat </w:t>
      </w:r>
      <w:bookmarkStart w:id="15" w:name="page13"/>
      <w:bookmarkEnd w:id="15"/>
      <w:r w:rsidRPr="00B41EEE">
        <w:rPr>
          <w:rFonts w:ascii="Times New Roman" w:hAnsi="Times New Roman"/>
          <w:i/>
          <w:iCs/>
          <w:lang w:val="da-DK"/>
        </w:rPr>
        <w:t>leverfunktion</w:t>
      </w:r>
    </w:p>
    <w:p w14:paraId="52B4D776" w14:textId="77777777" w:rsidR="007034B0" w:rsidRPr="00B41EEE" w:rsidRDefault="003B7CD5" w:rsidP="007575A6">
      <w:pPr>
        <w:widowControl w:val="0"/>
        <w:overflowPunct w:val="0"/>
        <w:autoSpaceDE w:val="0"/>
        <w:autoSpaceDN w:val="0"/>
        <w:adjustRightInd w:val="0"/>
        <w:spacing w:after="0" w:line="240" w:lineRule="auto"/>
        <w:ind w:right="160"/>
        <w:rPr>
          <w:rFonts w:ascii="Times New Roman" w:hAnsi="Times New Roman"/>
          <w:lang w:val="da-DK"/>
        </w:rPr>
      </w:pPr>
      <w:r w:rsidRPr="00B41EEE">
        <w:rPr>
          <w:rFonts w:ascii="Times New Roman" w:hAnsi="Times New Roman"/>
          <w:lang w:val="da-DK"/>
        </w:rPr>
        <w:t>C</w:t>
      </w:r>
      <w:r w:rsidR="007034B0" w:rsidRPr="00B41EEE">
        <w:rPr>
          <w:rFonts w:ascii="Times New Roman" w:hAnsi="Times New Roman"/>
          <w:lang w:val="da-DK"/>
        </w:rPr>
        <w:t xml:space="preserve">abazitaxel elimineres </w:t>
      </w:r>
      <w:r w:rsidRPr="00B41EEE">
        <w:rPr>
          <w:rFonts w:ascii="Times New Roman" w:hAnsi="Times New Roman"/>
          <w:lang w:val="da-DK"/>
        </w:rPr>
        <w:t xml:space="preserve">primært </w:t>
      </w:r>
      <w:r w:rsidR="007034B0" w:rsidRPr="00B41EEE">
        <w:rPr>
          <w:rFonts w:ascii="Times New Roman" w:hAnsi="Times New Roman"/>
          <w:lang w:val="da-DK"/>
        </w:rPr>
        <w:t xml:space="preserve">via </w:t>
      </w:r>
      <w:r w:rsidRPr="00B41EEE">
        <w:rPr>
          <w:rFonts w:ascii="Times New Roman" w:hAnsi="Times New Roman"/>
          <w:lang w:val="da-DK"/>
        </w:rPr>
        <w:t>lever</w:t>
      </w:r>
      <w:r w:rsidR="007034B0" w:rsidRPr="00B41EEE">
        <w:rPr>
          <w:rFonts w:ascii="Times New Roman" w:hAnsi="Times New Roman"/>
          <w:lang w:val="da-DK"/>
        </w:rPr>
        <w:t>metabolisme.</w:t>
      </w:r>
    </w:p>
    <w:p w14:paraId="52B4D777" w14:textId="78448FC1" w:rsidR="0030564D" w:rsidRPr="00B41EEE" w:rsidRDefault="0030564D" w:rsidP="007575A6">
      <w:pPr>
        <w:widowControl w:val="0"/>
        <w:overflowPunct w:val="0"/>
        <w:autoSpaceDE w:val="0"/>
        <w:autoSpaceDN w:val="0"/>
        <w:adjustRightInd w:val="0"/>
        <w:spacing w:after="0" w:line="240" w:lineRule="auto"/>
        <w:ind w:right="160"/>
        <w:rPr>
          <w:rFonts w:ascii="Times New Roman" w:hAnsi="Times New Roman"/>
          <w:lang w:val="da-DK"/>
        </w:rPr>
      </w:pPr>
      <w:r w:rsidRPr="00B41EEE">
        <w:rPr>
          <w:rFonts w:ascii="Times New Roman" w:hAnsi="Times New Roman"/>
          <w:lang w:val="da-DK"/>
        </w:rPr>
        <w:t>E</w:t>
      </w:r>
      <w:r w:rsidR="00BD4956" w:rsidRPr="00B41EEE">
        <w:rPr>
          <w:rFonts w:ascii="Times New Roman" w:hAnsi="Times New Roman"/>
          <w:lang w:val="da-DK"/>
        </w:rPr>
        <w:t>t</w:t>
      </w:r>
      <w:r w:rsidRPr="00B41EEE">
        <w:rPr>
          <w:rFonts w:ascii="Times New Roman" w:hAnsi="Times New Roman"/>
          <w:lang w:val="da-DK"/>
        </w:rPr>
        <w:t xml:space="preserve"> dedikeret studie </w:t>
      </w:r>
      <w:r w:rsidR="00BD4956" w:rsidRPr="00B41EEE">
        <w:rPr>
          <w:rFonts w:ascii="Times New Roman" w:hAnsi="Times New Roman"/>
          <w:lang w:val="da-DK"/>
        </w:rPr>
        <w:t>med</w:t>
      </w:r>
      <w:r w:rsidRPr="00B41EEE">
        <w:rPr>
          <w:rFonts w:ascii="Times New Roman" w:hAnsi="Times New Roman"/>
          <w:lang w:val="da-DK"/>
        </w:rPr>
        <w:t xml:space="preserve"> 43</w:t>
      </w:r>
      <w:r w:rsidR="00981FEE" w:rsidRPr="00D12EAD">
        <w:rPr>
          <w:rFonts w:ascii="Times New Roman" w:hAnsi="Times New Roman"/>
          <w:lang w:val="da-DK"/>
        </w:rPr>
        <w:t> </w:t>
      </w:r>
      <w:r w:rsidR="00BD4956" w:rsidRPr="00B41EEE">
        <w:rPr>
          <w:rFonts w:ascii="Times New Roman" w:hAnsi="Times New Roman"/>
          <w:lang w:val="da-DK"/>
        </w:rPr>
        <w:t>cancer</w:t>
      </w:r>
      <w:r w:rsidRPr="00B41EEE">
        <w:rPr>
          <w:rFonts w:ascii="Times New Roman" w:hAnsi="Times New Roman"/>
          <w:lang w:val="da-DK"/>
        </w:rPr>
        <w:t>patienter med nedsat leverfunktion viste ingen påvirkning</w:t>
      </w:r>
      <w:r w:rsidR="00BD4956" w:rsidRPr="00B41EEE">
        <w:rPr>
          <w:rFonts w:ascii="Times New Roman" w:hAnsi="Times New Roman"/>
          <w:lang w:val="da-DK"/>
        </w:rPr>
        <w:t xml:space="preserve"> af cabazitaxels farmakokinetik ved let</w:t>
      </w:r>
      <w:r w:rsidRPr="00B41EEE">
        <w:rPr>
          <w:rFonts w:ascii="Times New Roman" w:hAnsi="Times New Roman"/>
          <w:lang w:val="da-DK"/>
        </w:rPr>
        <w:t xml:space="preserve"> (total</w:t>
      </w:r>
      <w:r w:rsidR="00B14672" w:rsidRPr="00B41EEE">
        <w:rPr>
          <w:rFonts w:ascii="Times New Roman" w:hAnsi="Times New Roman"/>
          <w:lang w:val="da-DK"/>
        </w:rPr>
        <w:t>-</w:t>
      </w:r>
      <w:r w:rsidRPr="00B41EEE">
        <w:rPr>
          <w:rFonts w:ascii="Times New Roman" w:hAnsi="Times New Roman"/>
          <w:lang w:val="da-DK"/>
        </w:rPr>
        <w:t>bilirubin</w:t>
      </w:r>
      <w:r w:rsidR="00BD4956" w:rsidRPr="00B41EEE">
        <w:rPr>
          <w:rFonts w:ascii="Times New Roman" w:hAnsi="Times New Roman"/>
          <w:lang w:val="da-DK"/>
        </w:rPr>
        <w:t xml:space="preserve"> </w:t>
      </w:r>
      <w:r w:rsidRPr="00B41EEE">
        <w:rPr>
          <w:rFonts w:ascii="Times New Roman" w:hAnsi="Times New Roman"/>
          <w:lang w:val="da-DK"/>
        </w:rPr>
        <w:t>&gt;1</w:t>
      </w:r>
      <w:r w:rsidR="00981FEE" w:rsidRPr="00D12EAD">
        <w:rPr>
          <w:rFonts w:ascii="Times New Roman" w:hAnsi="Times New Roman"/>
          <w:lang w:val="da-DK"/>
        </w:rPr>
        <w:t> </w:t>
      </w:r>
      <w:r w:rsidRPr="00B41EEE">
        <w:rPr>
          <w:rFonts w:ascii="Times New Roman" w:hAnsi="Times New Roman"/>
          <w:lang w:val="da-DK"/>
        </w:rPr>
        <w:t>til</w:t>
      </w:r>
      <w:r w:rsidR="008F3379" w:rsidRPr="00B41EEE">
        <w:rPr>
          <w:rFonts w:ascii="Times New Roman" w:hAnsi="Times New Roman"/>
          <w:lang w:val="da-DK"/>
        </w:rPr>
        <w:t> </w:t>
      </w:r>
      <w:r w:rsidRPr="00B41EEE">
        <w:rPr>
          <w:rFonts w:ascii="Times New Roman" w:hAnsi="Times New Roman"/>
          <w:lang w:val="da-DK"/>
        </w:rPr>
        <w:t>≤1</w:t>
      </w:r>
      <w:r w:rsidR="00156F71" w:rsidRPr="00B41EEE">
        <w:rPr>
          <w:rFonts w:ascii="Times New Roman" w:hAnsi="Times New Roman"/>
          <w:lang w:val="da-DK"/>
        </w:rPr>
        <w:t>,</w:t>
      </w:r>
      <w:r w:rsidRPr="00B41EEE">
        <w:rPr>
          <w:rFonts w:ascii="Times New Roman" w:hAnsi="Times New Roman"/>
          <w:lang w:val="da-DK"/>
        </w:rPr>
        <w:t>5</w:t>
      </w:r>
      <w:r w:rsidR="00981FEE" w:rsidRPr="00D12EAD">
        <w:rPr>
          <w:rFonts w:ascii="Times New Roman" w:hAnsi="Times New Roman"/>
          <w:lang w:val="da-DK"/>
        </w:rPr>
        <w:t> </w:t>
      </w:r>
      <w:r w:rsidR="00D94EF6">
        <w:rPr>
          <w:rFonts w:ascii="Times New Roman" w:hAnsi="Times New Roman"/>
          <w:lang w:val="da-DK"/>
        </w:rPr>
        <w:t>×</w:t>
      </w:r>
      <w:r w:rsidR="00D94EF6" w:rsidRPr="00017D3B">
        <w:rPr>
          <w:lang w:val="sv-SE"/>
        </w:rPr>
        <w:t> </w:t>
      </w:r>
      <w:r w:rsidRPr="00B41EEE">
        <w:rPr>
          <w:rFonts w:ascii="Times New Roman" w:hAnsi="Times New Roman"/>
          <w:lang w:val="da-DK"/>
        </w:rPr>
        <w:t>ULN eller AS</w:t>
      </w:r>
      <w:r w:rsidR="00BD4956" w:rsidRPr="00B41EEE">
        <w:rPr>
          <w:rFonts w:ascii="Times New Roman" w:hAnsi="Times New Roman"/>
          <w:lang w:val="da-DK"/>
        </w:rPr>
        <w:t>A</w:t>
      </w:r>
      <w:r w:rsidRPr="00B41EEE">
        <w:rPr>
          <w:rFonts w:ascii="Times New Roman" w:hAnsi="Times New Roman"/>
          <w:lang w:val="da-DK"/>
        </w:rPr>
        <w:t>T</w:t>
      </w:r>
      <w:r w:rsidR="00BD4956" w:rsidRPr="00B41EEE">
        <w:rPr>
          <w:rFonts w:ascii="Times New Roman" w:hAnsi="Times New Roman"/>
          <w:lang w:val="da-DK"/>
        </w:rPr>
        <w:t xml:space="preserve"> </w:t>
      </w:r>
      <w:r w:rsidRPr="00B41EEE">
        <w:rPr>
          <w:rFonts w:ascii="Times New Roman" w:hAnsi="Times New Roman"/>
          <w:lang w:val="da-DK"/>
        </w:rPr>
        <w:t>&gt;1,5</w:t>
      </w:r>
      <w:r w:rsidR="00981FEE" w:rsidRPr="00D12EAD">
        <w:rPr>
          <w:rFonts w:ascii="Times New Roman" w:hAnsi="Times New Roman"/>
          <w:lang w:val="da-DK"/>
        </w:rPr>
        <w:t> </w:t>
      </w:r>
      <w:r w:rsidR="00D94EF6">
        <w:rPr>
          <w:rFonts w:ascii="Times New Roman" w:hAnsi="Times New Roman"/>
          <w:lang w:val="da-DK"/>
        </w:rPr>
        <w:t>×</w:t>
      </w:r>
      <w:r w:rsidR="00D94EF6" w:rsidRPr="00017D3B">
        <w:rPr>
          <w:lang w:val="sv-SE"/>
        </w:rPr>
        <w:t> </w:t>
      </w:r>
      <w:r w:rsidRPr="00B41EEE">
        <w:rPr>
          <w:rFonts w:ascii="Times New Roman" w:hAnsi="Times New Roman"/>
          <w:lang w:val="da-DK"/>
        </w:rPr>
        <w:t>ULN) eller moderat (total</w:t>
      </w:r>
      <w:r w:rsidR="00B14672" w:rsidRPr="00B41EEE">
        <w:rPr>
          <w:rFonts w:ascii="Times New Roman" w:hAnsi="Times New Roman"/>
          <w:lang w:val="da-DK"/>
        </w:rPr>
        <w:t>-</w:t>
      </w:r>
      <w:r w:rsidRPr="00B41EEE">
        <w:rPr>
          <w:rFonts w:ascii="Times New Roman" w:hAnsi="Times New Roman"/>
          <w:lang w:val="da-DK"/>
        </w:rPr>
        <w:t>bilirubin</w:t>
      </w:r>
      <w:r w:rsidR="00BD4956" w:rsidRPr="00B41EEE">
        <w:rPr>
          <w:rFonts w:ascii="Times New Roman" w:hAnsi="Times New Roman"/>
          <w:lang w:val="da-DK"/>
        </w:rPr>
        <w:t xml:space="preserve"> </w:t>
      </w:r>
      <w:r w:rsidRPr="00B41EEE">
        <w:rPr>
          <w:rFonts w:ascii="Times New Roman" w:hAnsi="Times New Roman"/>
          <w:lang w:val="da-DK"/>
        </w:rPr>
        <w:t>&gt;1,5</w:t>
      </w:r>
      <w:r w:rsidR="00981FEE" w:rsidRPr="00D12EAD">
        <w:rPr>
          <w:rFonts w:ascii="Times New Roman" w:hAnsi="Times New Roman"/>
          <w:lang w:val="da-DK"/>
        </w:rPr>
        <w:t> </w:t>
      </w:r>
      <w:r w:rsidRPr="00B41EEE">
        <w:rPr>
          <w:rFonts w:ascii="Times New Roman" w:hAnsi="Times New Roman"/>
          <w:lang w:val="da-DK"/>
        </w:rPr>
        <w:t>til</w:t>
      </w:r>
      <w:r w:rsidR="00981FEE" w:rsidRPr="00D12EAD">
        <w:rPr>
          <w:rFonts w:ascii="Times New Roman" w:hAnsi="Times New Roman"/>
          <w:lang w:val="da-DK"/>
        </w:rPr>
        <w:t> </w:t>
      </w:r>
      <w:r w:rsidRPr="00B41EEE">
        <w:rPr>
          <w:rFonts w:ascii="Times New Roman" w:hAnsi="Times New Roman"/>
          <w:lang w:val="da-DK"/>
        </w:rPr>
        <w:t>≤3</w:t>
      </w:r>
      <w:r w:rsidR="00156F71" w:rsidRPr="00B41EEE">
        <w:rPr>
          <w:rFonts w:ascii="Times New Roman" w:hAnsi="Times New Roman"/>
          <w:lang w:val="da-DK"/>
        </w:rPr>
        <w:t>,</w:t>
      </w:r>
      <w:r w:rsidR="00BD4956" w:rsidRPr="00B41EEE">
        <w:rPr>
          <w:rFonts w:ascii="Times New Roman" w:hAnsi="Times New Roman"/>
          <w:lang w:val="da-DK"/>
        </w:rPr>
        <w:t>0</w:t>
      </w:r>
      <w:r w:rsidR="00981FEE" w:rsidRPr="00D12EAD">
        <w:rPr>
          <w:rFonts w:ascii="Times New Roman" w:hAnsi="Times New Roman"/>
          <w:lang w:val="da-DK"/>
        </w:rPr>
        <w:t> </w:t>
      </w:r>
      <w:r w:rsidR="00D94EF6">
        <w:rPr>
          <w:rFonts w:ascii="Times New Roman" w:hAnsi="Times New Roman"/>
          <w:lang w:val="da-DK"/>
        </w:rPr>
        <w:t>×</w:t>
      </w:r>
      <w:r w:rsidR="00D94EF6" w:rsidRPr="00017D3B">
        <w:rPr>
          <w:lang w:val="sv-SE"/>
        </w:rPr>
        <w:t> </w:t>
      </w:r>
      <w:r w:rsidR="00BD4956" w:rsidRPr="00B41EEE">
        <w:rPr>
          <w:rFonts w:ascii="Times New Roman" w:hAnsi="Times New Roman"/>
          <w:lang w:val="da-DK"/>
        </w:rPr>
        <w:t>ULN) nedsat leverfunktion</w:t>
      </w:r>
      <w:r w:rsidRPr="00B41EEE">
        <w:rPr>
          <w:rFonts w:ascii="Times New Roman" w:hAnsi="Times New Roman"/>
          <w:lang w:val="da-DK"/>
        </w:rPr>
        <w:t>. Den maksimal</w:t>
      </w:r>
      <w:r w:rsidR="00156F71" w:rsidRPr="00B41EEE">
        <w:rPr>
          <w:rFonts w:ascii="Times New Roman" w:hAnsi="Times New Roman"/>
          <w:lang w:val="da-DK"/>
        </w:rPr>
        <w:t>e</w:t>
      </w:r>
      <w:r w:rsidRPr="00B41EEE">
        <w:rPr>
          <w:rFonts w:ascii="Times New Roman" w:hAnsi="Times New Roman"/>
          <w:lang w:val="da-DK"/>
        </w:rPr>
        <w:t xml:space="preserve"> tolererede dosis (MTD) af cabazitaxel var </w:t>
      </w:r>
      <w:r w:rsidR="00BD4956" w:rsidRPr="00B41EEE">
        <w:rPr>
          <w:rFonts w:ascii="Times New Roman" w:hAnsi="Times New Roman"/>
          <w:lang w:val="da-DK"/>
        </w:rPr>
        <w:t>hhv. 20</w:t>
      </w:r>
      <w:r w:rsidR="00981FEE" w:rsidRPr="00D12EAD">
        <w:rPr>
          <w:rFonts w:ascii="Times New Roman" w:hAnsi="Times New Roman"/>
          <w:lang w:val="da-DK"/>
        </w:rPr>
        <w:t> </w:t>
      </w:r>
      <w:r w:rsidR="00BD4956" w:rsidRPr="00B41EEE">
        <w:rPr>
          <w:rFonts w:ascii="Times New Roman" w:hAnsi="Times New Roman"/>
          <w:lang w:val="da-DK"/>
        </w:rPr>
        <w:t>og</w:t>
      </w:r>
      <w:r w:rsidR="00981FEE" w:rsidRPr="00D12EAD">
        <w:rPr>
          <w:rFonts w:ascii="Times New Roman" w:hAnsi="Times New Roman"/>
          <w:lang w:val="da-DK"/>
        </w:rPr>
        <w:t> </w:t>
      </w:r>
      <w:r w:rsidR="00BD4956" w:rsidRPr="00B41EEE">
        <w:rPr>
          <w:rFonts w:ascii="Times New Roman" w:hAnsi="Times New Roman"/>
          <w:lang w:val="da-DK"/>
        </w:rPr>
        <w:t>15</w:t>
      </w:r>
      <w:r w:rsidR="00981FEE" w:rsidRPr="00D12EAD">
        <w:rPr>
          <w:rFonts w:ascii="Times New Roman" w:hAnsi="Times New Roman"/>
          <w:lang w:val="da-DK"/>
        </w:rPr>
        <w:t> </w:t>
      </w:r>
      <w:r w:rsidR="00BD4956" w:rsidRPr="00B41EEE">
        <w:rPr>
          <w:rFonts w:ascii="Times New Roman" w:hAnsi="Times New Roman"/>
          <w:lang w:val="da-DK"/>
        </w:rPr>
        <w:t>mg/m</w:t>
      </w:r>
      <w:r w:rsidR="00BD4956" w:rsidRPr="00B41EEE">
        <w:rPr>
          <w:rFonts w:ascii="Times New Roman" w:hAnsi="Times New Roman"/>
          <w:vertAlign w:val="superscript"/>
          <w:lang w:val="da-DK"/>
        </w:rPr>
        <w:t>2</w:t>
      </w:r>
      <w:r w:rsidRPr="00B41EEE">
        <w:rPr>
          <w:rFonts w:ascii="Times New Roman" w:hAnsi="Times New Roman"/>
          <w:lang w:val="da-DK"/>
        </w:rPr>
        <w:t>.</w:t>
      </w:r>
    </w:p>
    <w:p w14:paraId="52B4D778" w14:textId="77777777" w:rsidR="0030564D" w:rsidRPr="00B41EEE" w:rsidRDefault="002F50B9" w:rsidP="007575A6">
      <w:pPr>
        <w:widowControl w:val="0"/>
        <w:overflowPunct w:val="0"/>
        <w:autoSpaceDE w:val="0"/>
        <w:autoSpaceDN w:val="0"/>
        <w:adjustRightInd w:val="0"/>
        <w:spacing w:after="0" w:line="240" w:lineRule="auto"/>
        <w:ind w:right="160"/>
        <w:rPr>
          <w:rFonts w:ascii="Times New Roman" w:hAnsi="Times New Roman"/>
          <w:lang w:val="da-DK"/>
        </w:rPr>
      </w:pPr>
      <w:r w:rsidRPr="00B41EEE">
        <w:rPr>
          <w:rFonts w:ascii="Times New Roman" w:hAnsi="Times New Roman"/>
          <w:lang w:val="da-DK"/>
        </w:rPr>
        <w:t>Hos</w:t>
      </w:r>
      <w:r w:rsidR="0030564D" w:rsidRPr="00B41EEE">
        <w:rPr>
          <w:rFonts w:ascii="Times New Roman" w:hAnsi="Times New Roman"/>
          <w:lang w:val="da-DK"/>
        </w:rPr>
        <w:t xml:space="preserve"> 3</w:t>
      </w:r>
      <w:r w:rsidR="00981FEE" w:rsidRPr="00D12EAD">
        <w:rPr>
          <w:rFonts w:ascii="Times New Roman" w:hAnsi="Times New Roman"/>
          <w:lang w:val="da-DK"/>
        </w:rPr>
        <w:t> </w:t>
      </w:r>
      <w:r w:rsidR="0030564D" w:rsidRPr="00B41EEE">
        <w:rPr>
          <w:rFonts w:ascii="Times New Roman" w:hAnsi="Times New Roman"/>
          <w:lang w:val="da-DK"/>
        </w:rPr>
        <w:t>patienter med svært nedsat leverfunktion (total</w:t>
      </w:r>
      <w:r w:rsidR="00B14672" w:rsidRPr="00B41EEE">
        <w:rPr>
          <w:rFonts w:ascii="Times New Roman" w:hAnsi="Times New Roman"/>
          <w:lang w:val="da-DK"/>
        </w:rPr>
        <w:t>-</w:t>
      </w:r>
      <w:r w:rsidR="0030564D" w:rsidRPr="00B41EEE">
        <w:rPr>
          <w:rFonts w:ascii="Times New Roman" w:hAnsi="Times New Roman"/>
          <w:lang w:val="da-DK"/>
        </w:rPr>
        <w:t>bilirubin</w:t>
      </w:r>
      <w:r w:rsidRPr="00B41EEE">
        <w:rPr>
          <w:rFonts w:ascii="Times New Roman" w:hAnsi="Times New Roman"/>
          <w:lang w:val="da-DK"/>
        </w:rPr>
        <w:t xml:space="preserve"> </w:t>
      </w:r>
      <w:r w:rsidR="0030564D" w:rsidRPr="00B41EEE">
        <w:rPr>
          <w:rFonts w:ascii="Times New Roman" w:hAnsi="Times New Roman"/>
          <w:lang w:val="da-DK"/>
        </w:rPr>
        <w:t>&gt;</w:t>
      </w:r>
      <w:r w:rsidRPr="00B41EEE">
        <w:rPr>
          <w:rFonts w:ascii="Times New Roman" w:hAnsi="Times New Roman"/>
          <w:lang w:val="da-DK"/>
        </w:rPr>
        <w:t>3</w:t>
      </w:r>
      <w:r w:rsidR="00981FEE" w:rsidRPr="00D12EAD">
        <w:rPr>
          <w:rFonts w:ascii="Times New Roman" w:hAnsi="Times New Roman"/>
          <w:lang w:val="da-DK"/>
        </w:rPr>
        <w:t> </w:t>
      </w:r>
      <w:r w:rsidRPr="00B41EEE">
        <w:rPr>
          <w:rFonts w:ascii="Times New Roman" w:hAnsi="Times New Roman"/>
          <w:lang w:val="da-DK"/>
        </w:rPr>
        <w:t xml:space="preserve">ULN) blev </w:t>
      </w:r>
      <w:r w:rsidR="0030564D" w:rsidRPr="00B41EEE">
        <w:rPr>
          <w:rFonts w:ascii="Times New Roman" w:hAnsi="Times New Roman"/>
          <w:lang w:val="da-DK"/>
        </w:rPr>
        <w:t xml:space="preserve">et fald i clearance </w:t>
      </w:r>
      <w:r w:rsidRPr="00B41EEE">
        <w:rPr>
          <w:rFonts w:ascii="Times New Roman" w:hAnsi="Times New Roman"/>
          <w:lang w:val="da-DK"/>
        </w:rPr>
        <w:t xml:space="preserve">på </w:t>
      </w:r>
      <w:r w:rsidR="0030564D" w:rsidRPr="00B41EEE">
        <w:rPr>
          <w:rFonts w:ascii="Times New Roman" w:hAnsi="Times New Roman"/>
          <w:lang w:val="da-DK"/>
        </w:rPr>
        <w:t>39</w:t>
      </w:r>
      <w:r w:rsidR="00981FEE" w:rsidRPr="00D12EAD">
        <w:rPr>
          <w:rFonts w:ascii="Times New Roman" w:hAnsi="Times New Roman"/>
          <w:lang w:val="da-DK"/>
        </w:rPr>
        <w:t> </w:t>
      </w:r>
      <w:r w:rsidR="0030564D" w:rsidRPr="00B41EEE">
        <w:rPr>
          <w:rFonts w:ascii="Times New Roman" w:hAnsi="Times New Roman"/>
          <w:lang w:val="da-DK"/>
        </w:rPr>
        <w:t xml:space="preserve">% observeret, sammenlignet med patienter med let nedsat leverfunktion, hvilket indikerer en vis </w:t>
      </w:r>
      <w:r w:rsidRPr="00B41EEE">
        <w:rPr>
          <w:rFonts w:ascii="Times New Roman" w:hAnsi="Times New Roman"/>
          <w:lang w:val="da-DK"/>
        </w:rPr>
        <w:t>på</w:t>
      </w:r>
      <w:r w:rsidR="0030564D" w:rsidRPr="00B41EEE">
        <w:rPr>
          <w:rFonts w:ascii="Times New Roman" w:hAnsi="Times New Roman"/>
          <w:lang w:val="da-DK"/>
        </w:rPr>
        <w:t xml:space="preserve">virkning </w:t>
      </w:r>
      <w:r w:rsidRPr="00B41EEE">
        <w:rPr>
          <w:rFonts w:ascii="Times New Roman" w:hAnsi="Times New Roman"/>
          <w:lang w:val="da-DK"/>
        </w:rPr>
        <w:t xml:space="preserve">af cabazitaxels farmakokinetik ved </w:t>
      </w:r>
      <w:r w:rsidR="0030564D" w:rsidRPr="00B41EEE">
        <w:rPr>
          <w:rFonts w:ascii="Times New Roman" w:hAnsi="Times New Roman"/>
          <w:lang w:val="da-DK"/>
        </w:rPr>
        <w:t xml:space="preserve">svært nedsat leverfunktion. MTD af cabazitaxel hos patienter med svært nedsat leverfunktion </w:t>
      </w:r>
      <w:r w:rsidRPr="00B41EEE">
        <w:rPr>
          <w:rFonts w:ascii="Times New Roman" w:hAnsi="Times New Roman"/>
          <w:lang w:val="da-DK"/>
        </w:rPr>
        <w:t xml:space="preserve">blev </w:t>
      </w:r>
      <w:r w:rsidR="0030564D" w:rsidRPr="00B41EEE">
        <w:rPr>
          <w:rFonts w:ascii="Times New Roman" w:hAnsi="Times New Roman"/>
          <w:lang w:val="da-DK"/>
        </w:rPr>
        <w:t xml:space="preserve">ikke </w:t>
      </w:r>
      <w:r w:rsidRPr="00B41EEE">
        <w:rPr>
          <w:rFonts w:ascii="Times New Roman" w:hAnsi="Times New Roman"/>
          <w:lang w:val="da-DK"/>
        </w:rPr>
        <w:t>fastlagt</w:t>
      </w:r>
      <w:r w:rsidR="0030564D" w:rsidRPr="00B41EEE">
        <w:rPr>
          <w:rFonts w:ascii="Times New Roman" w:hAnsi="Times New Roman"/>
          <w:lang w:val="da-DK"/>
        </w:rPr>
        <w:t>.</w:t>
      </w:r>
    </w:p>
    <w:p w14:paraId="52B4D779" w14:textId="2B70AF97" w:rsidR="003B7CD5" w:rsidRPr="00B41EEE" w:rsidRDefault="00156F71" w:rsidP="007575A6">
      <w:pPr>
        <w:widowControl w:val="0"/>
        <w:overflowPunct w:val="0"/>
        <w:autoSpaceDE w:val="0"/>
        <w:autoSpaceDN w:val="0"/>
        <w:adjustRightInd w:val="0"/>
        <w:spacing w:after="0" w:line="240" w:lineRule="auto"/>
        <w:ind w:right="160"/>
        <w:rPr>
          <w:rFonts w:ascii="Times New Roman" w:hAnsi="Times New Roman"/>
          <w:lang w:val="da-DK"/>
        </w:rPr>
      </w:pPr>
      <w:r w:rsidRPr="00B41EEE">
        <w:rPr>
          <w:rFonts w:ascii="Times New Roman" w:hAnsi="Times New Roman"/>
          <w:lang w:val="da-DK"/>
        </w:rPr>
        <w:t xml:space="preserve">Baseret på </w:t>
      </w:r>
      <w:r w:rsidR="002F50B9" w:rsidRPr="00B41EEE">
        <w:rPr>
          <w:rFonts w:ascii="Times New Roman" w:hAnsi="Times New Roman"/>
          <w:lang w:val="da-DK"/>
        </w:rPr>
        <w:t>sikkerhed</w:t>
      </w:r>
      <w:r w:rsidRPr="00B41EEE">
        <w:rPr>
          <w:rFonts w:ascii="Times New Roman" w:hAnsi="Times New Roman"/>
          <w:lang w:val="da-DK"/>
        </w:rPr>
        <w:t>-</w:t>
      </w:r>
      <w:r w:rsidR="002F50B9" w:rsidRPr="00B41EEE">
        <w:rPr>
          <w:rFonts w:ascii="Times New Roman" w:hAnsi="Times New Roman"/>
          <w:lang w:val="da-DK"/>
        </w:rPr>
        <w:t xml:space="preserve"> og tolerabilitet</w:t>
      </w:r>
      <w:r w:rsidRPr="00B41EEE">
        <w:rPr>
          <w:rFonts w:ascii="Times New Roman" w:hAnsi="Times New Roman"/>
          <w:lang w:val="da-DK"/>
        </w:rPr>
        <w:t>sdata</w:t>
      </w:r>
      <w:r w:rsidR="0030564D" w:rsidRPr="00B41EEE">
        <w:rPr>
          <w:rFonts w:ascii="Times New Roman" w:hAnsi="Times New Roman"/>
          <w:lang w:val="da-DK"/>
        </w:rPr>
        <w:t xml:space="preserve">, </w:t>
      </w:r>
      <w:r w:rsidR="002F50B9" w:rsidRPr="00B41EEE">
        <w:rPr>
          <w:rFonts w:ascii="Times New Roman" w:hAnsi="Times New Roman"/>
          <w:lang w:val="da-DK"/>
        </w:rPr>
        <w:t xml:space="preserve">skal dosis af </w:t>
      </w:r>
      <w:r w:rsidR="0030564D" w:rsidRPr="00B41EEE">
        <w:rPr>
          <w:rFonts w:ascii="Times New Roman" w:hAnsi="Times New Roman"/>
          <w:lang w:val="da-DK"/>
        </w:rPr>
        <w:t xml:space="preserve">cabazitaxel reduceres hos patienter med let nedsat leverfunktion (se </w:t>
      </w:r>
      <w:r w:rsidR="002F50B9" w:rsidRPr="00B41EEE">
        <w:rPr>
          <w:rFonts w:ascii="Times New Roman" w:hAnsi="Times New Roman"/>
          <w:lang w:val="da-DK"/>
        </w:rPr>
        <w:t>pkt.</w:t>
      </w:r>
      <w:r w:rsidR="00981FEE" w:rsidRPr="00D12EAD">
        <w:rPr>
          <w:rFonts w:ascii="Times New Roman" w:hAnsi="Times New Roman"/>
          <w:lang w:val="da-DK"/>
        </w:rPr>
        <w:t> </w:t>
      </w:r>
      <w:r w:rsidR="0030564D" w:rsidRPr="00B41EEE">
        <w:rPr>
          <w:rFonts w:ascii="Times New Roman" w:hAnsi="Times New Roman"/>
          <w:lang w:val="da-DK"/>
        </w:rPr>
        <w:t>4.2</w:t>
      </w:r>
      <w:r w:rsidR="002F50B9" w:rsidRPr="00B41EEE">
        <w:rPr>
          <w:rFonts w:ascii="Times New Roman" w:hAnsi="Times New Roman"/>
          <w:lang w:val="da-DK"/>
        </w:rPr>
        <w:t xml:space="preserve"> og</w:t>
      </w:r>
      <w:r w:rsidR="0030564D" w:rsidRPr="00B41EEE">
        <w:rPr>
          <w:rFonts w:ascii="Times New Roman" w:hAnsi="Times New Roman"/>
          <w:lang w:val="da-DK"/>
        </w:rPr>
        <w:t xml:space="preserve"> 4.4). </w:t>
      </w:r>
      <w:r w:rsidR="00462258" w:rsidRPr="00B41EEE">
        <w:rPr>
          <w:rFonts w:ascii="Times New Roman" w:hAnsi="Times New Roman"/>
          <w:lang w:val="da-DK"/>
        </w:rPr>
        <w:t>C</w:t>
      </w:r>
      <w:r w:rsidR="0003713F" w:rsidRPr="00B41EEE">
        <w:rPr>
          <w:rFonts w:ascii="Times New Roman" w:hAnsi="Times New Roman"/>
          <w:lang w:val="da-DK"/>
        </w:rPr>
        <w:t xml:space="preserve">abazitaxel </w:t>
      </w:r>
      <w:r w:rsidR="00462258" w:rsidRPr="00B41EEE">
        <w:rPr>
          <w:rFonts w:ascii="Times New Roman" w:hAnsi="Times New Roman"/>
          <w:lang w:val="da-DK"/>
        </w:rPr>
        <w:t xml:space="preserve">Accord </w:t>
      </w:r>
      <w:r w:rsidR="0030564D" w:rsidRPr="00B41EEE">
        <w:rPr>
          <w:rFonts w:ascii="Times New Roman" w:hAnsi="Times New Roman"/>
          <w:lang w:val="da-DK"/>
        </w:rPr>
        <w:t xml:space="preserve">er kontraindiceret til patienter med svært nedsat leverfunktion (se </w:t>
      </w:r>
      <w:r w:rsidR="002F50B9" w:rsidRPr="00B41EEE">
        <w:rPr>
          <w:rFonts w:ascii="Times New Roman" w:hAnsi="Times New Roman"/>
          <w:lang w:val="da-DK"/>
        </w:rPr>
        <w:t>pkt.</w:t>
      </w:r>
      <w:r w:rsidR="00981FEE" w:rsidRPr="00D12EAD">
        <w:rPr>
          <w:rFonts w:ascii="Times New Roman" w:hAnsi="Times New Roman"/>
          <w:lang w:val="da-DK"/>
        </w:rPr>
        <w:t> </w:t>
      </w:r>
      <w:r w:rsidR="0030564D" w:rsidRPr="00B41EEE">
        <w:rPr>
          <w:rFonts w:ascii="Times New Roman" w:hAnsi="Times New Roman"/>
          <w:lang w:val="da-DK"/>
        </w:rPr>
        <w:t>4.3).</w:t>
      </w:r>
    </w:p>
    <w:p w14:paraId="52B4D77A"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7B"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i/>
          <w:iCs/>
          <w:lang w:val="da-DK"/>
        </w:rPr>
        <w:t>Nedsat nyrefunktion</w:t>
      </w:r>
    </w:p>
    <w:p w14:paraId="52B4D77C" w14:textId="77777777" w:rsidR="007034B0" w:rsidRPr="00B41EEE" w:rsidRDefault="007034B0" w:rsidP="007575A6">
      <w:pPr>
        <w:widowControl w:val="0"/>
        <w:overflowPunct w:val="0"/>
        <w:autoSpaceDE w:val="0"/>
        <w:autoSpaceDN w:val="0"/>
        <w:adjustRightInd w:val="0"/>
        <w:spacing w:after="0" w:line="240" w:lineRule="auto"/>
        <w:ind w:right="120"/>
        <w:rPr>
          <w:rFonts w:ascii="Times New Roman" w:hAnsi="Times New Roman"/>
          <w:lang w:val="da-DK"/>
        </w:rPr>
      </w:pPr>
      <w:r w:rsidRPr="00B41EEE">
        <w:rPr>
          <w:rFonts w:ascii="Times New Roman" w:hAnsi="Times New Roman"/>
          <w:lang w:val="da-DK"/>
        </w:rPr>
        <w:t>Cabazitaxel udskilles minimalt gennem nyren (2,3</w:t>
      </w:r>
      <w:r w:rsidR="00981FEE" w:rsidRPr="00D12EAD">
        <w:rPr>
          <w:rFonts w:ascii="Times New Roman" w:hAnsi="Times New Roman"/>
          <w:lang w:val="da-DK"/>
        </w:rPr>
        <w:t> </w:t>
      </w:r>
      <w:r w:rsidRPr="00B41EEE">
        <w:rPr>
          <w:rFonts w:ascii="Times New Roman" w:hAnsi="Times New Roman"/>
          <w:lang w:val="da-DK"/>
        </w:rPr>
        <w:t xml:space="preserve">% af dosen). </w:t>
      </w:r>
      <w:r w:rsidR="009F5086" w:rsidRPr="00B41EEE">
        <w:rPr>
          <w:rFonts w:ascii="Times New Roman" w:hAnsi="Times New Roman"/>
          <w:lang w:val="da-DK"/>
        </w:rPr>
        <w:t xml:space="preserve">En </w:t>
      </w:r>
      <w:r w:rsidRPr="00B41EEE">
        <w:rPr>
          <w:rFonts w:ascii="Times New Roman" w:hAnsi="Times New Roman"/>
          <w:lang w:val="da-DK"/>
        </w:rPr>
        <w:t>farmakokinetisk populationsanalyse, der blev udført hos 170</w:t>
      </w:r>
      <w:r w:rsidR="00981FEE" w:rsidRPr="00D12EAD">
        <w:rPr>
          <w:rFonts w:ascii="Times New Roman" w:hAnsi="Times New Roman"/>
          <w:lang w:val="da-DK"/>
        </w:rPr>
        <w:t> </w:t>
      </w:r>
      <w:r w:rsidRPr="00B41EEE">
        <w:rPr>
          <w:rFonts w:ascii="Times New Roman" w:hAnsi="Times New Roman"/>
          <w:lang w:val="da-DK"/>
        </w:rPr>
        <w:t>patienter, omfattede 14</w:t>
      </w:r>
      <w:r w:rsidR="00981FEE" w:rsidRPr="00D12EAD">
        <w:rPr>
          <w:rFonts w:ascii="Times New Roman" w:hAnsi="Times New Roman"/>
          <w:lang w:val="da-DK"/>
        </w:rPr>
        <w:t> </w:t>
      </w:r>
      <w:r w:rsidRPr="00B41EEE">
        <w:rPr>
          <w:rFonts w:ascii="Times New Roman" w:hAnsi="Times New Roman"/>
          <w:lang w:val="da-DK"/>
        </w:rPr>
        <w:t>patienter med moderat ned</w:t>
      </w:r>
      <w:r w:rsidR="00C5111F" w:rsidRPr="00B41EEE">
        <w:rPr>
          <w:rFonts w:ascii="Times New Roman" w:hAnsi="Times New Roman"/>
          <w:lang w:val="da-DK"/>
        </w:rPr>
        <w:t>s</w:t>
      </w:r>
      <w:r w:rsidRPr="00B41EEE">
        <w:rPr>
          <w:rFonts w:ascii="Times New Roman" w:hAnsi="Times New Roman"/>
          <w:lang w:val="da-DK"/>
        </w:rPr>
        <w:t>at nyrefunktion (kreatininclearance i området 30-50</w:t>
      </w:r>
      <w:r w:rsidR="00981FEE" w:rsidRPr="00D12EAD">
        <w:rPr>
          <w:rFonts w:ascii="Times New Roman" w:hAnsi="Times New Roman"/>
          <w:lang w:val="da-DK"/>
        </w:rPr>
        <w:t> </w:t>
      </w:r>
      <w:r w:rsidRPr="00B41EEE">
        <w:rPr>
          <w:rFonts w:ascii="Times New Roman" w:hAnsi="Times New Roman"/>
          <w:lang w:val="da-DK"/>
        </w:rPr>
        <w:t>ml/min) og 59</w:t>
      </w:r>
      <w:r w:rsidR="00981FEE" w:rsidRPr="00D12EAD">
        <w:rPr>
          <w:rFonts w:ascii="Times New Roman" w:hAnsi="Times New Roman"/>
          <w:lang w:val="da-DK"/>
        </w:rPr>
        <w:t> </w:t>
      </w:r>
      <w:r w:rsidRPr="00B41EEE">
        <w:rPr>
          <w:rFonts w:ascii="Times New Roman" w:hAnsi="Times New Roman"/>
          <w:lang w:val="da-DK"/>
        </w:rPr>
        <w:t xml:space="preserve">patienter med </w:t>
      </w:r>
      <w:r w:rsidR="00C5111F" w:rsidRPr="00B41EEE">
        <w:rPr>
          <w:rFonts w:ascii="Times New Roman" w:hAnsi="Times New Roman"/>
          <w:lang w:val="da-DK"/>
        </w:rPr>
        <w:t xml:space="preserve">let </w:t>
      </w:r>
      <w:r w:rsidRPr="00B41EEE">
        <w:rPr>
          <w:rFonts w:ascii="Times New Roman" w:hAnsi="Times New Roman"/>
          <w:lang w:val="da-DK"/>
        </w:rPr>
        <w:t>nedsat nyrefunktion (kreatininclearance i området 50-80</w:t>
      </w:r>
      <w:r w:rsidR="00981FEE" w:rsidRPr="00D12EAD">
        <w:rPr>
          <w:rFonts w:ascii="Times New Roman" w:hAnsi="Times New Roman"/>
          <w:lang w:val="da-DK"/>
        </w:rPr>
        <w:t> </w:t>
      </w:r>
      <w:r w:rsidRPr="00B41EEE">
        <w:rPr>
          <w:rFonts w:ascii="Times New Roman" w:hAnsi="Times New Roman"/>
          <w:lang w:val="da-DK"/>
        </w:rPr>
        <w:t xml:space="preserve">ml/min), og den viste, at </w:t>
      </w:r>
      <w:r w:rsidR="00C5111F" w:rsidRPr="00B41EEE">
        <w:rPr>
          <w:rFonts w:ascii="Times New Roman" w:hAnsi="Times New Roman"/>
          <w:lang w:val="da-DK"/>
        </w:rPr>
        <w:t>let</w:t>
      </w:r>
      <w:r w:rsidRPr="00B41EEE">
        <w:rPr>
          <w:rFonts w:ascii="Times New Roman" w:hAnsi="Times New Roman"/>
          <w:lang w:val="da-DK"/>
        </w:rPr>
        <w:t xml:space="preserve"> til moderat nedsat nyrefunktion ikke havde nogen væsentlig indvirkning på cabazitaxels farmakokinetik.</w:t>
      </w:r>
      <w:r w:rsidR="009F5086" w:rsidRPr="00B41EEE">
        <w:rPr>
          <w:rFonts w:ascii="Times New Roman" w:hAnsi="Times New Roman"/>
          <w:lang w:val="da-DK"/>
        </w:rPr>
        <w:t xml:space="preserve"> </w:t>
      </w:r>
      <w:r w:rsidR="00010A51" w:rsidRPr="00B41EEE">
        <w:rPr>
          <w:rFonts w:ascii="Times New Roman" w:hAnsi="Times New Roman"/>
          <w:lang w:val="da-DK"/>
        </w:rPr>
        <w:t>Dette blev bekræftet af e</w:t>
      </w:r>
      <w:r w:rsidR="00715163" w:rsidRPr="00B41EEE">
        <w:rPr>
          <w:rFonts w:ascii="Times New Roman" w:hAnsi="Times New Roman"/>
          <w:lang w:val="da-DK"/>
        </w:rPr>
        <w:t>t</w:t>
      </w:r>
      <w:r w:rsidR="00010A51" w:rsidRPr="00B41EEE">
        <w:rPr>
          <w:rFonts w:ascii="Times New Roman" w:hAnsi="Times New Roman"/>
          <w:lang w:val="da-DK"/>
        </w:rPr>
        <w:t xml:space="preserve"> </w:t>
      </w:r>
      <w:r w:rsidR="00715163" w:rsidRPr="00B41EEE">
        <w:rPr>
          <w:rFonts w:ascii="Times New Roman" w:hAnsi="Times New Roman"/>
          <w:lang w:val="da-DK"/>
        </w:rPr>
        <w:t>specifikt</w:t>
      </w:r>
      <w:r w:rsidR="00010A51" w:rsidRPr="00B41EEE">
        <w:rPr>
          <w:rFonts w:ascii="Times New Roman" w:hAnsi="Times New Roman"/>
          <w:lang w:val="da-DK"/>
        </w:rPr>
        <w:t xml:space="preserve"> komparativ</w:t>
      </w:r>
      <w:r w:rsidR="00715163" w:rsidRPr="00B41EEE">
        <w:rPr>
          <w:rFonts w:ascii="Times New Roman" w:hAnsi="Times New Roman"/>
          <w:lang w:val="da-DK"/>
        </w:rPr>
        <w:t>t</w:t>
      </w:r>
      <w:r w:rsidR="00010A51" w:rsidRPr="00B41EEE">
        <w:rPr>
          <w:rFonts w:ascii="Times New Roman" w:hAnsi="Times New Roman"/>
          <w:lang w:val="da-DK"/>
        </w:rPr>
        <w:t xml:space="preserve"> farmakokinetisk </w:t>
      </w:r>
      <w:r w:rsidR="00715163" w:rsidRPr="00B41EEE">
        <w:rPr>
          <w:rFonts w:ascii="Times New Roman" w:hAnsi="Times New Roman"/>
          <w:lang w:val="da-DK"/>
        </w:rPr>
        <w:t xml:space="preserve">studie med </w:t>
      </w:r>
      <w:r w:rsidR="00010A51" w:rsidRPr="00B41EEE">
        <w:rPr>
          <w:rFonts w:ascii="Times New Roman" w:hAnsi="Times New Roman"/>
          <w:lang w:val="da-DK"/>
        </w:rPr>
        <w:t xml:space="preserve">patienter </w:t>
      </w:r>
      <w:r w:rsidR="00C71D55" w:rsidRPr="00B41EEE">
        <w:rPr>
          <w:rFonts w:ascii="Times New Roman" w:hAnsi="Times New Roman"/>
          <w:lang w:val="da-DK"/>
        </w:rPr>
        <w:t xml:space="preserve">med solide tumorer og </w:t>
      </w:r>
      <w:r w:rsidR="00010A51" w:rsidRPr="00B41EEE">
        <w:rPr>
          <w:rFonts w:ascii="Times New Roman" w:hAnsi="Times New Roman"/>
          <w:lang w:val="da-DK"/>
        </w:rPr>
        <w:t>med normal nyrefunktion (8</w:t>
      </w:r>
      <w:r w:rsidR="00981FEE" w:rsidRPr="00D12EAD">
        <w:rPr>
          <w:rFonts w:ascii="Times New Roman" w:hAnsi="Times New Roman"/>
          <w:lang w:val="da-DK"/>
        </w:rPr>
        <w:t> </w:t>
      </w:r>
      <w:r w:rsidR="00010A51" w:rsidRPr="00B41EEE">
        <w:rPr>
          <w:rFonts w:ascii="Times New Roman" w:hAnsi="Times New Roman"/>
          <w:lang w:val="da-DK"/>
        </w:rPr>
        <w:t xml:space="preserve">patienter), moderat </w:t>
      </w:r>
      <w:r w:rsidR="00715163" w:rsidRPr="00B41EEE">
        <w:rPr>
          <w:rFonts w:ascii="Times New Roman" w:hAnsi="Times New Roman"/>
          <w:lang w:val="da-DK"/>
        </w:rPr>
        <w:t xml:space="preserve">nedsat </w:t>
      </w:r>
      <w:r w:rsidR="00010A51" w:rsidRPr="00B41EEE">
        <w:rPr>
          <w:rFonts w:ascii="Times New Roman" w:hAnsi="Times New Roman"/>
          <w:lang w:val="da-DK"/>
        </w:rPr>
        <w:t>(8</w:t>
      </w:r>
      <w:r w:rsidR="00981FEE" w:rsidRPr="00D12EAD">
        <w:rPr>
          <w:rFonts w:ascii="Times New Roman" w:hAnsi="Times New Roman"/>
          <w:lang w:val="da-DK"/>
        </w:rPr>
        <w:t> </w:t>
      </w:r>
      <w:r w:rsidR="00010A51" w:rsidRPr="00B41EEE">
        <w:rPr>
          <w:rFonts w:ascii="Times New Roman" w:hAnsi="Times New Roman"/>
          <w:lang w:val="da-DK"/>
        </w:rPr>
        <w:t>patienter) og svær</w:t>
      </w:r>
      <w:r w:rsidR="009A61E0" w:rsidRPr="00B41EEE">
        <w:rPr>
          <w:rFonts w:ascii="Times New Roman" w:hAnsi="Times New Roman"/>
          <w:lang w:val="da-DK"/>
        </w:rPr>
        <w:t>t</w:t>
      </w:r>
      <w:r w:rsidR="00010A51" w:rsidRPr="00B41EEE">
        <w:rPr>
          <w:rFonts w:ascii="Times New Roman" w:hAnsi="Times New Roman"/>
          <w:lang w:val="da-DK"/>
        </w:rPr>
        <w:t xml:space="preserve"> </w:t>
      </w:r>
      <w:r w:rsidR="00715163" w:rsidRPr="00B41EEE">
        <w:rPr>
          <w:rFonts w:ascii="Times New Roman" w:hAnsi="Times New Roman"/>
          <w:lang w:val="da-DK"/>
        </w:rPr>
        <w:t xml:space="preserve">nedsat </w:t>
      </w:r>
      <w:r w:rsidR="00010A51" w:rsidRPr="00B41EEE">
        <w:rPr>
          <w:rFonts w:ascii="Times New Roman" w:hAnsi="Times New Roman"/>
          <w:lang w:val="da-DK"/>
        </w:rPr>
        <w:t>(9</w:t>
      </w:r>
      <w:r w:rsidR="00981FEE" w:rsidRPr="00D12EAD">
        <w:rPr>
          <w:rFonts w:ascii="Times New Roman" w:hAnsi="Times New Roman"/>
          <w:lang w:val="da-DK"/>
        </w:rPr>
        <w:t> </w:t>
      </w:r>
      <w:r w:rsidR="00010A51" w:rsidRPr="00B41EEE">
        <w:rPr>
          <w:rFonts w:ascii="Times New Roman" w:hAnsi="Times New Roman"/>
          <w:lang w:val="da-DK"/>
        </w:rPr>
        <w:t xml:space="preserve">patienter) nyrefunktion, som </w:t>
      </w:r>
      <w:r w:rsidR="00715163" w:rsidRPr="00B41EEE">
        <w:rPr>
          <w:rFonts w:ascii="Times New Roman" w:hAnsi="Times New Roman"/>
          <w:lang w:val="da-DK"/>
        </w:rPr>
        <w:t xml:space="preserve">fik </w:t>
      </w:r>
      <w:r w:rsidR="00010A51" w:rsidRPr="00B41EEE">
        <w:rPr>
          <w:rFonts w:ascii="Times New Roman" w:hAnsi="Times New Roman"/>
          <w:lang w:val="da-DK"/>
        </w:rPr>
        <w:t xml:space="preserve">flere </w:t>
      </w:r>
      <w:r w:rsidR="009A61E0" w:rsidRPr="00B41EEE">
        <w:rPr>
          <w:rFonts w:ascii="Times New Roman" w:hAnsi="Times New Roman"/>
          <w:lang w:val="da-DK"/>
        </w:rPr>
        <w:t xml:space="preserve">serier </w:t>
      </w:r>
      <w:r w:rsidR="00010A51" w:rsidRPr="00B41EEE">
        <w:rPr>
          <w:rFonts w:ascii="Times New Roman" w:hAnsi="Times New Roman"/>
          <w:lang w:val="da-DK"/>
        </w:rPr>
        <w:t xml:space="preserve">af cabazitaxel </w:t>
      </w:r>
      <w:r w:rsidR="009A61E0" w:rsidRPr="00B41EEE">
        <w:rPr>
          <w:rFonts w:ascii="Times New Roman" w:hAnsi="Times New Roman"/>
          <w:lang w:val="da-DK"/>
        </w:rPr>
        <w:t>op til 25</w:t>
      </w:r>
      <w:r w:rsidR="00981FEE" w:rsidRPr="00D12EAD">
        <w:rPr>
          <w:rFonts w:ascii="Times New Roman" w:hAnsi="Times New Roman"/>
          <w:lang w:val="da-DK"/>
        </w:rPr>
        <w:t> </w:t>
      </w:r>
      <w:r w:rsidR="009A61E0" w:rsidRPr="00B41EEE">
        <w:rPr>
          <w:rFonts w:ascii="Times New Roman" w:hAnsi="Times New Roman"/>
          <w:lang w:val="da-DK"/>
        </w:rPr>
        <w:t>mg</w:t>
      </w:r>
      <w:r w:rsidR="00010A51" w:rsidRPr="00B41EEE">
        <w:rPr>
          <w:rFonts w:ascii="Times New Roman" w:hAnsi="Times New Roman"/>
          <w:lang w:val="da-DK"/>
        </w:rPr>
        <w:t>/m</w:t>
      </w:r>
      <w:r w:rsidR="00010A51" w:rsidRPr="00B41EEE">
        <w:rPr>
          <w:rFonts w:ascii="Times New Roman" w:hAnsi="Times New Roman"/>
          <w:vertAlign w:val="superscript"/>
          <w:lang w:val="da-DK"/>
        </w:rPr>
        <w:t>2</w:t>
      </w:r>
      <w:r w:rsidR="00715163" w:rsidRPr="00B41EEE">
        <w:rPr>
          <w:rFonts w:ascii="Times New Roman" w:hAnsi="Times New Roman"/>
          <w:lang w:val="da-DK"/>
        </w:rPr>
        <w:t xml:space="preserve"> som en enkelt </w:t>
      </w:r>
      <w:r w:rsidR="002025BD" w:rsidRPr="00B41EEE">
        <w:rPr>
          <w:rFonts w:ascii="Times New Roman" w:hAnsi="Times New Roman"/>
          <w:lang w:val="da-DK"/>
        </w:rPr>
        <w:t xml:space="preserve">intravenøs </w:t>
      </w:r>
      <w:r w:rsidR="00715163" w:rsidRPr="00B41EEE">
        <w:rPr>
          <w:rFonts w:ascii="Times New Roman" w:hAnsi="Times New Roman"/>
          <w:lang w:val="da-DK"/>
        </w:rPr>
        <w:t>infusion</w:t>
      </w:r>
      <w:r w:rsidR="00010A51" w:rsidRPr="00B41EEE">
        <w:rPr>
          <w:rFonts w:ascii="Times New Roman" w:hAnsi="Times New Roman"/>
          <w:lang w:val="da-DK"/>
        </w:rPr>
        <w:t>.</w:t>
      </w:r>
    </w:p>
    <w:p w14:paraId="52B4D77D"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7E" w14:textId="794BD3EC" w:rsidR="007034B0" w:rsidRPr="00B41EEE" w:rsidRDefault="007034B0" w:rsidP="007575A6">
      <w:pPr>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5.3</w:t>
      </w:r>
      <w:r w:rsidR="00AB1E62" w:rsidRPr="00B41EEE">
        <w:rPr>
          <w:rFonts w:ascii="Times New Roman" w:hAnsi="Times New Roman"/>
          <w:b/>
          <w:bCs/>
          <w:lang w:val="da-DK"/>
        </w:rPr>
        <w:tab/>
      </w:r>
      <w:r w:rsidR="000B1BFB" w:rsidRPr="00B41EEE">
        <w:rPr>
          <w:rFonts w:ascii="Times New Roman" w:hAnsi="Times New Roman"/>
          <w:b/>
          <w:bCs/>
          <w:lang w:val="da-DK"/>
        </w:rPr>
        <w:t>Non</w:t>
      </w:r>
      <w:r w:rsidR="0067393D" w:rsidRPr="00B41EEE">
        <w:rPr>
          <w:rFonts w:ascii="Times New Roman" w:hAnsi="Times New Roman"/>
          <w:b/>
          <w:bCs/>
          <w:lang w:val="da-DK"/>
        </w:rPr>
        <w:t>-</w:t>
      </w:r>
      <w:r w:rsidR="000B1BFB" w:rsidRPr="00B41EEE">
        <w:rPr>
          <w:rFonts w:ascii="Times New Roman" w:hAnsi="Times New Roman"/>
          <w:b/>
          <w:bCs/>
          <w:lang w:val="da-DK"/>
        </w:rPr>
        <w:t xml:space="preserve">kliniske </w:t>
      </w:r>
      <w:r w:rsidRPr="00B41EEE">
        <w:rPr>
          <w:rFonts w:ascii="Times New Roman" w:hAnsi="Times New Roman"/>
          <w:b/>
          <w:bCs/>
          <w:lang w:val="da-DK"/>
        </w:rPr>
        <w:t>sikkerhedsdata</w:t>
      </w:r>
    </w:p>
    <w:p w14:paraId="52B4D77F"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80" w14:textId="77777777" w:rsidR="007034B0" w:rsidRPr="00B41EEE" w:rsidRDefault="007034B0" w:rsidP="007575A6">
      <w:pPr>
        <w:widowControl w:val="0"/>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Bivirkninger, som ikke blev observeret i kliniske </w:t>
      </w:r>
      <w:r w:rsidR="00475581" w:rsidRPr="00B41EEE">
        <w:rPr>
          <w:rFonts w:ascii="Times New Roman" w:hAnsi="Times New Roman"/>
          <w:lang w:val="da-DK"/>
        </w:rPr>
        <w:t>studier</w:t>
      </w:r>
      <w:r w:rsidRPr="00B41EEE">
        <w:rPr>
          <w:rFonts w:ascii="Times New Roman" w:hAnsi="Times New Roman"/>
          <w:lang w:val="da-DK"/>
        </w:rPr>
        <w:t>, men som blev set i hunde efter en administration af en enkelt dosis hver 5. dag eller en gang om ugen ved eksponeringsniveauer, som var lavere end kliniske eksponeringsniveauer og med mulig relevans for klinisk brug, var arteriolar/periarterolar nekrose i leveren, ductulus hyperplasi i galden og/eller hepatocellulær nekrose (se pkt.</w:t>
      </w:r>
      <w:r w:rsidR="001C4D33" w:rsidRPr="00D12EAD">
        <w:rPr>
          <w:rFonts w:ascii="Times New Roman" w:hAnsi="Times New Roman"/>
          <w:lang w:val="da-DK"/>
        </w:rPr>
        <w:t> </w:t>
      </w:r>
      <w:r w:rsidRPr="00B41EEE">
        <w:rPr>
          <w:rFonts w:ascii="Times New Roman" w:hAnsi="Times New Roman"/>
          <w:lang w:val="da-DK"/>
        </w:rPr>
        <w:t>4.2).</w:t>
      </w:r>
    </w:p>
    <w:p w14:paraId="52B4D781"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82" w14:textId="77777777" w:rsidR="007034B0" w:rsidRPr="00B41EEE" w:rsidRDefault="007034B0" w:rsidP="007575A6">
      <w:pPr>
        <w:widowControl w:val="0"/>
        <w:overflowPunct w:val="0"/>
        <w:autoSpaceDE w:val="0"/>
        <w:autoSpaceDN w:val="0"/>
        <w:adjustRightInd w:val="0"/>
        <w:spacing w:after="0" w:line="240" w:lineRule="auto"/>
        <w:ind w:right="60"/>
        <w:rPr>
          <w:rFonts w:ascii="Times New Roman" w:hAnsi="Times New Roman"/>
          <w:lang w:val="da-DK"/>
        </w:rPr>
      </w:pPr>
      <w:r w:rsidRPr="00B41EEE">
        <w:rPr>
          <w:rFonts w:ascii="Times New Roman" w:hAnsi="Times New Roman"/>
          <w:lang w:val="da-DK"/>
        </w:rPr>
        <w:t>Bivirkninger, som ikke er blevet observeret i kliniske studier, men som er set i rotter under toksicitetsstudier med gentagne doser ved højere eksponeringsniveauer end kliniske eksponeringsniveauer og med mulig relevans for klinisk brug, var øjensygdomme, som var karakteriseret ved subkapsulær hævelse/degeneration af linsefibre. Disse virkninger var delvist reversible efter 8</w:t>
      </w:r>
      <w:r w:rsidR="00A20395" w:rsidRPr="00B41EEE">
        <w:rPr>
          <w:rFonts w:ascii="Times New Roman" w:hAnsi="Times New Roman"/>
          <w:lang w:val="da-DK"/>
        </w:rPr>
        <w:t> </w:t>
      </w:r>
      <w:r w:rsidRPr="00B41EEE">
        <w:rPr>
          <w:rFonts w:ascii="Times New Roman" w:hAnsi="Times New Roman"/>
          <w:lang w:val="da-DK"/>
        </w:rPr>
        <w:t>uger.</w:t>
      </w:r>
    </w:p>
    <w:p w14:paraId="52B4D783"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84"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Der er ikke udført </w:t>
      </w:r>
      <w:r w:rsidR="00BF7BEB" w:rsidRPr="00B41EEE">
        <w:rPr>
          <w:rFonts w:ascii="Times New Roman" w:hAnsi="Times New Roman"/>
          <w:lang w:val="da-DK"/>
        </w:rPr>
        <w:t>k</w:t>
      </w:r>
      <w:r w:rsidRPr="00B41EEE">
        <w:rPr>
          <w:rFonts w:ascii="Times New Roman" w:hAnsi="Times New Roman"/>
          <w:lang w:val="da-DK"/>
        </w:rPr>
        <w:t>arcinogenicitets</w:t>
      </w:r>
      <w:r w:rsidR="00F559AF" w:rsidRPr="00B41EEE">
        <w:rPr>
          <w:rFonts w:ascii="Times New Roman" w:hAnsi="Times New Roman"/>
          <w:lang w:val="da-DK"/>
        </w:rPr>
        <w:t>studier</w:t>
      </w:r>
      <w:r w:rsidRPr="00B41EEE">
        <w:rPr>
          <w:rFonts w:ascii="Times New Roman" w:hAnsi="Times New Roman"/>
          <w:lang w:val="da-DK"/>
        </w:rPr>
        <w:t xml:space="preserve"> med cabazitaxel.</w:t>
      </w:r>
    </w:p>
    <w:p w14:paraId="52B4D785" w14:textId="6D0E0BD4" w:rsidR="007034B0" w:rsidRPr="00B41EEE" w:rsidRDefault="007034B0" w:rsidP="007575A6">
      <w:pPr>
        <w:widowControl w:val="0"/>
        <w:overflowPunct w:val="0"/>
        <w:autoSpaceDE w:val="0"/>
        <w:autoSpaceDN w:val="0"/>
        <w:adjustRightInd w:val="0"/>
        <w:spacing w:after="0" w:line="240" w:lineRule="auto"/>
        <w:ind w:right="100"/>
        <w:rPr>
          <w:rFonts w:ascii="Times New Roman" w:hAnsi="Times New Roman"/>
          <w:lang w:val="da-DK"/>
        </w:rPr>
      </w:pPr>
      <w:r w:rsidRPr="00B41EEE">
        <w:rPr>
          <w:rFonts w:ascii="Times New Roman" w:hAnsi="Times New Roman"/>
          <w:lang w:val="da-DK"/>
        </w:rPr>
        <w:t xml:space="preserve">Cabazitaxel inducerede ikke mutationer i den bakterielle tilbagemutations- (Ames) test. Det var ikke </w:t>
      </w:r>
      <w:r w:rsidR="00BF7BEB" w:rsidRPr="00B41EEE">
        <w:rPr>
          <w:rFonts w:ascii="Times New Roman" w:hAnsi="Times New Roman"/>
          <w:lang w:val="da-DK"/>
        </w:rPr>
        <w:t>k</w:t>
      </w:r>
      <w:r w:rsidRPr="00B41EEE">
        <w:rPr>
          <w:rFonts w:ascii="Times New Roman" w:hAnsi="Times New Roman"/>
          <w:lang w:val="da-DK"/>
        </w:rPr>
        <w:t xml:space="preserve">lastogent i en </w:t>
      </w:r>
      <w:r w:rsidRPr="00B41EEE">
        <w:rPr>
          <w:rFonts w:ascii="Times New Roman" w:hAnsi="Times New Roman"/>
          <w:i/>
          <w:iCs/>
          <w:lang w:val="da-DK"/>
        </w:rPr>
        <w:t>in vitro</w:t>
      </w:r>
      <w:r w:rsidRPr="00B41EEE">
        <w:rPr>
          <w:rFonts w:ascii="Times New Roman" w:hAnsi="Times New Roman"/>
          <w:lang w:val="da-DK"/>
        </w:rPr>
        <w:t xml:space="preserve"> test med humane lymfocytter (ingen induktion af strukturel kromosomaberration, men øgede antallet af polyploide celler) og inducerede en stigning i antallet af </w:t>
      </w:r>
      <w:r w:rsidRPr="00B41EEE">
        <w:rPr>
          <w:rFonts w:ascii="Times New Roman" w:hAnsi="Times New Roman"/>
          <w:lang w:val="da-DK"/>
        </w:rPr>
        <w:lastRenderedPageBreak/>
        <w:t xml:space="preserve">mikronuklei i </w:t>
      </w:r>
      <w:r w:rsidRPr="00B41EEE">
        <w:rPr>
          <w:rFonts w:ascii="Times New Roman" w:hAnsi="Times New Roman"/>
          <w:i/>
          <w:iCs/>
          <w:lang w:val="da-DK"/>
        </w:rPr>
        <w:t>in</w:t>
      </w:r>
      <w:r w:rsidRPr="00B41EEE">
        <w:rPr>
          <w:rFonts w:ascii="Times New Roman" w:hAnsi="Times New Roman"/>
          <w:lang w:val="da-DK"/>
        </w:rPr>
        <w:t xml:space="preserve"> </w:t>
      </w:r>
      <w:r w:rsidRPr="00B41EEE">
        <w:rPr>
          <w:rFonts w:ascii="Times New Roman" w:hAnsi="Times New Roman"/>
          <w:i/>
          <w:iCs/>
          <w:lang w:val="da-DK"/>
        </w:rPr>
        <w:t xml:space="preserve">vivo </w:t>
      </w:r>
      <w:r w:rsidRPr="00B41EEE">
        <w:rPr>
          <w:rFonts w:ascii="Times New Roman" w:hAnsi="Times New Roman"/>
          <w:lang w:val="da-DK"/>
        </w:rPr>
        <w:t xml:space="preserve">test hos rotter. Disse genotoksicitetsfund </w:t>
      </w:r>
      <w:r w:rsidR="0002782A" w:rsidRPr="00B41EEE">
        <w:rPr>
          <w:rFonts w:ascii="Times New Roman" w:hAnsi="Times New Roman"/>
          <w:lang w:val="da-DK"/>
        </w:rPr>
        <w:t>(</w:t>
      </w:r>
      <w:r w:rsidR="007A209C" w:rsidRPr="00B41EEE">
        <w:rPr>
          <w:rFonts w:ascii="Times New Roman" w:hAnsi="Times New Roman"/>
          <w:lang w:val="da-DK"/>
        </w:rPr>
        <w:t xml:space="preserve">ved aneugen mekanisme) </w:t>
      </w:r>
      <w:r w:rsidRPr="00B41EEE">
        <w:rPr>
          <w:rFonts w:ascii="Times New Roman" w:hAnsi="Times New Roman"/>
          <w:lang w:val="da-DK"/>
        </w:rPr>
        <w:t>er naturlige for forbindelsens farmakologiske aktivitet,</w:t>
      </w:r>
      <w:r w:rsidRPr="00B41EEE">
        <w:rPr>
          <w:rFonts w:ascii="Times New Roman" w:hAnsi="Times New Roman"/>
          <w:i/>
          <w:iCs/>
          <w:lang w:val="da-DK"/>
        </w:rPr>
        <w:t xml:space="preserve"> </w:t>
      </w:r>
      <w:r w:rsidRPr="00B41EEE">
        <w:rPr>
          <w:rFonts w:ascii="Times New Roman" w:hAnsi="Times New Roman"/>
          <w:lang w:val="da-DK"/>
        </w:rPr>
        <w:t>(hæmning af tubulin depolymerisering).</w:t>
      </w:r>
    </w:p>
    <w:p w14:paraId="52B4D786"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87" w14:textId="77777777" w:rsidR="007034B0" w:rsidRPr="00B41EEE" w:rsidRDefault="007034B0" w:rsidP="007575A6">
      <w:pPr>
        <w:widowControl w:val="0"/>
        <w:overflowPunct w:val="0"/>
        <w:autoSpaceDE w:val="0"/>
        <w:autoSpaceDN w:val="0"/>
        <w:adjustRightInd w:val="0"/>
        <w:spacing w:after="0" w:line="240" w:lineRule="auto"/>
        <w:ind w:right="100"/>
        <w:rPr>
          <w:rFonts w:ascii="Times New Roman" w:hAnsi="Times New Roman"/>
          <w:lang w:val="da-DK"/>
        </w:rPr>
      </w:pPr>
      <w:r w:rsidRPr="00B41EEE">
        <w:rPr>
          <w:rFonts w:ascii="Times New Roman" w:hAnsi="Times New Roman"/>
          <w:lang w:val="da-DK"/>
        </w:rPr>
        <w:t>Cabazitaxel påvirkede ikke parringspræstationen eller fertiliteten af behandlede hanrotter. Ved toksicitets</w:t>
      </w:r>
      <w:r w:rsidR="00E0762B" w:rsidRPr="00B41EEE">
        <w:rPr>
          <w:rFonts w:ascii="Times New Roman" w:hAnsi="Times New Roman"/>
          <w:lang w:val="da-DK"/>
        </w:rPr>
        <w:t>studier</w:t>
      </w:r>
      <w:r w:rsidRPr="00B41EEE">
        <w:rPr>
          <w:rFonts w:ascii="Times New Roman" w:hAnsi="Times New Roman"/>
          <w:lang w:val="da-DK"/>
        </w:rPr>
        <w:t xml:space="preserve"> med gentagne doser blev der observeret degenation af sædblære og atrofi i sædkanalerne i testiklerne hos rotter, og der blev observeret testikulær degeneration (minimal enkelt-epitelcellenekrose i epididymis) i hunde. Eksponering i dyr var tilsvarende eller lavere end dem, der ses hos mennesker, som modtager klinisk relevante doser af cabazitaxel.</w:t>
      </w:r>
    </w:p>
    <w:p w14:paraId="52B4D788"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89" w14:textId="77777777" w:rsidR="007034B0" w:rsidRPr="00B41EEE" w:rsidRDefault="007034B0" w:rsidP="007575A6">
      <w:pPr>
        <w:widowControl w:val="0"/>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Cabazitaxel inducerede embryoføtal toksicitet i hunrotter, der blev behandlet intravenøst en gang dagligt fra 6.</w:t>
      </w:r>
      <w:r w:rsidR="001C4D33" w:rsidRPr="00D12EAD">
        <w:rPr>
          <w:rFonts w:ascii="Times New Roman" w:hAnsi="Times New Roman"/>
          <w:lang w:val="da-DK"/>
        </w:rPr>
        <w:t> </w:t>
      </w:r>
      <w:r w:rsidRPr="00B41EEE">
        <w:rPr>
          <w:rFonts w:ascii="Times New Roman" w:hAnsi="Times New Roman"/>
          <w:lang w:val="da-DK"/>
        </w:rPr>
        <w:t>til og med</w:t>
      </w:r>
      <w:r w:rsidR="001C4D33" w:rsidRPr="00D12EAD">
        <w:rPr>
          <w:rFonts w:ascii="Times New Roman" w:hAnsi="Times New Roman"/>
          <w:lang w:val="da-DK"/>
        </w:rPr>
        <w:t> </w:t>
      </w:r>
      <w:r w:rsidRPr="00B41EEE">
        <w:rPr>
          <w:rFonts w:ascii="Times New Roman" w:hAnsi="Times New Roman"/>
          <w:lang w:val="da-DK"/>
        </w:rPr>
        <w:t>17. gestationsdag forbundet med maternel toksicitet, og bestod af føtale dødsfald og mindsket føtal middelvægt forbundet med forsinket skeletal ossifikation. Eksponering hos dyr var lavere end dem, der ses hos mennesker, som modtager klinisk relevante doser af cabazitaxel. Cabazitaxel krydsede placentabarrieren i rotter.</w:t>
      </w:r>
    </w:p>
    <w:p w14:paraId="52B4D78A"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8B" w14:textId="77777777" w:rsidR="007034B0" w:rsidRPr="00B41EEE" w:rsidRDefault="007034B0" w:rsidP="007575A6">
      <w:pPr>
        <w:widowControl w:val="0"/>
        <w:overflowPunct w:val="0"/>
        <w:autoSpaceDE w:val="0"/>
        <w:autoSpaceDN w:val="0"/>
        <w:adjustRightInd w:val="0"/>
        <w:spacing w:after="0" w:line="240" w:lineRule="auto"/>
        <w:ind w:right="640"/>
        <w:rPr>
          <w:rFonts w:ascii="Times New Roman" w:hAnsi="Times New Roman"/>
          <w:lang w:val="da-DK"/>
        </w:rPr>
      </w:pPr>
      <w:r w:rsidRPr="00B41EEE">
        <w:rPr>
          <w:rFonts w:ascii="Times New Roman" w:hAnsi="Times New Roman"/>
          <w:lang w:val="da-DK"/>
        </w:rPr>
        <w:t>I rotter udskilles cabazitaxel og dets metabolitter i modermælken i en mængde op til 1,5</w:t>
      </w:r>
      <w:r w:rsidR="001C4D33" w:rsidRPr="00D12EAD">
        <w:rPr>
          <w:rFonts w:ascii="Times New Roman" w:hAnsi="Times New Roman"/>
          <w:lang w:val="da-DK"/>
        </w:rPr>
        <w:t> </w:t>
      </w:r>
      <w:r w:rsidRPr="00B41EEE">
        <w:rPr>
          <w:rFonts w:ascii="Times New Roman" w:hAnsi="Times New Roman"/>
          <w:lang w:val="da-DK"/>
        </w:rPr>
        <w:t>% af den indgivne dosis over 24</w:t>
      </w:r>
      <w:r w:rsidR="001C4D33" w:rsidRPr="00D12EAD">
        <w:rPr>
          <w:rFonts w:ascii="Times New Roman" w:hAnsi="Times New Roman"/>
          <w:lang w:val="da-DK"/>
        </w:rPr>
        <w:t> </w:t>
      </w:r>
      <w:r w:rsidRPr="00B41EEE">
        <w:rPr>
          <w:rFonts w:ascii="Times New Roman" w:hAnsi="Times New Roman"/>
          <w:lang w:val="da-DK"/>
        </w:rPr>
        <w:t>timer.</w:t>
      </w:r>
    </w:p>
    <w:p w14:paraId="52B4D78C"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8D" w14:textId="77777777" w:rsidR="007034B0" w:rsidRPr="00B41EEE" w:rsidRDefault="007034B0" w:rsidP="007575A6">
      <w:pPr>
        <w:spacing w:after="0" w:line="240" w:lineRule="auto"/>
        <w:rPr>
          <w:rFonts w:ascii="Times New Roman" w:hAnsi="Times New Roman"/>
          <w:u w:val="single"/>
          <w:lang w:val="da-DK"/>
        </w:rPr>
      </w:pPr>
      <w:r w:rsidRPr="00B41EEE">
        <w:rPr>
          <w:rFonts w:ascii="Times New Roman" w:hAnsi="Times New Roman"/>
          <w:u w:val="single"/>
          <w:lang w:val="da-DK"/>
        </w:rPr>
        <w:t>Miljørisikovurdering</w:t>
      </w:r>
    </w:p>
    <w:p w14:paraId="52B4D78E" w14:textId="144E1C45" w:rsidR="007034B0" w:rsidRPr="00B41EEE" w:rsidRDefault="007034B0" w:rsidP="007575A6">
      <w:pPr>
        <w:spacing w:after="0" w:line="240" w:lineRule="auto"/>
        <w:rPr>
          <w:rFonts w:ascii="Times New Roman" w:hAnsi="Times New Roman"/>
          <w:lang w:val="da-DK"/>
        </w:rPr>
      </w:pPr>
      <w:r w:rsidRPr="00B41EEE">
        <w:rPr>
          <w:rFonts w:ascii="Times New Roman" w:hAnsi="Times New Roman"/>
          <w:lang w:val="da-DK"/>
        </w:rPr>
        <w:t xml:space="preserve">Resultater af miljøundersøgelser indikerede, at brugen af </w:t>
      </w:r>
      <w:r w:rsidR="002025BD" w:rsidRPr="00B41EEE">
        <w:rPr>
          <w:rFonts w:ascii="Times New Roman" w:hAnsi="Times New Roman"/>
          <w:lang w:val="da-DK"/>
        </w:rPr>
        <w:t>c</w:t>
      </w:r>
      <w:r w:rsidR="0003713F" w:rsidRPr="00B41EEE">
        <w:rPr>
          <w:rFonts w:ascii="Times New Roman" w:hAnsi="Times New Roman"/>
          <w:lang w:val="da-DK"/>
        </w:rPr>
        <w:t xml:space="preserve">abazitaxel </w:t>
      </w:r>
      <w:r w:rsidRPr="00B41EEE">
        <w:rPr>
          <w:rFonts w:ascii="Times New Roman" w:hAnsi="Times New Roman"/>
          <w:lang w:val="da-DK"/>
        </w:rPr>
        <w:t>ikke vil udgøre nogen signifikant risiko for vandmiljøet (se pkt.</w:t>
      </w:r>
      <w:r w:rsidR="001C4D33" w:rsidRPr="00D12EAD">
        <w:rPr>
          <w:rFonts w:ascii="Times New Roman" w:hAnsi="Times New Roman"/>
          <w:lang w:val="da-DK"/>
        </w:rPr>
        <w:t> </w:t>
      </w:r>
      <w:r w:rsidRPr="00B41EEE">
        <w:rPr>
          <w:rFonts w:ascii="Times New Roman" w:hAnsi="Times New Roman"/>
          <w:lang w:val="da-DK"/>
        </w:rPr>
        <w:t xml:space="preserve">6.6 for bortskaffelse af ikke anvendt </w:t>
      </w:r>
      <w:r w:rsidR="008323E6" w:rsidRPr="00B41EEE">
        <w:rPr>
          <w:rFonts w:ascii="Times New Roman" w:hAnsi="Times New Roman"/>
          <w:lang w:val="da-DK"/>
        </w:rPr>
        <w:t>lægemiddel</w:t>
      </w:r>
      <w:r w:rsidRPr="00B41EEE">
        <w:rPr>
          <w:rFonts w:ascii="Times New Roman" w:hAnsi="Times New Roman"/>
          <w:lang w:val="da-DK"/>
        </w:rPr>
        <w:t>).</w:t>
      </w:r>
    </w:p>
    <w:p w14:paraId="52B4D78F"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90" w14:textId="77777777" w:rsidR="008C1470" w:rsidRPr="00B41EEE" w:rsidRDefault="008C1470" w:rsidP="007575A6">
      <w:pPr>
        <w:widowControl w:val="0"/>
        <w:autoSpaceDE w:val="0"/>
        <w:autoSpaceDN w:val="0"/>
        <w:adjustRightInd w:val="0"/>
        <w:spacing w:after="0" w:line="240" w:lineRule="auto"/>
        <w:rPr>
          <w:rFonts w:ascii="Times New Roman" w:hAnsi="Times New Roman"/>
          <w:lang w:val="da-DK"/>
        </w:rPr>
      </w:pPr>
    </w:p>
    <w:p w14:paraId="52B4D791" w14:textId="77777777" w:rsidR="007034B0" w:rsidRPr="00B41EEE" w:rsidRDefault="007034B0" w:rsidP="007575A6">
      <w:pPr>
        <w:keepNext/>
        <w:widowControl w:val="0"/>
        <w:tabs>
          <w:tab w:val="left" w:pos="567"/>
        </w:tabs>
        <w:autoSpaceDE w:val="0"/>
        <w:autoSpaceDN w:val="0"/>
        <w:adjustRightInd w:val="0"/>
        <w:spacing w:after="0" w:line="240" w:lineRule="auto"/>
        <w:rPr>
          <w:rFonts w:ascii="Times New Roman" w:hAnsi="Times New Roman"/>
          <w:b/>
          <w:bCs/>
          <w:lang w:val="da-DK"/>
        </w:rPr>
      </w:pPr>
      <w:bookmarkStart w:id="16" w:name="page14"/>
      <w:bookmarkEnd w:id="16"/>
      <w:r w:rsidRPr="00B41EEE">
        <w:rPr>
          <w:rFonts w:ascii="Times New Roman" w:hAnsi="Times New Roman"/>
          <w:b/>
          <w:bCs/>
          <w:lang w:val="da-DK"/>
        </w:rPr>
        <w:t>6.</w:t>
      </w:r>
      <w:r w:rsidR="00AB1E62" w:rsidRPr="00B41EEE">
        <w:rPr>
          <w:rFonts w:ascii="Times New Roman" w:hAnsi="Times New Roman"/>
          <w:b/>
          <w:bCs/>
          <w:lang w:val="da-DK"/>
        </w:rPr>
        <w:tab/>
      </w:r>
      <w:r w:rsidRPr="00B41EEE">
        <w:rPr>
          <w:rFonts w:ascii="Times New Roman" w:hAnsi="Times New Roman"/>
          <w:b/>
          <w:bCs/>
          <w:lang w:val="da-DK"/>
        </w:rPr>
        <w:t>FARMACEUTISKE OPLYSNINGER</w:t>
      </w:r>
    </w:p>
    <w:p w14:paraId="52B4D792" w14:textId="77777777" w:rsidR="007034B0" w:rsidRPr="00B41EEE" w:rsidRDefault="007034B0" w:rsidP="007575A6">
      <w:pPr>
        <w:keepNext/>
        <w:widowControl w:val="0"/>
        <w:autoSpaceDE w:val="0"/>
        <w:autoSpaceDN w:val="0"/>
        <w:adjustRightInd w:val="0"/>
        <w:spacing w:after="0" w:line="240" w:lineRule="auto"/>
        <w:rPr>
          <w:rFonts w:ascii="Times New Roman" w:hAnsi="Times New Roman"/>
          <w:lang w:val="da-DK"/>
        </w:rPr>
      </w:pPr>
    </w:p>
    <w:p w14:paraId="52B4D793" w14:textId="77777777" w:rsidR="007034B0" w:rsidRPr="00B41EEE" w:rsidRDefault="007034B0" w:rsidP="007575A6">
      <w:pPr>
        <w:keepNext/>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6.1</w:t>
      </w:r>
      <w:r w:rsidR="00AB1E62" w:rsidRPr="00B41EEE">
        <w:rPr>
          <w:rFonts w:ascii="Times New Roman" w:hAnsi="Times New Roman"/>
          <w:b/>
          <w:bCs/>
          <w:lang w:val="da-DK"/>
        </w:rPr>
        <w:tab/>
      </w:r>
      <w:r w:rsidRPr="00B41EEE">
        <w:rPr>
          <w:rFonts w:ascii="Times New Roman" w:hAnsi="Times New Roman"/>
          <w:b/>
          <w:bCs/>
          <w:lang w:val="da-DK"/>
        </w:rPr>
        <w:t>Hjælpestoffer</w:t>
      </w:r>
    </w:p>
    <w:p w14:paraId="52B4D794" w14:textId="77777777" w:rsidR="007034B0" w:rsidRPr="00B41EEE" w:rsidRDefault="007034B0" w:rsidP="007575A6">
      <w:pPr>
        <w:keepNext/>
        <w:widowControl w:val="0"/>
        <w:autoSpaceDE w:val="0"/>
        <w:autoSpaceDN w:val="0"/>
        <w:adjustRightInd w:val="0"/>
        <w:spacing w:after="0" w:line="240" w:lineRule="auto"/>
        <w:rPr>
          <w:rFonts w:ascii="Times New Roman" w:hAnsi="Times New Roman"/>
          <w:lang w:val="da-DK"/>
        </w:rPr>
      </w:pPr>
    </w:p>
    <w:p w14:paraId="52B4D795" w14:textId="77777777" w:rsidR="007034B0" w:rsidRPr="00B41EEE" w:rsidRDefault="007034B0"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lang w:val="da-DK"/>
        </w:rPr>
        <w:t>Polysorbat</w:t>
      </w:r>
      <w:r w:rsidR="001C4D33" w:rsidRPr="00D12EAD">
        <w:rPr>
          <w:rFonts w:ascii="Times New Roman" w:hAnsi="Times New Roman"/>
          <w:lang w:val="da-DK"/>
        </w:rPr>
        <w:t> </w:t>
      </w:r>
      <w:r w:rsidRPr="00B41EEE">
        <w:rPr>
          <w:rFonts w:ascii="Times New Roman" w:hAnsi="Times New Roman"/>
          <w:lang w:val="da-DK"/>
        </w:rPr>
        <w:t>80</w:t>
      </w:r>
    </w:p>
    <w:p w14:paraId="52B4D796" w14:textId="77777777" w:rsidR="007034B0" w:rsidRPr="00B41EEE" w:rsidRDefault="007034B0"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lang w:val="da-DK"/>
        </w:rPr>
        <w:t>Citronsyre</w:t>
      </w:r>
    </w:p>
    <w:p w14:paraId="52B4D797" w14:textId="77777777" w:rsidR="007034B0" w:rsidRPr="00B41EEE" w:rsidRDefault="002025BD"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lang w:val="da-DK"/>
        </w:rPr>
        <w:t>Vandfri</w:t>
      </w:r>
      <w:r w:rsidR="007034B0" w:rsidRPr="00B41EEE">
        <w:rPr>
          <w:rFonts w:ascii="Times New Roman" w:hAnsi="Times New Roman"/>
          <w:lang w:val="da-DK"/>
        </w:rPr>
        <w:t xml:space="preserve"> ethanol</w:t>
      </w:r>
    </w:p>
    <w:p w14:paraId="52B4D798"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99" w14:textId="77777777" w:rsidR="007034B0" w:rsidRPr="00B41EEE" w:rsidRDefault="007034B0" w:rsidP="007575A6">
      <w:pPr>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6.2</w:t>
      </w:r>
      <w:r w:rsidR="00AB1E62" w:rsidRPr="00B41EEE">
        <w:rPr>
          <w:rFonts w:ascii="Times New Roman" w:hAnsi="Times New Roman"/>
          <w:b/>
          <w:bCs/>
          <w:lang w:val="da-DK"/>
        </w:rPr>
        <w:tab/>
      </w:r>
      <w:r w:rsidRPr="00B41EEE">
        <w:rPr>
          <w:rFonts w:ascii="Times New Roman" w:hAnsi="Times New Roman"/>
          <w:b/>
          <w:bCs/>
          <w:lang w:val="da-DK"/>
        </w:rPr>
        <w:t>Uforligeligheder</w:t>
      </w:r>
    </w:p>
    <w:p w14:paraId="52B4D79A"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9B" w14:textId="77777777" w:rsidR="007034B0" w:rsidRPr="00B41EEE" w:rsidRDefault="007034B0" w:rsidP="007575A6">
      <w:pPr>
        <w:widowControl w:val="0"/>
        <w:overflowPunct w:val="0"/>
        <w:autoSpaceDE w:val="0"/>
        <w:autoSpaceDN w:val="0"/>
        <w:adjustRightInd w:val="0"/>
        <w:spacing w:after="0" w:line="240" w:lineRule="auto"/>
        <w:ind w:left="6" w:right="260"/>
        <w:rPr>
          <w:rFonts w:ascii="Times New Roman" w:hAnsi="Times New Roman"/>
          <w:lang w:val="da-DK"/>
        </w:rPr>
      </w:pPr>
      <w:r w:rsidRPr="00B41EEE">
        <w:rPr>
          <w:rFonts w:ascii="Times New Roman" w:hAnsi="Times New Roman"/>
          <w:lang w:val="da-DK"/>
        </w:rPr>
        <w:t>Dette lægemiddel må ikke blandes med andre lægemidler end dem, der er angivet i pkt.</w:t>
      </w:r>
      <w:r w:rsidR="001C4D33" w:rsidRPr="00D12EAD">
        <w:rPr>
          <w:rFonts w:ascii="Times New Roman" w:hAnsi="Times New Roman"/>
          <w:lang w:val="da-DK"/>
        </w:rPr>
        <w:t> </w:t>
      </w:r>
      <w:r w:rsidRPr="00B41EEE">
        <w:rPr>
          <w:rFonts w:ascii="Times New Roman" w:hAnsi="Times New Roman"/>
          <w:lang w:val="da-DK"/>
        </w:rPr>
        <w:t>6.6.</w:t>
      </w:r>
    </w:p>
    <w:p w14:paraId="52B4D79C" w14:textId="77777777" w:rsidR="006712DA" w:rsidRPr="00B41EEE" w:rsidRDefault="006712DA"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Brug ikke PVC</w:t>
      </w:r>
      <w:r w:rsidR="00A06412" w:rsidRPr="00B41EEE">
        <w:rPr>
          <w:rFonts w:ascii="Times New Roman" w:hAnsi="Times New Roman"/>
          <w:lang w:val="da-DK"/>
        </w:rPr>
        <w:t>-</w:t>
      </w:r>
      <w:r w:rsidRPr="00B41EEE">
        <w:rPr>
          <w:rFonts w:ascii="Times New Roman" w:hAnsi="Times New Roman"/>
          <w:lang w:val="da-DK"/>
        </w:rPr>
        <w:t>infusionsbeholdere eller infusionssæt i polyurethan til fremstilling og administration af infusionsvæsken.</w:t>
      </w:r>
    </w:p>
    <w:p w14:paraId="52B4D79D"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9E" w14:textId="77777777" w:rsidR="007034B0" w:rsidRPr="00B41EEE" w:rsidRDefault="007034B0" w:rsidP="007575A6">
      <w:pPr>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6.3</w:t>
      </w:r>
      <w:r w:rsidR="00AB1E62" w:rsidRPr="00B41EEE">
        <w:rPr>
          <w:rFonts w:ascii="Times New Roman" w:hAnsi="Times New Roman"/>
          <w:b/>
          <w:bCs/>
          <w:lang w:val="da-DK"/>
        </w:rPr>
        <w:tab/>
      </w:r>
      <w:r w:rsidR="00A36BC3" w:rsidRPr="00B41EEE">
        <w:rPr>
          <w:rFonts w:ascii="Times New Roman" w:hAnsi="Times New Roman"/>
          <w:b/>
          <w:bCs/>
          <w:lang w:val="da-DK"/>
        </w:rPr>
        <w:t>Opbevaringstid</w:t>
      </w:r>
    </w:p>
    <w:p w14:paraId="52B4D79F" w14:textId="77777777" w:rsidR="007034B0" w:rsidRPr="00B41EEE" w:rsidRDefault="007034B0" w:rsidP="007575A6">
      <w:pPr>
        <w:keepNext/>
        <w:keepLines/>
        <w:widowControl w:val="0"/>
        <w:autoSpaceDE w:val="0"/>
        <w:autoSpaceDN w:val="0"/>
        <w:adjustRightInd w:val="0"/>
        <w:spacing w:after="0" w:line="240" w:lineRule="auto"/>
        <w:rPr>
          <w:rFonts w:ascii="Times New Roman" w:hAnsi="Times New Roman"/>
          <w:lang w:val="da-DK"/>
        </w:rPr>
      </w:pPr>
    </w:p>
    <w:p w14:paraId="52B4D7A0" w14:textId="77777777" w:rsidR="001C4D33" w:rsidRPr="00B41EEE" w:rsidRDefault="00E23EDB" w:rsidP="007575A6">
      <w:pPr>
        <w:keepNext/>
        <w:keepLines/>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u w:val="single"/>
          <w:lang w:val="da-DK"/>
        </w:rPr>
        <w:t xml:space="preserve">Uåbnet </w:t>
      </w:r>
      <w:r w:rsidR="007034B0" w:rsidRPr="00B41EEE">
        <w:rPr>
          <w:rFonts w:ascii="Times New Roman" w:hAnsi="Times New Roman"/>
          <w:u w:val="single"/>
          <w:lang w:val="da-DK"/>
        </w:rPr>
        <w:t>hætteglas</w:t>
      </w:r>
    </w:p>
    <w:p w14:paraId="52B4D7A1" w14:textId="77777777" w:rsidR="007034B0" w:rsidRPr="00B41EEE" w:rsidRDefault="009D6A51" w:rsidP="007575A6">
      <w:pPr>
        <w:keepNext/>
        <w:keepLines/>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lang w:val="da-DK"/>
        </w:rPr>
        <w:t>3</w:t>
      </w:r>
      <w:r w:rsidR="007034B0" w:rsidRPr="00B41EEE">
        <w:rPr>
          <w:rFonts w:ascii="Times New Roman" w:hAnsi="Times New Roman"/>
          <w:lang w:val="da-DK"/>
        </w:rPr>
        <w:t xml:space="preserve"> år</w:t>
      </w:r>
    </w:p>
    <w:p w14:paraId="52B4D7A2"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A3" w14:textId="77777777" w:rsidR="007034B0" w:rsidRPr="00B41EEE" w:rsidRDefault="007034B0"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u w:val="single"/>
          <w:lang w:val="da-DK"/>
        </w:rPr>
        <w:t>Efter åbning</w:t>
      </w:r>
    </w:p>
    <w:p w14:paraId="52B4D7A4" w14:textId="77777777" w:rsidR="007034B0" w:rsidRPr="00B41EEE" w:rsidRDefault="00E23EDB" w:rsidP="007575A6">
      <w:pPr>
        <w:widowControl w:val="0"/>
        <w:overflowPunct w:val="0"/>
        <w:autoSpaceDE w:val="0"/>
        <w:autoSpaceDN w:val="0"/>
        <w:adjustRightInd w:val="0"/>
        <w:spacing w:after="0" w:line="240" w:lineRule="auto"/>
        <w:ind w:left="6" w:right="180"/>
        <w:rPr>
          <w:rFonts w:ascii="Times New Roman" w:hAnsi="Times New Roman"/>
          <w:lang w:val="da-DK"/>
        </w:rPr>
      </w:pPr>
      <w:r w:rsidRPr="00B41EEE">
        <w:rPr>
          <w:rFonts w:ascii="Times New Roman" w:hAnsi="Times New Roman"/>
          <w:lang w:val="da-DK"/>
        </w:rPr>
        <w:t>Hvert hætteglas er til engangsbrug og</w:t>
      </w:r>
      <w:r w:rsidR="007034B0" w:rsidRPr="00B41EEE">
        <w:rPr>
          <w:rFonts w:ascii="Times New Roman" w:hAnsi="Times New Roman"/>
          <w:lang w:val="da-DK"/>
        </w:rPr>
        <w:t xml:space="preserve"> skal anvendes </w:t>
      </w:r>
      <w:r w:rsidRPr="00B41EEE">
        <w:rPr>
          <w:rFonts w:ascii="Times New Roman" w:hAnsi="Times New Roman"/>
          <w:lang w:val="da-DK"/>
        </w:rPr>
        <w:t>straks efter anbrud</w:t>
      </w:r>
      <w:r w:rsidR="007034B0" w:rsidRPr="00B41EEE">
        <w:rPr>
          <w:rFonts w:ascii="Times New Roman" w:hAnsi="Times New Roman"/>
          <w:lang w:val="da-DK"/>
        </w:rPr>
        <w:t xml:space="preserve">. Hvis de ikke anvendes med det samme, vil brugeren være ansvarlig for, hvor længe og hvordan de skal opbevares for at kunne anvendes. </w:t>
      </w:r>
    </w:p>
    <w:p w14:paraId="52B4D7A5"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A6" w14:textId="77777777" w:rsidR="007034B0" w:rsidRPr="00B41EEE" w:rsidRDefault="007034B0"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u w:val="single"/>
          <w:lang w:val="da-DK"/>
        </w:rPr>
        <w:t>Efter endelig fortynding i infusionsposen/-glasset</w:t>
      </w:r>
    </w:p>
    <w:p w14:paraId="52B4D7A8" w14:textId="51DFA1E4" w:rsidR="007034B0" w:rsidRPr="00B41EEE" w:rsidRDefault="0030556B" w:rsidP="007575A6">
      <w:pPr>
        <w:widowControl w:val="0"/>
        <w:overflowPunct w:val="0"/>
        <w:autoSpaceDE w:val="0"/>
        <w:autoSpaceDN w:val="0"/>
        <w:adjustRightInd w:val="0"/>
        <w:spacing w:after="0" w:line="240" w:lineRule="auto"/>
        <w:ind w:left="6" w:right="20"/>
        <w:rPr>
          <w:rFonts w:ascii="Times New Roman" w:hAnsi="Times New Roman"/>
          <w:lang w:val="da-DK"/>
        </w:rPr>
      </w:pPr>
      <w:r w:rsidRPr="00B41EEE">
        <w:rPr>
          <w:rFonts w:ascii="Times New Roman" w:hAnsi="Times New Roman"/>
          <w:lang w:val="da-DK"/>
        </w:rPr>
        <w:t xml:space="preserve">Kemisk og fysisk stabilitet af infusionsvæsken er </w:t>
      </w:r>
      <w:r>
        <w:rPr>
          <w:rFonts w:ascii="Times New Roman" w:hAnsi="Times New Roman"/>
          <w:lang w:val="da-DK"/>
        </w:rPr>
        <w:t>dokumenteret</w:t>
      </w:r>
      <w:r w:rsidRPr="00B41EEE">
        <w:rPr>
          <w:rFonts w:ascii="Times New Roman" w:hAnsi="Times New Roman"/>
          <w:lang w:val="da-DK"/>
        </w:rPr>
        <w:t xml:space="preserve"> i 8</w:t>
      </w:r>
      <w:r w:rsidRPr="00745D21">
        <w:rPr>
          <w:rFonts w:ascii="Times New Roman" w:hAnsi="Times New Roman"/>
          <w:lang w:val="da-DK"/>
        </w:rPr>
        <w:t> </w:t>
      </w:r>
      <w:r w:rsidRPr="00B41EEE">
        <w:rPr>
          <w:rFonts w:ascii="Times New Roman" w:hAnsi="Times New Roman"/>
          <w:lang w:val="da-DK"/>
        </w:rPr>
        <w:t xml:space="preserve">timer ved </w:t>
      </w:r>
      <w:r w:rsidRPr="00B41EEE">
        <w:rPr>
          <w:rFonts w:ascii="Times New Roman" w:hAnsi="Times New Roman"/>
          <w:bCs/>
          <w:lang w:val="da-DK"/>
        </w:rPr>
        <w:t>15°C-30°C</w:t>
      </w:r>
      <w:r>
        <w:rPr>
          <w:rFonts w:ascii="Times New Roman" w:hAnsi="Times New Roman"/>
          <w:bCs/>
          <w:lang w:val="da-DK"/>
        </w:rPr>
        <w:t>,</w:t>
      </w:r>
      <w:r w:rsidRPr="00B41EEE">
        <w:rPr>
          <w:rFonts w:ascii="Times New Roman" w:hAnsi="Times New Roman"/>
          <w:bCs/>
          <w:lang w:val="da-DK"/>
        </w:rPr>
        <w:t xml:space="preserve"> </w:t>
      </w:r>
      <w:r w:rsidRPr="00B41EEE">
        <w:rPr>
          <w:rFonts w:ascii="Times New Roman" w:hAnsi="Times New Roman"/>
          <w:lang w:val="da-DK"/>
        </w:rPr>
        <w:t>inklusive infusionstiden på 1</w:t>
      </w:r>
      <w:r w:rsidRPr="00745D21">
        <w:rPr>
          <w:rFonts w:ascii="Times New Roman" w:hAnsi="Times New Roman"/>
          <w:lang w:val="da-DK"/>
        </w:rPr>
        <w:t> </w:t>
      </w:r>
      <w:r w:rsidRPr="00B41EEE">
        <w:rPr>
          <w:rFonts w:ascii="Times New Roman" w:hAnsi="Times New Roman"/>
          <w:lang w:val="da-DK"/>
        </w:rPr>
        <w:t>time</w:t>
      </w:r>
      <w:r>
        <w:rPr>
          <w:rFonts w:ascii="Times New Roman" w:hAnsi="Times New Roman"/>
          <w:lang w:val="da-DK"/>
        </w:rPr>
        <w:t>,</w:t>
      </w:r>
      <w:r w:rsidRPr="00B41EEE">
        <w:rPr>
          <w:rFonts w:ascii="Times New Roman" w:hAnsi="Times New Roman"/>
          <w:lang w:val="da-DK"/>
        </w:rPr>
        <w:t xml:space="preserve"> og i 48</w:t>
      </w:r>
      <w:r w:rsidRPr="00745D21">
        <w:rPr>
          <w:rFonts w:ascii="Times New Roman" w:hAnsi="Times New Roman"/>
          <w:lang w:val="da-DK"/>
        </w:rPr>
        <w:t> </w:t>
      </w:r>
      <w:r w:rsidRPr="00B41EEE">
        <w:rPr>
          <w:rFonts w:ascii="Times New Roman" w:hAnsi="Times New Roman"/>
          <w:lang w:val="da-DK"/>
        </w:rPr>
        <w:t>timer ved opbevaring i køleskab (inklusive infusionstiden på 1</w:t>
      </w:r>
      <w:r w:rsidRPr="00745D21">
        <w:rPr>
          <w:rFonts w:ascii="Times New Roman" w:hAnsi="Times New Roman"/>
          <w:lang w:val="da-DK"/>
        </w:rPr>
        <w:t> </w:t>
      </w:r>
      <w:r w:rsidRPr="00B41EEE">
        <w:rPr>
          <w:rFonts w:ascii="Times New Roman" w:hAnsi="Times New Roman"/>
          <w:lang w:val="da-DK"/>
        </w:rPr>
        <w:t>time).</w:t>
      </w:r>
      <w:r>
        <w:rPr>
          <w:rFonts w:ascii="Times New Roman" w:hAnsi="Times New Roman"/>
          <w:lang w:val="da-DK"/>
        </w:rPr>
        <w:t xml:space="preserve"> Ud f</w:t>
      </w:r>
      <w:r w:rsidRPr="00B41EEE">
        <w:rPr>
          <w:rFonts w:ascii="Times New Roman" w:hAnsi="Times New Roman"/>
          <w:lang w:val="da-DK"/>
        </w:rPr>
        <w:t xml:space="preserve">ra et mikrobiologisk synspunkt skal infusionsvæsken </w:t>
      </w:r>
      <w:r>
        <w:rPr>
          <w:rFonts w:ascii="Times New Roman" w:hAnsi="Times New Roman"/>
          <w:lang w:val="da-DK"/>
        </w:rPr>
        <w:t>bruges</w:t>
      </w:r>
      <w:r w:rsidRPr="00B41EEE">
        <w:rPr>
          <w:rFonts w:ascii="Times New Roman" w:hAnsi="Times New Roman"/>
          <w:lang w:val="da-DK"/>
        </w:rPr>
        <w:t xml:space="preserve"> med det samme. </w:t>
      </w:r>
      <w:r>
        <w:rPr>
          <w:rFonts w:ascii="Times New Roman" w:hAnsi="Times New Roman"/>
          <w:lang w:val="da-DK"/>
        </w:rPr>
        <w:t>A</w:t>
      </w:r>
      <w:r w:rsidRPr="00B41EEE">
        <w:rPr>
          <w:rFonts w:ascii="Times New Roman" w:hAnsi="Times New Roman"/>
          <w:lang w:val="da-DK"/>
        </w:rPr>
        <w:t>nvende</w:t>
      </w:r>
      <w:r>
        <w:rPr>
          <w:rFonts w:ascii="Times New Roman" w:hAnsi="Times New Roman"/>
          <w:lang w:val="da-DK"/>
        </w:rPr>
        <w:t>l</w:t>
      </w:r>
      <w:r w:rsidRPr="00B41EEE">
        <w:rPr>
          <w:rFonts w:ascii="Times New Roman" w:hAnsi="Times New Roman"/>
          <w:lang w:val="da-DK"/>
        </w:rPr>
        <w:t>s</w:t>
      </w:r>
      <w:r>
        <w:rPr>
          <w:rFonts w:ascii="Times New Roman" w:hAnsi="Times New Roman"/>
          <w:lang w:val="da-DK"/>
        </w:rPr>
        <w:t xml:space="preserve">e af andre opbevaringstider og -betingelser er på brugerens eget ansvar og må ikke overstige </w:t>
      </w:r>
      <w:r w:rsidRPr="00B41EEE">
        <w:rPr>
          <w:rFonts w:ascii="Times New Roman" w:hAnsi="Times New Roman"/>
          <w:lang w:val="da-DK"/>
        </w:rPr>
        <w:t>24</w:t>
      </w:r>
      <w:r w:rsidRPr="00745D21">
        <w:rPr>
          <w:rFonts w:ascii="Times New Roman" w:hAnsi="Times New Roman"/>
          <w:lang w:val="da-DK"/>
        </w:rPr>
        <w:t> </w:t>
      </w:r>
      <w:r w:rsidRPr="00B41EEE">
        <w:rPr>
          <w:rFonts w:ascii="Times New Roman" w:hAnsi="Times New Roman"/>
          <w:lang w:val="da-DK"/>
        </w:rPr>
        <w:t>timer ved 2-8</w:t>
      </w:r>
      <w:r w:rsidRPr="00745D21">
        <w:rPr>
          <w:rFonts w:ascii="Times New Roman" w:hAnsi="Times New Roman"/>
          <w:lang w:val="da-DK"/>
        </w:rPr>
        <w:t> </w:t>
      </w:r>
      <w:r w:rsidRPr="00B41EEE">
        <w:rPr>
          <w:rFonts w:ascii="Times New Roman" w:hAnsi="Times New Roman"/>
          <w:lang w:val="da-DK"/>
        </w:rPr>
        <w:t xml:space="preserve">°C, medmindre fortyndingen </w:t>
      </w:r>
      <w:r>
        <w:rPr>
          <w:rFonts w:ascii="Times New Roman" w:hAnsi="Times New Roman"/>
          <w:lang w:val="da-DK"/>
        </w:rPr>
        <w:t>er udført</w:t>
      </w:r>
      <w:r w:rsidRPr="00B41EEE">
        <w:rPr>
          <w:rFonts w:ascii="Times New Roman" w:hAnsi="Times New Roman"/>
          <w:lang w:val="da-DK"/>
        </w:rPr>
        <w:t xml:space="preserve"> under kontrollerede og validerede aseptiske </w:t>
      </w:r>
      <w:r>
        <w:rPr>
          <w:rFonts w:ascii="Times New Roman" w:hAnsi="Times New Roman"/>
          <w:lang w:val="da-DK"/>
        </w:rPr>
        <w:t>betingelser</w:t>
      </w:r>
      <w:r w:rsidR="007034B0" w:rsidRPr="00B41EEE">
        <w:rPr>
          <w:rFonts w:ascii="Times New Roman" w:hAnsi="Times New Roman"/>
          <w:lang w:val="da-DK"/>
        </w:rPr>
        <w:t>.</w:t>
      </w:r>
    </w:p>
    <w:p w14:paraId="52B4D7A9"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AA" w14:textId="77777777" w:rsidR="007034B0" w:rsidRPr="00B41EEE" w:rsidRDefault="00A36BC3" w:rsidP="007575A6">
      <w:pPr>
        <w:keepNext/>
        <w:keepLines/>
        <w:widowControl w:val="0"/>
        <w:numPr>
          <w:ilvl w:val="0"/>
          <w:numId w:val="3"/>
        </w:numPr>
        <w:tabs>
          <w:tab w:val="clear" w:pos="720"/>
          <w:tab w:val="num" w:pos="526"/>
        </w:tabs>
        <w:overflowPunct w:val="0"/>
        <w:autoSpaceDE w:val="0"/>
        <w:autoSpaceDN w:val="0"/>
        <w:adjustRightInd w:val="0"/>
        <w:spacing w:after="0" w:line="240" w:lineRule="auto"/>
        <w:ind w:left="526" w:hanging="526"/>
        <w:rPr>
          <w:rFonts w:ascii="Times New Roman" w:hAnsi="Times New Roman"/>
          <w:b/>
          <w:bCs/>
          <w:lang w:val="da-DK"/>
        </w:rPr>
      </w:pPr>
      <w:r w:rsidRPr="00B41EEE">
        <w:rPr>
          <w:rFonts w:ascii="Times New Roman" w:hAnsi="Times New Roman"/>
          <w:b/>
          <w:bCs/>
          <w:lang w:val="da-DK"/>
        </w:rPr>
        <w:lastRenderedPageBreak/>
        <w:t>Særlige opbevaringsforhold</w:t>
      </w:r>
    </w:p>
    <w:p w14:paraId="52B4D7AB" w14:textId="77777777" w:rsidR="007034B0" w:rsidRPr="00B41EEE" w:rsidRDefault="007034B0" w:rsidP="007575A6">
      <w:pPr>
        <w:keepNext/>
        <w:keepLines/>
        <w:widowControl w:val="0"/>
        <w:autoSpaceDE w:val="0"/>
        <w:autoSpaceDN w:val="0"/>
        <w:adjustRightInd w:val="0"/>
        <w:spacing w:after="0" w:line="240" w:lineRule="auto"/>
        <w:rPr>
          <w:rFonts w:ascii="Times New Roman" w:hAnsi="Times New Roman"/>
          <w:b/>
          <w:bCs/>
          <w:lang w:val="da-DK"/>
        </w:rPr>
      </w:pPr>
    </w:p>
    <w:p w14:paraId="52B4D7AC" w14:textId="77777777" w:rsidR="007034B0" w:rsidRPr="00B41EEE" w:rsidRDefault="00610C9C" w:rsidP="007575A6">
      <w:pPr>
        <w:widowControl w:val="0"/>
        <w:overflowPunct w:val="0"/>
        <w:autoSpaceDE w:val="0"/>
        <w:autoSpaceDN w:val="0"/>
        <w:adjustRightInd w:val="0"/>
        <w:spacing w:after="0" w:line="240" w:lineRule="auto"/>
        <w:ind w:left="6"/>
        <w:rPr>
          <w:rFonts w:ascii="Times New Roman" w:hAnsi="Times New Roman"/>
          <w:b/>
          <w:bCs/>
          <w:lang w:val="da-DK"/>
        </w:rPr>
      </w:pPr>
      <w:r w:rsidRPr="00B41EEE">
        <w:rPr>
          <w:rFonts w:ascii="Times New Roman" w:hAnsi="Times New Roman"/>
          <w:lang w:val="da-DK"/>
        </w:rPr>
        <w:t xml:space="preserve">Dette lægemiddel stiller ingen krav til temperatur under opbevaring. </w:t>
      </w:r>
      <w:r w:rsidRPr="00D12EAD">
        <w:rPr>
          <w:rFonts w:ascii="Times New Roman" w:hAnsi="Times New Roman"/>
          <w:lang w:val="da-DK"/>
        </w:rPr>
        <w:t>Opbevares i original emballage for at beskytte mod lys.</w:t>
      </w:r>
      <w:r w:rsidR="00DE098C" w:rsidRPr="00D12EAD">
        <w:rPr>
          <w:rFonts w:ascii="Times New Roman" w:hAnsi="Times New Roman"/>
          <w:lang w:val="da-DK"/>
        </w:rPr>
        <w:t xml:space="preserve"> </w:t>
      </w:r>
      <w:r w:rsidR="007034B0" w:rsidRPr="00B41EEE">
        <w:rPr>
          <w:rFonts w:ascii="Times New Roman" w:hAnsi="Times New Roman"/>
          <w:lang w:val="da-DK"/>
        </w:rPr>
        <w:t xml:space="preserve">Opbevaringsforhold </w:t>
      </w:r>
      <w:r w:rsidR="00031ADF" w:rsidRPr="00B41EEE">
        <w:rPr>
          <w:rFonts w:ascii="Times New Roman" w:hAnsi="Times New Roman"/>
          <w:lang w:val="da-DK"/>
        </w:rPr>
        <w:t xml:space="preserve">efter fortynding af </w:t>
      </w:r>
      <w:r w:rsidR="007034B0" w:rsidRPr="00B41EEE">
        <w:rPr>
          <w:rFonts w:ascii="Times New Roman" w:hAnsi="Times New Roman"/>
          <w:lang w:val="da-DK"/>
        </w:rPr>
        <w:t>lægemid</w:t>
      </w:r>
      <w:r w:rsidR="00031ADF" w:rsidRPr="00B41EEE">
        <w:rPr>
          <w:rFonts w:ascii="Times New Roman" w:hAnsi="Times New Roman"/>
          <w:lang w:val="da-DK"/>
        </w:rPr>
        <w:t>let</w:t>
      </w:r>
      <w:r w:rsidR="00A337C7" w:rsidRPr="00B41EEE">
        <w:rPr>
          <w:rFonts w:ascii="Times New Roman" w:hAnsi="Times New Roman"/>
          <w:lang w:val="da-DK"/>
        </w:rPr>
        <w:t>, se</w:t>
      </w:r>
      <w:r w:rsidR="007034B0" w:rsidRPr="00B41EEE">
        <w:rPr>
          <w:rFonts w:ascii="Times New Roman" w:hAnsi="Times New Roman"/>
          <w:lang w:val="da-DK"/>
        </w:rPr>
        <w:t xml:space="preserve"> pkt.</w:t>
      </w:r>
      <w:r w:rsidR="001C4D33" w:rsidRPr="00D12EAD">
        <w:rPr>
          <w:rFonts w:ascii="Times New Roman" w:hAnsi="Times New Roman"/>
          <w:lang w:val="da-DK"/>
        </w:rPr>
        <w:t> </w:t>
      </w:r>
      <w:r w:rsidR="007034B0" w:rsidRPr="00B41EEE">
        <w:rPr>
          <w:rFonts w:ascii="Times New Roman" w:hAnsi="Times New Roman"/>
          <w:lang w:val="da-DK"/>
        </w:rPr>
        <w:t xml:space="preserve">6.3. </w:t>
      </w:r>
    </w:p>
    <w:p w14:paraId="52B4D7AD" w14:textId="77777777" w:rsidR="007034B0" w:rsidRPr="00B41EEE" w:rsidRDefault="007034B0" w:rsidP="007575A6">
      <w:pPr>
        <w:widowControl w:val="0"/>
        <w:autoSpaceDE w:val="0"/>
        <w:autoSpaceDN w:val="0"/>
        <w:adjustRightInd w:val="0"/>
        <w:spacing w:after="0" w:line="240" w:lineRule="auto"/>
        <w:rPr>
          <w:rFonts w:ascii="Times New Roman" w:hAnsi="Times New Roman"/>
          <w:b/>
          <w:bCs/>
          <w:lang w:val="da-DK"/>
        </w:rPr>
      </w:pPr>
    </w:p>
    <w:p w14:paraId="52B4D7AE" w14:textId="77777777" w:rsidR="007034B0" w:rsidRPr="00B41EEE" w:rsidRDefault="007034B0" w:rsidP="007575A6">
      <w:pPr>
        <w:keepNext/>
        <w:widowControl w:val="0"/>
        <w:numPr>
          <w:ilvl w:val="0"/>
          <w:numId w:val="3"/>
        </w:numPr>
        <w:tabs>
          <w:tab w:val="clear" w:pos="720"/>
          <w:tab w:val="num" w:pos="546"/>
        </w:tabs>
        <w:overflowPunct w:val="0"/>
        <w:autoSpaceDE w:val="0"/>
        <w:autoSpaceDN w:val="0"/>
        <w:adjustRightInd w:val="0"/>
        <w:spacing w:after="0" w:line="240" w:lineRule="auto"/>
        <w:ind w:left="544" w:hanging="544"/>
        <w:rPr>
          <w:rFonts w:ascii="Times New Roman" w:hAnsi="Times New Roman"/>
          <w:b/>
          <w:bCs/>
          <w:lang w:val="da-DK"/>
        </w:rPr>
      </w:pPr>
      <w:r w:rsidRPr="00B41EEE">
        <w:rPr>
          <w:rFonts w:ascii="Times New Roman" w:hAnsi="Times New Roman"/>
          <w:b/>
          <w:bCs/>
          <w:lang w:val="da-DK"/>
        </w:rPr>
        <w:t xml:space="preserve">Emballagetype og pakningsstørrelser </w:t>
      </w:r>
    </w:p>
    <w:p w14:paraId="52B4D7AF" w14:textId="77777777" w:rsidR="007034B0" w:rsidRPr="00B41EEE" w:rsidRDefault="007034B0" w:rsidP="007575A6">
      <w:pPr>
        <w:keepNext/>
        <w:widowControl w:val="0"/>
        <w:autoSpaceDE w:val="0"/>
        <w:autoSpaceDN w:val="0"/>
        <w:adjustRightInd w:val="0"/>
        <w:spacing w:after="0" w:line="240" w:lineRule="auto"/>
        <w:rPr>
          <w:rFonts w:ascii="Times New Roman" w:hAnsi="Times New Roman"/>
          <w:lang w:val="da-DK"/>
        </w:rPr>
      </w:pPr>
    </w:p>
    <w:p w14:paraId="52B4D7B0" w14:textId="77777777" w:rsidR="004E28C5" w:rsidRPr="00B41EEE" w:rsidRDefault="007034B0" w:rsidP="007575A6">
      <w:pPr>
        <w:widowControl w:val="0"/>
        <w:overflowPunct w:val="0"/>
        <w:autoSpaceDE w:val="0"/>
        <w:autoSpaceDN w:val="0"/>
        <w:adjustRightInd w:val="0"/>
        <w:spacing w:after="0" w:line="240" w:lineRule="auto"/>
        <w:ind w:right="140"/>
        <w:rPr>
          <w:rFonts w:ascii="Times New Roman" w:hAnsi="Times New Roman"/>
          <w:lang w:val="da-DK"/>
        </w:rPr>
      </w:pPr>
      <w:r w:rsidRPr="00B41EEE">
        <w:rPr>
          <w:rFonts w:ascii="Times New Roman" w:hAnsi="Times New Roman"/>
          <w:lang w:val="da-DK"/>
        </w:rPr>
        <w:t xml:space="preserve">Koncentrat: </w:t>
      </w:r>
      <w:r w:rsidR="00610C9C" w:rsidRPr="00B41EEE">
        <w:rPr>
          <w:rFonts w:ascii="Times New Roman" w:hAnsi="Times New Roman"/>
          <w:lang w:val="da-DK"/>
        </w:rPr>
        <w:t>3</w:t>
      </w:r>
      <w:r w:rsidR="00F41195" w:rsidRPr="00D12EAD">
        <w:rPr>
          <w:rFonts w:ascii="Times New Roman" w:hAnsi="Times New Roman"/>
          <w:lang w:val="da-DK"/>
        </w:rPr>
        <w:t> </w:t>
      </w:r>
      <w:r w:rsidRPr="00B41EEE">
        <w:rPr>
          <w:rFonts w:ascii="Times New Roman" w:hAnsi="Times New Roman"/>
          <w:lang w:val="da-DK"/>
        </w:rPr>
        <w:t xml:space="preserve">ml koncentrat i et </w:t>
      </w:r>
      <w:r w:rsidR="00610C9C" w:rsidRPr="00B41EEE">
        <w:rPr>
          <w:rFonts w:ascii="Times New Roman" w:hAnsi="Times New Roman"/>
          <w:lang w:val="da-DK"/>
        </w:rPr>
        <w:t>6</w:t>
      </w:r>
      <w:r w:rsidR="00610C9C" w:rsidRPr="00D12EAD">
        <w:rPr>
          <w:rFonts w:ascii="Times New Roman" w:hAnsi="Times New Roman"/>
          <w:lang w:val="da-DK"/>
        </w:rPr>
        <w:t> </w:t>
      </w:r>
      <w:r w:rsidRPr="00B41EEE">
        <w:rPr>
          <w:rFonts w:ascii="Times New Roman" w:hAnsi="Times New Roman"/>
          <w:lang w:val="da-DK"/>
        </w:rPr>
        <w:t xml:space="preserve">ml gennemsigtigt </w:t>
      </w:r>
      <w:r w:rsidR="00610C9C" w:rsidRPr="00B41EEE">
        <w:rPr>
          <w:rFonts w:ascii="Times New Roman" w:hAnsi="Times New Roman"/>
          <w:lang w:val="da-DK"/>
        </w:rPr>
        <w:t xml:space="preserve">tubulært </w:t>
      </w:r>
      <w:r w:rsidRPr="00B41EEE">
        <w:rPr>
          <w:rFonts w:ascii="Times New Roman" w:hAnsi="Times New Roman"/>
          <w:lang w:val="da-DK"/>
        </w:rPr>
        <w:t>hætteglas (type</w:t>
      </w:r>
      <w:r w:rsidR="00F41195" w:rsidRPr="00D12EAD">
        <w:rPr>
          <w:rFonts w:ascii="Times New Roman" w:hAnsi="Times New Roman"/>
          <w:lang w:val="da-DK"/>
        </w:rPr>
        <w:t> </w:t>
      </w:r>
      <w:r w:rsidRPr="00B41EEE">
        <w:rPr>
          <w:rFonts w:ascii="Times New Roman" w:hAnsi="Times New Roman"/>
          <w:lang w:val="da-DK"/>
        </w:rPr>
        <w:t xml:space="preserve">I), der er lukket med en </w:t>
      </w:r>
      <w:r w:rsidR="004E28C5" w:rsidRPr="00B41EEE">
        <w:rPr>
          <w:rFonts w:ascii="Times New Roman" w:hAnsi="Times New Roman"/>
          <w:lang w:val="da-DK"/>
        </w:rPr>
        <w:t xml:space="preserve">20 mm </w:t>
      </w:r>
      <w:r w:rsidRPr="00B41EEE">
        <w:rPr>
          <w:rFonts w:ascii="Times New Roman" w:hAnsi="Times New Roman"/>
          <w:lang w:val="da-DK"/>
        </w:rPr>
        <w:t xml:space="preserve">grå </w:t>
      </w:r>
      <w:r w:rsidR="004E28C5" w:rsidRPr="00B41EEE">
        <w:rPr>
          <w:rFonts w:ascii="Times New Roman" w:hAnsi="Times New Roman"/>
          <w:lang w:val="da-DK"/>
        </w:rPr>
        <w:t xml:space="preserve">silikoniseret </w:t>
      </w:r>
      <w:r w:rsidRPr="00B41EEE">
        <w:rPr>
          <w:rFonts w:ascii="Times New Roman" w:hAnsi="Times New Roman"/>
          <w:lang w:val="da-DK"/>
        </w:rPr>
        <w:t xml:space="preserve">gummiprop </w:t>
      </w:r>
      <w:r w:rsidR="004E28C5" w:rsidRPr="00B41EEE">
        <w:rPr>
          <w:rFonts w:ascii="Times New Roman" w:hAnsi="Times New Roman"/>
          <w:lang w:val="da-DK"/>
        </w:rPr>
        <w:t>(type I) med teflonfilm på proppens overflade</w:t>
      </w:r>
      <w:r w:rsidRPr="00B41EEE">
        <w:rPr>
          <w:rFonts w:ascii="Times New Roman" w:hAnsi="Times New Roman"/>
          <w:lang w:val="da-DK"/>
        </w:rPr>
        <w:t xml:space="preserve"> og forseglet med en aluminiumshætte, der er dækket af en </w:t>
      </w:r>
      <w:r w:rsidR="004E28C5" w:rsidRPr="00B41EEE">
        <w:rPr>
          <w:rFonts w:ascii="Times New Roman" w:hAnsi="Times New Roman"/>
          <w:lang w:val="da-DK"/>
        </w:rPr>
        <w:t xml:space="preserve">violet </w:t>
      </w:r>
      <w:r w:rsidRPr="00B41EEE">
        <w:rPr>
          <w:rFonts w:ascii="Times New Roman" w:hAnsi="Times New Roman"/>
          <w:lang w:val="da-DK"/>
        </w:rPr>
        <w:t xml:space="preserve">flip-off hætte af plastik. </w:t>
      </w:r>
    </w:p>
    <w:p w14:paraId="52B4D7B1" w14:textId="77777777" w:rsidR="004E28C5" w:rsidRPr="00B41EEE" w:rsidRDefault="004E28C5" w:rsidP="007575A6">
      <w:pPr>
        <w:widowControl w:val="0"/>
        <w:overflowPunct w:val="0"/>
        <w:autoSpaceDE w:val="0"/>
        <w:autoSpaceDN w:val="0"/>
        <w:adjustRightInd w:val="0"/>
        <w:spacing w:after="0" w:line="240" w:lineRule="auto"/>
        <w:ind w:right="140"/>
        <w:rPr>
          <w:rFonts w:ascii="Times New Roman" w:hAnsi="Times New Roman"/>
          <w:lang w:val="da-DK"/>
        </w:rPr>
      </w:pPr>
    </w:p>
    <w:p w14:paraId="52B4D7B2" w14:textId="77777777" w:rsidR="007034B0" w:rsidRPr="00B41EEE" w:rsidRDefault="00A36BC3" w:rsidP="007575A6">
      <w:pPr>
        <w:widowControl w:val="0"/>
        <w:overflowPunct w:val="0"/>
        <w:autoSpaceDE w:val="0"/>
        <w:autoSpaceDN w:val="0"/>
        <w:adjustRightInd w:val="0"/>
        <w:spacing w:after="0" w:line="240" w:lineRule="auto"/>
        <w:ind w:right="140"/>
        <w:rPr>
          <w:rFonts w:ascii="Times New Roman" w:hAnsi="Times New Roman"/>
          <w:lang w:val="da-DK"/>
        </w:rPr>
      </w:pPr>
      <w:r w:rsidRPr="00B41EEE">
        <w:rPr>
          <w:rFonts w:ascii="Times New Roman" w:hAnsi="Times New Roman"/>
          <w:lang w:val="da-DK"/>
        </w:rPr>
        <w:t>Hver</w:t>
      </w:r>
      <w:r w:rsidR="004E28C5" w:rsidRPr="00B41EEE">
        <w:rPr>
          <w:rFonts w:ascii="Times New Roman" w:hAnsi="Times New Roman"/>
          <w:lang w:val="da-DK"/>
        </w:rPr>
        <w:t xml:space="preserve"> karton indeholder et hætteglas til engangsbrug</w:t>
      </w:r>
      <w:r w:rsidR="00B42363" w:rsidRPr="00B41EEE">
        <w:rPr>
          <w:rFonts w:ascii="Times New Roman" w:hAnsi="Times New Roman"/>
          <w:lang w:val="da-DK"/>
        </w:rPr>
        <w:t>.</w:t>
      </w:r>
    </w:p>
    <w:p w14:paraId="52B4D7B3"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B4" w14:textId="77777777" w:rsidR="007034B0" w:rsidRPr="00B41EEE" w:rsidRDefault="007034B0" w:rsidP="007575A6">
      <w:pPr>
        <w:widowControl w:val="0"/>
        <w:autoSpaceDE w:val="0"/>
        <w:autoSpaceDN w:val="0"/>
        <w:adjustRightInd w:val="0"/>
        <w:spacing w:after="0" w:line="240" w:lineRule="auto"/>
        <w:ind w:left="567" w:hanging="561"/>
        <w:rPr>
          <w:rFonts w:ascii="Times New Roman" w:hAnsi="Times New Roman"/>
          <w:lang w:val="da-DK"/>
        </w:rPr>
      </w:pPr>
      <w:r w:rsidRPr="00B41EEE">
        <w:rPr>
          <w:rFonts w:ascii="Times New Roman" w:hAnsi="Times New Roman"/>
          <w:b/>
          <w:bCs/>
          <w:lang w:val="da-DK"/>
        </w:rPr>
        <w:t>6.6</w:t>
      </w:r>
      <w:r w:rsidR="002611BD" w:rsidRPr="00B41EEE">
        <w:rPr>
          <w:rFonts w:ascii="Times New Roman" w:hAnsi="Times New Roman"/>
          <w:b/>
          <w:bCs/>
          <w:lang w:val="da-DK"/>
        </w:rPr>
        <w:tab/>
      </w:r>
      <w:r w:rsidRPr="00B41EEE">
        <w:rPr>
          <w:rFonts w:ascii="Times New Roman" w:hAnsi="Times New Roman"/>
          <w:b/>
          <w:bCs/>
          <w:lang w:val="da-DK"/>
        </w:rPr>
        <w:t>Regler for bortskaffelse og anden håndtering</w:t>
      </w:r>
    </w:p>
    <w:p w14:paraId="52B4D7B5"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B6" w14:textId="60F04227" w:rsidR="007034B0" w:rsidRPr="00B41EEE" w:rsidRDefault="002D11E8" w:rsidP="007575A6">
      <w:pPr>
        <w:autoSpaceDE w:val="0"/>
        <w:autoSpaceDN w:val="0"/>
        <w:spacing w:after="0" w:line="240" w:lineRule="auto"/>
        <w:rPr>
          <w:rFonts w:ascii="Times New Roman" w:hAnsi="Times New Roman"/>
          <w:lang w:val="da-DK"/>
        </w:rPr>
      </w:pPr>
      <w:r w:rsidRPr="00B41EEE">
        <w:rPr>
          <w:rFonts w:ascii="Times New Roman" w:hAnsi="Times New Roman"/>
          <w:lang w:val="da-DK"/>
        </w:rPr>
        <w:t xml:space="preserve">Cabazitaxel bør kun tilberedes og administreres af personale, der er trænet i håndtering af cytotoksiske stoffer. </w:t>
      </w:r>
      <w:r w:rsidR="00C86A6F" w:rsidRPr="00B41EEE">
        <w:rPr>
          <w:rFonts w:ascii="Times New Roman" w:hAnsi="Times New Roman"/>
          <w:lang w:val="da-DK"/>
        </w:rPr>
        <w:t xml:space="preserve">Personale, der er gravide, må ikke håndtere </w:t>
      </w:r>
      <w:r w:rsidR="00C450D1" w:rsidRPr="00B41EEE">
        <w:rPr>
          <w:rFonts w:ascii="Times New Roman" w:hAnsi="Times New Roman"/>
          <w:lang w:val="da-DK"/>
        </w:rPr>
        <w:t>lægemidlet</w:t>
      </w:r>
      <w:r w:rsidR="00C86A6F" w:rsidRPr="00B41EEE">
        <w:rPr>
          <w:rFonts w:ascii="Times New Roman" w:hAnsi="Times New Roman"/>
          <w:lang w:val="da-DK"/>
        </w:rPr>
        <w:t xml:space="preserve">. </w:t>
      </w:r>
      <w:r w:rsidR="007034B0" w:rsidRPr="00B41EEE">
        <w:rPr>
          <w:rFonts w:ascii="Times New Roman" w:hAnsi="Times New Roman"/>
          <w:lang w:val="da-DK"/>
        </w:rPr>
        <w:t xml:space="preserve">Som med ethvert andet antineoplastisk middel skal der udvises forsigtighed ved håndtering og klargøring af </w:t>
      </w:r>
      <w:r w:rsidR="00BC2FF8" w:rsidRPr="00B41EEE">
        <w:rPr>
          <w:rFonts w:ascii="Times New Roman" w:hAnsi="Times New Roman"/>
          <w:lang w:val="da-DK"/>
        </w:rPr>
        <w:t>c</w:t>
      </w:r>
      <w:r w:rsidR="0003713F" w:rsidRPr="00B41EEE">
        <w:rPr>
          <w:rFonts w:ascii="Times New Roman" w:hAnsi="Times New Roman"/>
          <w:lang w:val="da-DK"/>
        </w:rPr>
        <w:t>abazitaxel</w:t>
      </w:r>
      <w:r w:rsidR="007034B0" w:rsidRPr="00B41EEE">
        <w:rPr>
          <w:rFonts w:ascii="Times New Roman" w:hAnsi="Times New Roman"/>
          <w:lang w:val="da-DK"/>
        </w:rPr>
        <w:t xml:space="preserve">-opløsninger, idet der tages hensyn til brugen af indkapslingsanordninger, personligt </w:t>
      </w:r>
      <w:bookmarkStart w:id="17" w:name="page15"/>
      <w:bookmarkEnd w:id="17"/>
      <w:r w:rsidR="007034B0" w:rsidRPr="00B41EEE">
        <w:rPr>
          <w:rFonts w:ascii="Times New Roman" w:hAnsi="Times New Roman"/>
          <w:lang w:val="da-DK"/>
        </w:rPr>
        <w:t xml:space="preserve">beskyttelsesudstyr (f.eks. handsker) og klargøringsprocedurer. Hvis </w:t>
      </w:r>
      <w:r w:rsidR="00BC2FF8" w:rsidRPr="00B41EEE">
        <w:rPr>
          <w:rFonts w:ascii="Times New Roman" w:hAnsi="Times New Roman"/>
          <w:lang w:val="da-DK"/>
        </w:rPr>
        <w:t>c</w:t>
      </w:r>
      <w:r w:rsidR="0003713F" w:rsidRPr="00B41EEE">
        <w:rPr>
          <w:rFonts w:ascii="Times New Roman" w:hAnsi="Times New Roman"/>
          <w:lang w:val="da-DK"/>
        </w:rPr>
        <w:t xml:space="preserve">abazitaxel </w:t>
      </w:r>
      <w:r w:rsidR="007034B0" w:rsidRPr="00B41EEE">
        <w:rPr>
          <w:rFonts w:ascii="Times New Roman" w:hAnsi="Times New Roman"/>
          <w:lang w:val="da-DK"/>
        </w:rPr>
        <w:t>på noget tidspunkt under håndteringen kommer i kontakt med huden, skal der straks skylles grundigt med vand og sæbe. Hvis det skulle komme i kontakt med slimhinderne, skal der straks skylles grundigt med vand.</w:t>
      </w:r>
    </w:p>
    <w:p w14:paraId="52B4D7B7"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B8" w14:textId="77777777" w:rsidR="001779D2" w:rsidRPr="00B41EEE" w:rsidRDefault="00BC2FF8" w:rsidP="007575A6">
      <w:pPr>
        <w:widowControl w:val="0"/>
        <w:overflowPunct w:val="0"/>
        <w:autoSpaceDE w:val="0"/>
        <w:autoSpaceDN w:val="0"/>
        <w:adjustRightInd w:val="0"/>
        <w:spacing w:after="0" w:line="240" w:lineRule="auto"/>
        <w:rPr>
          <w:rFonts w:ascii="Times New Roman" w:hAnsi="Times New Roman"/>
          <w:u w:val="single"/>
          <w:lang w:val="da-DK"/>
        </w:rPr>
      </w:pPr>
      <w:r w:rsidRPr="00B41EEE">
        <w:rPr>
          <w:rFonts w:ascii="Times New Roman" w:hAnsi="Times New Roman"/>
          <w:u w:val="single"/>
          <w:lang w:val="da-DK"/>
        </w:rPr>
        <w:t>Klargøring til intravenøs indgivelse</w:t>
      </w:r>
      <w:r w:rsidR="007034B0" w:rsidRPr="00B41EEE">
        <w:rPr>
          <w:rFonts w:ascii="Times New Roman" w:hAnsi="Times New Roman"/>
          <w:u w:val="single"/>
          <w:lang w:val="da-DK"/>
        </w:rPr>
        <w:t xml:space="preserve"> </w:t>
      </w:r>
    </w:p>
    <w:p w14:paraId="52B4D7B9" w14:textId="77777777" w:rsidR="001779D2" w:rsidRPr="00B41EEE" w:rsidRDefault="001779D2" w:rsidP="007575A6">
      <w:pPr>
        <w:widowControl w:val="0"/>
        <w:autoSpaceDE w:val="0"/>
        <w:autoSpaceDN w:val="0"/>
        <w:adjustRightInd w:val="0"/>
        <w:spacing w:after="0" w:line="240" w:lineRule="auto"/>
        <w:rPr>
          <w:rFonts w:ascii="Times New Roman" w:hAnsi="Times New Roman"/>
          <w:lang w:val="da-DK"/>
        </w:rPr>
      </w:pPr>
    </w:p>
    <w:p w14:paraId="52B4D7BA" w14:textId="77777777" w:rsidR="00784746" w:rsidRPr="00B41EEE" w:rsidRDefault="005734AD"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Må</w:t>
      </w:r>
      <w:r w:rsidR="00784746" w:rsidRPr="00B41EEE">
        <w:rPr>
          <w:rFonts w:ascii="Times New Roman" w:hAnsi="Times New Roman"/>
          <w:lang w:val="da-DK"/>
        </w:rPr>
        <w:t xml:space="preserve"> IKKE </w:t>
      </w:r>
      <w:r w:rsidRPr="00B41EEE">
        <w:rPr>
          <w:rFonts w:ascii="Times New Roman" w:hAnsi="Times New Roman"/>
          <w:lang w:val="da-DK"/>
        </w:rPr>
        <w:t>bruges</w:t>
      </w:r>
      <w:r w:rsidR="00784746" w:rsidRPr="00B41EEE">
        <w:rPr>
          <w:rFonts w:ascii="Times New Roman" w:hAnsi="Times New Roman"/>
          <w:lang w:val="da-DK"/>
        </w:rPr>
        <w:t xml:space="preserve"> sammen med andre cabazitaxel-lægemidler med en anden koncentration cabazitaxel. Cabazitaxel Accord indeholder 20 mg/ml cabazitaxel (mindst 3 ml anvendeligt volumen).</w:t>
      </w:r>
    </w:p>
    <w:p w14:paraId="52B4D7BB" w14:textId="77777777" w:rsidR="00DE098C" w:rsidRPr="00B41EEE" w:rsidRDefault="00DE098C" w:rsidP="007575A6">
      <w:pPr>
        <w:widowControl w:val="0"/>
        <w:autoSpaceDE w:val="0"/>
        <w:autoSpaceDN w:val="0"/>
        <w:adjustRightInd w:val="0"/>
        <w:spacing w:after="0" w:line="240" w:lineRule="auto"/>
        <w:rPr>
          <w:rFonts w:ascii="Times New Roman" w:hAnsi="Times New Roman"/>
          <w:lang w:val="da-DK"/>
        </w:rPr>
      </w:pPr>
    </w:p>
    <w:p w14:paraId="52B4D7BC" w14:textId="77777777" w:rsidR="00784746" w:rsidRPr="00B41EEE" w:rsidRDefault="00784746"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Hvert hætteglas er til engangsbrug og skal bruges straks. Kassér enhver ubrugt opløsning.</w:t>
      </w:r>
    </w:p>
    <w:p w14:paraId="52B4D7BD" w14:textId="77777777" w:rsidR="00DE098C" w:rsidRPr="00B41EEE" w:rsidRDefault="00DE098C" w:rsidP="007575A6">
      <w:pPr>
        <w:widowControl w:val="0"/>
        <w:autoSpaceDE w:val="0"/>
        <w:autoSpaceDN w:val="0"/>
        <w:adjustRightInd w:val="0"/>
        <w:spacing w:after="0" w:line="240" w:lineRule="auto"/>
        <w:rPr>
          <w:rFonts w:ascii="Times New Roman" w:hAnsi="Times New Roman"/>
          <w:lang w:val="da-DK"/>
        </w:rPr>
      </w:pPr>
    </w:p>
    <w:p w14:paraId="52B4D7BE" w14:textId="77777777" w:rsidR="00784746" w:rsidRPr="00B41EEE" w:rsidRDefault="00784746"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Det kan være nødvendigt med mere end et hætteglas Cabazitaxel Accord for at indgive den ordinerede dosis.</w:t>
      </w:r>
    </w:p>
    <w:p w14:paraId="52B4D7BF" w14:textId="77777777" w:rsidR="00784746" w:rsidRPr="00B41EEE" w:rsidRDefault="00784746" w:rsidP="007575A6">
      <w:pPr>
        <w:widowControl w:val="0"/>
        <w:autoSpaceDE w:val="0"/>
        <w:autoSpaceDN w:val="0"/>
        <w:adjustRightInd w:val="0"/>
        <w:spacing w:after="0" w:line="240" w:lineRule="auto"/>
        <w:rPr>
          <w:rFonts w:ascii="Times New Roman" w:hAnsi="Times New Roman"/>
          <w:lang w:val="da-DK"/>
        </w:rPr>
      </w:pPr>
    </w:p>
    <w:p w14:paraId="52B4D7C0" w14:textId="77777777" w:rsidR="007034B0" w:rsidRPr="00B41EEE" w:rsidRDefault="007034B0" w:rsidP="007575A6">
      <w:pPr>
        <w:widowControl w:val="0"/>
        <w:overflowPunct w:val="0"/>
        <w:autoSpaceDE w:val="0"/>
        <w:autoSpaceDN w:val="0"/>
        <w:adjustRightInd w:val="0"/>
        <w:spacing w:after="0" w:line="240" w:lineRule="auto"/>
        <w:ind w:right="360"/>
        <w:rPr>
          <w:rFonts w:ascii="Times New Roman" w:hAnsi="Times New Roman"/>
          <w:lang w:val="da-DK"/>
        </w:rPr>
      </w:pPr>
      <w:r w:rsidRPr="00B41EEE">
        <w:rPr>
          <w:rFonts w:ascii="Times New Roman" w:hAnsi="Times New Roman"/>
          <w:lang w:val="da-DK"/>
        </w:rPr>
        <w:t>Fortyndingsproces</w:t>
      </w:r>
      <w:r w:rsidR="00F50F5F" w:rsidRPr="00B41EEE">
        <w:rPr>
          <w:rFonts w:ascii="Times New Roman" w:hAnsi="Times New Roman"/>
          <w:lang w:val="da-DK"/>
        </w:rPr>
        <w:t>sen</w:t>
      </w:r>
      <w:r w:rsidRPr="00B41EEE">
        <w:rPr>
          <w:rFonts w:ascii="Times New Roman" w:hAnsi="Times New Roman"/>
          <w:lang w:val="da-DK"/>
        </w:rPr>
        <w:t xml:space="preserve"> skal udføres på aseptisk vis med henblik på at klargøre infusionsvæsken.</w:t>
      </w:r>
    </w:p>
    <w:p w14:paraId="52B4D7C1"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C2" w14:textId="77777777" w:rsidR="007034B0" w:rsidRPr="00B41EEE" w:rsidRDefault="00F50F5F" w:rsidP="007575A6">
      <w:pPr>
        <w:keepNext/>
        <w:widowControl w:val="0"/>
        <w:overflowPunct w:val="0"/>
        <w:autoSpaceDE w:val="0"/>
        <w:autoSpaceDN w:val="0"/>
        <w:adjustRightInd w:val="0"/>
        <w:spacing w:after="0" w:line="240" w:lineRule="auto"/>
        <w:ind w:right="578"/>
        <w:rPr>
          <w:rFonts w:ascii="Times New Roman" w:hAnsi="Times New Roman"/>
          <w:lang w:val="da-DK"/>
        </w:rPr>
      </w:pPr>
      <w:r w:rsidRPr="00B41EEE">
        <w:rPr>
          <w:rFonts w:ascii="Times New Roman" w:hAnsi="Times New Roman"/>
          <w:b/>
          <w:u w:val="single"/>
          <w:lang w:val="da-DK"/>
        </w:rPr>
        <w:t>Klargøring</w:t>
      </w:r>
      <w:r w:rsidR="007034B0" w:rsidRPr="00B41EEE">
        <w:rPr>
          <w:rFonts w:ascii="Times New Roman" w:hAnsi="Times New Roman"/>
          <w:b/>
          <w:u w:val="single"/>
          <w:lang w:val="da-DK"/>
        </w:rPr>
        <w:t xml:space="preserve"> af infusions</w:t>
      </w:r>
      <w:r w:rsidRPr="00B41EEE">
        <w:rPr>
          <w:rFonts w:ascii="Times New Roman" w:hAnsi="Times New Roman"/>
          <w:b/>
          <w:u w:val="single"/>
          <w:lang w:val="da-DK"/>
        </w:rPr>
        <w:t>opløsning</w:t>
      </w:r>
      <w:r w:rsidR="007034B0" w:rsidRPr="00B41EEE">
        <w:rPr>
          <w:rFonts w:ascii="Times New Roman" w:hAnsi="Times New Roman"/>
          <w:b/>
          <w:u w:val="single"/>
          <w:lang w:val="da-DK"/>
        </w:rPr>
        <w:t>.</w:t>
      </w:r>
    </w:p>
    <w:p w14:paraId="52B4D7C3" w14:textId="77777777" w:rsidR="00A717F2" w:rsidRPr="00B41EEE" w:rsidRDefault="00A717F2" w:rsidP="007575A6">
      <w:pPr>
        <w:keepNext/>
        <w:widowControl w:val="0"/>
        <w:overflowPunct w:val="0"/>
        <w:autoSpaceDE w:val="0"/>
        <w:autoSpaceDN w:val="0"/>
        <w:adjustRightInd w:val="0"/>
        <w:spacing w:after="0" w:line="240" w:lineRule="auto"/>
        <w:ind w:right="578"/>
        <w:rPr>
          <w:rFonts w:ascii="Times New Roman" w:hAnsi="Times New Roman"/>
          <w:b/>
          <w:u w:val="single"/>
          <w:lang w:val="da-DK"/>
        </w:rPr>
      </w:pPr>
    </w:p>
    <w:tbl>
      <w:tblPr>
        <w:tblW w:w="9321" w:type="dxa"/>
        <w:tblLook w:val="04A0" w:firstRow="1" w:lastRow="0" w:firstColumn="1" w:lastColumn="0" w:noHBand="0" w:noVBand="1"/>
      </w:tblPr>
      <w:tblGrid>
        <w:gridCol w:w="4644"/>
        <w:gridCol w:w="4677"/>
      </w:tblGrid>
      <w:tr w:rsidR="00A717F2" w:rsidRPr="00FD3F19" w14:paraId="52B4D7C9" w14:textId="77777777" w:rsidTr="004D571D">
        <w:trPr>
          <w:trHeight w:val="4212"/>
        </w:trPr>
        <w:tc>
          <w:tcPr>
            <w:tcW w:w="4644" w:type="dxa"/>
          </w:tcPr>
          <w:p w14:paraId="52B4D7C4" w14:textId="77777777" w:rsidR="00A717F2" w:rsidRPr="00B41EEE" w:rsidRDefault="006C6211" w:rsidP="00D12EAD">
            <w:pPr>
              <w:overflowPunct w:val="0"/>
              <w:autoSpaceDE w:val="0"/>
              <w:autoSpaceDN w:val="0"/>
              <w:adjustRightInd w:val="0"/>
              <w:spacing w:after="0" w:line="240" w:lineRule="auto"/>
              <w:textAlignment w:val="baseline"/>
              <w:rPr>
                <w:rFonts w:ascii="Times New Roman" w:eastAsia="MS Mincho" w:hAnsi="Times New Roman"/>
                <w:b/>
                <w:bCs/>
                <w:lang w:val="da-DK"/>
              </w:rPr>
            </w:pPr>
            <w:r w:rsidRPr="00B41EEE">
              <w:rPr>
                <w:rFonts w:ascii="Times New Roman" w:eastAsia="MS Mincho" w:hAnsi="Times New Roman"/>
                <w:b/>
                <w:bCs/>
                <w:lang w:val="da-DK"/>
              </w:rPr>
              <w:t>Trin</w:t>
            </w:r>
            <w:r w:rsidR="00F41195" w:rsidRPr="00D12EAD">
              <w:rPr>
                <w:rFonts w:ascii="Times New Roman" w:hAnsi="Times New Roman"/>
                <w:lang w:val="da-DK"/>
              </w:rPr>
              <w:t> </w:t>
            </w:r>
            <w:r w:rsidR="00A717F2" w:rsidRPr="00B41EEE">
              <w:rPr>
                <w:rFonts w:ascii="Times New Roman" w:eastAsia="MS Mincho" w:hAnsi="Times New Roman"/>
                <w:b/>
                <w:bCs/>
                <w:lang w:val="da-DK"/>
              </w:rPr>
              <w:t>1</w:t>
            </w:r>
          </w:p>
          <w:p w14:paraId="52B4D7C5" w14:textId="77777777" w:rsidR="006C6211" w:rsidRPr="00B41EEE" w:rsidRDefault="00E25504" w:rsidP="00D12EAD">
            <w:pPr>
              <w:overflowPunct w:val="0"/>
              <w:autoSpaceDE w:val="0"/>
              <w:autoSpaceDN w:val="0"/>
              <w:adjustRightInd w:val="0"/>
              <w:spacing w:after="0" w:line="240" w:lineRule="auto"/>
              <w:textAlignment w:val="baseline"/>
              <w:rPr>
                <w:rFonts w:ascii="Times New Roman" w:eastAsia="MS Mincho" w:hAnsi="Times New Roman"/>
                <w:bCs/>
                <w:lang w:val="da-DK"/>
              </w:rPr>
            </w:pPr>
            <w:r w:rsidRPr="00B41EEE">
              <w:rPr>
                <w:rFonts w:ascii="Times New Roman" w:eastAsia="MS Mincho" w:hAnsi="Times New Roman"/>
                <w:bCs/>
                <w:lang w:val="da-DK"/>
              </w:rPr>
              <w:t>D</w:t>
            </w:r>
            <w:r w:rsidR="006C6211" w:rsidRPr="00B41EEE">
              <w:rPr>
                <w:rFonts w:ascii="Times New Roman" w:eastAsia="MS Mincho" w:hAnsi="Times New Roman"/>
                <w:bCs/>
                <w:lang w:val="da-DK"/>
              </w:rPr>
              <w:t xml:space="preserve">et nødvendige volumen af </w:t>
            </w:r>
            <w:r w:rsidR="0027202D" w:rsidRPr="00B41EEE">
              <w:rPr>
                <w:rFonts w:ascii="Times New Roman" w:eastAsia="MS Mincho" w:hAnsi="Times New Roman"/>
                <w:bCs/>
                <w:lang w:val="da-DK"/>
              </w:rPr>
              <w:t>C</w:t>
            </w:r>
            <w:r w:rsidR="006C6211" w:rsidRPr="00B41EEE">
              <w:rPr>
                <w:rFonts w:ascii="Times New Roman" w:eastAsia="MS Mincho" w:hAnsi="Times New Roman"/>
                <w:bCs/>
                <w:lang w:val="da-DK"/>
              </w:rPr>
              <w:t>abazitaxel</w:t>
            </w:r>
            <w:r w:rsidR="00937410" w:rsidRPr="00B41EEE">
              <w:rPr>
                <w:rFonts w:ascii="Times New Roman" w:eastAsia="MS Mincho" w:hAnsi="Times New Roman"/>
                <w:bCs/>
                <w:lang w:val="da-DK"/>
              </w:rPr>
              <w:t xml:space="preserve"> </w:t>
            </w:r>
            <w:r w:rsidR="0027202D" w:rsidRPr="00B41EEE">
              <w:rPr>
                <w:rFonts w:ascii="Times New Roman" w:eastAsia="MS Mincho" w:hAnsi="Times New Roman"/>
                <w:bCs/>
                <w:lang w:val="da-DK"/>
              </w:rPr>
              <w:t>Accord (der indeholder 20 mg/</w:t>
            </w:r>
            <w:r w:rsidR="00937410" w:rsidRPr="00B41EEE">
              <w:rPr>
                <w:rFonts w:ascii="Times New Roman" w:eastAsia="MS Mincho" w:hAnsi="Times New Roman"/>
                <w:bCs/>
                <w:lang w:val="da-DK"/>
              </w:rPr>
              <w:t>ml</w:t>
            </w:r>
            <w:r w:rsidR="0027202D" w:rsidRPr="00B41EEE">
              <w:rPr>
                <w:rFonts w:ascii="Times New Roman" w:eastAsia="MS Mincho" w:hAnsi="Times New Roman"/>
                <w:bCs/>
                <w:lang w:val="da-DK"/>
              </w:rPr>
              <w:t xml:space="preserve"> </w:t>
            </w:r>
            <w:r w:rsidR="0027202D" w:rsidRPr="00B41EEE">
              <w:rPr>
                <w:rFonts w:ascii="Times New Roman" w:hAnsi="Times New Roman"/>
                <w:bCs/>
                <w:lang w:val="da-DK"/>
              </w:rPr>
              <w:t>cabazitaxel</w:t>
            </w:r>
            <w:r w:rsidR="006C6211" w:rsidRPr="00B41EEE">
              <w:rPr>
                <w:rFonts w:ascii="Times New Roman" w:eastAsia="MS Mincho" w:hAnsi="Times New Roman"/>
                <w:bCs/>
                <w:lang w:val="da-DK"/>
              </w:rPr>
              <w:t>)</w:t>
            </w:r>
            <w:r w:rsidR="00946E52" w:rsidRPr="00B41EEE">
              <w:rPr>
                <w:rFonts w:ascii="Times New Roman" w:eastAsia="MS Mincho" w:hAnsi="Times New Roman"/>
                <w:bCs/>
                <w:lang w:val="da-DK"/>
              </w:rPr>
              <w:t xml:space="preserve"> udtrækkes aseptisk</w:t>
            </w:r>
            <w:r w:rsidR="006C6211" w:rsidRPr="00B41EEE">
              <w:rPr>
                <w:rFonts w:ascii="Times New Roman" w:eastAsia="MS Mincho" w:hAnsi="Times New Roman"/>
                <w:bCs/>
                <w:lang w:val="da-DK"/>
              </w:rPr>
              <w:t xml:space="preserve"> med en gradueret </w:t>
            </w:r>
            <w:r w:rsidR="00AD3A05" w:rsidRPr="00B41EEE">
              <w:rPr>
                <w:rFonts w:ascii="Times New Roman" w:eastAsia="MS Mincho" w:hAnsi="Times New Roman"/>
                <w:bCs/>
                <w:lang w:val="da-DK"/>
              </w:rPr>
              <w:t xml:space="preserve">sprøjte </w:t>
            </w:r>
            <w:r w:rsidR="00E17478" w:rsidRPr="00B41EEE">
              <w:rPr>
                <w:rFonts w:ascii="Times New Roman" w:eastAsia="MS Mincho" w:hAnsi="Times New Roman"/>
                <w:bCs/>
                <w:lang w:val="da-DK"/>
              </w:rPr>
              <w:t xml:space="preserve">med </w:t>
            </w:r>
            <w:r w:rsidR="00AD3A05" w:rsidRPr="00B41EEE">
              <w:rPr>
                <w:rFonts w:ascii="Times New Roman" w:eastAsia="MS Mincho" w:hAnsi="Times New Roman"/>
                <w:bCs/>
                <w:lang w:val="da-DK"/>
              </w:rPr>
              <w:t>påsat kanyle</w:t>
            </w:r>
            <w:r w:rsidR="006C6211" w:rsidRPr="00B41EEE">
              <w:rPr>
                <w:rFonts w:ascii="Times New Roman" w:eastAsia="MS Mincho" w:hAnsi="Times New Roman"/>
                <w:bCs/>
                <w:lang w:val="da-DK"/>
              </w:rPr>
              <w:t>. Som eksempel vil en dosis på 45</w:t>
            </w:r>
            <w:r w:rsidR="00F41195" w:rsidRPr="00D12EAD">
              <w:rPr>
                <w:rFonts w:ascii="Times New Roman" w:hAnsi="Times New Roman"/>
                <w:lang w:val="da-DK"/>
              </w:rPr>
              <w:t> </w:t>
            </w:r>
            <w:r w:rsidR="006C6211" w:rsidRPr="00B41EEE">
              <w:rPr>
                <w:rFonts w:ascii="Times New Roman" w:eastAsia="MS Mincho" w:hAnsi="Times New Roman"/>
                <w:bCs/>
                <w:lang w:val="da-DK"/>
              </w:rPr>
              <w:t xml:space="preserve">mg </w:t>
            </w:r>
            <w:r w:rsidR="0027202D" w:rsidRPr="00B41EEE">
              <w:rPr>
                <w:rFonts w:ascii="Times New Roman" w:eastAsia="MS Mincho" w:hAnsi="Times New Roman"/>
                <w:bCs/>
                <w:lang w:val="da-DK"/>
              </w:rPr>
              <w:t>c</w:t>
            </w:r>
            <w:r w:rsidR="0003713F" w:rsidRPr="00B41EEE">
              <w:rPr>
                <w:rFonts w:ascii="Times New Roman" w:eastAsia="MS Mincho" w:hAnsi="Times New Roman"/>
                <w:bCs/>
                <w:lang w:val="da-DK"/>
              </w:rPr>
              <w:t xml:space="preserve">abazitaxel </w:t>
            </w:r>
            <w:r w:rsidRPr="00B41EEE">
              <w:rPr>
                <w:rFonts w:ascii="Times New Roman" w:eastAsia="MS Mincho" w:hAnsi="Times New Roman"/>
                <w:bCs/>
                <w:lang w:val="da-DK"/>
              </w:rPr>
              <w:t xml:space="preserve">kræve </w:t>
            </w:r>
            <w:r w:rsidR="0027202D" w:rsidRPr="00B41EEE">
              <w:rPr>
                <w:rFonts w:ascii="Times New Roman" w:eastAsia="MS Mincho" w:hAnsi="Times New Roman"/>
                <w:bCs/>
                <w:lang w:val="da-DK"/>
              </w:rPr>
              <w:t>2,2</w:t>
            </w:r>
            <w:r w:rsidR="006C6211" w:rsidRPr="00B41EEE">
              <w:rPr>
                <w:rFonts w:ascii="Times New Roman" w:eastAsia="MS Mincho" w:hAnsi="Times New Roman"/>
                <w:bCs/>
                <w:lang w:val="da-DK"/>
              </w:rPr>
              <w:t>5</w:t>
            </w:r>
            <w:r w:rsidR="00F41195" w:rsidRPr="00D12EAD">
              <w:rPr>
                <w:rFonts w:ascii="Times New Roman" w:hAnsi="Times New Roman"/>
                <w:lang w:val="da-DK"/>
              </w:rPr>
              <w:t> </w:t>
            </w:r>
            <w:r w:rsidR="006C6211" w:rsidRPr="00B41EEE">
              <w:rPr>
                <w:rFonts w:ascii="Times New Roman" w:eastAsia="MS Mincho" w:hAnsi="Times New Roman"/>
                <w:bCs/>
                <w:lang w:val="da-DK"/>
              </w:rPr>
              <w:t>ml</w:t>
            </w:r>
            <w:r w:rsidR="0027202D" w:rsidRPr="00B41EEE">
              <w:rPr>
                <w:rFonts w:ascii="Times New Roman" w:eastAsia="MS Mincho" w:hAnsi="Times New Roman"/>
                <w:bCs/>
                <w:lang w:val="da-DK"/>
              </w:rPr>
              <w:t xml:space="preserve"> Cabazitaxel Accord</w:t>
            </w:r>
            <w:r w:rsidR="006C6211" w:rsidRPr="00B41EEE">
              <w:rPr>
                <w:rFonts w:ascii="Times New Roman" w:eastAsia="MS Mincho" w:hAnsi="Times New Roman"/>
                <w:bCs/>
                <w:lang w:val="da-DK"/>
              </w:rPr>
              <w:t xml:space="preserve">. </w:t>
            </w:r>
          </w:p>
          <w:p w14:paraId="52B4D7C6" w14:textId="77777777" w:rsidR="006C6211" w:rsidRPr="00B41EEE" w:rsidRDefault="006C6211" w:rsidP="00D12EAD">
            <w:pPr>
              <w:overflowPunct w:val="0"/>
              <w:autoSpaceDE w:val="0"/>
              <w:autoSpaceDN w:val="0"/>
              <w:adjustRightInd w:val="0"/>
              <w:spacing w:after="0" w:line="240" w:lineRule="auto"/>
              <w:textAlignment w:val="baseline"/>
              <w:rPr>
                <w:rFonts w:ascii="Times New Roman" w:eastAsia="MS Mincho" w:hAnsi="Times New Roman"/>
                <w:bCs/>
                <w:lang w:val="da-DK"/>
              </w:rPr>
            </w:pPr>
          </w:p>
          <w:p w14:paraId="52B4D7C7" w14:textId="77777777" w:rsidR="006C6211" w:rsidRPr="00B41EEE" w:rsidRDefault="006C6211" w:rsidP="00D12EAD">
            <w:pPr>
              <w:overflowPunct w:val="0"/>
              <w:autoSpaceDE w:val="0"/>
              <w:autoSpaceDN w:val="0"/>
              <w:adjustRightInd w:val="0"/>
              <w:spacing w:after="0" w:line="240" w:lineRule="auto"/>
              <w:textAlignment w:val="baseline"/>
              <w:rPr>
                <w:rFonts w:ascii="Times New Roman" w:eastAsia="MS Mincho" w:hAnsi="Times New Roman"/>
                <w:bCs/>
                <w:lang w:val="da-DK"/>
              </w:rPr>
            </w:pPr>
          </w:p>
        </w:tc>
        <w:tc>
          <w:tcPr>
            <w:tcW w:w="4677" w:type="dxa"/>
          </w:tcPr>
          <w:p w14:paraId="52B4D7C8" w14:textId="77777777" w:rsidR="00A717F2" w:rsidRPr="00B41EEE" w:rsidRDefault="00A37FDD" w:rsidP="00D12EAD">
            <w:pPr>
              <w:overflowPunct w:val="0"/>
              <w:autoSpaceDE w:val="0"/>
              <w:autoSpaceDN w:val="0"/>
              <w:adjustRightInd w:val="0"/>
              <w:spacing w:after="0" w:line="240" w:lineRule="auto"/>
              <w:textAlignment w:val="baseline"/>
              <w:rPr>
                <w:rFonts w:ascii="Times New Roman" w:eastAsia="MS Mincho" w:hAnsi="Times New Roman"/>
                <w:lang w:val="da-DK"/>
              </w:rPr>
            </w:pPr>
            <w:r w:rsidRPr="00D12EAD">
              <w:rPr>
                <w:noProof/>
                <w:lang w:val="en-IN" w:eastAsia="en-IN"/>
              </w:rPr>
              <mc:AlternateContent>
                <mc:Choice Requires="wps">
                  <w:drawing>
                    <wp:anchor distT="0" distB="0" distL="114300" distR="114300" simplePos="0" relativeHeight="251658250" behindDoc="0" locked="0" layoutInCell="1" allowOverlap="1" wp14:anchorId="52B4DA8A" wp14:editId="52B4DA8B">
                      <wp:simplePos x="0" y="0"/>
                      <wp:positionH relativeFrom="column">
                        <wp:posOffset>791845</wp:posOffset>
                      </wp:positionH>
                      <wp:positionV relativeFrom="paragraph">
                        <wp:posOffset>1931035</wp:posOffset>
                      </wp:positionV>
                      <wp:extent cx="1322070" cy="566420"/>
                      <wp:effectExtent l="0" t="0" r="11430" b="24130"/>
                      <wp:wrapNone/>
                      <wp:docPr id="22" name="Text Box 9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566420"/>
                              </a:xfrm>
                              <a:prstGeom prst="rect">
                                <a:avLst/>
                              </a:prstGeom>
                              <a:noFill/>
                              <a:ln w="9525">
                                <a:solidFill>
                                  <a:srgbClr val="1F497D"/>
                                </a:solidFill>
                                <a:miter lim="800000"/>
                                <a:headEnd/>
                                <a:tailEnd/>
                              </a:ln>
                            </wps:spPr>
                            <wps:txbx>
                              <w:txbxContent>
                                <w:p w14:paraId="52B4DB06" w14:textId="77777777" w:rsidR="002F1013" w:rsidRDefault="002F1013" w:rsidP="00C4215E">
                                  <w:pPr>
                                    <w:pStyle w:val="msonospacing0"/>
                                    <w:rPr>
                                      <w:rFonts w:ascii="Times New Roman" w:hAnsi="Times New Roman"/>
                                      <w:sz w:val="22"/>
                                      <w:lang w:val="da-DK"/>
                                    </w:rPr>
                                  </w:pPr>
                                  <w:r>
                                    <w:rPr>
                                      <w:rFonts w:ascii="Times New Roman" w:hAnsi="Times New Roman"/>
                                      <w:sz w:val="22"/>
                                      <w:lang w:val="da-DK"/>
                                    </w:rPr>
                                    <w:t>K</w:t>
                                  </w:r>
                                  <w:r w:rsidRPr="00DE538E">
                                    <w:rPr>
                                      <w:rFonts w:ascii="Times New Roman" w:hAnsi="Times New Roman"/>
                                      <w:sz w:val="22"/>
                                      <w:lang w:val="da-DK"/>
                                    </w:rPr>
                                    <w:t xml:space="preserve">oncentrat </w:t>
                                  </w:r>
                                </w:p>
                                <w:p w14:paraId="52B4DB07" w14:textId="77777777" w:rsidR="002F1013" w:rsidRPr="00C4215E" w:rsidRDefault="002F1013" w:rsidP="00C4215E">
                                  <w:pPr>
                                    <w:pStyle w:val="msonospacing0"/>
                                    <w:rPr>
                                      <w:sz w:val="22"/>
                                      <w:lang w:val="da-DK"/>
                                    </w:rPr>
                                  </w:pPr>
                                  <w:r>
                                    <w:rPr>
                                      <w:rFonts w:ascii="Times New Roman" w:hAnsi="Times New Roman"/>
                                      <w:sz w:val="22"/>
                                      <w:lang w:val="da-DK"/>
                                    </w:rPr>
                                    <w:t>2</w:t>
                                  </w:r>
                                  <w:r w:rsidRPr="00C4215E">
                                    <w:rPr>
                                      <w:rFonts w:ascii="Times New Roman" w:hAnsi="Times New Roman"/>
                                      <w:sz w:val="22"/>
                                      <w:lang w:val="da-DK"/>
                                    </w:rPr>
                                    <w:t>0</w:t>
                                  </w:r>
                                  <w:r w:rsidRPr="0052381C">
                                    <w:rPr>
                                      <w:rFonts w:ascii="Times New Roman" w:hAnsi="Times New Roman"/>
                                      <w:noProof/>
                                      <w:lang w:val="da-DK"/>
                                    </w:rPr>
                                    <w:t> </w:t>
                                  </w:r>
                                  <w:r w:rsidRPr="00C4215E">
                                    <w:rPr>
                                      <w:rFonts w:ascii="Times New Roman" w:hAnsi="Times New Roman"/>
                                      <w:sz w:val="22"/>
                                      <w:lang w:val="da-DK"/>
                                    </w:rPr>
                                    <w:t>mg/ml</w:t>
                                  </w:r>
                                </w:p>
                                <w:p w14:paraId="52B4DB08" w14:textId="77777777" w:rsidR="002F1013" w:rsidRPr="00C4215E" w:rsidRDefault="002F1013" w:rsidP="00A717F2">
                                  <w:pPr>
                                    <w:rPr>
                                      <w:lang w:val="da-D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4DA8A" id="Text Box 9865" o:spid="_x0000_s3161" type="#_x0000_t202" style="position:absolute;margin-left:62.35pt;margin-top:152.05pt;width:104.1pt;height:44.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" filled="f" strokecolor="#1f497d">
                      <v:textbox>
                        <w:txbxContent>
                          <w:p w14:paraId="52B4DB06" w14:textId="77777777" w:rsidR="002F1013" w:rsidRDefault="002F1013" w:rsidP="00C4215E">
                            <w:pPr>
                              <w:pStyle w:val="msonospacing0"/>
                              <w:rPr>
                                <w:rFonts w:ascii="Times New Roman" w:hAnsi="Times New Roman"/>
                                <w:sz w:val="22"/>
                                <w:lang w:val="da-DK"/>
                              </w:rPr>
                            </w:pPr>
                            <w:r>
                              <w:rPr>
                                <w:rFonts w:ascii="Times New Roman" w:hAnsi="Times New Roman"/>
                                <w:sz w:val="22"/>
                                <w:lang w:val="da-DK"/>
                              </w:rPr>
                              <w:t>K</w:t>
                            </w:r>
                            <w:r w:rsidRPr="00DE538E">
                              <w:rPr>
                                <w:rFonts w:ascii="Times New Roman" w:hAnsi="Times New Roman"/>
                                <w:sz w:val="22"/>
                                <w:lang w:val="da-DK"/>
                              </w:rPr>
                              <w:t xml:space="preserve">oncentrat </w:t>
                            </w:r>
                          </w:p>
                          <w:p w14:paraId="52B4DB07" w14:textId="77777777" w:rsidR="002F1013" w:rsidRPr="00C4215E" w:rsidRDefault="002F1013" w:rsidP="00C4215E">
                            <w:pPr>
                              <w:pStyle w:val="msonospacing0"/>
                              <w:rPr>
                                <w:sz w:val="22"/>
                                <w:lang w:val="da-DK"/>
                              </w:rPr>
                            </w:pPr>
                            <w:r>
                              <w:rPr>
                                <w:rFonts w:ascii="Times New Roman" w:hAnsi="Times New Roman"/>
                                <w:sz w:val="22"/>
                                <w:lang w:val="da-DK"/>
                              </w:rPr>
                              <w:t>2</w:t>
                            </w:r>
                            <w:r w:rsidRPr="00C4215E">
                              <w:rPr>
                                <w:rFonts w:ascii="Times New Roman" w:hAnsi="Times New Roman"/>
                                <w:sz w:val="22"/>
                                <w:lang w:val="da-DK"/>
                              </w:rPr>
                              <w:t>0</w:t>
                            </w:r>
                            <w:r w:rsidRPr="0052381C">
                              <w:rPr>
                                <w:rFonts w:ascii="Times New Roman" w:hAnsi="Times New Roman"/>
                                <w:noProof/>
                                <w:lang w:val="da-DK"/>
                              </w:rPr>
                              <w:t> </w:t>
                            </w:r>
                            <w:r w:rsidRPr="00C4215E">
                              <w:rPr>
                                <w:rFonts w:ascii="Times New Roman" w:hAnsi="Times New Roman"/>
                                <w:sz w:val="22"/>
                                <w:lang w:val="da-DK"/>
                              </w:rPr>
                              <w:t>mg/ml</w:t>
                            </w:r>
                          </w:p>
                          <w:p w14:paraId="52B4DB08" w14:textId="77777777" w:rsidR="002F1013" w:rsidRPr="00C4215E" w:rsidRDefault="002F1013" w:rsidP="00A717F2">
                            <w:pPr>
                              <w:rPr>
                                <w:lang w:val="da-DK"/>
                              </w:rPr>
                            </w:pPr>
                          </w:p>
                        </w:txbxContent>
                      </v:textbox>
                    </v:shape>
                  </w:pict>
                </mc:Fallback>
              </mc:AlternateContent>
            </w:r>
            <w:r w:rsidRPr="00D12EAD">
              <w:rPr>
                <w:noProof/>
                <w:lang w:val="en-IN" w:eastAsia="en-IN"/>
              </w:rPr>
              <mc:AlternateContent>
                <mc:Choice Requires="wps">
                  <w:drawing>
                    <wp:anchor distT="0" distB="0" distL="114300" distR="114300" simplePos="0" relativeHeight="251658249" behindDoc="0" locked="0" layoutInCell="1" allowOverlap="1" wp14:anchorId="52B4DA8C" wp14:editId="52B4DA8D">
                      <wp:simplePos x="0" y="0"/>
                      <wp:positionH relativeFrom="column">
                        <wp:posOffset>1081405</wp:posOffset>
                      </wp:positionH>
                      <wp:positionV relativeFrom="paragraph">
                        <wp:posOffset>1361440</wp:posOffset>
                      </wp:positionV>
                      <wp:extent cx="635" cy="575945"/>
                      <wp:effectExtent l="38100" t="38100" r="56515" b="14605"/>
                      <wp:wrapNone/>
                      <wp:docPr id="21" name="AutoShape 98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w:pict>
                    <v:shapetype w14:anchorId="0A5763BA" id="_x0000_t32" coordsize="21600,21600" o:spt="32" o:oned="t" path="m,l21600,21600e" filled="f">
                      <v:path arrowok="t" fillok="f" o:connecttype="none"/>
                      <o:lock v:ext="edit" shapetype="t"/>
                    </v:shapetype>
                    <v:shape id="AutoShape 9864" o:spid="_x0000_s1026" type="#_x0000_t32" style="position:absolute;margin-left:85.15pt;margin-top:107.2pt;width:.05pt;height:45.35pt;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" strokecolor="#1f497d">
                      <v:stroke endarrow="oval"/>
                    </v:shape>
                  </w:pict>
                </mc:Fallback>
              </mc:AlternateContent>
            </w:r>
            <w:r w:rsidRPr="00D12EAD">
              <w:rPr>
                <w:noProof/>
                <w:lang w:val="en-IN" w:eastAsia="en-IN"/>
              </w:rPr>
              <mc:AlternateContent>
                <mc:Choice Requires="wpg">
                  <w:drawing>
                    <wp:anchor distT="0" distB="0" distL="114300" distR="114300" simplePos="0" relativeHeight="251658241" behindDoc="0" locked="0" layoutInCell="1" allowOverlap="1" wp14:anchorId="52B4DA8E" wp14:editId="52B4DA8F">
                      <wp:simplePos x="0" y="0"/>
                      <wp:positionH relativeFrom="margin">
                        <wp:posOffset>721360</wp:posOffset>
                      </wp:positionH>
                      <wp:positionV relativeFrom="margin">
                        <wp:posOffset>133350</wp:posOffset>
                      </wp:positionV>
                      <wp:extent cx="1410970" cy="1707515"/>
                      <wp:effectExtent l="0" t="0" r="0" b="6985"/>
                      <wp:wrapSquare wrapText="bothSides"/>
                      <wp:docPr id="15"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164" y="8494"/>
                                <a:chExt cx="2222" cy="2689"/>
                              </a:xfrm>
                            </wpg:grpSpPr>
                            <pic:pic xmlns:pic="http://schemas.openxmlformats.org/drawingml/2006/picture">
                              <pic:nvPicPr>
                                <pic:cNvPr id="16" name="Picture 239"/>
                                <pic:cNvPicPr>
                                  <a:picLocks noChangeAspect="1" noChangeArrowheads="1"/>
                                </pic:cNvPicPr>
                              </pic:nvPicPr>
                              <pic:blipFill>
                                <a:blip r:embed="rId15"/>
                                <a:srcRect/>
                                <a:stretch>
                                  <a:fillRect/>
                                </a:stretch>
                              </pic:blipFill>
                              <pic:spPr bwMode="auto">
                                <a:xfrm>
                                  <a:off x="7164" y="8494"/>
                                  <a:ext cx="2222" cy="2689"/>
                                </a:xfrm>
                                <a:prstGeom prst="rect">
                                  <a:avLst/>
                                </a:prstGeom>
                                <a:noFill/>
                              </pic:spPr>
                            </pic:pic>
                            <pic:pic xmlns:pic="http://schemas.openxmlformats.org/drawingml/2006/picture">
                              <pic:nvPicPr>
                                <pic:cNvPr id="17" name="Picture 240"/>
                                <pic:cNvPicPr>
                                  <a:picLocks noChangeAspect="1" noChangeArrowheads="1"/>
                                </pic:cNvPicPr>
                              </pic:nvPicPr>
                              <pic:blipFill>
                                <a:blip r:embed="rId16"/>
                                <a:srcRect/>
                                <a:stretch>
                                  <a:fillRect/>
                                </a:stretch>
                              </pic:blipFill>
                              <pic:spPr bwMode="auto">
                                <a:xfrm rot="7226902" flipV="1">
                                  <a:off x="7219" y="9251"/>
                                  <a:ext cx="863" cy="33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7E8ADB35" id="Group 238" o:spid="_x0000_s1026" style="position:absolute;margin-left:56.8pt;margin-top:10.5pt;width:111.1pt;height:134.45pt;z-index:251658241;mso-position-horizontal-relative:margin;mso-position-vertical-relative:margin" coordorigin="7164,8494"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">
                      <v:shape id="Picture 239" o:spid="_x0000_s1027"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">
                        <v:imagedata r:id="rId17" o:title=""/>
                      </v:shape>
                      <v:shape id="Picture 240" o:spid="_x0000_s1028"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">
                        <v:imagedata r:id="rId18" o:title=""/>
                      </v:shape>
                      <w10:wrap type="square" anchorx="margin" anchory="margin"/>
                    </v:group>
                  </w:pict>
                </mc:Fallback>
              </mc:AlternateContent>
            </w:r>
          </w:p>
        </w:tc>
      </w:tr>
      <w:tr w:rsidR="00A717F2" w:rsidRPr="00FD3F19" w14:paraId="52B4D7D2" w14:textId="77777777" w:rsidTr="004D571D">
        <w:trPr>
          <w:trHeight w:val="3834"/>
        </w:trPr>
        <w:tc>
          <w:tcPr>
            <w:tcW w:w="4644" w:type="dxa"/>
            <w:vAlign w:val="center"/>
          </w:tcPr>
          <w:p w14:paraId="52B4D7CA" w14:textId="77777777" w:rsidR="00A717F2" w:rsidRPr="00B41EEE" w:rsidRDefault="00AD3A05" w:rsidP="00D12EAD">
            <w:pPr>
              <w:tabs>
                <w:tab w:val="num" w:pos="720"/>
              </w:tabs>
              <w:suppressAutoHyphens/>
              <w:overflowPunct w:val="0"/>
              <w:autoSpaceDE w:val="0"/>
              <w:autoSpaceDN w:val="0"/>
              <w:adjustRightInd w:val="0"/>
              <w:spacing w:after="0" w:line="240" w:lineRule="auto"/>
              <w:ind w:left="357" w:hanging="357"/>
              <w:textAlignment w:val="baseline"/>
              <w:rPr>
                <w:rFonts w:ascii="Times New Roman" w:eastAsia="MS Mincho" w:hAnsi="Times New Roman"/>
                <w:b/>
                <w:lang w:val="da-DK"/>
              </w:rPr>
            </w:pPr>
            <w:r w:rsidRPr="00B41EEE">
              <w:rPr>
                <w:rFonts w:ascii="Times New Roman" w:eastAsia="MS Mincho" w:hAnsi="Times New Roman"/>
                <w:b/>
                <w:lang w:val="da-DK"/>
              </w:rPr>
              <w:lastRenderedPageBreak/>
              <w:t>Trin</w:t>
            </w:r>
            <w:r w:rsidR="00F41195" w:rsidRPr="00D12EAD">
              <w:rPr>
                <w:rFonts w:ascii="Times New Roman" w:hAnsi="Times New Roman"/>
                <w:lang w:val="da-DK"/>
              </w:rPr>
              <w:t> </w:t>
            </w:r>
            <w:r w:rsidR="00A717F2" w:rsidRPr="00B41EEE">
              <w:rPr>
                <w:rFonts w:ascii="Times New Roman" w:eastAsia="MS Mincho" w:hAnsi="Times New Roman"/>
                <w:b/>
                <w:lang w:val="da-DK"/>
              </w:rPr>
              <w:t>2</w:t>
            </w:r>
          </w:p>
          <w:p w14:paraId="52B4D7CB" w14:textId="77777777" w:rsidR="00AD3A05" w:rsidRPr="00B41EEE" w:rsidRDefault="00AD3A05" w:rsidP="007575A6">
            <w:pPr>
              <w:widowControl w:val="0"/>
              <w:overflowPunct w:val="0"/>
              <w:autoSpaceDE w:val="0"/>
              <w:autoSpaceDN w:val="0"/>
              <w:adjustRightInd w:val="0"/>
              <w:spacing w:after="0" w:line="240" w:lineRule="auto"/>
              <w:ind w:right="140"/>
              <w:rPr>
                <w:rFonts w:ascii="Times New Roman" w:hAnsi="Times New Roman"/>
                <w:lang w:val="da-DK"/>
              </w:rPr>
            </w:pPr>
            <w:r w:rsidRPr="00B41EEE">
              <w:rPr>
                <w:rFonts w:ascii="Times New Roman" w:hAnsi="Times New Roman"/>
                <w:lang w:val="da-DK"/>
              </w:rPr>
              <w:t xml:space="preserve">Injicer </w:t>
            </w:r>
            <w:r w:rsidR="00FC57BC" w:rsidRPr="00B41EEE">
              <w:rPr>
                <w:rFonts w:ascii="Times New Roman" w:hAnsi="Times New Roman"/>
                <w:lang w:val="da-DK"/>
              </w:rPr>
              <w:t xml:space="preserve">blandingen </w:t>
            </w:r>
            <w:r w:rsidRPr="00B41EEE">
              <w:rPr>
                <w:rFonts w:ascii="Times New Roman" w:hAnsi="Times New Roman"/>
                <w:lang w:val="da-DK"/>
              </w:rPr>
              <w:t>i en steril PVC-fri infusions</w:t>
            </w:r>
            <w:r w:rsidR="00915197" w:rsidRPr="00B41EEE">
              <w:rPr>
                <w:rFonts w:ascii="Times New Roman" w:hAnsi="Times New Roman"/>
                <w:lang w:val="da-DK"/>
              </w:rPr>
              <w:t xml:space="preserve">beholder </w:t>
            </w:r>
            <w:r w:rsidRPr="00B41EEE">
              <w:rPr>
                <w:rFonts w:ascii="Times New Roman" w:hAnsi="Times New Roman"/>
                <w:lang w:val="da-DK"/>
              </w:rPr>
              <w:t>med enten 5</w:t>
            </w:r>
            <w:r w:rsidR="00F41195" w:rsidRPr="00D12EAD">
              <w:rPr>
                <w:rFonts w:ascii="Times New Roman" w:hAnsi="Times New Roman"/>
                <w:lang w:val="da-DK"/>
              </w:rPr>
              <w:t> </w:t>
            </w:r>
            <w:r w:rsidRPr="00B41EEE">
              <w:rPr>
                <w:rFonts w:ascii="Times New Roman" w:hAnsi="Times New Roman"/>
                <w:lang w:val="da-DK"/>
              </w:rPr>
              <w:t>% glucose- eller natriumchlorid 9</w:t>
            </w:r>
            <w:r w:rsidR="00F41195" w:rsidRPr="00D12EAD">
              <w:rPr>
                <w:rFonts w:ascii="Times New Roman" w:hAnsi="Times New Roman"/>
                <w:lang w:val="da-DK"/>
              </w:rPr>
              <w:t> </w:t>
            </w:r>
            <w:r w:rsidRPr="00B41EEE">
              <w:rPr>
                <w:rFonts w:ascii="Times New Roman" w:hAnsi="Times New Roman"/>
                <w:lang w:val="da-DK"/>
              </w:rPr>
              <w:t>mg/ml (0,9</w:t>
            </w:r>
            <w:r w:rsidR="00F41195" w:rsidRPr="00D12EAD">
              <w:rPr>
                <w:rFonts w:ascii="Times New Roman" w:hAnsi="Times New Roman"/>
                <w:lang w:val="da-DK"/>
              </w:rPr>
              <w:t> </w:t>
            </w:r>
            <w:r w:rsidRPr="00B41EEE">
              <w:rPr>
                <w:rFonts w:ascii="Times New Roman" w:hAnsi="Times New Roman"/>
                <w:lang w:val="da-DK"/>
              </w:rPr>
              <w:t xml:space="preserve">%) infusionsvæske. Koncentrationen </w:t>
            </w:r>
            <w:r w:rsidR="00FC57BC" w:rsidRPr="00B41EEE">
              <w:rPr>
                <w:rFonts w:ascii="Times New Roman" w:hAnsi="Times New Roman"/>
                <w:lang w:val="da-DK"/>
              </w:rPr>
              <w:t>i</w:t>
            </w:r>
            <w:r w:rsidRPr="00B41EEE">
              <w:rPr>
                <w:rFonts w:ascii="Times New Roman" w:hAnsi="Times New Roman"/>
                <w:lang w:val="da-DK"/>
              </w:rPr>
              <w:t xml:space="preserve"> infusionsvæske</w:t>
            </w:r>
            <w:r w:rsidR="00DA550D" w:rsidRPr="00B41EEE">
              <w:rPr>
                <w:rFonts w:ascii="Times New Roman" w:hAnsi="Times New Roman"/>
                <w:lang w:val="da-DK"/>
              </w:rPr>
              <w:t>n</w:t>
            </w:r>
            <w:r w:rsidRPr="00B41EEE">
              <w:rPr>
                <w:rFonts w:ascii="Times New Roman" w:hAnsi="Times New Roman"/>
                <w:lang w:val="da-DK"/>
              </w:rPr>
              <w:t xml:space="preserve"> skal være mellem 0,10</w:t>
            </w:r>
            <w:r w:rsidR="00F41195" w:rsidRPr="00D12EAD">
              <w:rPr>
                <w:rFonts w:ascii="Times New Roman" w:hAnsi="Times New Roman"/>
                <w:lang w:val="da-DK"/>
              </w:rPr>
              <w:t> </w:t>
            </w:r>
            <w:r w:rsidRPr="00B41EEE">
              <w:rPr>
                <w:rFonts w:ascii="Times New Roman" w:hAnsi="Times New Roman"/>
                <w:lang w:val="da-DK"/>
              </w:rPr>
              <w:t>mg/ml og 0,26</w:t>
            </w:r>
            <w:r w:rsidR="00F41195" w:rsidRPr="00D12EAD">
              <w:rPr>
                <w:rFonts w:ascii="Times New Roman" w:hAnsi="Times New Roman"/>
                <w:lang w:val="da-DK"/>
              </w:rPr>
              <w:t> </w:t>
            </w:r>
            <w:r w:rsidRPr="00B41EEE">
              <w:rPr>
                <w:rFonts w:ascii="Times New Roman" w:hAnsi="Times New Roman"/>
                <w:lang w:val="da-DK"/>
              </w:rPr>
              <w:t xml:space="preserve">mg/ml. </w:t>
            </w:r>
          </w:p>
          <w:p w14:paraId="52B4D7CC" w14:textId="77777777" w:rsidR="00AD3A05" w:rsidRPr="00B41EEE" w:rsidRDefault="00AD3A05" w:rsidP="00D12EAD">
            <w:pPr>
              <w:tabs>
                <w:tab w:val="num" w:pos="720"/>
              </w:tabs>
              <w:suppressAutoHyphens/>
              <w:overflowPunct w:val="0"/>
              <w:autoSpaceDE w:val="0"/>
              <w:autoSpaceDN w:val="0"/>
              <w:adjustRightInd w:val="0"/>
              <w:spacing w:after="0" w:line="240" w:lineRule="auto"/>
              <w:textAlignment w:val="baseline"/>
              <w:rPr>
                <w:rFonts w:ascii="Times New Roman" w:eastAsia="MS Mincho" w:hAnsi="Times New Roman"/>
                <w:lang w:val="da-DK"/>
              </w:rPr>
            </w:pPr>
          </w:p>
          <w:p w14:paraId="52B4D7CD" w14:textId="77777777" w:rsidR="00AD3A05" w:rsidRPr="00B41EEE" w:rsidRDefault="00AD3A05" w:rsidP="00D12EAD">
            <w:pPr>
              <w:tabs>
                <w:tab w:val="num" w:pos="720"/>
              </w:tabs>
              <w:suppressAutoHyphens/>
              <w:overflowPunct w:val="0"/>
              <w:autoSpaceDE w:val="0"/>
              <w:autoSpaceDN w:val="0"/>
              <w:adjustRightInd w:val="0"/>
              <w:spacing w:after="0" w:line="240" w:lineRule="auto"/>
              <w:textAlignment w:val="baseline"/>
              <w:rPr>
                <w:rFonts w:ascii="Times New Roman" w:eastAsia="MS Mincho" w:hAnsi="Times New Roman"/>
                <w:lang w:val="da-DK"/>
              </w:rPr>
            </w:pPr>
          </w:p>
          <w:p w14:paraId="52B4D7CE" w14:textId="77777777" w:rsidR="00AD3A05" w:rsidRPr="00B41EEE" w:rsidRDefault="00AD3A05" w:rsidP="00D12EAD">
            <w:pPr>
              <w:tabs>
                <w:tab w:val="num" w:pos="720"/>
              </w:tabs>
              <w:suppressAutoHyphens/>
              <w:overflowPunct w:val="0"/>
              <w:autoSpaceDE w:val="0"/>
              <w:autoSpaceDN w:val="0"/>
              <w:adjustRightInd w:val="0"/>
              <w:spacing w:after="0" w:line="240" w:lineRule="auto"/>
              <w:textAlignment w:val="baseline"/>
              <w:rPr>
                <w:rFonts w:ascii="Times New Roman" w:eastAsia="MS Mincho" w:hAnsi="Times New Roman"/>
                <w:lang w:val="da-DK"/>
              </w:rPr>
            </w:pPr>
          </w:p>
          <w:p w14:paraId="52B4D7CF" w14:textId="77777777" w:rsidR="00AD3A05" w:rsidRPr="00B41EEE" w:rsidRDefault="00AD3A05" w:rsidP="00D12EAD">
            <w:pPr>
              <w:tabs>
                <w:tab w:val="num" w:pos="720"/>
              </w:tabs>
              <w:suppressAutoHyphens/>
              <w:overflowPunct w:val="0"/>
              <w:autoSpaceDE w:val="0"/>
              <w:autoSpaceDN w:val="0"/>
              <w:adjustRightInd w:val="0"/>
              <w:spacing w:after="0" w:line="240" w:lineRule="auto"/>
              <w:textAlignment w:val="baseline"/>
              <w:rPr>
                <w:rFonts w:ascii="Times New Roman" w:eastAsia="MS Mincho" w:hAnsi="Times New Roman"/>
                <w:lang w:val="da-DK"/>
              </w:rPr>
            </w:pPr>
          </w:p>
          <w:p w14:paraId="52B4D7D0" w14:textId="77777777" w:rsidR="00AD3A05" w:rsidRPr="00B41EEE" w:rsidRDefault="00AD3A05" w:rsidP="00D12EAD">
            <w:pPr>
              <w:tabs>
                <w:tab w:val="num" w:pos="720"/>
              </w:tabs>
              <w:suppressAutoHyphens/>
              <w:overflowPunct w:val="0"/>
              <w:autoSpaceDE w:val="0"/>
              <w:autoSpaceDN w:val="0"/>
              <w:adjustRightInd w:val="0"/>
              <w:spacing w:after="0" w:line="240" w:lineRule="auto"/>
              <w:textAlignment w:val="baseline"/>
              <w:rPr>
                <w:rFonts w:ascii="Times New Roman" w:eastAsia="MS Mincho" w:hAnsi="Times New Roman"/>
                <w:lang w:val="da-DK"/>
              </w:rPr>
            </w:pPr>
          </w:p>
        </w:tc>
        <w:tc>
          <w:tcPr>
            <w:tcW w:w="4677" w:type="dxa"/>
          </w:tcPr>
          <w:p w14:paraId="52B4D7D1" w14:textId="77777777" w:rsidR="00A717F2" w:rsidRPr="00B41EEE" w:rsidRDefault="00A37FDD" w:rsidP="00D12EAD">
            <w:pPr>
              <w:overflowPunct w:val="0"/>
              <w:autoSpaceDE w:val="0"/>
              <w:autoSpaceDN w:val="0"/>
              <w:adjustRightInd w:val="0"/>
              <w:spacing w:after="0" w:line="240" w:lineRule="auto"/>
              <w:textAlignment w:val="baseline"/>
              <w:rPr>
                <w:rFonts w:ascii="Times New Roman" w:eastAsia="MS Mincho" w:hAnsi="Times New Roman"/>
                <w:lang w:val="da-DK"/>
              </w:rPr>
            </w:pPr>
            <w:r w:rsidRPr="00D12EAD">
              <w:rPr>
                <w:noProof/>
                <w:lang w:val="en-IN" w:eastAsia="en-IN"/>
              </w:rPr>
              <mc:AlternateContent>
                <mc:Choice Requires="wps">
                  <w:drawing>
                    <wp:anchor distT="0" distB="0" distL="114300" distR="114300" simplePos="0" relativeHeight="251658245" behindDoc="0" locked="0" layoutInCell="1" allowOverlap="1" wp14:anchorId="52B4DA90" wp14:editId="52B4DA91">
                      <wp:simplePos x="0" y="0"/>
                      <wp:positionH relativeFrom="column">
                        <wp:posOffset>1402080</wp:posOffset>
                      </wp:positionH>
                      <wp:positionV relativeFrom="paragraph">
                        <wp:posOffset>1517015</wp:posOffset>
                      </wp:positionV>
                      <wp:extent cx="1388745" cy="772795"/>
                      <wp:effectExtent l="0" t="0" r="20955" b="27305"/>
                      <wp:wrapNone/>
                      <wp:docPr id="14" name="Text Box 9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772795"/>
                              </a:xfrm>
                              <a:prstGeom prst="rect">
                                <a:avLst/>
                              </a:prstGeom>
                              <a:noFill/>
                              <a:ln w="9525">
                                <a:solidFill>
                                  <a:srgbClr val="1F497D"/>
                                </a:solidFill>
                                <a:miter lim="800000"/>
                                <a:headEnd/>
                                <a:tailEnd/>
                              </a:ln>
                            </wps:spPr>
                            <wps:txbx>
                              <w:txbxContent>
                                <w:p w14:paraId="52B4DB09" w14:textId="77777777" w:rsidR="002F1013" w:rsidRPr="00C4215E" w:rsidRDefault="002F1013" w:rsidP="00C4215E">
                                  <w:pPr>
                                    <w:spacing w:line="240" w:lineRule="auto"/>
                                    <w:rPr>
                                      <w:rFonts w:ascii="Times New Roman" w:hAnsi="Times New Roman"/>
                                      <w:lang w:val="da-DK"/>
                                    </w:rPr>
                                  </w:pPr>
                                  <w:r w:rsidRPr="005610D0">
                                    <w:rPr>
                                      <w:rFonts w:ascii="Times New Roman" w:hAnsi="Times New Roman"/>
                                      <w:lang w:val="da-DK"/>
                                    </w:rPr>
                                    <w:t>5</w:t>
                                  </w:r>
                                  <w:r w:rsidRPr="0052381C">
                                    <w:rPr>
                                      <w:rFonts w:ascii="Times New Roman" w:hAnsi="Times New Roman"/>
                                      <w:noProof/>
                                      <w:lang w:val="da-DK"/>
                                    </w:rPr>
                                    <w:t> </w:t>
                                  </w:r>
                                  <w:r w:rsidRPr="005610D0">
                                    <w:rPr>
                                      <w:rFonts w:ascii="Times New Roman" w:hAnsi="Times New Roman"/>
                                      <w:lang w:val="da-DK"/>
                                    </w:rPr>
                                    <w:t>% glucose- eller natriumchlorid 9</w:t>
                                  </w:r>
                                  <w:r w:rsidRPr="0052381C">
                                    <w:rPr>
                                      <w:rFonts w:ascii="Times New Roman" w:hAnsi="Times New Roman"/>
                                      <w:noProof/>
                                      <w:lang w:val="da-DK"/>
                                    </w:rPr>
                                    <w:t> </w:t>
                                  </w:r>
                                  <w:r w:rsidRPr="005610D0">
                                    <w:rPr>
                                      <w:rFonts w:ascii="Times New Roman" w:hAnsi="Times New Roman"/>
                                      <w:lang w:val="da-DK"/>
                                    </w:rPr>
                                    <w:t>mg/ml (0,9</w:t>
                                  </w:r>
                                  <w:r w:rsidRPr="0052381C">
                                    <w:rPr>
                                      <w:rFonts w:ascii="Times New Roman" w:hAnsi="Times New Roman"/>
                                      <w:noProof/>
                                      <w:lang w:val="da-DK"/>
                                    </w:rPr>
                                    <w:t> </w:t>
                                  </w:r>
                                  <w:r w:rsidRPr="005610D0">
                                    <w:rPr>
                                      <w:rFonts w:ascii="Times New Roman" w:hAnsi="Times New Roman"/>
                                      <w:lang w:val="da-DK"/>
                                    </w:rPr>
                                    <w:t xml:space="preserve">%) infusionsvæske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4DA90" id="Text Box 9860" o:spid="_x0000_s3162" type="#_x0000_t202" style="position:absolute;margin-left:110.4pt;margin-top:119.45pt;width:109.35pt;height:60.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" filled="f" strokecolor="#1f497d">
                      <v:textbox>
                        <w:txbxContent>
                          <w:p w14:paraId="52B4DB09" w14:textId="77777777" w:rsidR="002F1013" w:rsidRPr="00C4215E" w:rsidRDefault="002F1013" w:rsidP="00C4215E">
                            <w:pPr>
                              <w:spacing w:line="240" w:lineRule="auto"/>
                              <w:rPr>
                                <w:rFonts w:ascii="Times New Roman" w:hAnsi="Times New Roman"/>
                                <w:lang w:val="da-DK"/>
                              </w:rPr>
                            </w:pPr>
                            <w:r w:rsidRPr="005610D0">
                              <w:rPr>
                                <w:rFonts w:ascii="Times New Roman" w:hAnsi="Times New Roman"/>
                                <w:lang w:val="da-DK"/>
                              </w:rPr>
                              <w:t>5</w:t>
                            </w:r>
                            <w:r w:rsidRPr="0052381C">
                              <w:rPr>
                                <w:rFonts w:ascii="Times New Roman" w:hAnsi="Times New Roman"/>
                                <w:noProof/>
                                <w:lang w:val="da-DK"/>
                              </w:rPr>
                              <w:t> </w:t>
                            </w:r>
                            <w:r w:rsidRPr="005610D0">
                              <w:rPr>
                                <w:rFonts w:ascii="Times New Roman" w:hAnsi="Times New Roman"/>
                                <w:lang w:val="da-DK"/>
                              </w:rPr>
                              <w:t>% glucose- eller natriumchlorid 9</w:t>
                            </w:r>
                            <w:r w:rsidRPr="0052381C">
                              <w:rPr>
                                <w:rFonts w:ascii="Times New Roman" w:hAnsi="Times New Roman"/>
                                <w:noProof/>
                                <w:lang w:val="da-DK"/>
                              </w:rPr>
                              <w:t> </w:t>
                            </w:r>
                            <w:r w:rsidRPr="005610D0">
                              <w:rPr>
                                <w:rFonts w:ascii="Times New Roman" w:hAnsi="Times New Roman"/>
                                <w:lang w:val="da-DK"/>
                              </w:rPr>
                              <w:t>mg/ml (0,9</w:t>
                            </w:r>
                            <w:r w:rsidRPr="0052381C">
                              <w:rPr>
                                <w:rFonts w:ascii="Times New Roman" w:hAnsi="Times New Roman"/>
                                <w:noProof/>
                                <w:lang w:val="da-DK"/>
                              </w:rPr>
                              <w:t> </w:t>
                            </w:r>
                            <w:r w:rsidRPr="005610D0">
                              <w:rPr>
                                <w:rFonts w:ascii="Times New Roman" w:hAnsi="Times New Roman"/>
                                <w:lang w:val="da-DK"/>
                              </w:rPr>
                              <w:t xml:space="preserve">%) infusionsvæske </w:t>
                            </w:r>
                          </w:p>
                        </w:txbxContent>
                      </v:textbox>
                    </v:shape>
                  </w:pict>
                </mc:Fallback>
              </mc:AlternateContent>
            </w:r>
            <w:r w:rsidRPr="00D12EAD">
              <w:rPr>
                <w:noProof/>
                <w:lang w:val="en-IN" w:eastAsia="en-IN"/>
              </w:rPr>
              <mc:AlternateContent>
                <mc:Choice Requires="wps">
                  <w:drawing>
                    <wp:anchor distT="0" distB="0" distL="114300" distR="114300" simplePos="0" relativeHeight="251658244" behindDoc="0" locked="0" layoutInCell="1" allowOverlap="1" wp14:anchorId="52B4DA92" wp14:editId="52B4DA93">
                      <wp:simplePos x="0" y="0"/>
                      <wp:positionH relativeFrom="column">
                        <wp:posOffset>-48260</wp:posOffset>
                      </wp:positionH>
                      <wp:positionV relativeFrom="paragraph">
                        <wp:posOffset>1562735</wp:posOffset>
                      </wp:positionV>
                      <wp:extent cx="1388745" cy="603250"/>
                      <wp:effectExtent l="0" t="0" r="20955" b="25400"/>
                      <wp:wrapNone/>
                      <wp:docPr id="13" name="Text Box 9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603250"/>
                              </a:xfrm>
                              <a:prstGeom prst="rect">
                                <a:avLst/>
                              </a:prstGeom>
                              <a:noFill/>
                              <a:ln w="9525">
                                <a:solidFill>
                                  <a:srgbClr val="1F497D"/>
                                </a:solidFill>
                                <a:miter lim="800000"/>
                                <a:headEnd/>
                                <a:tailEnd/>
                              </a:ln>
                            </wps:spPr>
                            <wps:txbx>
                              <w:txbxContent>
                                <w:p w14:paraId="52B4DB0A" w14:textId="77777777" w:rsidR="002F1013" w:rsidRPr="00C4215E" w:rsidRDefault="002F1013" w:rsidP="00C4215E">
                                  <w:pPr>
                                    <w:spacing w:line="240" w:lineRule="auto"/>
                                    <w:rPr>
                                      <w:rFonts w:ascii="Times New Roman" w:hAnsi="Times New Roman"/>
                                      <w:lang w:val="da-DK"/>
                                    </w:rPr>
                                  </w:pPr>
                                  <w:r w:rsidRPr="00C4215E">
                                    <w:rPr>
                                      <w:rFonts w:ascii="Times New Roman" w:hAnsi="Times New Roman"/>
                                      <w:lang w:val="da-DK"/>
                                    </w:rPr>
                                    <w:t>Nødvendigt volume</w:t>
                                  </w:r>
                                  <w:r>
                                    <w:rPr>
                                      <w:rFonts w:ascii="Times New Roman" w:hAnsi="Times New Roman"/>
                                      <w:lang w:val="da-DK"/>
                                    </w:rPr>
                                    <w:t>n</w:t>
                                  </w:r>
                                  <w:r w:rsidRPr="00C4215E">
                                    <w:rPr>
                                      <w:rFonts w:ascii="Times New Roman" w:hAnsi="Times New Roman"/>
                                      <w:lang w:val="da-DK"/>
                                    </w:rPr>
                                    <w:t xml:space="preserve"> af </w:t>
                                  </w:r>
                                  <w:r>
                                    <w:rPr>
                                      <w:rFonts w:ascii="Times New Roman" w:hAnsi="Times New Roman"/>
                                      <w:lang w:val="da-DK"/>
                                    </w:rPr>
                                    <w:t>k</w:t>
                                  </w:r>
                                  <w:r w:rsidRPr="00DE538E">
                                    <w:rPr>
                                      <w:rFonts w:ascii="Times New Roman" w:hAnsi="Times New Roman"/>
                                      <w:lang w:val="da-DK"/>
                                    </w:rPr>
                                    <w:t xml:space="preserve">oncentrat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4DA92" id="Text Box 9859" o:spid="_x0000_s3163" type="#_x0000_t202" style="position:absolute;margin-left:-3.8pt;margin-top:123.05pt;width:109.35pt;height:4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" filled="f" strokecolor="#1f497d">
                      <v:textbox>
                        <w:txbxContent>
                          <w:p w14:paraId="52B4DB0A" w14:textId="77777777" w:rsidR="002F1013" w:rsidRPr="00C4215E" w:rsidRDefault="002F1013" w:rsidP="00C4215E">
                            <w:pPr>
                              <w:spacing w:line="240" w:lineRule="auto"/>
                              <w:rPr>
                                <w:rFonts w:ascii="Times New Roman" w:hAnsi="Times New Roman"/>
                                <w:lang w:val="da-DK"/>
                              </w:rPr>
                            </w:pPr>
                            <w:r w:rsidRPr="00C4215E">
                              <w:rPr>
                                <w:rFonts w:ascii="Times New Roman" w:hAnsi="Times New Roman"/>
                                <w:lang w:val="da-DK"/>
                              </w:rPr>
                              <w:t>Nødvendigt volume</w:t>
                            </w:r>
                            <w:r>
                              <w:rPr>
                                <w:rFonts w:ascii="Times New Roman" w:hAnsi="Times New Roman"/>
                                <w:lang w:val="da-DK"/>
                              </w:rPr>
                              <w:t>n</w:t>
                            </w:r>
                            <w:r w:rsidRPr="00C4215E">
                              <w:rPr>
                                <w:rFonts w:ascii="Times New Roman" w:hAnsi="Times New Roman"/>
                                <w:lang w:val="da-DK"/>
                              </w:rPr>
                              <w:t xml:space="preserve"> af </w:t>
                            </w:r>
                            <w:r>
                              <w:rPr>
                                <w:rFonts w:ascii="Times New Roman" w:hAnsi="Times New Roman"/>
                                <w:lang w:val="da-DK"/>
                              </w:rPr>
                              <w:t>k</w:t>
                            </w:r>
                            <w:r w:rsidRPr="00DE538E">
                              <w:rPr>
                                <w:rFonts w:ascii="Times New Roman" w:hAnsi="Times New Roman"/>
                                <w:lang w:val="da-DK"/>
                              </w:rPr>
                              <w:t xml:space="preserve">oncentrat </w:t>
                            </w:r>
                          </w:p>
                        </w:txbxContent>
                      </v:textbox>
                    </v:shape>
                  </w:pict>
                </mc:Fallback>
              </mc:AlternateContent>
            </w:r>
            <w:r w:rsidRPr="00D12EAD">
              <w:rPr>
                <w:noProof/>
                <w:lang w:val="en-IN" w:eastAsia="en-IN"/>
              </w:rPr>
              <mc:AlternateContent>
                <mc:Choice Requires="wps">
                  <w:drawing>
                    <wp:anchor distT="0" distB="0" distL="114300" distR="114300" simplePos="0" relativeHeight="251658246" behindDoc="0" locked="0" layoutInCell="1" allowOverlap="1" wp14:anchorId="52B4DA94" wp14:editId="52B4DA95">
                      <wp:simplePos x="0" y="0"/>
                      <wp:positionH relativeFrom="column">
                        <wp:posOffset>973455</wp:posOffset>
                      </wp:positionH>
                      <wp:positionV relativeFrom="paragraph">
                        <wp:posOffset>1261110</wp:posOffset>
                      </wp:positionV>
                      <wp:extent cx="635" cy="290830"/>
                      <wp:effectExtent l="38100" t="38100" r="56515" b="13970"/>
                      <wp:wrapNone/>
                      <wp:docPr id="12" name="AutoShape 9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w:pict>
                    <v:shape w14:anchorId="3C6077BE" id="AutoShape 9861" o:spid="_x0000_s1026" type="#_x0000_t32" style="position:absolute;margin-left:76.65pt;margin-top:99.3pt;width:.05pt;height:22.9pt;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" strokecolor="#1f497d">
                      <v:stroke endarrow="oval"/>
                    </v:shape>
                  </w:pict>
                </mc:Fallback>
              </mc:AlternateContent>
            </w:r>
            <w:r w:rsidRPr="00D12EAD">
              <w:rPr>
                <w:noProof/>
                <w:lang w:val="en-IN" w:eastAsia="en-IN"/>
              </w:rPr>
              <mc:AlternateContent>
                <mc:Choice Requires="wps">
                  <w:drawing>
                    <wp:anchor distT="0" distB="0" distL="114300" distR="114300" simplePos="0" relativeHeight="251658243" behindDoc="0" locked="0" layoutInCell="1" allowOverlap="1" wp14:anchorId="52B4DA96" wp14:editId="52B4DA97">
                      <wp:simplePos x="0" y="0"/>
                      <wp:positionH relativeFrom="column">
                        <wp:posOffset>1688465</wp:posOffset>
                      </wp:positionH>
                      <wp:positionV relativeFrom="paragraph">
                        <wp:posOffset>1223010</wp:posOffset>
                      </wp:positionV>
                      <wp:extent cx="635" cy="290830"/>
                      <wp:effectExtent l="38100" t="38100" r="56515" b="13970"/>
                      <wp:wrapNone/>
                      <wp:docPr id="11" name="AutoShape 9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w:pict>
                    <v:shape w14:anchorId="5DDC0360" id="AutoShape 9858" o:spid="_x0000_s1026" type="#_x0000_t32" style="position:absolute;margin-left:132.95pt;margin-top:96.3pt;width:.05pt;height:22.9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" strokecolor="#1f497d">
                      <v:stroke endarrow="oval"/>
                    </v:shape>
                  </w:pict>
                </mc:Fallback>
              </mc:AlternateContent>
            </w:r>
            <w:r w:rsidRPr="00D12EAD">
              <w:rPr>
                <w:noProof/>
                <w:lang w:val="en-IN" w:eastAsia="en-IN"/>
              </w:rPr>
              <w:drawing>
                <wp:anchor distT="0" distB="0" distL="114300" distR="114300" simplePos="0" relativeHeight="251658242" behindDoc="0" locked="0" layoutInCell="1" allowOverlap="1" wp14:anchorId="52B4DA98" wp14:editId="52B4DA99">
                  <wp:simplePos x="0" y="0"/>
                  <wp:positionH relativeFrom="margin">
                    <wp:align>center</wp:align>
                  </wp:positionH>
                  <wp:positionV relativeFrom="margin">
                    <wp:align>center</wp:align>
                  </wp:positionV>
                  <wp:extent cx="1390015" cy="1365885"/>
                  <wp:effectExtent l="0" t="0" r="635" b="5715"/>
                  <wp:wrapSquare wrapText="bothSides"/>
                  <wp:docPr id="20" name="Picture 9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0015" cy="1365885"/>
                          </a:xfrm>
                          <a:prstGeom prst="rect">
                            <a:avLst/>
                          </a:prstGeom>
                          <a:noFill/>
                        </pic:spPr>
                      </pic:pic>
                    </a:graphicData>
                  </a:graphic>
                  <wp14:sizeRelH relativeFrom="page">
                    <wp14:pctWidth>0</wp14:pctWidth>
                  </wp14:sizeRelH>
                  <wp14:sizeRelV relativeFrom="page">
                    <wp14:pctHeight>0</wp14:pctHeight>
                  </wp14:sizeRelV>
                </wp:anchor>
              </w:drawing>
            </w:r>
          </w:p>
        </w:tc>
      </w:tr>
      <w:tr w:rsidR="00A717F2" w:rsidRPr="00FD3F19" w14:paraId="52B4D7D8" w14:textId="77777777" w:rsidTr="004D571D">
        <w:tc>
          <w:tcPr>
            <w:tcW w:w="4644" w:type="dxa"/>
          </w:tcPr>
          <w:p w14:paraId="52B4D7D3" w14:textId="77777777" w:rsidR="00A717F2" w:rsidRPr="00B41EEE" w:rsidRDefault="00131716" w:rsidP="00D12EAD">
            <w:pPr>
              <w:tabs>
                <w:tab w:val="num" w:pos="720"/>
              </w:tabs>
              <w:suppressAutoHyphens/>
              <w:overflowPunct w:val="0"/>
              <w:autoSpaceDE w:val="0"/>
              <w:autoSpaceDN w:val="0"/>
              <w:adjustRightInd w:val="0"/>
              <w:spacing w:after="0" w:line="240" w:lineRule="auto"/>
              <w:ind w:left="357" w:hanging="357"/>
              <w:textAlignment w:val="baseline"/>
              <w:rPr>
                <w:rFonts w:ascii="Times New Roman" w:eastAsia="MS Mincho" w:hAnsi="Times New Roman"/>
                <w:b/>
                <w:lang w:val="da-DK"/>
              </w:rPr>
            </w:pPr>
            <w:r w:rsidRPr="00B41EEE">
              <w:rPr>
                <w:rFonts w:ascii="Times New Roman" w:eastAsia="MS Mincho" w:hAnsi="Times New Roman"/>
                <w:b/>
                <w:lang w:val="da-DK"/>
              </w:rPr>
              <w:t>Trin</w:t>
            </w:r>
            <w:r w:rsidR="00F41195" w:rsidRPr="00D12EAD">
              <w:rPr>
                <w:rFonts w:ascii="Times New Roman" w:hAnsi="Times New Roman"/>
                <w:lang w:val="da-DK"/>
              </w:rPr>
              <w:t> </w:t>
            </w:r>
            <w:r w:rsidR="00A717F2" w:rsidRPr="00B41EEE">
              <w:rPr>
                <w:rFonts w:ascii="Times New Roman" w:eastAsia="MS Mincho" w:hAnsi="Times New Roman"/>
                <w:b/>
                <w:lang w:val="da-DK"/>
              </w:rPr>
              <w:t>3</w:t>
            </w:r>
          </w:p>
          <w:p w14:paraId="52B4D7D4" w14:textId="77777777" w:rsidR="00A717F2" w:rsidRPr="00B41EEE" w:rsidRDefault="00131716" w:rsidP="00D12EAD">
            <w:pPr>
              <w:tabs>
                <w:tab w:val="num" w:pos="284"/>
              </w:tabs>
              <w:suppressAutoHyphens/>
              <w:overflowPunct w:val="0"/>
              <w:autoSpaceDE w:val="0"/>
              <w:autoSpaceDN w:val="0"/>
              <w:adjustRightInd w:val="0"/>
              <w:spacing w:after="0" w:line="240" w:lineRule="auto"/>
              <w:textAlignment w:val="baseline"/>
              <w:rPr>
                <w:rFonts w:ascii="Times New Roman" w:eastAsia="MS Mincho" w:hAnsi="Times New Roman"/>
                <w:lang w:val="da-DK"/>
              </w:rPr>
            </w:pPr>
            <w:r w:rsidRPr="00B41EEE">
              <w:rPr>
                <w:rFonts w:ascii="Times New Roman" w:eastAsia="MS Mincho" w:hAnsi="Times New Roman"/>
                <w:lang w:val="da-DK"/>
              </w:rPr>
              <w:t>T</w:t>
            </w:r>
            <w:r w:rsidR="00FC57BC" w:rsidRPr="00B41EEE">
              <w:rPr>
                <w:rFonts w:ascii="Times New Roman" w:eastAsia="MS Mincho" w:hAnsi="Times New Roman"/>
                <w:lang w:val="da-DK"/>
              </w:rPr>
              <w:t>ræk</w:t>
            </w:r>
            <w:r w:rsidRPr="00B41EEE">
              <w:rPr>
                <w:rFonts w:ascii="Times New Roman" w:eastAsia="MS Mincho" w:hAnsi="Times New Roman"/>
                <w:lang w:val="da-DK"/>
              </w:rPr>
              <w:t xml:space="preserve"> kanylen ud og bland indholdet </w:t>
            </w:r>
            <w:r w:rsidR="00FC57BC" w:rsidRPr="00B41EEE">
              <w:rPr>
                <w:rFonts w:ascii="Times New Roman" w:eastAsia="MS Mincho" w:hAnsi="Times New Roman"/>
                <w:lang w:val="da-DK"/>
              </w:rPr>
              <w:t>i</w:t>
            </w:r>
            <w:r w:rsidRPr="00B41EEE">
              <w:rPr>
                <w:rFonts w:ascii="Times New Roman" w:eastAsia="MS Mincho" w:hAnsi="Times New Roman"/>
                <w:lang w:val="da-DK"/>
              </w:rPr>
              <w:t xml:space="preserve"> infusionsposen eller -flasken manuelt med en vippende bevægelse. </w:t>
            </w:r>
          </w:p>
          <w:p w14:paraId="52B4D7D5" w14:textId="77777777" w:rsidR="005C4495" w:rsidRPr="00B41EEE" w:rsidRDefault="005C4495" w:rsidP="00D12EAD">
            <w:pPr>
              <w:tabs>
                <w:tab w:val="num" w:pos="284"/>
              </w:tabs>
              <w:suppressAutoHyphens/>
              <w:overflowPunct w:val="0"/>
              <w:autoSpaceDE w:val="0"/>
              <w:autoSpaceDN w:val="0"/>
              <w:adjustRightInd w:val="0"/>
              <w:spacing w:after="0" w:line="240" w:lineRule="auto"/>
              <w:ind w:right="-530"/>
              <w:textAlignment w:val="baseline"/>
              <w:rPr>
                <w:rFonts w:ascii="Times New Roman" w:eastAsia="MS Mincho" w:hAnsi="Times New Roman"/>
                <w:bCs/>
                <w:lang w:val="da-DK"/>
              </w:rPr>
            </w:pPr>
            <w:r w:rsidRPr="00B41EEE">
              <w:rPr>
                <w:rFonts w:ascii="Times New Roman" w:eastAsia="MS Mincho" w:hAnsi="Times New Roman"/>
                <w:bCs/>
                <w:lang w:val="da-DK"/>
              </w:rPr>
              <w:t>Infusionsopløsningen er en klar farveløs opløsning.</w:t>
            </w:r>
          </w:p>
        </w:tc>
        <w:tc>
          <w:tcPr>
            <w:tcW w:w="4677" w:type="dxa"/>
          </w:tcPr>
          <w:p w14:paraId="52B4D7D6" w14:textId="77777777" w:rsidR="00A717F2" w:rsidRPr="00B41EEE" w:rsidRDefault="00A717F2" w:rsidP="00D12EAD">
            <w:pPr>
              <w:overflowPunct w:val="0"/>
              <w:autoSpaceDE w:val="0"/>
              <w:autoSpaceDN w:val="0"/>
              <w:adjustRightInd w:val="0"/>
              <w:spacing w:after="0" w:line="240" w:lineRule="auto"/>
              <w:textAlignment w:val="baseline"/>
              <w:rPr>
                <w:rFonts w:ascii="Times New Roman" w:eastAsia="MS Mincho" w:hAnsi="Times New Roman"/>
                <w:lang w:val="da-DK"/>
              </w:rPr>
            </w:pPr>
          </w:p>
          <w:p w14:paraId="52B4D7D7" w14:textId="77777777" w:rsidR="00A717F2" w:rsidRPr="00B41EEE" w:rsidRDefault="00A37FDD" w:rsidP="00D12EAD">
            <w:pPr>
              <w:overflowPunct w:val="0"/>
              <w:autoSpaceDE w:val="0"/>
              <w:autoSpaceDN w:val="0"/>
              <w:adjustRightInd w:val="0"/>
              <w:spacing w:after="0" w:line="240" w:lineRule="auto"/>
              <w:textAlignment w:val="baseline"/>
              <w:rPr>
                <w:rFonts w:ascii="Times New Roman" w:eastAsia="MS Mincho" w:hAnsi="Times New Roman"/>
                <w:lang w:val="da-DK"/>
              </w:rPr>
            </w:pPr>
            <w:r w:rsidRPr="00D12EAD">
              <w:rPr>
                <w:noProof/>
                <w:lang w:val="en-IN" w:eastAsia="en-IN"/>
              </w:rPr>
              <w:drawing>
                <wp:anchor distT="0" distB="0" distL="114300" distR="114300" simplePos="0" relativeHeight="251658247" behindDoc="0" locked="0" layoutInCell="1" allowOverlap="1" wp14:anchorId="52B4DA9A" wp14:editId="52B4DA9B">
                  <wp:simplePos x="0" y="0"/>
                  <wp:positionH relativeFrom="margin">
                    <wp:posOffset>716280</wp:posOffset>
                  </wp:positionH>
                  <wp:positionV relativeFrom="margin">
                    <wp:posOffset>0</wp:posOffset>
                  </wp:positionV>
                  <wp:extent cx="1400175" cy="1362075"/>
                  <wp:effectExtent l="0" t="0" r="9525" b="9525"/>
                  <wp:wrapSquare wrapText="bothSides"/>
                  <wp:docPr id="19" name="Picture 9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0175" cy="1362075"/>
                          </a:xfrm>
                          <a:prstGeom prst="rect">
                            <a:avLst/>
                          </a:prstGeom>
                          <a:noFill/>
                        </pic:spPr>
                      </pic:pic>
                    </a:graphicData>
                  </a:graphic>
                  <wp14:sizeRelH relativeFrom="page">
                    <wp14:pctWidth>0</wp14:pctWidth>
                  </wp14:sizeRelH>
                  <wp14:sizeRelV relativeFrom="page">
                    <wp14:pctHeight>0</wp14:pctHeight>
                  </wp14:sizeRelV>
                </wp:anchor>
              </w:drawing>
            </w:r>
          </w:p>
        </w:tc>
      </w:tr>
      <w:tr w:rsidR="00A717F2" w:rsidRPr="00FD3F19" w14:paraId="52B4D7DF" w14:textId="77777777" w:rsidTr="004D571D">
        <w:tc>
          <w:tcPr>
            <w:tcW w:w="4644" w:type="dxa"/>
          </w:tcPr>
          <w:p w14:paraId="52B4D7D9" w14:textId="77777777" w:rsidR="00A717F2" w:rsidRPr="00B41EEE" w:rsidRDefault="00A717F2" w:rsidP="00D12EAD">
            <w:pPr>
              <w:overflowPunct w:val="0"/>
              <w:autoSpaceDE w:val="0"/>
              <w:autoSpaceDN w:val="0"/>
              <w:adjustRightInd w:val="0"/>
              <w:spacing w:after="0" w:line="240" w:lineRule="auto"/>
              <w:textAlignment w:val="baseline"/>
              <w:rPr>
                <w:rFonts w:ascii="Times New Roman" w:eastAsia="MS Mincho" w:hAnsi="Times New Roman"/>
                <w:b/>
                <w:lang w:val="da-DK"/>
              </w:rPr>
            </w:pPr>
          </w:p>
          <w:p w14:paraId="52B4D7DA" w14:textId="77777777" w:rsidR="00A717F2" w:rsidRPr="00B41EEE" w:rsidRDefault="00131716" w:rsidP="00D12EAD">
            <w:pPr>
              <w:overflowPunct w:val="0"/>
              <w:autoSpaceDE w:val="0"/>
              <w:autoSpaceDN w:val="0"/>
              <w:adjustRightInd w:val="0"/>
              <w:spacing w:after="0" w:line="240" w:lineRule="auto"/>
              <w:textAlignment w:val="baseline"/>
              <w:rPr>
                <w:rFonts w:ascii="Times New Roman" w:eastAsia="MS Mincho" w:hAnsi="Times New Roman"/>
                <w:b/>
                <w:lang w:val="da-DK"/>
              </w:rPr>
            </w:pPr>
            <w:r w:rsidRPr="00B41EEE">
              <w:rPr>
                <w:rFonts w:ascii="Times New Roman" w:eastAsia="MS Mincho" w:hAnsi="Times New Roman"/>
                <w:b/>
                <w:lang w:val="da-DK"/>
              </w:rPr>
              <w:t>Trin</w:t>
            </w:r>
            <w:r w:rsidR="00F41195" w:rsidRPr="00D12EAD">
              <w:rPr>
                <w:rFonts w:ascii="Times New Roman" w:hAnsi="Times New Roman"/>
                <w:lang w:val="da-DK"/>
              </w:rPr>
              <w:t> </w:t>
            </w:r>
            <w:r w:rsidR="00A717F2" w:rsidRPr="00B41EEE">
              <w:rPr>
                <w:rFonts w:ascii="Times New Roman" w:eastAsia="MS Mincho" w:hAnsi="Times New Roman"/>
                <w:b/>
                <w:lang w:val="da-DK"/>
              </w:rPr>
              <w:t>4</w:t>
            </w:r>
          </w:p>
          <w:p w14:paraId="52B4D7DB" w14:textId="77777777" w:rsidR="00A717F2" w:rsidRPr="00B41EEE" w:rsidRDefault="00131716" w:rsidP="00D12EAD">
            <w:pPr>
              <w:tabs>
                <w:tab w:val="num" w:pos="720"/>
              </w:tabs>
              <w:suppressAutoHyphens/>
              <w:overflowPunct w:val="0"/>
              <w:autoSpaceDE w:val="0"/>
              <w:autoSpaceDN w:val="0"/>
              <w:adjustRightInd w:val="0"/>
              <w:spacing w:after="0" w:line="240" w:lineRule="auto"/>
              <w:textAlignment w:val="baseline"/>
              <w:rPr>
                <w:rFonts w:ascii="Times New Roman" w:eastAsia="MS Mincho" w:hAnsi="Times New Roman"/>
                <w:b/>
                <w:lang w:val="da-DK"/>
              </w:rPr>
            </w:pPr>
            <w:r w:rsidRPr="00B41EEE">
              <w:rPr>
                <w:rFonts w:ascii="Times New Roman" w:hAnsi="Times New Roman"/>
                <w:lang w:val="da-DK"/>
              </w:rPr>
              <w:t xml:space="preserve">Som alle parenterale produkter skal den færdigblandede infusionsvæske undersøges visuelt </w:t>
            </w:r>
            <w:r w:rsidR="00FC5EDE" w:rsidRPr="00B41EEE">
              <w:rPr>
                <w:rFonts w:ascii="Times New Roman" w:hAnsi="Times New Roman"/>
                <w:lang w:val="da-DK"/>
              </w:rPr>
              <w:t>inden</w:t>
            </w:r>
            <w:r w:rsidRPr="00B41EEE">
              <w:rPr>
                <w:rFonts w:ascii="Times New Roman" w:hAnsi="Times New Roman"/>
                <w:lang w:val="da-DK"/>
              </w:rPr>
              <w:t xml:space="preserve"> brug.</w:t>
            </w:r>
            <w:r w:rsidR="00EF0557" w:rsidRPr="00B41EEE">
              <w:rPr>
                <w:rFonts w:ascii="Times New Roman" w:hAnsi="Times New Roman"/>
                <w:lang w:val="da-DK"/>
              </w:rPr>
              <w:t xml:space="preserve"> Da infusionsvæsken er overmættet, kan den udkrystallisere med tiden. I dette tilfælde må opløsningen ikke anvendes, men skal kasseres.</w:t>
            </w:r>
            <w:r w:rsidRPr="00B41EEE">
              <w:rPr>
                <w:rFonts w:ascii="Times New Roman" w:hAnsi="Times New Roman"/>
                <w:lang w:val="da-DK"/>
              </w:rPr>
              <w:t xml:space="preserve"> </w:t>
            </w:r>
          </w:p>
        </w:tc>
        <w:tc>
          <w:tcPr>
            <w:tcW w:w="4677" w:type="dxa"/>
          </w:tcPr>
          <w:p w14:paraId="52B4D7DC" w14:textId="77777777" w:rsidR="00A717F2" w:rsidRPr="00B41EEE" w:rsidRDefault="00A717F2" w:rsidP="00D12EAD">
            <w:pPr>
              <w:overflowPunct w:val="0"/>
              <w:autoSpaceDE w:val="0"/>
              <w:autoSpaceDN w:val="0"/>
              <w:adjustRightInd w:val="0"/>
              <w:spacing w:after="0" w:line="240" w:lineRule="auto"/>
              <w:textAlignment w:val="baseline"/>
              <w:rPr>
                <w:rFonts w:ascii="Times New Roman" w:eastAsia="MS Mincho" w:hAnsi="Times New Roman"/>
                <w:lang w:val="da-DK"/>
              </w:rPr>
            </w:pPr>
          </w:p>
          <w:p w14:paraId="52B4D7DD" w14:textId="77777777" w:rsidR="00792A3F" w:rsidRPr="00B41EEE" w:rsidRDefault="00A37FDD" w:rsidP="00D12EAD">
            <w:pPr>
              <w:overflowPunct w:val="0"/>
              <w:autoSpaceDE w:val="0"/>
              <w:autoSpaceDN w:val="0"/>
              <w:adjustRightInd w:val="0"/>
              <w:spacing w:after="0" w:line="240" w:lineRule="auto"/>
              <w:textAlignment w:val="baseline"/>
              <w:rPr>
                <w:rFonts w:ascii="Times New Roman" w:eastAsia="MS Mincho" w:hAnsi="Times New Roman"/>
                <w:lang w:val="da-DK"/>
              </w:rPr>
            </w:pPr>
            <w:r w:rsidRPr="00D12EAD">
              <w:rPr>
                <w:noProof/>
                <w:lang w:val="en-IN" w:eastAsia="en-IN"/>
              </w:rPr>
              <w:drawing>
                <wp:anchor distT="0" distB="0" distL="114300" distR="114300" simplePos="0" relativeHeight="251658248" behindDoc="0" locked="0" layoutInCell="1" allowOverlap="1" wp14:anchorId="52B4DA9C" wp14:editId="52B4DA9D">
                  <wp:simplePos x="0" y="0"/>
                  <wp:positionH relativeFrom="margin">
                    <wp:posOffset>668655</wp:posOffset>
                  </wp:positionH>
                  <wp:positionV relativeFrom="margin">
                    <wp:posOffset>330835</wp:posOffset>
                  </wp:positionV>
                  <wp:extent cx="1390650" cy="1362075"/>
                  <wp:effectExtent l="0" t="0" r="0" b="9525"/>
                  <wp:wrapSquare wrapText="bothSides"/>
                  <wp:docPr id="18"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90650" cy="1362075"/>
                          </a:xfrm>
                          <a:prstGeom prst="rect">
                            <a:avLst/>
                          </a:prstGeom>
                          <a:noFill/>
                        </pic:spPr>
                      </pic:pic>
                    </a:graphicData>
                  </a:graphic>
                  <wp14:sizeRelH relativeFrom="page">
                    <wp14:pctWidth>0</wp14:pctWidth>
                  </wp14:sizeRelH>
                  <wp14:sizeRelV relativeFrom="page">
                    <wp14:pctHeight>0</wp14:pctHeight>
                  </wp14:sizeRelV>
                </wp:anchor>
              </w:drawing>
            </w:r>
          </w:p>
          <w:p w14:paraId="52B4D7DE" w14:textId="77777777" w:rsidR="00A717F2" w:rsidRPr="00B41EEE" w:rsidRDefault="00A717F2" w:rsidP="00D12EAD">
            <w:pPr>
              <w:overflowPunct w:val="0"/>
              <w:autoSpaceDE w:val="0"/>
              <w:autoSpaceDN w:val="0"/>
              <w:adjustRightInd w:val="0"/>
              <w:spacing w:after="0" w:line="240" w:lineRule="auto"/>
              <w:textAlignment w:val="baseline"/>
              <w:rPr>
                <w:rFonts w:ascii="Times New Roman" w:eastAsia="MS Mincho" w:hAnsi="Times New Roman"/>
                <w:lang w:val="da-DK"/>
              </w:rPr>
            </w:pPr>
          </w:p>
        </w:tc>
      </w:tr>
    </w:tbl>
    <w:p w14:paraId="52B4D7E0" w14:textId="77777777" w:rsidR="00792A3F" w:rsidRPr="00B41EEE" w:rsidRDefault="00792A3F" w:rsidP="007575A6">
      <w:pPr>
        <w:widowControl w:val="0"/>
        <w:overflowPunct w:val="0"/>
        <w:autoSpaceDE w:val="0"/>
        <w:autoSpaceDN w:val="0"/>
        <w:adjustRightInd w:val="0"/>
        <w:spacing w:after="0" w:line="240" w:lineRule="auto"/>
        <w:ind w:right="200"/>
        <w:rPr>
          <w:rFonts w:ascii="Times New Roman" w:hAnsi="Times New Roman"/>
          <w:lang w:val="da-DK"/>
        </w:rPr>
      </w:pPr>
    </w:p>
    <w:p w14:paraId="52B4D7E1" w14:textId="77777777" w:rsidR="007034B0" w:rsidRPr="00B41EEE" w:rsidRDefault="00E25504" w:rsidP="007575A6">
      <w:pPr>
        <w:widowControl w:val="0"/>
        <w:overflowPunct w:val="0"/>
        <w:autoSpaceDE w:val="0"/>
        <w:autoSpaceDN w:val="0"/>
        <w:adjustRightInd w:val="0"/>
        <w:spacing w:after="0" w:line="240" w:lineRule="auto"/>
        <w:ind w:right="200"/>
        <w:rPr>
          <w:rFonts w:ascii="Times New Roman" w:hAnsi="Times New Roman"/>
          <w:lang w:val="da-DK"/>
        </w:rPr>
      </w:pPr>
      <w:r w:rsidRPr="00B41EEE">
        <w:rPr>
          <w:rFonts w:ascii="Times New Roman" w:hAnsi="Times New Roman"/>
          <w:lang w:val="da-DK"/>
        </w:rPr>
        <w:t>I</w:t>
      </w:r>
      <w:r w:rsidR="007034B0" w:rsidRPr="00B41EEE">
        <w:rPr>
          <w:rFonts w:ascii="Times New Roman" w:hAnsi="Times New Roman"/>
          <w:lang w:val="da-DK"/>
        </w:rPr>
        <w:t>nfusionsvæsken skal anvendes med det samme. Holdbarheden kan imidlertid være længere under de særlige forhold, der er nævnt i pkt.</w:t>
      </w:r>
      <w:r w:rsidR="00F41195" w:rsidRPr="00D12EAD">
        <w:rPr>
          <w:rFonts w:ascii="Times New Roman" w:hAnsi="Times New Roman"/>
          <w:lang w:val="da-DK"/>
        </w:rPr>
        <w:t> </w:t>
      </w:r>
      <w:r w:rsidR="007034B0" w:rsidRPr="00B41EEE">
        <w:rPr>
          <w:rFonts w:ascii="Times New Roman" w:hAnsi="Times New Roman"/>
          <w:lang w:val="da-DK"/>
        </w:rPr>
        <w:t xml:space="preserve">6.3. </w:t>
      </w:r>
    </w:p>
    <w:p w14:paraId="52B4D7E2" w14:textId="77777777" w:rsidR="00792A3F" w:rsidRPr="00B41EEE" w:rsidRDefault="00792A3F" w:rsidP="007575A6">
      <w:pPr>
        <w:widowControl w:val="0"/>
        <w:overflowPunct w:val="0"/>
        <w:autoSpaceDE w:val="0"/>
        <w:autoSpaceDN w:val="0"/>
        <w:adjustRightInd w:val="0"/>
        <w:spacing w:after="0" w:line="240" w:lineRule="auto"/>
        <w:ind w:right="200"/>
        <w:rPr>
          <w:rFonts w:ascii="Times New Roman" w:hAnsi="Times New Roman"/>
          <w:lang w:val="da-DK"/>
        </w:rPr>
      </w:pPr>
    </w:p>
    <w:p w14:paraId="52B4D7E3"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Et inline</w:t>
      </w:r>
      <w:r w:rsidR="0053791D" w:rsidRPr="00B41EEE">
        <w:rPr>
          <w:rFonts w:ascii="Times New Roman" w:hAnsi="Times New Roman"/>
          <w:lang w:val="da-DK"/>
        </w:rPr>
        <w:t>-</w:t>
      </w:r>
      <w:r w:rsidRPr="00B41EEE">
        <w:rPr>
          <w:rFonts w:ascii="Times New Roman" w:hAnsi="Times New Roman"/>
          <w:lang w:val="da-DK"/>
        </w:rPr>
        <w:t>filter med 0,22</w:t>
      </w:r>
      <w:r w:rsidR="00EF0557" w:rsidRPr="00D12EAD">
        <w:rPr>
          <w:rFonts w:ascii="Times New Roman" w:hAnsi="Times New Roman"/>
          <w:lang w:val="da-DK"/>
        </w:rPr>
        <w:t> </w:t>
      </w:r>
      <w:r w:rsidRPr="00B41EEE">
        <w:rPr>
          <w:rFonts w:ascii="Times New Roman" w:hAnsi="Times New Roman"/>
          <w:lang w:val="da-DK"/>
        </w:rPr>
        <w:t xml:space="preserve">mikrometer nominel porestørrelse </w:t>
      </w:r>
      <w:r w:rsidR="00B42363" w:rsidRPr="00B41EEE">
        <w:rPr>
          <w:rFonts w:ascii="Times New Roman" w:hAnsi="Times New Roman"/>
          <w:lang w:val="da-DK"/>
        </w:rPr>
        <w:t>(også betegnet som 0,2</w:t>
      </w:r>
      <w:r w:rsidR="00EF0557" w:rsidRPr="00D12EAD">
        <w:rPr>
          <w:rFonts w:ascii="Times New Roman" w:hAnsi="Times New Roman"/>
          <w:lang w:val="da-DK"/>
        </w:rPr>
        <w:t> </w:t>
      </w:r>
      <w:r w:rsidR="00B42363" w:rsidRPr="00B41EEE">
        <w:rPr>
          <w:rFonts w:ascii="Times New Roman" w:hAnsi="Times New Roman"/>
          <w:lang w:val="da-DK"/>
        </w:rPr>
        <w:t xml:space="preserve">mikrometer) </w:t>
      </w:r>
      <w:r w:rsidRPr="00B41EEE">
        <w:rPr>
          <w:rFonts w:ascii="Times New Roman" w:hAnsi="Times New Roman"/>
          <w:lang w:val="da-DK"/>
        </w:rPr>
        <w:t>anbefales under administrationen.</w:t>
      </w:r>
    </w:p>
    <w:p w14:paraId="52B4D7E4"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E5" w14:textId="77777777" w:rsidR="007034B0" w:rsidRPr="00B41EEE" w:rsidRDefault="007034B0" w:rsidP="007575A6">
      <w:pPr>
        <w:widowControl w:val="0"/>
        <w:overflowPunct w:val="0"/>
        <w:autoSpaceDE w:val="0"/>
        <w:autoSpaceDN w:val="0"/>
        <w:adjustRightInd w:val="0"/>
        <w:spacing w:after="0" w:line="240" w:lineRule="auto"/>
        <w:ind w:right="1020"/>
        <w:rPr>
          <w:rFonts w:ascii="Times New Roman" w:hAnsi="Times New Roman"/>
          <w:lang w:val="da-DK"/>
        </w:rPr>
      </w:pPr>
      <w:r w:rsidRPr="00B41EEE">
        <w:rPr>
          <w:rFonts w:ascii="Times New Roman" w:hAnsi="Times New Roman"/>
          <w:lang w:val="da-DK"/>
        </w:rPr>
        <w:t xml:space="preserve">PVC-infusionsbeholdere </w:t>
      </w:r>
      <w:r w:rsidR="00B42363" w:rsidRPr="00B41EEE">
        <w:rPr>
          <w:rFonts w:ascii="Times New Roman" w:hAnsi="Times New Roman"/>
          <w:lang w:val="da-DK"/>
        </w:rPr>
        <w:t xml:space="preserve">eller </w:t>
      </w:r>
      <w:r w:rsidRPr="00B41EEE">
        <w:rPr>
          <w:rFonts w:ascii="Times New Roman" w:hAnsi="Times New Roman"/>
          <w:lang w:val="da-DK"/>
        </w:rPr>
        <w:t xml:space="preserve">infusionssæt af polyurethan må ikke anvendes til klargøring og administration af </w:t>
      </w:r>
      <w:r w:rsidR="00983FC2" w:rsidRPr="00B41EEE">
        <w:rPr>
          <w:rFonts w:ascii="Times New Roman" w:hAnsi="Times New Roman"/>
          <w:lang w:val="da-DK"/>
        </w:rPr>
        <w:t>c</w:t>
      </w:r>
      <w:r w:rsidR="0003713F" w:rsidRPr="00B41EEE">
        <w:rPr>
          <w:rFonts w:ascii="Times New Roman" w:hAnsi="Times New Roman"/>
          <w:lang w:val="da-DK"/>
        </w:rPr>
        <w:t>abazitaxel</w:t>
      </w:r>
      <w:r w:rsidRPr="00B41EEE">
        <w:rPr>
          <w:rFonts w:ascii="Times New Roman" w:hAnsi="Times New Roman"/>
          <w:lang w:val="da-DK"/>
        </w:rPr>
        <w:t>.</w:t>
      </w:r>
    </w:p>
    <w:p w14:paraId="52B4D7E6" w14:textId="77777777" w:rsidR="00C63C25" w:rsidRPr="00B41EEE" w:rsidRDefault="00C63C25" w:rsidP="007575A6">
      <w:pPr>
        <w:widowControl w:val="0"/>
        <w:autoSpaceDE w:val="0"/>
        <w:autoSpaceDN w:val="0"/>
        <w:adjustRightInd w:val="0"/>
        <w:spacing w:after="0" w:line="240" w:lineRule="auto"/>
        <w:rPr>
          <w:rFonts w:ascii="Times New Roman" w:hAnsi="Times New Roman"/>
          <w:lang w:val="da-DK"/>
        </w:rPr>
      </w:pPr>
    </w:p>
    <w:p w14:paraId="52B4D7E7" w14:textId="77777777" w:rsidR="00131716" w:rsidRPr="00B41EEE" w:rsidRDefault="0003713F"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Cabazitaxel </w:t>
      </w:r>
      <w:r w:rsidR="00131716" w:rsidRPr="00B41EEE">
        <w:rPr>
          <w:rFonts w:ascii="Times New Roman" w:hAnsi="Times New Roman"/>
          <w:lang w:val="da-DK"/>
        </w:rPr>
        <w:t xml:space="preserve">må ikke blandes med andre lægemidler end de </w:t>
      </w:r>
      <w:r w:rsidR="00FC57BC" w:rsidRPr="00B41EEE">
        <w:rPr>
          <w:rFonts w:ascii="Times New Roman" w:hAnsi="Times New Roman"/>
          <w:lang w:val="da-DK"/>
        </w:rPr>
        <w:t>anførte</w:t>
      </w:r>
      <w:r w:rsidR="00131716" w:rsidRPr="00B41EEE">
        <w:rPr>
          <w:rFonts w:ascii="Times New Roman" w:hAnsi="Times New Roman"/>
          <w:lang w:val="da-DK"/>
        </w:rPr>
        <w:t>.</w:t>
      </w:r>
    </w:p>
    <w:p w14:paraId="52B4D7E8" w14:textId="77777777" w:rsidR="00131716" w:rsidRPr="00B41EEE" w:rsidRDefault="00131716" w:rsidP="007575A6">
      <w:pPr>
        <w:widowControl w:val="0"/>
        <w:autoSpaceDE w:val="0"/>
        <w:autoSpaceDN w:val="0"/>
        <w:adjustRightInd w:val="0"/>
        <w:spacing w:after="0" w:line="240" w:lineRule="auto"/>
        <w:rPr>
          <w:rFonts w:ascii="Times New Roman" w:hAnsi="Times New Roman"/>
          <w:lang w:val="da-DK"/>
        </w:rPr>
      </w:pPr>
    </w:p>
    <w:p w14:paraId="52B4D7E9" w14:textId="77777777" w:rsidR="007034B0" w:rsidRPr="00B41EEE" w:rsidRDefault="00C63C25"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Ikke anvendt lægemiddel samt affald heraf skal bortskaffes i henhold til lokale retningslinjer</w:t>
      </w:r>
      <w:r w:rsidR="00EE037D" w:rsidRPr="00B41EEE">
        <w:rPr>
          <w:rFonts w:ascii="Times New Roman" w:hAnsi="Times New Roman"/>
          <w:lang w:val="da-DK"/>
        </w:rPr>
        <w:t>.</w:t>
      </w:r>
    </w:p>
    <w:p w14:paraId="52B4D7EA"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52B4D7EB" w14:textId="77777777" w:rsidR="008C1470" w:rsidRPr="00B41EEE" w:rsidRDefault="008C1470" w:rsidP="007575A6">
      <w:pPr>
        <w:widowControl w:val="0"/>
        <w:autoSpaceDE w:val="0"/>
        <w:autoSpaceDN w:val="0"/>
        <w:adjustRightInd w:val="0"/>
        <w:spacing w:after="0" w:line="240" w:lineRule="auto"/>
        <w:rPr>
          <w:rFonts w:ascii="Times New Roman" w:hAnsi="Times New Roman"/>
          <w:lang w:val="da-DK"/>
        </w:rPr>
      </w:pPr>
    </w:p>
    <w:p w14:paraId="52B4D7EC" w14:textId="77777777" w:rsidR="007034B0" w:rsidRPr="00B41EEE" w:rsidRDefault="007034B0" w:rsidP="007575A6">
      <w:pPr>
        <w:keepNext/>
        <w:widowControl w:val="0"/>
        <w:numPr>
          <w:ilvl w:val="0"/>
          <w:numId w:val="24"/>
        </w:numPr>
        <w:tabs>
          <w:tab w:val="clear" w:pos="735"/>
        </w:tabs>
        <w:autoSpaceDE w:val="0"/>
        <w:autoSpaceDN w:val="0"/>
        <w:adjustRightInd w:val="0"/>
        <w:spacing w:after="0" w:line="240" w:lineRule="auto"/>
        <w:ind w:left="426" w:hanging="426"/>
        <w:rPr>
          <w:rFonts w:ascii="Times New Roman" w:hAnsi="Times New Roman"/>
          <w:b/>
          <w:bCs/>
          <w:lang w:val="da-DK"/>
        </w:rPr>
      </w:pPr>
      <w:bookmarkStart w:id="18" w:name="page16"/>
      <w:bookmarkEnd w:id="18"/>
      <w:r w:rsidRPr="00B41EEE">
        <w:rPr>
          <w:rFonts w:ascii="Times New Roman" w:hAnsi="Times New Roman"/>
          <w:b/>
          <w:bCs/>
          <w:lang w:val="da-DK"/>
        </w:rPr>
        <w:t>INDEHAVER AF MARKEDSFØRINGSTILLADELSEN</w:t>
      </w:r>
    </w:p>
    <w:p w14:paraId="52B4D7ED" w14:textId="77777777" w:rsidR="007034B0" w:rsidRPr="00B41EEE" w:rsidRDefault="007034B0" w:rsidP="007575A6">
      <w:pPr>
        <w:keepNext/>
        <w:widowControl w:val="0"/>
        <w:autoSpaceDE w:val="0"/>
        <w:autoSpaceDN w:val="0"/>
        <w:adjustRightInd w:val="0"/>
        <w:spacing w:after="0" w:line="240" w:lineRule="auto"/>
        <w:rPr>
          <w:rFonts w:ascii="Times New Roman" w:hAnsi="Times New Roman"/>
          <w:b/>
          <w:bCs/>
          <w:lang w:val="da-DK"/>
        </w:rPr>
      </w:pPr>
    </w:p>
    <w:p w14:paraId="52B4D7EE" w14:textId="77777777" w:rsidR="00983FC2" w:rsidRPr="00D12EAD" w:rsidRDefault="00983FC2" w:rsidP="007575A6">
      <w:pPr>
        <w:autoSpaceDE w:val="0"/>
        <w:autoSpaceDN w:val="0"/>
        <w:adjustRightInd w:val="0"/>
        <w:spacing w:after="0" w:line="240" w:lineRule="auto"/>
        <w:rPr>
          <w:rFonts w:ascii="Times New Roman" w:hAnsi="Times New Roman"/>
          <w:lang w:val="da-DK"/>
        </w:rPr>
      </w:pPr>
      <w:r w:rsidRPr="00D12EAD">
        <w:rPr>
          <w:rFonts w:ascii="Times New Roman" w:hAnsi="Times New Roman"/>
          <w:lang w:val="da-DK"/>
        </w:rPr>
        <w:t xml:space="preserve">Accord Healthcare S.L.U. </w:t>
      </w:r>
    </w:p>
    <w:p w14:paraId="52B4D7EF" w14:textId="77777777" w:rsidR="00983FC2" w:rsidRPr="00D12EAD" w:rsidRDefault="00983FC2" w:rsidP="007575A6">
      <w:pPr>
        <w:autoSpaceDE w:val="0"/>
        <w:autoSpaceDN w:val="0"/>
        <w:adjustRightInd w:val="0"/>
        <w:spacing w:after="0" w:line="240" w:lineRule="auto"/>
        <w:rPr>
          <w:rFonts w:ascii="Times New Roman" w:hAnsi="Times New Roman"/>
          <w:lang w:val="da-DK"/>
        </w:rPr>
      </w:pPr>
      <w:r w:rsidRPr="00D12EAD">
        <w:rPr>
          <w:rFonts w:ascii="Times New Roman" w:hAnsi="Times New Roman"/>
          <w:lang w:val="da-DK"/>
        </w:rPr>
        <w:t xml:space="preserve">World Trade Center, Moll de Barcelona, s/n, Edifici Est 6ª planta, </w:t>
      </w:r>
    </w:p>
    <w:p w14:paraId="52B4D7F0" w14:textId="77777777" w:rsidR="00983FC2" w:rsidRPr="00D12EAD" w:rsidRDefault="00983FC2" w:rsidP="007575A6">
      <w:pPr>
        <w:keepNext/>
        <w:widowControl w:val="0"/>
        <w:autoSpaceDE w:val="0"/>
        <w:autoSpaceDN w:val="0"/>
        <w:adjustRightInd w:val="0"/>
        <w:spacing w:after="0" w:line="240" w:lineRule="auto"/>
        <w:ind w:left="6"/>
        <w:rPr>
          <w:rFonts w:ascii="Times New Roman" w:hAnsi="Times New Roman"/>
          <w:lang w:val="da-DK"/>
        </w:rPr>
      </w:pPr>
      <w:r w:rsidRPr="00D12EAD">
        <w:rPr>
          <w:rFonts w:ascii="Times New Roman" w:hAnsi="Times New Roman"/>
          <w:lang w:val="da-DK"/>
        </w:rPr>
        <w:t>Barcelona, 08039</w:t>
      </w:r>
    </w:p>
    <w:p w14:paraId="52B4D7F1" w14:textId="77777777" w:rsidR="000D6AC7" w:rsidRPr="00D12EAD" w:rsidRDefault="00983FC2" w:rsidP="007575A6">
      <w:pPr>
        <w:widowControl w:val="0"/>
        <w:autoSpaceDE w:val="0"/>
        <w:autoSpaceDN w:val="0"/>
        <w:adjustRightInd w:val="0"/>
        <w:spacing w:after="0" w:line="240" w:lineRule="auto"/>
        <w:rPr>
          <w:rFonts w:ascii="Times New Roman" w:hAnsi="Times New Roman"/>
          <w:lang w:val="da-DK"/>
        </w:rPr>
      </w:pPr>
      <w:r w:rsidRPr="00D12EAD">
        <w:rPr>
          <w:rFonts w:ascii="Times New Roman" w:hAnsi="Times New Roman"/>
          <w:lang w:val="da-DK"/>
        </w:rPr>
        <w:t>Spanien</w:t>
      </w:r>
    </w:p>
    <w:p w14:paraId="52B4D7F2" w14:textId="77777777" w:rsidR="007034B0" w:rsidRPr="00D12EAD" w:rsidRDefault="007034B0" w:rsidP="007575A6">
      <w:pPr>
        <w:widowControl w:val="0"/>
        <w:autoSpaceDE w:val="0"/>
        <w:autoSpaceDN w:val="0"/>
        <w:adjustRightInd w:val="0"/>
        <w:spacing w:after="0" w:line="240" w:lineRule="auto"/>
        <w:rPr>
          <w:rFonts w:ascii="Times New Roman" w:hAnsi="Times New Roman"/>
          <w:lang w:val="da-DK"/>
        </w:rPr>
      </w:pPr>
    </w:p>
    <w:p w14:paraId="52B4D7F3" w14:textId="77777777" w:rsidR="007034B0" w:rsidRPr="00D12EAD" w:rsidRDefault="007034B0" w:rsidP="007575A6">
      <w:pPr>
        <w:widowControl w:val="0"/>
        <w:autoSpaceDE w:val="0"/>
        <w:autoSpaceDN w:val="0"/>
        <w:adjustRightInd w:val="0"/>
        <w:spacing w:after="0" w:line="240" w:lineRule="auto"/>
        <w:rPr>
          <w:rFonts w:ascii="Times New Roman" w:hAnsi="Times New Roman"/>
          <w:lang w:val="da-DK"/>
        </w:rPr>
      </w:pPr>
    </w:p>
    <w:p w14:paraId="52B4D7F4" w14:textId="77777777" w:rsidR="007034B0" w:rsidRPr="00B41EEE" w:rsidRDefault="007034B0" w:rsidP="007575A6">
      <w:pPr>
        <w:widowControl w:val="0"/>
        <w:numPr>
          <w:ilvl w:val="0"/>
          <w:numId w:val="7"/>
        </w:numPr>
        <w:tabs>
          <w:tab w:val="clear" w:pos="720"/>
          <w:tab w:val="num" w:pos="526"/>
        </w:tabs>
        <w:overflowPunct w:val="0"/>
        <w:autoSpaceDE w:val="0"/>
        <w:autoSpaceDN w:val="0"/>
        <w:adjustRightInd w:val="0"/>
        <w:spacing w:after="0" w:line="240" w:lineRule="auto"/>
        <w:ind w:left="526" w:hanging="526"/>
        <w:rPr>
          <w:rFonts w:ascii="Times New Roman" w:hAnsi="Times New Roman"/>
          <w:b/>
          <w:bCs/>
          <w:lang w:val="da-DK"/>
        </w:rPr>
      </w:pPr>
      <w:r w:rsidRPr="00B41EEE">
        <w:rPr>
          <w:rFonts w:ascii="Times New Roman" w:hAnsi="Times New Roman"/>
          <w:b/>
          <w:bCs/>
          <w:lang w:val="da-DK"/>
        </w:rPr>
        <w:t xml:space="preserve">MARKEDSFØRINGSTILLADELSESNUMMER (NUMRE) </w:t>
      </w:r>
    </w:p>
    <w:p w14:paraId="52B4D7F5" w14:textId="77777777" w:rsidR="007034B0" w:rsidRPr="00B41EEE" w:rsidRDefault="007034B0" w:rsidP="007575A6">
      <w:pPr>
        <w:widowControl w:val="0"/>
        <w:autoSpaceDE w:val="0"/>
        <w:autoSpaceDN w:val="0"/>
        <w:adjustRightInd w:val="0"/>
        <w:spacing w:after="0" w:line="240" w:lineRule="auto"/>
        <w:rPr>
          <w:rFonts w:ascii="Times New Roman" w:hAnsi="Times New Roman"/>
          <w:bCs/>
          <w:lang w:val="da-DK"/>
        </w:rPr>
      </w:pPr>
    </w:p>
    <w:p w14:paraId="52B4D7F6" w14:textId="77777777" w:rsidR="002E16F2" w:rsidRPr="00B41EEE" w:rsidRDefault="002E16F2" w:rsidP="007575A6">
      <w:pPr>
        <w:widowControl w:val="0"/>
        <w:autoSpaceDE w:val="0"/>
        <w:autoSpaceDN w:val="0"/>
        <w:adjustRightInd w:val="0"/>
        <w:spacing w:after="0" w:line="240" w:lineRule="auto"/>
        <w:rPr>
          <w:rFonts w:ascii="Times New Roman" w:hAnsi="Times New Roman"/>
          <w:bCs/>
          <w:lang w:val="da-DK"/>
        </w:rPr>
      </w:pPr>
      <w:r w:rsidRPr="00B41EEE">
        <w:rPr>
          <w:rFonts w:ascii="Times New Roman" w:hAnsi="Times New Roman"/>
          <w:bCs/>
          <w:lang w:val="da-DK"/>
        </w:rPr>
        <w:t>EU/1/20/1448/001</w:t>
      </w:r>
    </w:p>
    <w:p w14:paraId="52B4D7F7" w14:textId="77777777" w:rsidR="002E16F2" w:rsidRPr="00B41EEE" w:rsidRDefault="002E16F2" w:rsidP="007575A6">
      <w:pPr>
        <w:widowControl w:val="0"/>
        <w:autoSpaceDE w:val="0"/>
        <w:autoSpaceDN w:val="0"/>
        <w:adjustRightInd w:val="0"/>
        <w:spacing w:after="0" w:line="240" w:lineRule="auto"/>
        <w:rPr>
          <w:rFonts w:ascii="Times New Roman" w:hAnsi="Times New Roman"/>
          <w:bCs/>
          <w:lang w:val="da-DK"/>
        </w:rPr>
      </w:pPr>
    </w:p>
    <w:p w14:paraId="52B4D7F8" w14:textId="77777777" w:rsidR="007034B0" w:rsidRPr="00B41EEE" w:rsidRDefault="007034B0" w:rsidP="007575A6">
      <w:pPr>
        <w:widowControl w:val="0"/>
        <w:autoSpaceDE w:val="0"/>
        <w:autoSpaceDN w:val="0"/>
        <w:adjustRightInd w:val="0"/>
        <w:spacing w:after="0" w:line="240" w:lineRule="auto"/>
        <w:rPr>
          <w:rFonts w:ascii="Times New Roman" w:hAnsi="Times New Roman"/>
          <w:b/>
          <w:bCs/>
          <w:lang w:val="da-DK"/>
        </w:rPr>
      </w:pPr>
    </w:p>
    <w:p w14:paraId="52B4D7F9" w14:textId="77777777" w:rsidR="007034B0" w:rsidRPr="00B41EEE" w:rsidRDefault="007034B0" w:rsidP="007575A6">
      <w:pPr>
        <w:widowControl w:val="0"/>
        <w:numPr>
          <w:ilvl w:val="0"/>
          <w:numId w:val="7"/>
        </w:numPr>
        <w:tabs>
          <w:tab w:val="clear" w:pos="720"/>
          <w:tab w:val="num" w:pos="526"/>
        </w:tabs>
        <w:overflowPunct w:val="0"/>
        <w:autoSpaceDE w:val="0"/>
        <w:autoSpaceDN w:val="0"/>
        <w:adjustRightInd w:val="0"/>
        <w:spacing w:after="0" w:line="240" w:lineRule="auto"/>
        <w:ind w:left="526" w:hanging="526"/>
        <w:rPr>
          <w:rFonts w:ascii="Times New Roman" w:hAnsi="Times New Roman"/>
          <w:b/>
          <w:bCs/>
          <w:lang w:val="da-DK"/>
        </w:rPr>
      </w:pPr>
      <w:r w:rsidRPr="00B41EEE">
        <w:rPr>
          <w:rFonts w:ascii="Times New Roman" w:hAnsi="Times New Roman"/>
          <w:b/>
          <w:bCs/>
          <w:lang w:val="da-DK"/>
        </w:rPr>
        <w:t xml:space="preserve">DATO FOR FØRSTE MARKEDSFØRINGSTILLADELSE/FORNYELSE AF TILLADELSEN </w:t>
      </w:r>
    </w:p>
    <w:p w14:paraId="52B4D7FA" w14:textId="77777777" w:rsidR="007034B0" w:rsidRPr="00B41EEE" w:rsidRDefault="007034B0" w:rsidP="007575A6">
      <w:pPr>
        <w:widowControl w:val="0"/>
        <w:autoSpaceDE w:val="0"/>
        <w:autoSpaceDN w:val="0"/>
        <w:adjustRightInd w:val="0"/>
        <w:spacing w:after="0" w:line="240" w:lineRule="auto"/>
        <w:rPr>
          <w:rFonts w:ascii="Times New Roman" w:hAnsi="Times New Roman"/>
          <w:b/>
          <w:bCs/>
          <w:lang w:val="da-DK"/>
        </w:rPr>
      </w:pPr>
    </w:p>
    <w:p w14:paraId="52B4D7FB" w14:textId="64023054" w:rsidR="006B50D0" w:rsidRDefault="006B50D0" w:rsidP="007575A6">
      <w:pPr>
        <w:widowControl w:val="0"/>
        <w:autoSpaceDE w:val="0"/>
        <w:autoSpaceDN w:val="0"/>
        <w:adjustRightInd w:val="0"/>
        <w:spacing w:after="0" w:line="240" w:lineRule="auto"/>
        <w:rPr>
          <w:rFonts w:ascii="Times New Roman" w:hAnsi="Times New Roman"/>
          <w:bCs/>
          <w:lang w:val="da-DK"/>
        </w:rPr>
      </w:pPr>
      <w:r w:rsidRPr="00B41EEE">
        <w:rPr>
          <w:rFonts w:ascii="Times New Roman" w:hAnsi="Times New Roman"/>
          <w:bCs/>
          <w:lang w:val="da-DK"/>
        </w:rPr>
        <w:t>Dato for første markedsføringstilladelse:</w:t>
      </w:r>
      <w:r w:rsidR="002F1013" w:rsidRPr="00B41EEE">
        <w:rPr>
          <w:rFonts w:ascii="Times New Roman" w:hAnsi="Times New Roman"/>
          <w:bCs/>
          <w:lang w:val="da-DK"/>
        </w:rPr>
        <w:t xml:space="preserve"> </w:t>
      </w:r>
      <w:r w:rsidR="00A9630D" w:rsidRPr="00B41EEE">
        <w:rPr>
          <w:rFonts w:ascii="Times New Roman" w:hAnsi="Times New Roman"/>
          <w:bCs/>
          <w:lang w:val="da-DK"/>
        </w:rPr>
        <w:t>28 august 2020</w:t>
      </w:r>
    </w:p>
    <w:p w14:paraId="2F3EEADC" w14:textId="62C43027" w:rsidR="00CC26E3" w:rsidRPr="00B41EEE" w:rsidRDefault="00CC26E3" w:rsidP="007575A6">
      <w:pPr>
        <w:widowControl w:val="0"/>
        <w:autoSpaceDE w:val="0"/>
        <w:autoSpaceDN w:val="0"/>
        <w:adjustRightInd w:val="0"/>
        <w:spacing w:after="0" w:line="240" w:lineRule="auto"/>
        <w:rPr>
          <w:rFonts w:ascii="Times New Roman" w:hAnsi="Times New Roman"/>
          <w:bCs/>
          <w:lang w:val="da-DK"/>
        </w:rPr>
      </w:pPr>
      <w:r w:rsidRPr="00CC26E3">
        <w:rPr>
          <w:rFonts w:ascii="Times New Roman" w:hAnsi="Times New Roman"/>
          <w:bCs/>
        </w:rPr>
        <w:t xml:space="preserve">Dato for </w:t>
      </w:r>
      <w:proofErr w:type="spellStart"/>
      <w:r w:rsidRPr="00CC26E3">
        <w:rPr>
          <w:rFonts w:ascii="Times New Roman" w:hAnsi="Times New Roman"/>
          <w:bCs/>
        </w:rPr>
        <w:t>seneste</w:t>
      </w:r>
      <w:proofErr w:type="spellEnd"/>
      <w:r w:rsidRPr="00CC26E3">
        <w:rPr>
          <w:rFonts w:ascii="Times New Roman" w:hAnsi="Times New Roman"/>
          <w:bCs/>
        </w:rPr>
        <w:t xml:space="preserve"> </w:t>
      </w:r>
      <w:proofErr w:type="spellStart"/>
      <w:r w:rsidRPr="00CC26E3">
        <w:rPr>
          <w:rFonts w:ascii="Times New Roman" w:hAnsi="Times New Roman"/>
          <w:bCs/>
        </w:rPr>
        <w:t>fornyelse</w:t>
      </w:r>
      <w:proofErr w:type="spellEnd"/>
      <w:r w:rsidRPr="00CC26E3">
        <w:rPr>
          <w:rFonts w:ascii="Times New Roman" w:hAnsi="Times New Roman"/>
          <w:bCs/>
        </w:rPr>
        <w:t>:</w:t>
      </w:r>
      <w:r w:rsidR="00A678B6">
        <w:rPr>
          <w:rFonts w:ascii="Times New Roman" w:hAnsi="Times New Roman"/>
          <w:bCs/>
        </w:rPr>
        <w:t xml:space="preserve"> </w:t>
      </w:r>
      <w:r w:rsidR="00A678B6" w:rsidRPr="00A678B6">
        <w:rPr>
          <w:rFonts w:ascii="Times New Roman" w:hAnsi="Times New Roman"/>
          <w:bCs/>
        </w:rPr>
        <w:t xml:space="preserve">6 </w:t>
      </w:r>
      <w:proofErr w:type="spellStart"/>
      <w:r w:rsidR="00A678B6" w:rsidRPr="00A678B6">
        <w:rPr>
          <w:rFonts w:ascii="Times New Roman" w:hAnsi="Times New Roman"/>
          <w:bCs/>
        </w:rPr>
        <w:t>juni</w:t>
      </w:r>
      <w:proofErr w:type="spellEnd"/>
      <w:r w:rsidR="00A678B6" w:rsidRPr="00A678B6">
        <w:rPr>
          <w:rFonts w:ascii="Times New Roman" w:hAnsi="Times New Roman"/>
          <w:bCs/>
        </w:rPr>
        <w:t xml:space="preserve"> 2025</w:t>
      </w:r>
    </w:p>
    <w:p w14:paraId="52B4D7FC" w14:textId="77777777" w:rsidR="006B50D0" w:rsidRPr="00B41EEE" w:rsidRDefault="006B50D0" w:rsidP="007575A6">
      <w:pPr>
        <w:widowControl w:val="0"/>
        <w:autoSpaceDE w:val="0"/>
        <w:autoSpaceDN w:val="0"/>
        <w:adjustRightInd w:val="0"/>
        <w:spacing w:after="0" w:line="240" w:lineRule="auto"/>
        <w:rPr>
          <w:rFonts w:ascii="Times New Roman" w:hAnsi="Times New Roman"/>
          <w:b/>
          <w:bCs/>
          <w:lang w:val="da-DK"/>
        </w:rPr>
      </w:pPr>
    </w:p>
    <w:p w14:paraId="52B4D7FD" w14:textId="77777777" w:rsidR="00057929" w:rsidRPr="00B41EEE" w:rsidRDefault="00057929" w:rsidP="007575A6">
      <w:pPr>
        <w:widowControl w:val="0"/>
        <w:autoSpaceDE w:val="0"/>
        <w:autoSpaceDN w:val="0"/>
        <w:adjustRightInd w:val="0"/>
        <w:spacing w:after="0" w:line="240" w:lineRule="auto"/>
        <w:rPr>
          <w:rFonts w:ascii="Times New Roman" w:hAnsi="Times New Roman"/>
          <w:bCs/>
          <w:lang w:val="da-DK"/>
        </w:rPr>
      </w:pPr>
    </w:p>
    <w:p w14:paraId="52B4D7FE" w14:textId="77777777" w:rsidR="007034B0" w:rsidRPr="00B41EEE" w:rsidRDefault="007034B0" w:rsidP="007575A6">
      <w:pPr>
        <w:widowControl w:val="0"/>
        <w:numPr>
          <w:ilvl w:val="0"/>
          <w:numId w:val="7"/>
        </w:numPr>
        <w:tabs>
          <w:tab w:val="clear" w:pos="720"/>
          <w:tab w:val="num" w:pos="526"/>
        </w:tabs>
        <w:overflowPunct w:val="0"/>
        <w:autoSpaceDE w:val="0"/>
        <w:autoSpaceDN w:val="0"/>
        <w:adjustRightInd w:val="0"/>
        <w:spacing w:after="0" w:line="240" w:lineRule="auto"/>
        <w:ind w:left="526" w:hanging="526"/>
        <w:rPr>
          <w:rFonts w:ascii="Times New Roman" w:hAnsi="Times New Roman"/>
          <w:b/>
          <w:bCs/>
          <w:lang w:val="da-DK"/>
        </w:rPr>
      </w:pPr>
      <w:r w:rsidRPr="00B41EEE">
        <w:rPr>
          <w:rFonts w:ascii="Times New Roman" w:hAnsi="Times New Roman"/>
          <w:b/>
          <w:bCs/>
          <w:lang w:val="da-DK"/>
        </w:rPr>
        <w:t xml:space="preserve">DATO FOR ÆNDRING AF TEKSTEN </w:t>
      </w:r>
    </w:p>
    <w:p w14:paraId="52B4D7FF" w14:textId="77777777" w:rsidR="007034B0" w:rsidRPr="00B41EEE" w:rsidRDefault="007034B0" w:rsidP="007575A6">
      <w:pPr>
        <w:widowControl w:val="0"/>
        <w:autoSpaceDE w:val="0"/>
        <w:autoSpaceDN w:val="0"/>
        <w:adjustRightInd w:val="0"/>
        <w:spacing w:after="0" w:line="240" w:lineRule="auto"/>
        <w:rPr>
          <w:rFonts w:ascii="Times New Roman" w:hAnsi="Times New Roman"/>
          <w:lang w:val="da-DK"/>
        </w:rPr>
      </w:pPr>
    </w:p>
    <w:p w14:paraId="3E935A29" w14:textId="77777777" w:rsidR="00CE4B8C" w:rsidRPr="00B41EEE" w:rsidRDefault="00CE4B8C" w:rsidP="007575A6">
      <w:pPr>
        <w:widowControl w:val="0"/>
        <w:autoSpaceDE w:val="0"/>
        <w:autoSpaceDN w:val="0"/>
        <w:adjustRightInd w:val="0"/>
        <w:spacing w:after="0" w:line="240" w:lineRule="auto"/>
        <w:rPr>
          <w:rFonts w:ascii="Times New Roman" w:hAnsi="Times New Roman"/>
          <w:lang w:val="da-DK"/>
        </w:rPr>
      </w:pPr>
    </w:p>
    <w:p w14:paraId="52B4D800" w14:textId="57576A7A" w:rsidR="007034B0" w:rsidRPr="00B41EEE" w:rsidRDefault="00D64933" w:rsidP="007575A6">
      <w:pPr>
        <w:widowControl w:val="0"/>
        <w:overflowPunct w:val="0"/>
        <w:autoSpaceDE w:val="0"/>
        <w:autoSpaceDN w:val="0"/>
        <w:adjustRightInd w:val="0"/>
        <w:spacing w:after="0" w:line="240" w:lineRule="auto"/>
        <w:ind w:left="6"/>
        <w:rPr>
          <w:rFonts w:ascii="Times New Roman" w:hAnsi="Times New Roman"/>
          <w:lang w:val="da-DK"/>
        </w:rPr>
      </w:pPr>
      <w:r w:rsidRPr="00B41EEE">
        <w:rPr>
          <w:rFonts w:ascii="Times New Roman" w:hAnsi="Times New Roman"/>
          <w:lang w:val="da-DK"/>
        </w:rPr>
        <w:t>Y</w:t>
      </w:r>
      <w:r w:rsidR="007034B0" w:rsidRPr="00B41EEE">
        <w:rPr>
          <w:rFonts w:ascii="Times New Roman" w:hAnsi="Times New Roman"/>
          <w:lang w:val="da-DK"/>
        </w:rPr>
        <w:t xml:space="preserve">derligere </w:t>
      </w:r>
      <w:r w:rsidR="007B47AF" w:rsidRPr="00B41EEE">
        <w:rPr>
          <w:rFonts w:ascii="Times New Roman" w:hAnsi="Times New Roman"/>
          <w:lang w:val="da-DK"/>
        </w:rPr>
        <w:t xml:space="preserve">oplysninger </w:t>
      </w:r>
      <w:r w:rsidRPr="00B41EEE">
        <w:rPr>
          <w:rFonts w:ascii="Times New Roman" w:hAnsi="Times New Roman"/>
          <w:lang w:val="da-DK"/>
        </w:rPr>
        <w:t xml:space="preserve">om </w:t>
      </w:r>
      <w:r w:rsidR="00983FC2" w:rsidRPr="00B41EEE">
        <w:rPr>
          <w:rFonts w:ascii="Times New Roman" w:hAnsi="Times New Roman"/>
          <w:lang w:val="da-DK"/>
        </w:rPr>
        <w:t>dette lægemiddel</w:t>
      </w:r>
      <w:r w:rsidRPr="00B41EEE">
        <w:rPr>
          <w:rFonts w:ascii="Times New Roman" w:hAnsi="Times New Roman"/>
          <w:lang w:val="da-DK"/>
        </w:rPr>
        <w:t xml:space="preserve"> findes </w:t>
      </w:r>
      <w:r w:rsidR="007034B0" w:rsidRPr="00B41EEE">
        <w:rPr>
          <w:rFonts w:ascii="Times New Roman" w:hAnsi="Times New Roman"/>
          <w:lang w:val="da-DK"/>
        </w:rPr>
        <w:t xml:space="preserve">på Det Europæiske Lægemiddelagenturs hjemmeside </w:t>
      </w:r>
      <w:r w:rsidR="00A678B6">
        <w:fldChar w:fldCharType="begin"/>
      </w:r>
      <w:r w:rsidR="00A678B6" w:rsidRPr="00FD3F19">
        <w:rPr>
          <w:lang w:val="sv-SE"/>
          <w:rPrChange w:id="19" w:author="Amanda Hahlin" w:date="2025-12-15T11:33:00Z" w16du:dateUtc="2025-12-15T10:33:00Z">
            <w:rPr/>
          </w:rPrChange>
        </w:rPr>
        <w:instrText>HYPERLINK "https://www.ema.europa.eu"</w:instrText>
      </w:r>
      <w:r w:rsidR="00A678B6">
        <w:fldChar w:fldCharType="separate"/>
      </w:r>
      <w:r w:rsidR="00A678B6" w:rsidRPr="00A678B6">
        <w:rPr>
          <w:rStyle w:val="Hyperlink"/>
          <w:rFonts w:ascii="Times New Roman" w:hAnsi="Times New Roman"/>
          <w:lang w:val="da-DK"/>
        </w:rPr>
        <w:t>https://www.ema.europa.eu</w:t>
      </w:r>
      <w:r w:rsidR="00A678B6">
        <w:fldChar w:fldCharType="end"/>
      </w:r>
      <w:r w:rsidR="00983FC2" w:rsidRPr="00B41EEE">
        <w:rPr>
          <w:rFonts w:ascii="Times New Roman" w:hAnsi="Times New Roman"/>
          <w:lang w:val="da-DK"/>
        </w:rPr>
        <w:t xml:space="preserve"> </w:t>
      </w:r>
    </w:p>
    <w:p w14:paraId="52B4D801"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sectPr w:rsidR="003E5845" w:rsidRPr="00B41EEE" w:rsidSect="00701A54">
          <w:pgSz w:w="11907" w:h="16840" w:code="9"/>
          <w:pgMar w:top="1134" w:right="1418" w:bottom="1134" w:left="1418" w:header="737" w:footer="737" w:gutter="0"/>
          <w:cols w:space="720" w:equalWidth="0">
            <w:col w:w="8968"/>
          </w:cols>
          <w:noEndnote/>
        </w:sectPr>
      </w:pPr>
    </w:p>
    <w:p w14:paraId="52B4D802"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803"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804"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805"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806"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bookmarkStart w:id="20" w:name="page17"/>
      <w:bookmarkEnd w:id="20"/>
    </w:p>
    <w:p w14:paraId="52B4D807" w14:textId="77777777" w:rsidR="008C1470" w:rsidRPr="00B41EEE" w:rsidRDefault="008C1470" w:rsidP="007575A6">
      <w:pPr>
        <w:widowControl w:val="0"/>
        <w:autoSpaceDE w:val="0"/>
        <w:autoSpaceDN w:val="0"/>
        <w:adjustRightInd w:val="0"/>
        <w:spacing w:after="0" w:line="240" w:lineRule="auto"/>
        <w:rPr>
          <w:rFonts w:ascii="Times New Roman" w:hAnsi="Times New Roman"/>
          <w:lang w:val="da-DK"/>
        </w:rPr>
      </w:pPr>
    </w:p>
    <w:p w14:paraId="52B4D808" w14:textId="77777777" w:rsidR="008C1470" w:rsidRPr="00B41EEE" w:rsidRDefault="008C1470" w:rsidP="007575A6">
      <w:pPr>
        <w:widowControl w:val="0"/>
        <w:autoSpaceDE w:val="0"/>
        <w:autoSpaceDN w:val="0"/>
        <w:adjustRightInd w:val="0"/>
        <w:spacing w:after="0" w:line="240" w:lineRule="auto"/>
        <w:rPr>
          <w:rFonts w:ascii="Times New Roman" w:hAnsi="Times New Roman"/>
          <w:lang w:val="da-DK"/>
        </w:rPr>
      </w:pPr>
    </w:p>
    <w:p w14:paraId="52B4D809" w14:textId="77777777" w:rsidR="008C1470" w:rsidRPr="00B41EEE" w:rsidRDefault="008C1470" w:rsidP="007575A6">
      <w:pPr>
        <w:widowControl w:val="0"/>
        <w:autoSpaceDE w:val="0"/>
        <w:autoSpaceDN w:val="0"/>
        <w:adjustRightInd w:val="0"/>
        <w:spacing w:after="0" w:line="240" w:lineRule="auto"/>
        <w:rPr>
          <w:rFonts w:ascii="Times New Roman" w:hAnsi="Times New Roman"/>
          <w:lang w:val="da-DK"/>
        </w:rPr>
      </w:pPr>
    </w:p>
    <w:p w14:paraId="52B4D80A" w14:textId="77777777" w:rsidR="008C1470" w:rsidRPr="00B41EEE" w:rsidRDefault="008C1470" w:rsidP="007575A6">
      <w:pPr>
        <w:widowControl w:val="0"/>
        <w:autoSpaceDE w:val="0"/>
        <w:autoSpaceDN w:val="0"/>
        <w:adjustRightInd w:val="0"/>
        <w:spacing w:after="0" w:line="240" w:lineRule="auto"/>
        <w:rPr>
          <w:rFonts w:ascii="Times New Roman" w:hAnsi="Times New Roman"/>
          <w:lang w:val="da-DK"/>
        </w:rPr>
      </w:pPr>
    </w:p>
    <w:p w14:paraId="52B4D80B" w14:textId="77777777" w:rsidR="008C1470" w:rsidRPr="00B41EEE" w:rsidRDefault="008C1470" w:rsidP="007575A6">
      <w:pPr>
        <w:widowControl w:val="0"/>
        <w:autoSpaceDE w:val="0"/>
        <w:autoSpaceDN w:val="0"/>
        <w:adjustRightInd w:val="0"/>
        <w:spacing w:after="0" w:line="240" w:lineRule="auto"/>
        <w:rPr>
          <w:rFonts w:ascii="Times New Roman" w:hAnsi="Times New Roman"/>
          <w:lang w:val="da-DK"/>
        </w:rPr>
      </w:pPr>
    </w:p>
    <w:p w14:paraId="52B4D80C" w14:textId="77777777" w:rsidR="008C1470" w:rsidRPr="00B41EEE" w:rsidRDefault="008C1470" w:rsidP="007575A6">
      <w:pPr>
        <w:widowControl w:val="0"/>
        <w:autoSpaceDE w:val="0"/>
        <w:autoSpaceDN w:val="0"/>
        <w:adjustRightInd w:val="0"/>
        <w:spacing w:after="0" w:line="240" w:lineRule="auto"/>
        <w:rPr>
          <w:rFonts w:ascii="Times New Roman" w:hAnsi="Times New Roman"/>
          <w:lang w:val="da-DK"/>
        </w:rPr>
      </w:pPr>
    </w:p>
    <w:p w14:paraId="52B4D80D" w14:textId="77777777" w:rsidR="008C1470" w:rsidRPr="00B41EEE" w:rsidRDefault="008C1470" w:rsidP="007575A6">
      <w:pPr>
        <w:widowControl w:val="0"/>
        <w:autoSpaceDE w:val="0"/>
        <w:autoSpaceDN w:val="0"/>
        <w:adjustRightInd w:val="0"/>
        <w:spacing w:after="0" w:line="240" w:lineRule="auto"/>
        <w:rPr>
          <w:rFonts w:ascii="Times New Roman" w:hAnsi="Times New Roman"/>
          <w:lang w:val="da-DK"/>
        </w:rPr>
      </w:pPr>
    </w:p>
    <w:p w14:paraId="52B4D80E" w14:textId="77777777" w:rsidR="008C1470" w:rsidRPr="00B41EEE" w:rsidRDefault="008C1470" w:rsidP="007575A6">
      <w:pPr>
        <w:widowControl w:val="0"/>
        <w:autoSpaceDE w:val="0"/>
        <w:autoSpaceDN w:val="0"/>
        <w:adjustRightInd w:val="0"/>
        <w:spacing w:after="0" w:line="240" w:lineRule="auto"/>
        <w:rPr>
          <w:rFonts w:ascii="Times New Roman" w:hAnsi="Times New Roman"/>
          <w:lang w:val="da-DK"/>
        </w:rPr>
      </w:pPr>
    </w:p>
    <w:p w14:paraId="52B4D80F" w14:textId="77777777" w:rsidR="008C1470" w:rsidRPr="00B41EEE" w:rsidRDefault="008C1470" w:rsidP="007575A6">
      <w:pPr>
        <w:widowControl w:val="0"/>
        <w:autoSpaceDE w:val="0"/>
        <w:autoSpaceDN w:val="0"/>
        <w:adjustRightInd w:val="0"/>
        <w:spacing w:after="0" w:line="240" w:lineRule="auto"/>
        <w:rPr>
          <w:rFonts w:ascii="Times New Roman" w:hAnsi="Times New Roman"/>
          <w:lang w:val="da-DK"/>
        </w:rPr>
      </w:pPr>
    </w:p>
    <w:p w14:paraId="52B4D810" w14:textId="77777777" w:rsidR="008C1470" w:rsidRPr="00B41EEE" w:rsidRDefault="008C1470" w:rsidP="007575A6">
      <w:pPr>
        <w:widowControl w:val="0"/>
        <w:autoSpaceDE w:val="0"/>
        <w:autoSpaceDN w:val="0"/>
        <w:adjustRightInd w:val="0"/>
        <w:spacing w:after="0" w:line="240" w:lineRule="auto"/>
        <w:rPr>
          <w:rFonts w:ascii="Times New Roman" w:hAnsi="Times New Roman"/>
          <w:lang w:val="da-DK"/>
        </w:rPr>
      </w:pPr>
    </w:p>
    <w:p w14:paraId="52B4D811" w14:textId="77777777" w:rsidR="008C1470" w:rsidRPr="00B41EEE" w:rsidRDefault="008C1470" w:rsidP="007575A6">
      <w:pPr>
        <w:widowControl w:val="0"/>
        <w:autoSpaceDE w:val="0"/>
        <w:autoSpaceDN w:val="0"/>
        <w:adjustRightInd w:val="0"/>
        <w:spacing w:after="0" w:line="240" w:lineRule="auto"/>
        <w:rPr>
          <w:rFonts w:ascii="Times New Roman" w:hAnsi="Times New Roman"/>
          <w:lang w:val="da-DK"/>
        </w:rPr>
      </w:pPr>
    </w:p>
    <w:p w14:paraId="52B4D812" w14:textId="77777777" w:rsidR="008C1470" w:rsidRPr="00B41EEE" w:rsidRDefault="008C1470" w:rsidP="007575A6">
      <w:pPr>
        <w:widowControl w:val="0"/>
        <w:autoSpaceDE w:val="0"/>
        <w:autoSpaceDN w:val="0"/>
        <w:adjustRightInd w:val="0"/>
        <w:spacing w:after="0" w:line="240" w:lineRule="auto"/>
        <w:rPr>
          <w:rFonts w:ascii="Times New Roman" w:hAnsi="Times New Roman"/>
          <w:lang w:val="da-DK"/>
        </w:rPr>
      </w:pPr>
    </w:p>
    <w:p w14:paraId="52B4D813" w14:textId="77777777" w:rsidR="008C1470" w:rsidRPr="00B41EEE" w:rsidRDefault="008C1470" w:rsidP="007575A6">
      <w:pPr>
        <w:widowControl w:val="0"/>
        <w:autoSpaceDE w:val="0"/>
        <w:autoSpaceDN w:val="0"/>
        <w:adjustRightInd w:val="0"/>
        <w:spacing w:after="0" w:line="240" w:lineRule="auto"/>
        <w:rPr>
          <w:rFonts w:ascii="Times New Roman" w:hAnsi="Times New Roman"/>
          <w:lang w:val="da-DK"/>
        </w:rPr>
      </w:pPr>
    </w:p>
    <w:p w14:paraId="52B4D814" w14:textId="77777777" w:rsidR="008C1470" w:rsidRPr="00B41EEE" w:rsidRDefault="008C1470" w:rsidP="007575A6">
      <w:pPr>
        <w:widowControl w:val="0"/>
        <w:autoSpaceDE w:val="0"/>
        <w:autoSpaceDN w:val="0"/>
        <w:adjustRightInd w:val="0"/>
        <w:spacing w:after="0" w:line="240" w:lineRule="auto"/>
        <w:rPr>
          <w:rFonts w:ascii="Times New Roman" w:hAnsi="Times New Roman"/>
          <w:lang w:val="da-DK"/>
        </w:rPr>
      </w:pPr>
    </w:p>
    <w:p w14:paraId="52B4D815" w14:textId="77777777" w:rsidR="008C1470" w:rsidRPr="00B41EEE" w:rsidRDefault="008C1470" w:rsidP="007575A6">
      <w:pPr>
        <w:widowControl w:val="0"/>
        <w:autoSpaceDE w:val="0"/>
        <w:autoSpaceDN w:val="0"/>
        <w:adjustRightInd w:val="0"/>
        <w:spacing w:after="0" w:line="240" w:lineRule="auto"/>
        <w:rPr>
          <w:rFonts w:ascii="Times New Roman" w:hAnsi="Times New Roman"/>
          <w:lang w:val="da-DK"/>
        </w:rPr>
      </w:pPr>
    </w:p>
    <w:p w14:paraId="52B4D816" w14:textId="77777777" w:rsidR="008C1470" w:rsidRPr="00B41EEE" w:rsidRDefault="008C1470" w:rsidP="007575A6">
      <w:pPr>
        <w:widowControl w:val="0"/>
        <w:autoSpaceDE w:val="0"/>
        <w:autoSpaceDN w:val="0"/>
        <w:adjustRightInd w:val="0"/>
        <w:spacing w:after="0" w:line="240" w:lineRule="auto"/>
        <w:rPr>
          <w:rFonts w:ascii="Times New Roman" w:hAnsi="Times New Roman"/>
          <w:lang w:val="da-DK"/>
        </w:rPr>
      </w:pPr>
    </w:p>
    <w:p w14:paraId="52B4D817" w14:textId="77777777" w:rsidR="00453830" w:rsidRPr="00B41EEE" w:rsidRDefault="00453830" w:rsidP="007575A6">
      <w:pPr>
        <w:widowControl w:val="0"/>
        <w:autoSpaceDE w:val="0"/>
        <w:autoSpaceDN w:val="0"/>
        <w:adjustRightInd w:val="0"/>
        <w:spacing w:after="0" w:line="240" w:lineRule="auto"/>
        <w:jc w:val="center"/>
        <w:rPr>
          <w:rFonts w:ascii="Times New Roman" w:hAnsi="Times New Roman"/>
          <w:b/>
          <w:lang w:val="da-DK"/>
        </w:rPr>
      </w:pPr>
    </w:p>
    <w:p w14:paraId="52B4D818" w14:textId="77777777" w:rsidR="00453830" w:rsidRPr="00B41EEE" w:rsidRDefault="00453830" w:rsidP="007575A6">
      <w:pPr>
        <w:widowControl w:val="0"/>
        <w:autoSpaceDE w:val="0"/>
        <w:autoSpaceDN w:val="0"/>
        <w:adjustRightInd w:val="0"/>
        <w:spacing w:after="0" w:line="240" w:lineRule="auto"/>
        <w:jc w:val="center"/>
        <w:rPr>
          <w:rFonts w:ascii="Times New Roman" w:hAnsi="Times New Roman"/>
          <w:b/>
          <w:lang w:val="da-DK"/>
        </w:rPr>
      </w:pPr>
    </w:p>
    <w:p w14:paraId="52B4D819" w14:textId="77777777" w:rsidR="00977F56" w:rsidRPr="00B41EEE" w:rsidRDefault="00977F56" w:rsidP="007575A6">
      <w:pPr>
        <w:widowControl w:val="0"/>
        <w:autoSpaceDE w:val="0"/>
        <w:autoSpaceDN w:val="0"/>
        <w:adjustRightInd w:val="0"/>
        <w:spacing w:after="0" w:line="240" w:lineRule="auto"/>
        <w:jc w:val="center"/>
        <w:rPr>
          <w:rFonts w:ascii="Times New Roman" w:hAnsi="Times New Roman"/>
          <w:b/>
          <w:lang w:val="da-DK"/>
        </w:rPr>
      </w:pPr>
      <w:r w:rsidRPr="00B41EEE">
        <w:rPr>
          <w:rFonts w:ascii="Times New Roman" w:hAnsi="Times New Roman"/>
          <w:b/>
          <w:lang w:val="da-DK"/>
        </w:rPr>
        <w:t>BILAG</w:t>
      </w:r>
      <w:r w:rsidR="0042369F" w:rsidRPr="00B41EEE">
        <w:rPr>
          <w:rFonts w:ascii="Times New Roman" w:hAnsi="Times New Roman"/>
          <w:b/>
          <w:lang w:val="da-DK"/>
        </w:rPr>
        <w:t> </w:t>
      </w:r>
      <w:r w:rsidRPr="00B41EEE">
        <w:rPr>
          <w:rFonts w:ascii="Times New Roman" w:hAnsi="Times New Roman"/>
          <w:b/>
          <w:lang w:val="da-DK"/>
        </w:rPr>
        <w:t>II</w:t>
      </w:r>
    </w:p>
    <w:p w14:paraId="52B4D81A" w14:textId="77777777" w:rsidR="00977F56" w:rsidRPr="00D12EAD" w:rsidRDefault="00977F56" w:rsidP="00D12EAD">
      <w:pPr>
        <w:spacing w:after="0" w:line="240" w:lineRule="auto"/>
        <w:jc w:val="center"/>
        <w:rPr>
          <w:rFonts w:ascii="Times New Roman" w:hAnsi="Times New Roman"/>
          <w:lang w:val="da-DK"/>
        </w:rPr>
      </w:pPr>
    </w:p>
    <w:p w14:paraId="52B4D81B" w14:textId="77777777" w:rsidR="00977F56" w:rsidRPr="00D12EAD" w:rsidRDefault="00977F56" w:rsidP="00D12EAD">
      <w:pPr>
        <w:tabs>
          <w:tab w:val="left" w:pos="-720"/>
          <w:tab w:val="left" w:pos="1701"/>
        </w:tabs>
        <w:suppressAutoHyphens/>
        <w:spacing w:after="0" w:line="240" w:lineRule="auto"/>
        <w:ind w:left="1701" w:right="-80" w:hanging="567"/>
        <w:rPr>
          <w:rFonts w:ascii="Times New Roman" w:hAnsi="Times New Roman"/>
          <w:b/>
          <w:lang w:val="da-DK"/>
        </w:rPr>
      </w:pPr>
      <w:r w:rsidRPr="00D12EAD">
        <w:rPr>
          <w:rFonts w:ascii="Times New Roman" w:hAnsi="Times New Roman"/>
          <w:b/>
          <w:lang w:val="da-DK"/>
        </w:rPr>
        <w:t>A.</w:t>
      </w:r>
      <w:r w:rsidRPr="00D12EAD">
        <w:rPr>
          <w:rFonts w:ascii="Times New Roman" w:hAnsi="Times New Roman"/>
          <w:b/>
          <w:lang w:val="da-DK"/>
        </w:rPr>
        <w:tab/>
        <w:t>FREMSTILLER</w:t>
      </w:r>
      <w:r w:rsidR="00B250DB" w:rsidRPr="00D12EAD">
        <w:rPr>
          <w:rFonts w:ascii="Times New Roman" w:hAnsi="Times New Roman"/>
          <w:b/>
          <w:lang w:val="da-DK"/>
        </w:rPr>
        <w:t>E</w:t>
      </w:r>
      <w:r w:rsidRPr="00D12EAD">
        <w:rPr>
          <w:rFonts w:ascii="Times New Roman" w:hAnsi="Times New Roman"/>
          <w:b/>
          <w:lang w:val="da-DK"/>
        </w:rPr>
        <w:t xml:space="preserve"> ANSVARLIG</w:t>
      </w:r>
      <w:r w:rsidR="00B250DB" w:rsidRPr="00D12EAD">
        <w:rPr>
          <w:rFonts w:ascii="Times New Roman" w:hAnsi="Times New Roman"/>
          <w:b/>
          <w:lang w:val="da-DK"/>
        </w:rPr>
        <w:t>E</w:t>
      </w:r>
      <w:r w:rsidRPr="00D12EAD">
        <w:rPr>
          <w:rFonts w:ascii="Times New Roman" w:hAnsi="Times New Roman"/>
          <w:b/>
          <w:lang w:val="da-DK"/>
        </w:rPr>
        <w:t xml:space="preserve"> FOR </w:t>
      </w:r>
      <w:r w:rsidR="00A75258" w:rsidRPr="00D12EAD">
        <w:rPr>
          <w:rFonts w:ascii="Times New Roman" w:hAnsi="Times New Roman"/>
          <w:b/>
          <w:lang w:val="da-DK"/>
        </w:rPr>
        <w:t>B</w:t>
      </w:r>
      <w:r w:rsidRPr="00D12EAD">
        <w:rPr>
          <w:rFonts w:ascii="Times New Roman" w:hAnsi="Times New Roman"/>
          <w:b/>
          <w:lang w:val="da-DK"/>
        </w:rPr>
        <w:t>ATCHFRIGIVELSE</w:t>
      </w:r>
    </w:p>
    <w:p w14:paraId="52B4D81C" w14:textId="77777777" w:rsidR="00C63C25" w:rsidRPr="00D12EAD" w:rsidRDefault="00977F56" w:rsidP="00D12EAD">
      <w:pPr>
        <w:tabs>
          <w:tab w:val="left" w:pos="-720"/>
          <w:tab w:val="left" w:pos="1701"/>
        </w:tabs>
        <w:suppressAutoHyphens/>
        <w:spacing w:after="0" w:line="240" w:lineRule="auto"/>
        <w:ind w:left="1701" w:right="-80" w:hanging="567"/>
        <w:rPr>
          <w:rFonts w:ascii="Times New Roman" w:hAnsi="Times New Roman"/>
          <w:b/>
          <w:lang w:val="da-DK"/>
        </w:rPr>
      </w:pPr>
      <w:r w:rsidRPr="00D12EAD">
        <w:rPr>
          <w:rFonts w:ascii="Times New Roman" w:hAnsi="Times New Roman"/>
          <w:b/>
          <w:lang w:val="da-DK"/>
        </w:rPr>
        <w:t>B.</w:t>
      </w:r>
      <w:r w:rsidRPr="00D12EAD">
        <w:rPr>
          <w:rFonts w:ascii="Times New Roman" w:hAnsi="Times New Roman"/>
          <w:b/>
          <w:lang w:val="da-DK"/>
        </w:rPr>
        <w:tab/>
      </w:r>
      <w:r w:rsidR="00C63C25" w:rsidRPr="00D12EAD">
        <w:rPr>
          <w:rFonts w:ascii="Times New Roman" w:hAnsi="Times New Roman"/>
          <w:b/>
          <w:lang w:val="da-DK"/>
        </w:rPr>
        <w:t>BETINGELSER ELLER BEGRÆNSNINGER VEDRØRENDE UDLEVERING OG ANVENDELSE</w:t>
      </w:r>
      <w:r w:rsidR="00C63C25" w:rsidRPr="00D12EAD" w:rsidDel="00C63C25">
        <w:rPr>
          <w:rFonts w:ascii="Times New Roman" w:hAnsi="Times New Roman"/>
          <w:b/>
          <w:lang w:val="da-DK"/>
        </w:rPr>
        <w:t xml:space="preserve"> </w:t>
      </w:r>
    </w:p>
    <w:p w14:paraId="52B4D81D" w14:textId="77777777" w:rsidR="00E872CF" w:rsidRPr="00D12EAD" w:rsidRDefault="00C63C25" w:rsidP="00D12EAD">
      <w:pPr>
        <w:tabs>
          <w:tab w:val="left" w:pos="-720"/>
          <w:tab w:val="left" w:pos="1701"/>
        </w:tabs>
        <w:suppressAutoHyphens/>
        <w:spacing w:after="0" w:line="240" w:lineRule="auto"/>
        <w:ind w:left="1701" w:right="-80" w:hanging="567"/>
        <w:rPr>
          <w:rFonts w:ascii="Times New Roman" w:hAnsi="Times New Roman"/>
          <w:b/>
          <w:lang w:val="da-DK"/>
        </w:rPr>
      </w:pPr>
      <w:r w:rsidRPr="00D12EAD">
        <w:rPr>
          <w:rFonts w:ascii="Times New Roman" w:hAnsi="Times New Roman"/>
          <w:b/>
          <w:lang w:val="da-DK"/>
        </w:rPr>
        <w:t>C.</w:t>
      </w:r>
      <w:r w:rsidRPr="00D12EAD">
        <w:rPr>
          <w:rFonts w:ascii="Times New Roman" w:hAnsi="Times New Roman"/>
          <w:b/>
          <w:lang w:val="da-DK"/>
        </w:rPr>
        <w:tab/>
        <w:t xml:space="preserve">ANDRE FORHOLD OG BETINGELSER FOR MARKEDSFØRINGSTILLADELSEN </w:t>
      </w:r>
    </w:p>
    <w:p w14:paraId="52B4D81E" w14:textId="77777777" w:rsidR="00E872CF" w:rsidRPr="00B41EEE" w:rsidRDefault="00E872CF" w:rsidP="007575A6">
      <w:pPr>
        <w:tabs>
          <w:tab w:val="left" w:pos="-720"/>
          <w:tab w:val="left" w:pos="1701"/>
        </w:tabs>
        <w:suppressAutoHyphens/>
        <w:spacing w:after="0" w:line="240" w:lineRule="auto"/>
        <w:ind w:left="1701" w:right="1418" w:hanging="567"/>
        <w:rPr>
          <w:rFonts w:ascii="Times New Roman" w:hAnsi="Times New Roman"/>
          <w:b/>
          <w:lang w:val="da-DK" w:eastAsia="en-GB"/>
        </w:rPr>
      </w:pPr>
      <w:r w:rsidRPr="00D12EAD">
        <w:rPr>
          <w:rFonts w:ascii="Times New Roman" w:hAnsi="Times New Roman"/>
          <w:b/>
          <w:lang w:val="da-DK" w:eastAsia="en-GB"/>
        </w:rPr>
        <w:t>D.</w:t>
      </w:r>
      <w:r w:rsidRPr="00B41EEE">
        <w:rPr>
          <w:rFonts w:ascii="Times New Roman" w:hAnsi="Times New Roman"/>
          <w:b/>
          <w:lang w:val="da-DK" w:eastAsia="en-GB"/>
        </w:rPr>
        <w:tab/>
        <w:t>BETINGELSER ELLER BEGRÆNSNINGER MED HENSYN TIL SIKKER OG EFFEKTIV ANVENDELSE AF LÆGEMIDLET</w:t>
      </w:r>
    </w:p>
    <w:p w14:paraId="52B4D81F" w14:textId="77777777" w:rsidR="00977F56" w:rsidRPr="00B41EEE" w:rsidRDefault="00977F56" w:rsidP="007575A6">
      <w:pPr>
        <w:pStyle w:val="No-numheading3Agency"/>
        <w:tabs>
          <w:tab w:val="left" w:pos="567"/>
        </w:tabs>
        <w:spacing w:before="0" w:after="0"/>
        <w:rPr>
          <w:rFonts w:ascii="Times New Roman" w:hAnsi="Times New Roman"/>
          <w:szCs w:val="22"/>
          <w:lang w:val="da-DK"/>
        </w:rPr>
      </w:pPr>
      <w:r w:rsidRPr="00D12EAD">
        <w:rPr>
          <w:rFonts w:ascii="Times New Roman" w:hAnsi="Times New Roman"/>
          <w:b w:val="0"/>
          <w:szCs w:val="22"/>
          <w:lang w:val="da-DK"/>
        </w:rPr>
        <w:br w:type="page"/>
      </w:r>
      <w:r w:rsidRPr="00B41EEE">
        <w:rPr>
          <w:rFonts w:ascii="Times New Roman" w:hAnsi="Times New Roman"/>
          <w:szCs w:val="22"/>
          <w:lang w:val="da-DK"/>
        </w:rPr>
        <w:lastRenderedPageBreak/>
        <w:t>A.</w:t>
      </w:r>
      <w:r w:rsidR="00E056B7" w:rsidRPr="00B41EEE">
        <w:rPr>
          <w:rFonts w:ascii="Times New Roman" w:hAnsi="Times New Roman"/>
          <w:szCs w:val="22"/>
          <w:lang w:val="da-DK"/>
        </w:rPr>
        <w:tab/>
      </w:r>
      <w:r w:rsidRPr="00B41EEE">
        <w:rPr>
          <w:rFonts w:ascii="Times New Roman" w:hAnsi="Times New Roman"/>
          <w:szCs w:val="22"/>
          <w:lang w:val="da-DK"/>
        </w:rPr>
        <w:t>FREMSTILLER</w:t>
      </w:r>
      <w:r w:rsidR="00C63C25" w:rsidRPr="00B41EEE">
        <w:rPr>
          <w:rFonts w:ascii="Times New Roman" w:hAnsi="Times New Roman"/>
          <w:szCs w:val="22"/>
          <w:lang w:val="da-DK"/>
        </w:rPr>
        <w:t>E</w:t>
      </w:r>
      <w:r w:rsidRPr="00B41EEE">
        <w:rPr>
          <w:rFonts w:ascii="Times New Roman" w:hAnsi="Times New Roman"/>
          <w:szCs w:val="22"/>
          <w:lang w:val="da-DK"/>
        </w:rPr>
        <w:t xml:space="preserve"> ANSVARLIG</w:t>
      </w:r>
      <w:r w:rsidR="00C63C25" w:rsidRPr="00B41EEE">
        <w:rPr>
          <w:rFonts w:ascii="Times New Roman" w:hAnsi="Times New Roman"/>
          <w:szCs w:val="22"/>
          <w:lang w:val="da-DK"/>
        </w:rPr>
        <w:t>E</w:t>
      </w:r>
      <w:r w:rsidRPr="00B41EEE">
        <w:rPr>
          <w:rFonts w:ascii="Times New Roman" w:hAnsi="Times New Roman"/>
          <w:szCs w:val="22"/>
          <w:lang w:val="da-DK"/>
        </w:rPr>
        <w:t xml:space="preserve"> FOR BATCHFRIGIVELSE</w:t>
      </w:r>
    </w:p>
    <w:p w14:paraId="52B4D820" w14:textId="77777777" w:rsidR="00977F56" w:rsidRPr="00D12EAD" w:rsidRDefault="00977F56" w:rsidP="007575A6">
      <w:pPr>
        <w:spacing w:after="0" w:line="240" w:lineRule="auto"/>
        <w:rPr>
          <w:rFonts w:ascii="Times New Roman" w:hAnsi="Times New Roman"/>
          <w:lang w:val="da-DK"/>
        </w:rPr>
      </w:pPr>
    </w:p>
    <w:p w14:paraId="52B4D821" w14:textId="77777777" w:rsidR="00977F56" w:rsidRPr="00D12EAD" w:rsidRDefault="00977F56" w:rsidP="007575A6">
      <w:pPr>
        <w:tabs>
          <w:tab w:val="left" w:pos="-720"/>
        </w:tabs>
        <w:suppressAutoHyphens/>
        <w:spacing w:after="0" w:line="240" w:lineRule="auto"/>
        <w:rPr>
          <w:rFonts w:ascii="Times New Roman" w:hAnsi="Times New Roman"/>
          <w:u w:val="single"/>
          <w:lang w:val="da-DK"/>
        </w:rPr>
      </w:pPr>
      <w:r w:rsidRPr="00D12EAD">
        <w:rPr>
          <w:rFonts w:ascii="Times New Roman" w:hAnsi="Times New Roman"/>
          <w:u w:val="single"/>
          <w:lang w:val="da-DK"/>
        </w:rPr>
        <w:t xml:space="preserve">Navn og adresse på </w:t>
      </w:r>
      <w:r w:rsidR="00054AD1" w:rsidRPr="00D12EAD">
        <w:rPr>
          <w:rFonts w:ascii="Times New Roman" w:hAnsi="Times New Roman"/>
          <w:u w:val="single"/>
          <w:lang w:val="da-DK"/>
        </w:rPr>
        <w:t xml:space="preserve">de </w:t>
      </w:r>
      <w:r w:rsidR="00D02A2A" w:rsidRPr="00D12EAD">
        <w:rPr>
          <w:rFonts w:ascii="Times New Roman" w:hAnsi="Times New Roman"/>
          <w:u w:val="single"/>
          <w:lang w:val="da-DK"/>
        </w:rPr>
        <w:t>fremstillere</w:t>
      </w:r>
      <w:r w:rsidR="00054AD1" w:rsidRPr="00D12EAD">
        <w:rPr>
          <w:rFonts w:ascii="Times New Roman" w:hAnsi="Times New Roman"/>
          <w:u w:val="single"/>
          <w:lang w:val="da-DK"/>
        </w:rPr>
        <w:t>, der er</w:t>
      </w:r>
      <w:r w:rsidRPr="00D12EAD">
        <w:rPr>
          <w:rFonts w:ascii="Times New Roman" w:hAnsi="Times New Roman"/>
          <w:u w:val="single"/>
          <w:lang w:val="da-DK"/>
        </w:rPr>
        <w:t xml:space="preserve"> ansvarlig</w:t>
      </w:r>
      <w:r w:rsidR="00DF3275" w:rsidRPr="00D12EAD">
        <w:rPr>
          <w:rFonts w:ascii="Times New Roman" w:hAnsi="Times New Roman"/>
          <w:u w:val="single"/>
          <w:lang w:val="da-DK"/>
        </w:rPr>
        <w:t>e</w:t>
      </w:r>
      <w:r w:rsidRPr="00D12EAD">
        <w:rPr>
          <w:rFonts w:ascii="Times New Roman" w:hAnsi="Times New Roman"/>
          <w:u w:val="single"/>
          <w:lang w:val="da-DK"/>
        </w:rPr>
        <w:t xml:space="preserve"> for batchfrigivelse</w:t>
      </w:r>
    </w:p>
    <w:p w14:paraId="52B4D822" w14:textId="77777777" w:rsidR="00C63C25" w:rsidRPr="00D12EAD" w:rsidRDefault="00C63C25" w:rsidP="007575A6">
      <w:pPr>
        <w:tabs>
          <w:tab w:val="left" w:pos="-720"/>
        </w:tabs>
        <w:suppressAutoHyphens/>
        <w:spacing w:after="0" w:line="240" w:lineRule="auto"/>
        <w:rPr>
          <w:rFonts w:ascii="Times New Roman" w:hAnsi="Times New Roman"/>
          <w:lang w:val="da-DK"/>
        </w:rPr>
      </w:pPr>
    </w:p>
    <w:p w14:paraId="52B4D823" w14:textId="77777777" w:rsidR="00983FC2" w:rsidRPr="00B41EEE" w:rsidRDefault="00983FC2" w:rsidP="00D12EAD">
      <w:pPr>
        <w:tabs>
          <w:tab w:val="left" w:pos="567"/>
        </w:tabs>
        <w:spacing w:after="0" w:line="240" w:lineRule="auto"/>
        <w:rPr>
          <w:rFonts w:ascii="Times New Roman" w:hAnsi="Times New Roman"/>
          <w:lang w:val="da-DK"/>
        </w:rPr>
      </w:pPr>
      <w:r w:rsidRPr="00B41EEE">
        <w:rPr>
          <w:rFonts w:ascii="Times New Roman" w:hAnsi="Times New Roman"/>
          <w:lang w:val="da-DK"/>
        </w:rPr>
        <w:t>LABORATORI FUNDACIÓ DAU</w:t>
      </w:r>
    </w:p>
    <w:p w14:paraId="52B4D824" w14:textId="77777777" w:rsidR="00983FC2" w:rsidRPr="00D12EAD" w:rsidRDefault="00983FC2" w:rsidP="00D12EAD">
      <w:pPr>
        <w:tabs>
          <w:tab w:val="left" w:pos="567"/>
        </w:tabs>
        <w:spacing w:after="0" w:line="240" w:lineRule="auto"/>
        <w:rPr>
          <w:rFonts w:ascii="Times New Roman" w:hAnsi="Times New Roman"/>
          <w:lang w:val="da-DK"/>
        </w:rPr>
      </w:pPr>
      <w:r w:rsidRPr="00D12EAD">
        <w:rPr>
          <w:rFonts w:ascii="Times New Roman" w:hAnsi="Times New Roman"/>
          <w:lang w:val="da-DK"/>
        </w:rPr>
        <w:t>C/ C, 12-14 Pol. Ind. Zona Franca,</w:t>
      </w:r>
    </w:p>
    <w:p w14:paraId="52B4D825" w14:textId="77777777" w:rsidR="00983FC2" w:rsidRPr="00D12EAD" w:rsidRDefault="00983FC2" w:rsidP="00D12EAD">
      <w:pPr>
        <w:tabs>
          <w:tab w:val="left" w:pos="567"/>
        </w:tabs>
        <w:spacing w:after="0" w:line="240" w:lineRule="auto"/>
        <w:rPr>
          <w:rFonts w:ascii="Times New Roman" w:hAnsi="Times New Roman"/>
          <w:lang w:val="da-DK"/>
        </w:rPr>
      </w:pPr>
      <w:r w:rsidRPr="00D12EAD">
        <w:rPr>
          <w:rFonts w:ascii="Times New Roman" w:hAnsi="Times New Roman"/>
          <w:lang w:val="da-DK"/>
        </w:rPr>
        <w:t>Barcelona, 08040</w:t>
      </w:r>
    </w:p>
    <w:p w14:paraId="52B4D826" w14:textId="77777777" w:rsidR="00983FC2" w:rsidRPr="00D12EAD" w:rsidRDefault="00983FC2" w:rsidP="00D12EAD">
      <w:pPr>
        <w:tabs>
          <w:tab w:val="left" w:pos="567"/>
        </w:tabs>
        <w:spacing w:after="0" w:line="240" w:lineRule="auto"/>
        <w:rPr>
          <w:rFonts w:ascii="Times New Roman" w:hAnsi="Times New Roman"/>
          <w:lang w:val="da-DK"/>
        </w:rPr>
      </w:pPr>
      <w:r w:rsidRPr="00D12EAD">
        <w:rPr>
          <w:rFonts w:ascii="Times New Roman" w:hAnsi="Times New Roman"/>
          <w:lang w:val="da-DK"/>
        </w:rPr>
        <w:t>Spanien</w:t>
      </w:r>
    </w:p>
    <w:p w14:paraId="52B4D827" w14:textId="77777777" w:rsidR="00983FC2" w:rsidRPr="00D12EAD" w:rsidRDefault="00983FC2" w:rsidP="00D12EAD">
      <w:pPr>
        <w:tabs>
          <w:tab w:val="left" w:pos="567"/>
        </w:tabs>
        <w:spacing w:after="0" w:line="240" w:lineRule="auto"/>
        <w:rPr>
          <w:rFonts w:ascii="Times New Roman" w:hAnsi="Times New Roman"/>
          <w:lang w:val="da-DK"/>
        </w:rPr>
      </w:pPr>
    </w:p>
    <w:p w14:paraId="52B4D828" w14:textId="77777777" w:rsidR="00983FC2" w:rsidRPr="00D12EAD" w:rsidRDefault="00983FC2" w:rsidP="00D12EAD">
      <w:pPr>
        <w:tabs>
          <w:tab w:val="left" w:pos="567"/>
        </w:tabs>
        <w:spacing w:after="0" w:line="240" w:lineRule="auto"/>
        <w:rPr>
          <w:rFonts w:ascii="Times New Roman" w:hAnsi="Times New Roman"/>
          <w:lang w:val="da-DK"/>
        </w:rPr>
      </w:pPr>
      <w:r w:rsidRPr="00D12EAD">
        <w:rPr>
          <w:rFonts w:ascii="Times New Roman" w:hAnsi="Times New Roman"/>
          <w:lang w:val="da-DK"/>
        </w:rPr>
        <w:t>Pharmadox Healthcare Ltd.</w:t>
      </w:r>
    </w:p>
    <w:p w14:paraId="52B4D829" w14:textId="77777777" w:rsidR="00983FC2" w:rsidRPr="00B41EEE" w:rsidRDefault="00983FC2" w:rsidP="00D12EAD">
      <w:pPr>
        <w:tabs>
          <w:tab w:val="left" w:pos="567"/>
        </w:tabs>
        <w:spacing w:after="0" w:line="240" w:lineRule="auto"/>
        <w:rPr>
          <w:rFonts w:ascii="Times New Roman" w:hAnsi="Times New Roman"/>
          <w:lang w:val="da-DK"/>
        </w:rPr>
      </w:pPr>
      <w:r w:rsidRPr="00B41EEE">
        <w:rPr>
          <w:rFonts w:ascii="Times New Roman" w:hAnsi="Times New Roman"/>
          <w:lang w:val="da-DK"/>
        </w:rPr>
        <w:t>KW20A Kordin Industrial Park</w:t>
      </w:r>
    </w:p>
    <w:p w14:paraId="52B4D82A" w14:textId="77777777" w:rsidR="00983FC2" w:rsidRPr="00B41EEE" w:rsidRDefault="00983FC2" w:rsidP="00D12EAD">
      <w:pPr>
        <w:tabs>
          <w:tab w:val="left" w:pos="567"/>
        </w:tabs>
        <w:spacing w:after="0" w:line="240" w:lineRule="auto"/>
        <w:rPr>
          <w:rFonts w:ascii="Times New Roman" w:hAnsi="Times New Roman"/>
          <w:lang w:val="da-DK"/>
        </w:rPr>
      </w:pPr>
      <w:r w:rsidRPr="00B41EEE">
        <w:rPr>
          <w:rFonts w:ascii="Times New Roman" w:hAnsi="Times New Roman"/>
          <w:lang w:val="da-DK"/>
        </w:rPr>
        <w:t>Paola, PLA 3000</w:t>
      </w:r>
    </w:p>
    <w:p w14:paraId="52B4D82B" w14:textId="77777777" w:rsidR="00983FC2" w:rsidRPr="00D12EAD" w:rsidRDefault="00983FC2" w:rsidP="00D12EAD">
      <w:pPr>
        <w:tabs>
          <w:tab w:val="left" w:pos="567"/>
        </w:tabs>
        <w:spacing w:after="0" w:line="240" w:lineRule="auto"/>
        <w:rPr>
          <w:rFonts w:ascii="Times New Roman" w:hAnsi="Times New Roman"/>
          <w:lang w:val="da-DK"/>
        </w:rPr>
      </w:pPr>
      <w:r w:rsidRPr="00D12EAD">
        <w:rPr>
          <w:rFonts w:ascii="Times New Roman" w:hAnsi="Times New Roman"/>
          <w:lang w:val="da-DK"/>
        </w:rPr>
        <w:t>Malta</w:t>
      </w:r>
    </w:p>
    <w:p w14:paraId="52B4D82C" w14:textId="77777777" w:rsidR="00983FC2" w:rsidRPr="00D12EAD" w:rsidRDefault="00983FC2" w:rsidP="00D12EAD">
      <w:pPr>
        <w:tabs>
          <w:tab w:val="left" w:pos="567"/>
        </w:tabs>
        <w:spacing w:after="0" w:line="240" w:lineRule="auto"/>
        <w:rPr>
          <w:rFonts w:ascii="Times New Roman" w:hAnsi="Times New Roman"/>
          <w:lang w:val="da-DK"/>
        </w:rPr>
      </w:pPr>
    </w:p>
    <w:p w14:paraId="52B4D82D" w14:textId="77777777" w:rsidR="00983FC2" w:rsidRPr="00D12EAD" w:rsidRDefault="00983FC2" w:rsidP="00D12EAD">
      <w:pPr>
        <w:tabs>
          <w:tab w:val="left" w:pos="567"/>
        </w:tabs>
        <w:spacing w:after="0" w:line="240" w:lineRule="auto"/>
        <w:rPr>
          <w:rFonts w:ascii="Times New Roman" w:hAnsi="Times New Roman"/>
          <w:lang w:val="da-DK"/>
        </w:rPr>
      </w:pPr>
      <w:r w:rsidRPr="00D12EAD">
        <w:rPr>
          <w:rFonts w:ascii="Times New Roman" w:hAnsi="Times New Roman"/>
          <w:lang w:val="da-DK"/>
        </w:rPr>
        <w:t>Accord Healthcare Polska Sp. z o.o.,</w:t>
      </w:r>
    </w:p>
    <w:p w14:paraId="52B4D82E" w14:textId="77777777" w:rsidR="00983FC2" w:rsidRPr="00D12EAD" w:rsidRDefault="00983FC2" w:rsidP="00D12EAD">
      <w:pPr>
        <w:tabs>
          <w:tab w:val="left" w:pos="567"/>
        </w:tabs>
        <w:spacing w:after="0" w:line="240" w:lineRule="auto"/>
        <w:rPr>
          <w:rFonts w:ascii="Times New Roman" w:hAnsi="Times New Roman"/>
          <w:lang w:val="da-DK"/>
        </w:rPr>
      </w:pPr>
      <w:r w:rsidRPr="00D12EAD">
        <w:rPr>
          <w:rFonts w:ascii="Times New Roman" w:hAnsi="Times New Roman"/>
          <w:lang w:val="da-DK"/>
        </w:rPr>
        <w:t>ul. Lutomierska 50, Pabianice,</w:t>
      </w:r>
    </w:p>
    <w:p w14:paraId="52B4D82F" w14:textId="77777777" w:rsidR="00983FC2" w:rsidRPr="00D12EAD" w:rsidRDefault="00983FC2" w:rsidP="00D12EAD">
      <w:pPr>
        <w:tabs>
          <w:tab w:val="left" w:pos="567"/>
        </w:tabs>
        <w:spacing w:after="0" w:line="240" w:lineRule="auto"/>
        <w:rPr>
          <w:rFonts w:ascii="Times New Roman" w:hAnsi="Times New Roman"/>
          <w:lang w:val="da-DK"/>
        </w:rPr>
      </w:pPr>
      <w:r w:rsidRPr="00D12EAD">
        <w:rPr>
          <w:rFonts w:ascii="Times New Roman" w:hAnsi="Times New Roman"/>
          <w:lang w:val="da-DK"/>
        </w:rPr>
        <w:t>95-200</w:t>
      </w:r>
      <w:r w:rsidR="00792A3F" w:rsidRPr="00D12EAD">
        <w:rPr>
          <w:rFonts w:ascii="Times New Roman" w:hAnsi="Times New Roman"/>
          <w:lang w:val="da-DK"/>
        </w:rPr>
        <w:t xml:space="preserve">, </w:t>
      </w:r>
      <w:r w:rsidRPr="00D12EAD">
        <w:rPr>
          <w:rFonts w:ascii="Times New Roman" w:hAnsi="Times New Roman"/>
          <w:lang w:val="da-DK"/>
        </w:rPr>
        <w:t>Polen</w:t>
      </w:r>
    </w:p>
    <w:p w14:paraId="52B4D830" w14:textId="06973464" w:rsidR="00983FC2" w:rsidRPr="00D12EAD" w:rsidDel="00ED4E54" w:rsidRDefault="00983FC2" w:rsidP="00D12EAD">
      <w:pPr>
        <w:tabs>
          <w:tab w:val="left" w:pos="567"/>
        </w:tabs>
        <w:spacing w:after="0" w:line="240" w:lineRule="auto"/>
        <w:rPr>
          <w:del w:id="21" w:author="Translator" w:date="2025-12-10T12:38:00Z" w16du:dateUtc="2025-12-10T12:38:00Z"/>
          <w:rFonts w:ascii="Times New Roman" w:hAnsi="Times New Roman"/>
          <w:lang w:val="da-DK"/>
        </w:rPr>
      </w:pPr>
    </w:p>
    <w:p w14:paraId="52B4D831" w14:textId="2C21C28F" w:rsidR="00983FC2" w:rsidRPr="00D12EAD" w:rsidDel="00ED4E54" w:rsidRDefault="00983FC2" w:rsidP="00D12EAD">
      <w:pPr>
        <w:tabs>
          <w:tab w:val="left" w:pos="567"/>
        </w:tabs>
        <w:spacing w:after="0" w:line="240" w:lineRule="auto"/>
        <w:rPr>
          <w:del w:id="22" w:author="Translator" w:date="2025-12-10T12:38:00Z" w16du:dateUtc="2025-12-10T12:38:00Z"/>
          <w:rFonts w:ascii="Times New Roman" w:hAnsi="Times New Roman"/>
          <w:lang w:val="da-DK"/>
        </w:rPr>
      </w:pPr>
      <w:del w:id="23" w:author="Translator" w:date="2025-12-10T12:38:00Z" w16du:dateUtc="2025-12-10T12:38:00Z">
        <w:r w:rsidRPr="00D12EAD" w:rsidDel="00ED4E54">
          <w:rPr>
            <w:rFonts w:ascii="Times New Roman" w:hAnsi="Times New Roman"/>
            <w:lang w:val="da-DK"/>
          </w:rPr>
          <w:delText>Accord Healthcare B.V</w:delText>
        </w:r>
      </w:del>
    </w:p>
    <w:p w14:paraId="52B4D832" w14:textId="5B82CF78" w:rsidR="00983FC2" w:rsidRPr="00D12EAD" w:rsidDel="00ED4E54" w:rsidRDefault="00983FC2" w:rsidP="00D12EAD">
      <w:pPr>
        <w:tabs>
          <w:tab w:val="left" w:pos="567"/>
        </w:tabs>
        <w:spacing w:after="0" w:line="240" w:lineRule="auto"/>
        <w:rPr>
          <w:del w:id="24" w:author="Translator" w:date="2025-12-10T12:38:00Z" w16du:dateUtc="2025-12-10T12:38:00Z"/>
          <w:rFonts w:ascii="Times New Roman" w:hAnsi="Times New Roman"/>
          <w:lang w:val="da-DK"/>
        </w:rPr>
      </w:pPr>
      <w:del w:id="25" w:author="Translator" w:date="2025-12-10T12:38:00Z" w16du:dateUtc="2025-12-10T12:38:00Z">
        <w:r w:rsidRPr="00D12EAD" w:rsidDel="00ED4E54">
          <w:rPr>
            <w:rFonts w:ascii="Times New Roman" w:hAnsi="Times New Roman"/>
            <w:lang w:val="da-DK"/>
          </w:rPr>
          <w:delText xml:space="preserve">Winthontlaan 200, UTRECHT, 3526KV Paola </w:delText>
        </w:r>
      </w:del>
    </w:p>
    <w:p w14:paraId="52B4D833" w14:textId="6AD7698F" w:rsidR="00983FC2" w:rsidDel="00ED4E54" w:rsidRDefault="00983FC2" w:rsidP="00D12EAD">
      <w:pPr>
        <w:tabs>
          <w:tab w:val="left" w:pos="567"/>
        </w:tabs>
        <w:spacing w:after="0" w:line="240" w:lineRule="auto"/>
        <w:rPr>
          <w:del w:id="26" w:author="Translator" w:date="2025-12-10T12:38:00Z" w16du:dateUtc="2025-12-10T12:38:00Z"/>
          <w:rFonts w:ascii="Times New Roman" w:hAnsi="Times New Roman"/>
          <w:lang w:val="da-DK"/>
        </w:rPr>
      </w:pPr>
      <w:del w:id="27" w:author="Translator" w:date="2025-12-10T12:38:00Z" w16du:dateUtc="2025-12-10T12:38:00Z">
        <w:r w:rsidRPr="00D12EAD" w:rsidDel="00ED4E54">
          <w:rPr>
            <w:rFonts w:ascii="Times New Roman" w:hAnsi="Times New Roman"/>
            <w:lang w:val="da-DK"/>
          </w:rPr>
          <w:delText>Holland</w:delText>
        </w:r>
      </w:del>
    </w:p>
    <w:p w14:paraId="3344D94C" w14:textId="50E95208" w:rsidR="003B3777" w:rsidRDefault="003B3777" w:rsidP="00D12EAD">
      <w:pPr>
        <w:tabs>
          <w:tab w:val="left" w:pos="567"/>
        </w:tabs>
        <w:spacing w:after="0" w:line="240" w:lineRule="auto"/>
        <w:rPr>
          <w:rFonts w:ascii="Times New Roman" w:hAnsi="Times New Roman"/>
          <w:lang w:val="da-DK"/>
        </w:rPr>
      </w:pPr>
    </w:p>
    <w:p w14:paraId="79A36A50" w14:textId="77777777" w:rsidR="003B3777" w:rsidRPr="003B3777" w:rsidRDefault="003B3777" w:rsidP="003B3777">
      <w:pPr>
        <w:pStyle w:val="paragraph"/>
        <w:spacing w:before="0" w:beforeAutospacing="0" w:after="0" w:afterAutospacing="0"/>
        <w:textAlignment w:val="baseline"/>
        <w:rPr>
          <w:rFonts w:ascii="Segoe UI" w:hAnsi="Segoe UI" w:cs="Segoe UI"/>
          <w:sz w:val="18"/>
          <w:szCs w:val="18"/>
        </w:rPr>
      </w:pPr>
      <w:r w:rsidRPr="003B3777">
        <w:rPr>
          <w:rStyle w:val="normaltextrun"/>
          <w:sz w:val="22"/>
          <w:szCs w:val="22"/>
          <w:lang w:val="da-DK"/>
        </w:rPr>
        <w:t>Accord Healthcare Single Member S.A.</w:t>
      </w:r>
      <w:r w:rsidRPr="003B3777">
        <w:rPr>
          <w:rStyle w:val="eop"/>
          <w:sz w:val="22"/>
          <w:szCs w:val="22"/>
        </w:rPr>
        <w:t> </w:t>
      </w:r>
    </w:p>
    <w:p w14:paraId="0D326E1C" w14:textId="77777777" w:rsidR="003B3777" w:rsidRPr="003B3777" w:rsidRDefault="003B3777" w:rsidP="003B3777">
      <w:pPr>
        <w:pStyle w:val="paragraph"/>
        <w:spacing w:before="0" w:beforeAutospacing="0" w:after="0" w:afterAutospacing="0"/>
        <w:textAlignment w:val="baseline"/>
        <w:rPr>
          <w:rFonts w:ascii="Segoe UI" w:hAnsi="Segoe UI" w:cs="Segoe UI"/>
          <w:sz w:val="18"/>
          <w:szCs w:val="18"/>
        </w:rPr>
      </w:pPr>
      <w:r w:rsidRPr="003B3777">
        <w:rPr>
          <w:rStyle w:val="normaltextrun"/>
          <w:sz w:val="22"/>
          <w:szCs w:val="22"/>
          <w:lang w:val="da-DK"/>
        </w:rPr>
        <w:t>64th Km National Road Athens, </w:t>
      </w:r>
      <w:r w:rsidRPr="003B3777">
        <w:rPr>
          <w:rStyle w:val="eop"/>
          <w:sz w:val="22"/>
          <w:szCs w:val="22"/>
        </w:rPr>
        <w:t> </w:t>
      </w:r>
    </w:p>
    <w:p w14:paraId="62B6E323" w14:textId="77777777" w:rsidR="003B3777" w:rsidRPr="00FD3F19" w:rsidRDefault="003B3777" w:rsidP="003B3777">
      <w:pPr>
        <w:pStyle w:val="paragraph"/>
        <w:spacing w:before="0" w:beforeAutospacing="0" w:after="0" w:afterAutospacing="0"/>
        <w:textAlignment w:val="baseline"/>
        <w:rPr>
          <w:rFonts w:ascii="Segoe UI" w:hAnsi="Segoe UI" w:cs="Segoe UI"/>
          <w:sz w:val="18"/>
          <w:szCs w:val="18"/>
          <w:lang w:val="sv-SE"/>
          <w:rPrChange w:id="28" w:author="Amanda Hahlin" w:date="2025-12-15T11:33:00Z" w16du:dateUtc="2025-12-15T10:33:00Z">
            <w:rPr>
              <w:rFonts w:ascii="Segoe UI" w:hAnsi="Segoe UI" w:cs="Segoe UI"/>
              <w:sz w:val="18"/>
              <w:szCs w:val="18"/>
            </w:rPr>
          </w:rPrChange>
        </w:rPr>
      </w:pPr>
      <w:r w:rsidRPr="003B3777">
        <w:rPr>
          <w:rStyle w:val="normaltextrun"/>
          <w:sz w:val="22"/>
          <w:szCs w:val="22"/>
          <w:lang w:val="da-DK"/>
        </w:rPr>
        <w:t>Lamia, Schimatari, 32009, </w:t>
      </w:r>
      <w:r w:rsidRPr="00FD3F19">
        <w:rPr>
          <w:rStyle w:val="eop"/>
          <w:sz w:val="22"/>
          <w:szCs w:val="22"/>
          <w:lang w:val="sv-SE"/>
          <w:rPrChange w:id="29" w:author="Amanda Hahlin" w:date="2025-12-15T11:33:00Z" w16du:dateUtc="2025-12-15T10:33:00Z">
            <w:rPr>
              <w:rStyle w:val="eop"/>
              <w:sz w:val="22"/>
              <w:szCs w:val="22"/>
            </w:rPr>
          </w:rPrChange>
        </w:rPr>
        <w:t> </w:t>
      </w:r>
    </w:p>
    <w:p w14:paraId="1D34B40C" w14:textId="77777777" w:rsidR="003B3777" w:rsidRPr="00FD3F19" w:rsidRDefault="003B3777" w:rsidP="003B3777">
      <w:pPr>
        <w:pStyle w:val="paragraph"/>
        <w:spacing w:before="0" w:beforeAutospacing="0" w:after="0" w:afterAutospacing="0"/>
        <w:textAlignment w:val="baseline"/>
        <w:rPr>
          <w:rFonts w:ascii="Segoe UI" w:hAnsi="Segoe UI" w:cs="Segoe UI"/>
          <w:sz w:val="18"/>
          <w:szCs w:val="18"/>
          <w:lang w:val="sv-SE"/>
          <w:rPrChange w:id="30" w:author="Amanda Hahlin" w:date="2025-12-15T11:33:00Z" w16du:dateUtc="2025-12-15T10:33:00Z">
            <w:rPr>
              <w:rFonts w:ascii="Segoe UI" w:hAnsi="Segoe UI" w:cs="Segoe UI"/>
              <w:sz w:val="18"/>
              <w:szCs w:val="18"/>
            </w:rPr>
          </w:rPrChange>
        </w:rPr>
      </w:pPr>
      <w:r w:rsidRPr="003B3777">
        <w:rPr>
          <w:rStyle w:val="normaltextrun"/>
          <w:sz w:val="22"/>
          <w:szCs w:val="22"/>
          <w:lang w:val="da-DK"/>
        </w:rPr>
        <w:t>Grækenland</w:t>
      </w:r>
      <w:r w:rsidRPr="00FD3F19">
        <w:rPr>
          <w:rStyle w:val="eop"/>
          <w:sz w:val="22"/>
          <w:szCs w:val="22"/>
          <w:lang w:val="sv-SE"/>
          <w:rPrChange w:id="31" w:author="Amanda Hahlin" w:date="2025-12-15T11:33:00Z" w16du:dateUtc="2025-12-15T10:33:00Z">
            <w:rPr>
              <w:rStyle w:val="eop"/>
              <w:sz w:val="22"/>
              <w:szCs w:val="22"/>
            </w:rPr>
          </w:rPrChange>
        </w:rPr>
        <w:t> </w:t>
      </w:r>
    </w:p>
    <w:p w14:paraId="52B4D834" w14:textId="77777777" w:rsidR="00EF6D07" w:rsidRPr="00D12EAD" w:rsidRDefault="00EF6D07" w:rsidP="007575A6">
      <w:pPr>
        <w:tabs>
          <w:tab w:val="left" w:pos="-720"/>
        </w:tabs>
        <w:suppressAutoHyphens/>
        <w:spacing w:after="0" w:line="240" w:lineRule="auto"/>
        <w:rPr>
          <w:rFonts w:ascii="Times New Roman" w:hAnsi="Times New Roman"/>
          <w:lang w:val="da-DK"/>
        </w:rPr>
      </w:pPr>
    </w:p>
    <w:p w14:paraId="52B4D835" w14:textId="77777777" w:rsidR="00EF6D07" w:rsidRPr="00B41EEE" w:rsidRDefault="00EF6D07" w:rsidP="007575A6">
      <w:pPr>
        <w:tabs>
          <w:tab w:val="left" w:pos="-720"/>
        </w:tabs>
        <w:suppressAutoHyphens/>
        <w:spacing w:after="0" w:line="240" w:lineRule="auto"/>
        <w:rPr>
          <w:rFonts w:ascii="Times New Roman" w:hAnsi="Times New Roman"/>
          <w:lang w:val="da-DK"/>
        </w:rPr>
      </w:pPr>
      <w:r w:rsidRPr="00B41EEE">
        <w:rPr>
          <w:rFonts w:ascii="Times New Roman" w:hAnsi="Times New Roman"/>
          <w:lang w:val="da-DK"/>
        </w:rPr>
        <w:t>På lægemidlets trykte indlægsseddel skal der anføres navn og adresse på den fremstiller, som er ansvarlig for frigivelsen af den pågældende batch.</w:t>
      </w:r>
    </w:p>
    <w:p w14:paraId="52B4D836" w14:textId="77777777" w:rsidR="006C76A2" w:rsidRPr="00D12EAD" w:rsidRDefault="006C76A2" w:rsidP="007575A6">
      <w:pPr>
        <w:tabs>
          <w:tab w:val="left" w:pos="-720"/>
        </w:tabs>
        <w:suppressAutoHyphens/>
        <w:spacing w:after="0" w:line="240" w:lineRule="auto"/>
        <w:rPr>
          <w:rFonts w:ascii="Times New Roman" w:hAnsi="Times New Roman"/>
          <w:lang w:val="da-DK"/>
        </w:rPr>
      </w:pPr>
    </w:p>
    <w:p w14:paraId="52B4D837" w14:textId="77777777" w:rsidR="00F41C01" w:rsidRPr="00D12EAD" w:rsidRDefault="00F41C01" w:rsidP="007575A6">
      <w:pPr>
        <w:suppressAutoHyphens/>
        <w:spacing w:after="0" w:line="240" w:lineRule="auto"/>
        <w:ind w:left="567" w:hanging="567"/>
        <w:rPr>
          <w:rFonts w:ascii="Times New Roman" w:hAnsi="Times New Roman"/>
          <w:b/>
          <w:lang w:val="da-DK"/>
        </w:rPr>
      </w:pPr>
    </w:p>
    <w:p w14:paraId="52B4D838" w14:textId="77777777" w:rsidR="00977F56" w:rsidRPr="00B41EEE" w:rsidRDefault="00977F56" w:rsidP="007575A6">
      <w:pPr>
        <w:pStyle w:val="No-numheading3Agency"/>
        <w:spacing w:before="0" w:after="0"/>
        <w:ind w:left="567" w:hanging="567"/>
        <w:rPr>
          <w:rFonts w:ascii="Times New Roman" w:hAnsi="Times New Roman"/>
          <w:szCs w:val="22"/>
          <w:lang w:val="da-DK"/>
        </w:rPr>
      </w:pPr>
      <w:r w:rsidRPr="00B41EEE">
        <w:rPr>
          <w:rFonts w:ascii="Times New Roman" w:hAnsi="Times New Roman"/>
          <w:szCs w:val="22"/>
          <w:lang w:val="da-DK"/>
        </w:rPr>
        <w:t>B.</w:t>
      </w:r>
      <w:r w:rsidRPr="00B41EEE">
        <w:rPr>
          <w:rFonts w:ascii="Times New Roman" w:hAnsi="Times New Roman"/>
          <w:szCs w:val="22"/>
          <w:lang w:val="da-DK"/>
        </w:rPr>
        <w:tab/>
      </w:r>
      <w:r w:rsidR="00C63C25" w:rsidRPr="00B41EEE">
        <w:rPr>
          <w:rFonts w:ascii="Times New Roman" w:hAnsi="Times New Roman"/>
          <w:szCs w:val="22"/>
          <w:lang w:val="da-DK"/>
        </w:rPr>
        <w:t>BETINGELSER ELLER BEGRÆNSNINGER VEDRØRENDE UDLEVERING OG ANVENDELSE</w:t>
      </w:r>
    </w:p>
    <w:p w14:paraId="52B4D839" w14:textId="77777777" w:rsidR="00977F56" w:rsidRPr="00D12EAD" w:rsidRDefault="00977F56" w:rsidP="007575A6">
      <w:pPr>
        <w:spacing w:after="0" w:line="240" w:lineRule="auto"/>
        <w:rPr>
          <w:rFonts w:ascii="Times New Roman" w:hAnsi="Times New Roman"/>
          <w:lang w:val="da-DK"/>
        </w:rPr>
      </w:pPr>
    </w:p>
    <w:p w14:paraId="52B4D83A" w14:textId="77777777" w:rsidR="00977F56" w:rsidRPr="00D12EAD" w:rsidRDefault="00977F56" w:rsidP="007575A6">
      <w:pPr>
        <w:numPr>
          <w:ilvl w:val="12"/>
          <w:numId w:val="0"/>
        </w:numPr>
        <w:spacing w:after="0" w:line="240" w:lineRule="auto"/>
        <w:rPr>
          <w:rFonts w:ascii="Times New Roman" w:hAnsi="Times New Roman"/>
          <w:lang w:val="da-DK"/>
        </w:rPr>
      </w:pPr>
      <w:r w:rsidRPr="00D12EAD">
        <w:rPr>
          <w:rFonts w:ascii="Times New Roman" w:hAnsi="Times New Roman"/>
          <w:lang w:val="da-DK"/>
        </w:rPr>
        <w:t xml:space="preserve">Lægemidlet må kun udleveres efter </w:t>
      </w:r>
      <w:r w:rsidR="00D02A2A" w:rsidRPr="00D12EAD">
        <w:rPr>
          <w:rFonts w:ascii="Times New Roman" w:hAnsi="Times New Roman"/>
          <w:lang w:val="da-DK"/>
        </w:rPr>
        <w:t xml:space="preserve">ordination på en recept udstedt af en </w:t>
      </w:r>
      <w:r w:rsidRPr="00D12EAD">
        <w:rPr>
          <w:rFonts w:ascii="Times New Roman" w:hAnsi="Times New Roman"/>
          <w:lang w:val="da-DK"/>
        </w:rPr>
        <w:t xml:space="preserve">begrænset </w:t>
      </w:r>
      <w:r w:rsidR="00D02A2A" w:rsidRPr="00D12EAD">
        <w:rPr>
          <w:rFonts w:ascii="Times New Roman" w:hAnsi="Times New Roman"/>
          <w:lang w:val="da-DK"/>
        </w:rPr>
        <w:t xml:space="preserve">lægegruppe </w:t>
      </w:r>
      <w:r w:rsidRPr="00D12EAD">
        <w:rPr>
          <w:rFonts w:ascii="Times New Roman" w:hAnsi="Times New Roman"/>
          <w:lang w:val="da-DK"/>
        </w:rPr>
        <w:t>(</w:t>
      </w:r>
      <w:r w:rsidR="00D02A2A" w:rsidRPr="00D12EAD">
        <w:rPr>
          <w:rFonts w:ascii="Times New Roman" w:hAnsi="Times New Roman"/>
          <w:lang w:val="da-DK"/>
        </w:rPr>
        <w:t>se</w:t>
      </w:r>
      <w:r w:rsidRPr="00D12EAD">
        <w:rPr>
          <w:rFonts w:ascii="Times New Roman" w:hAnsi="Times New Roman"/>
          <w:lang w:val="da-DK"/>
        </w:rPr>
        <w:t xml:space="preserve"> bilag I: Produktresumé</w:t>
      </w:r>
      <w:r w:rsidR="00D02A2A" w:rsidRPr="00D12EAD">
        <w:rPr>
          <w:rFonts w:ascii="Times New Roman" w:hAnsi="Times New Roman"/>
          <w:lang w:val="da-DK"/>
        </w:rPr>
        <w:t>,</w:t>
      </w:r>
      <w:r w:rsidRPr="00D12EAD">
        <w:rPr>
          <w:rFonts w:ascii="Times New Roman" w:hAnsi="Times New Roman"/>
          <w:lang w:val="da-DK"/>
        </w:rPr>
        <w:t xml:space="preserve"> pkt.</w:t>
      </w:r>
      <w:r w:rsidR="0042369F" w:rsidRPr="00D12EAD">
        <w:rPr>
          <w:rFonts w:ascii="Times New Roman" w:hAnsi="Times New Roman"/>
          <w:lang w:val="da-DK"/>
        </w:rPr>
        <w:t> </w:t>
      </w:r>
      <w:r w:rsidRPr="00D12EAD">
        <w:rPr>
          <w:rFonts w:ascii="Times New Roman" w:hAnsi="Times New Roman"/>
          <w:lang w:val="da-DK"/>
        </w:rPr>
        <w:t>4.2).</w:t>
      </w:r>
    </w:p>
    <w:p w14:paraId="52B4D83B" w14:textId="77777777" w:rsidR="00977F56" w:rsidRPr="00D12EAD" w:rsidRDefault="00977F56" w:rsidP="007575A6">
      <w:pPr>
        <w:numPr>
          <w:ilvl w:val="12"/>
          <w:numId w:val="0"/>
        </w:numPr>
        <w:spacing w:after="0" w:line="240" w:lineRule="auto"/>
        <w:rPr>
          <w:rFonts w:ascii="Times New Roman" w:hAnsi="Times New Roman"/>
          <w:lang w:val="da-DK"/>
        </w:rPr>
      </w:pPr>
    </w:p>
    <w:p w14:paraId="52B4D83C" w14:textId="77777777" w:rsidR="00C63C25" w:rsidRPr="00D12EAD" w:rsidRDefault="00C63C25" w:rsidP="007575A6">
      <w:pPr>
        <w:numPr>
          <w:ilvl w:val="12"/>
          <w:numId w:val="0"/>
        </w:numPr>
        <w:spacing w:after="0" w:line="240" w:lineRule="auto"/>
        <w:rPr>
          <w:rFonts w:ascii="Times New Roman" w:hAnsi="Times New Roman"/>
          <w:b/>
          <w:lang w:val="da-DK"/>
        </w:rPr>
      </w:pPr>
    </w:p>
    <w:p w14:paraId="52B4D83D" w14:textId="77777777" w:rsidR="00977F56" w:rsidRPr="00B41EEE" w:rsidRDefault="00C63C25" w:rsidP="007575A6">
      <w:pPr>
        <w:pStyle w:val="No-numheading3Agency"/>
        <w:spacing w:before="0" w:after="0"/>
        <w:ind w:left="567" w:hanging="567"/>
        <w:rPr>
          <w:rFonts w:ascii="Times New Roman" w:hAnsi="Times New Roman"/>
          <w:szCs w:val="22"/>
          <w:lang w:val="da-DK"/>
        </w:rPr>
      </w:pPr>
      <w:r w:rsidRPr="00B41EEE">
        <w:rPr>
          <w:rFonts w:ascii="Times New Roman" w:hAnsi="Times New Roman"/>
          <w:szCs w:val="22"/>
          <w:lang w:val="da-DK"/>
        </w:rPr>
        <w:t>C.</w:t>
      </w:r>
      <w:r w:rsidRPr="00B41EEE">
        <w:rPr>
          <w:rFonts w:ascii="Times New Roman" w:hAnsi="Times New Roman"/>
          <w:szCs w:val="22"/>
          <w:lang w:val="da-DK"/>
        </w:rPr>
        <w:tab/>
        <w:t>ANDRE FORHOLD OG BETINGELSER FOR MARKEDSFØRINGSTILLADELSEN</w:t>
      </w:r>
    </w:p>
    <w:p w14:paraId="52B4D83E" w14:textId="77777777" w:rsidR="00977F56" w:rsidRPr="00D12EAD" w:rsidRDefault="00977F56" w:rsidP="007575A6">
      <w:pPr>
        <w:spacing w:after="0" w:line="240" w:lineRule="auto"/>
        <w:rPr>
          <w:rFonts w:ascii="Times New Roman" w:hAnsi="Times New Roman"/>
          <w:lang w:val="da-DK"/>
        </w:rPr>
      </w:pPr>
    </w:p>
    <w:p w14:paraId="52B4D83F" w14:textId="77777777" w:rsidR="003022CC" w:rsidRPr="00B41EEE" w:rsidRDefault="003022CC" w:rsidP="00D12EAD">
      <w:pPr>
        <w:numPr>
          <w:ilvl w:val="0"/>
          <w:numId w:val="44"/>
        </w:numPr>
        <w:suppressLineNumbers/>
        <w:tabs>
          <w:tab w:val="left" w:pos="567"/>
        </w:tabs>
        <w:spacing w:after="0" w:line="240" w:lineRule="auto"/>
        <w:ind w:right="-1" w:hanging="720"/>
        <w:rPr>
          <w:rFonts w:ascii="Times New Roman" w:hAnsi="Times New Roman"/>
          <w:b/>
          <w:lang w:val="da-DK" w:eastAsia="en-GB"/>
        </w:rPr>
      </w:pPr>
      <w:r w:rsidRPr="00B41EEE">
        <w:rPr>
          <w:rFonts w:ascii="Times New Roman" w:hAnsi="Times New Roman"/>
          <w:b/>
          <w:lang w:val="da-DK" w:eastAsia="en-GB"/>
        </w:rPr>
        <w:t>Periodiske, opdaterede sikkerhedsindberetninger (PSUR</w:t>
      </w:r>
      <w:r w:rsidR="00BB2AAE" w:rsidRPr="00B41EEE">
        <w:rPr>
          <w:rFonts w:ascii="Times New Roman" w:hAnsi="Times New Roman"/>
          <w:b/>
          <w:lang w:val="da-DK" w:eastAsia="en-GB"/>
        </w:rPr>
        <w:t>’er</w:t>
      </w:r>
      <w:r w:rsidRPr="00B41EEE">
        <w:rPr>
          <w:rFonts w:ascii="Times New Roman" w:hAnsi="Times New Roman"/>
          <w:b/>
          <w:lang w:val="da-DK" w:eastAsia="en-GB"/>
        </w:rPr>
        <w:t>)</w:t>
      </w:r>
    </w:p>
    <w:p w14:paraId="52B4D840" w14:textId="77777777" w:rsidR="003022CC" w:rsidRPr="00D12EAD" w:rsidRDefault="003022CC" w:rsidP="007575A6">
      <w:pPr>
        <w:spacing w:after="0" w:line="240" w:lineRule="auto"/>
        <w:rPr>
          <w:rFonts w:ascii="Times New Roman" w:hAnsi="Times New Roman"/>
          <w:lang w:val="da-DK"/>
        </w:rPr>
      </w:pPr>
    </w:p>
    <w:p w14:paraId="52B4D841" w14:textId="77777777" w:rsidR="003022CC" w:rsidRPr="00D12EAD" w:rsidRDefault="009D3749" w:rsidP="007575A6">
      <w:pPr>
        <w:spacing w:after="0" w:line="240" w:lineRule="auto"/>
        <w:rPr>
          <w:rFonts w:ascii="Times New Roman" w:hAnsi="Times New Roman"/>
          <w:lang w:val="da-DK"/>
        </w:rPr>
      </w:pPr>
      <w:r w:rsidRPr="00D12EAD">
        <w:rPr>
          <w:rFonts w:ascii="Times New Roman" w:hAnsi="Times New Roman"/>
          <w:lang w:val="da-DK"/>
        </w:rPr>
        <w:t xml:space="preserve">Kravene for fremsendelse af </w:t>
      </w:r>
      <w:r w:rsidR="006149C4" w:rsidRPr="00B41EEE">
        <w:rPr>
          <w:rFonts w:ascii="Times New Roman" w:hAnsi="Times New Roman"/>
          <w:lang w:val="da-DK"/>
        </w:rPr>
        <w:t xml:space="preserve">PSUR´er </w:t>
      </w:r>
      <w:r w:rsidRPr="00D12EAD">
        <w:rPr>
          <w:rFonts w:ascii="Times New Roman" w:hAnsi="Times New Roman"/>
          <w:lang w:val="da-DK"/>
        </w:rPr>
        <w:t>for dette lægemiddel fremgår af listen over EU-referencedatoer (EURD list), som fastsat i artikel 107c, stk. 7, i direktiv 2001/83/EF, og alle efterfølgende opdateringer offentliggjort på den europæiske webportal for lægemidler.</w:t>
      </w:r>
    </w:p>
    <w:p w14:paraId="52B4D842" w14:textId="77777777" w:rsidR="003022CC" w:rsidRPr="00D12EAD" w:rsidRDefault="003022CC" w:rsidP="007575A6">
      <w:pPr>
        <w:spacing w:after="0" w:line="240" w:lineRule="auto"/>
        <w:rPr>
          <w:rFonts w:ascii="Times New Roman" w:hAnsi="Times New Roman"/>
          <w:lang w:val="da-DK"/>
        </w:rPr>
      </w:pPr>
    </w:p>
    <w:p w14:paraId="52B4D843" w14:textId="77777777" w:rsidR="00C5377D" w:rsidRPr="00D12EAD" w:rsidRDefault="00C5377D" w:rsidP="007575A6">
      <w:pPr>
        <w:spacing w:after="0" w:line="240" w:lineRule="auto"/>
        <w:rPr>
          <w:rFonts w:ascii="Times New Roman" w:hAnsi="Times New Roman"/>
          <w:lang w:val="da-DK"/>
        </w:rPr>
      </w:pPr>
    </w:p>
    <w:p w14:paraId="52B4D844" w14:textId="77777777" w:rsidR="003022CC" w:rsidRPr="00B41EEE" w:rsidRDefault="003022CC" w:rsidP="007575A6">
      <w:pPr>
        <w:pStyle w:val="No-numheading3Agency"/>
        <w:spacing w:before="0" w:after="0"/>
        <w:ind w:left="567" w:hanging="567"/>
        <w:rPr>
          <w:rFonts w:ascii="Times New Roman" w:hAnsi="Times New Roman"/>
          <w:szCs w:val="22"/>
          <w:lang w:val="da-DK"/>
        </w:rPr>
      </w:pPr>
      <w:r w:rsidRPr="00B41EEE">
        <w:rPr>
          <w:rFonts w:ascii="Times New Roman" w:hAnsi="Times New Roman"/>
          <w:szCs w:val="22"/>
          <w:lang w:val="da-DK"/>
        </w:rPr>
        <w:t>D.</w:t>
      </w:r>
      <w:r w:rsidRPr="00B41EEE">
        <w:rPr>
          <w:rFonts w:ascii="Times New Roman" w:hAnsi="Times New Roman"/>
          <w:szCs w:val="22"/>
          <w:lang w:val="da-DK"/>
        </w:rPr>
        <w:tab/>
        <w:t xml:space="preserve">BETINGELSER ELLER BEGRÆNSNINGER MED HENSYN TIL SIKKER OG EFFEKTIV ANVENDELSE AF LÆGEMIDLET </w:t>
      </w:r>
    </w:p>
    <w:p w14:paraId="52B4D845" w14:textId="77777777" w:rsidR="003022CC" w:rsidRPr="00B41EEE" w:rsidRDefault="003022CC" w:rsidP="007575A6">
      <w:pPr>
        <w:spacing w:after="0" w:line="240" w:lineRule="auto"/>
        <w:rPr>
          <w:rFonts w:ascii="Times New Roman" w:hAnsi="Times New Roman"/>
          <w:lang w:val="da-DK" w:eastAsia="en-GB"/>
        </w:rPr>
      </w:pPr>
    </w:p>
    <w:p w14:paraId="52B4D846" w14:textId="77777777" w:rsidR="003022CC" w:rsidRPr="00B41EEE" w:rsidRDefault="003022CC" w:rsidP="007575A6">
      <w:pPr>
        <w:numPr>
          <w:ilvl w:val="0"/>
          <w:numId w:val="45"/>
        </w:numPr>
        <w:spacing w:after="0" w:line="240" w:lineRule="auto"/>
        <w:ind w:left="709" w:hanging="709"/>
        <w:rPr>
          <w:rFonts w:ascii="Times New Roman" w:hAnsi="Times New Roman"/>
          <w:b/>
          <w:lang w:val="da-DK" w:eastAsia="en-GB"/>
        </w:rPr>
      </w:pPr>
      <w:r w:rsidRPr="00D12EAD">
        <w:rPr>
          <w:rFonts w:ascii="Times New Roman" w:hAnsi="Times New Roman"/>
          <w:b/>
          <w:lang w:val="da-DK" w:eastAsia="en-GB"/>
        </w:rPr>
        <w:t>Risikostyringsplan (RMP)</w:t>
      </w:r>
      <w:r w:rsidRPr="00B41EEE">
        <w:rPr>
          <w:rFonts w:ascii="Times New Roman" w:hAnsi="Times New Roman"/>
          <w:b/>
          <w:lang w:val="da-DK" w:eastAsia="en-GB"/>
        </w:rPr>
        <w:t xml:space="preserve"> </w:t>
      </w:r>
    </w:p>
    <w:p w14:paraId="52B4D847" w14:textId="77777777" w:rsidR="003022CC" w:rsidRPr="00B41EEE" w:rsidRDefault="00FF77BD" w:rsidP="00D12EAD">
      <w:pPr>
        <w:spacing w:after="0" w:line="240" w:lineRule="auto"/>
        <w:rPr>
          <w:rFonts w:ascii="Times New Roman" w:hAnsi="Times New Roman"/>
          <w:lang w:val="da-DK" w:eastAsia="en-GB"/>
        </w:rPr>
      </w:pPr>
      <w:r w:rsidRPr="00D12EAD">
        <w:rPr>
          <w:rFonts w:ascii="Times New Roman" w:hAnsi="Times New Roman"/>
          <w:lang w:val="da-DK" w:eastAsia="en-GB"/>
        </w:rPr>
        <w:t>Indehaveren af markedsføringstilladelsen skal udføre de påkrævede aktiviteter og foranstaltninger vedrørende lægemiddelovervågning, som er beskrevet i den godkendte RMP, der fremgår af modul</w:t>
      </w:r>
      <w:r w:rsidR="009D3749" w:rsidRPr="00D12EAD">
        <w:rPr>
          <w:rFonts w:ascii="Times New Roman" w:hAnsi="Times New Roman"/>
          <w:lang w:val="da-DK" w:eastAsia="en-GB"/>
        </w:rPr>
        <w:t> </w:t>
      </w:r>
      <w:r w:rsidRPr="00D12EAD">
        <w:rPr>
          <w:rFonts w:ascii="Times New Roman" w:hAnsi="Times New Roman"/>
          <w:lang w:val="da-DK" w:eastAsia="en-GB"/>
        </w:rPr>
        <w:t>1.8.2 i markedsføringstilladelsen, og enhver efterfølgende godkendt opdatering af RMP.</w:t>
      </w:r>
    </w:p>
    <w:p w14:paraId="52B4D848" w14:textId="77777777" w:rsidR="003022CC" w:rsidRPr="00B41EEE" w:rsidRDefault="003022CC" w:rsidP="007575A6">
      <w:pPr>
        <w:spacing w:after="0" w:line="240" w:lineRule="auto"/>
        <w:rPr>
          <w:rFonts w:ascii="Times New Roman" w:hAnsi="Times New Roman"/>
          <w:i/>
          <w:lang w:val="da-DK" w:eastAsia="en-GB"/>
        </w:rPr>
      </w:pPr>
    </w:p>
    <w:p w14:paraId="52B4D849" w14:textId="77777777" w:rsidR="003022CC" w:rsidRPr="00B41EEE" w:rsidRDefault="00FF77BD" w:rsidP="007575A6">
      <w:pPr>
        <w:spacing w:after="0" w:line="240" w:lineRule="auto"/>
        <w:rPr>
          <w:rFonts w:ascii="Times New Roman" w:hAnsi="Times New Roman"/>
          <w:lang w:val="da-DK" w:eastAsia="en-GB"/>
        </w:rPr>
      </w:pPr>
      <w:r w:rsidRPr="00D12EAD">
        <w:rPr>
          <w:rFonts w:ascii="Times New Roman" w:hAnsi="Times New Roman"/>
          <w:lang w:val="da-DK" w:eastAsia="en-GB"/>
        </w:rPr>
        <w:t>E</w:t>
      </w:r>
      <w:r w:rsidR="003022CC" w:rsidRPr="00D12EAD">
        <w:rPr>
          <w:rFonts w:ascii="Times New Roman" w:hAnsi="Times New Roman"/>
          <w:lang w:val="da-DK" w:eastAsia="en-GB"/>
        </w:rPr>
        <w:t>n opdateret RMP</w:t>
      </w:r>
      <w:r w:rsidRPr="00D12EAD">
        <w:rPr>
          <w:rFonts w:ascii="Times New Roman" w:hAnsi="Times New Roman"/>
          <w:lang w:val="da-DK" w:eastAsia="en-GB"/>
        </w:rPr>
        <w:t xml:space="preserve"> skal fremsendes:</w:t>
      </w:r>
    </w:p>
    <w:p w14:paraId="52B4D84A" w14:textId="77777777" w:rsidR="003022CC" w:rsidRPr="00B41EEE" w:rsidRDefault="003022CC" w:rsidP="007575A6">
      <w:pPr>
        <w:numPr>
          <w:ilvl w:val="0"/>
          <w:numId w:val="43"/>
        </w:numPr>
        <w:spacing w:after="0" w:line="240" w:lineRule="auto"/>
        <w:ind w:left="567" w:hanging="567"/>
        <w:rPr>
          <w:rFonts w:ascii="Times New Roman" w:hAnsi="Times New Roman"/>
          <w:lang w:val="da-DK" w:eastAsia="en-GB"/>
        </w:rPr>
      </w:pPr>
      <w:r w:rsidRPr="00D12EAD">
        <w:rPr>
          <w:rFonts w:ascii="Times New Roman" w:hAnsi="Times New Roman"/>
          <w:lang w:val="da-DK" w:eastAsia="en-GB"/>
        </w:rPr>
        <w:lastRenderedPageBreak/>
        <w:t>på anmodning fra Det Europæiske Lægemiddelagentur</w:t>
      </w:r>
    </w:p>
    <w:p w14:paraId="52B4D84C" w14:textId="10E21B53" w:rsidR="00FF77BD" w:rsidRPr="00D12EAD" w:rsidRDefault="003022CC" w:rsidP="00D12EAD">
      <w:pPr>
        <w:numPr>
          <w:ilvl w:val="0"/>
          <w:numId w:val="43"/>
        </w:numPr>
        <w:spacing w:after="0" w:line="240" w:lineRule="auto"/>
        <w:ind w:left="567" w:hanging="567"/>
        <w:rPr>
          <w:rFonts w:ascii="Times New Roman" w:hAnsi="Times New Roman"/>
          <w:lang w:val="da-DK"/>
        </w:rPr>
      </w:pPr>
      <w:r w:rsidRPr="00D12EAD">
        <w:rPr>
          <w:rFonts w:ascii="Times New Roman" w:hAnsi="Times New Roman"/>
          <w:lang w:val="da-DK" w:eastAsia="en-GB"/>
        </w:rPr>
        <w:t>når risikostyringssystemet ændres, særlig som følge af at der er modtaget nye oplysninger, der kan medføre en væsentlig ændring i risk/benefit-forholdet, eller som følge af at en vigtig milepæl (lægemiddelovervågning eller risikominimering)</w:t>
      </w:r>
      <w:r w:rsidR="00FF77BD" w:rsidRPr="00D12EAD">
        <w:rPr>
          <w:rFonts w:ascii="Times New Roman" w:hAnsi="Times New Roman"/>
          <w:lang w:val="da-DK" w:eastAsia="en-GB"/>
        </w:rPr>
        <w:t xml:space="preserve"> er nået</w:t>
      </w:r>
      <w:r w:rsidRPr="00D12EAD">
        <w:rPr>
          <w:rFonts w:ascii="Times New Roman" w:hAnsi="Times New Roman"/>
          <w:lang w:val="da-DK" w:eastAsia="en-GB"/>
        </w:rPr>
        <w:t>.</w:t>
      </w:r>
    </w:p>
    <w:p w14:paraId="52B4D84D" w14:textId="77777777" w:rsidR="006C29E3" w:rsidRPr="00D12EAD" w:rsidRDefault="002A4B4B" w:rsidP="00D12EAD">
      <w:pPr>
        <w:spacing w:after="0" w:line="240" w:lineRule="auto"/>
        <w:rPr>
          <w:rFonts w:ascii="Times New Roman" w:hAnsi="Times New Roman"/>
          <w:b/>
          <w:bCs/>
          <w:lang w:val="da-DK"/>
        </w:rPr>
      </w:pPr>
      <w:r w:rsidRPr="00D12EAD">
        <w:rPr>
          <w:rFonts w:ascii="Times New Roman" w:hAnsi="Times New Roman"/>
          <w:lang w:val="da-DK"/>
        </w:rPr>
        <w:br w:type="page"/>
      </w:r>
    </w:p>
    <w:p w14:paraId="52B4D84E" w14:textId="77777777" w:rsidR="002810E2" w:rsidRPr="00D12EAD" w:rsidRDefault="002810E2" w:rsidP="007575A6">
      <w:pPr>
        <w:widowControl w:val="0"/>
        <w:autoSpaceDE w:val="0"/>
        <w:autoSpaceDN w:val="0"/>
        <w:adjustRightInd w:val="0"/>
        <w:spacing w:after="0" w:line="240" w:lineRule="auto"/>
        <w:jc w:val="center"/>
        <w:rPr>
          <w:rFonts w:ascii="Times New Roman" w:hAnsi="Times New Roman"/>
          <w:b/>
          <w:bCs/>
          <w:lang w:val="da-DK"/>
        </w:rPr>
      </w:pPr>
    </w:p>
    <w:p w14:paraId="52B4D84F" w14:textId="77777777" w:rsidR="002810E2" w:rsidRPr="00D12EAD" w:rsidRDefault="002810E2" w:rsidP="007575A6">
      <w:pPr>
        <w:widowControl w:val="0"/>
        <w:autoSpaceDE w:val="0"/>
        <w:autoSpaceDN w:val="0"/>
        <w:adjustRightInd w:val="0"/>
        <w:spacing w:after="0" w:line="240" w:lineRule="auto"/>
        <w:jc w:val="center"/>
        <w:rPr>
          <w:rFonts w:ascii="Times New Roman" w:hAnsi="Times New Roman"/>
          <w:b/>
          <w:bCs/>
          <w:lang w:val="da-DK"/>
        </w:rPr>
      </w:pPr>
    </w:p>
    <w:p w14:paraId="52B4D850" w14:textId="77777777" w:rsidR="002810E2" w:rsidRPr="00D12EAD" w:rsidRDefault="002810E2" w:rsidP="007575A6">
      <w:pPr>
        <w:widowControl w:val="0"/>
        <w:autoSpaceDE w:val="0"/>
        <w:autoSpaceDN w:val="0"/>
        <w:adjustRightInd w:val="0"/>
        <w:spacing w:after="0" w:line="240" w:lineRule="auto"/>
        <w:jc w:val="center"/>
        <w:rPr>
          <w:rFonts w:ascii="Times New Roman" w:hAnsi="Times New Roman"/>
          <w:b/>
          <w:bCs/>
          <w:lang w:val="da-DK"/>
        </w:rPr>
      </w:pPr>
    </w:p>
    <w:p w14:paraId="52B4D851" w14:textId="77777777" w:rsidR="002810E2" w:rsidRPr="00D12EAD" w:rsidRDefault="002810E2" w:rsidP="007575A6">
      <w:pPr>
        <w:widowControl w:val="0"/>
        <w:autoSpaceDE w:val="0"/>
        <w:autoSpaceDN w:val="0"/>
        <w:adjustRightInd w:val="0"/>
        <w:spacing w:after="0" w:line="240" w:lineRule="auto"/>
        <w:jc w:val="center"/>
        <w:rPr>
          <w:rFonts w:ascii="Times New Roman" w:hAnsi="Times New Roman"/>
          <w:b/>
          <w:bCs/>
          <w:lang w:val="da-DK"/>
        </w:rPr>
      </w:pPr>
    </w:p>
    <w:p w14:paraId="52B4D852" w14:textId="77777777" w:rsidR="002810E2" w:rsidRPr="00D12EAD" w:rsidRDefault="002810E2" w:rsidP="007575A6">
      <w:pPr>
        <w:widowControl w:val="0"/>
        <w:autoSpaceDE w:val="0"/>
        <w:autoSpaceDN w:val="0"/>
        <w:adjustRightInd w:val="0"/>
        <w:spacing w:after="0" w:line="240" w:lineRule="auto"/>
        <w:jc w:val="center"/>
        <w:rPr>
          <w:rFonts w:ascii="Times New Roman" w:hAnsi="Times New Roman"/>
          <w:b/>
          <w:bCs/>
          <w:lang w:val="da-DK"/>
        </w:rPr>
      </w:pPr>
    </w:p>
    <w:p w14:paraId="52B4D853" w14:textId="77777777" w:rsidR="002810E2" w:rsidRPr="00D12EAD" w:rsidRDefault="002810E2" w:rsidP="007575A6">
      <w:pPr>
        <w:widowControl w:val="0"/>
        <w:autoSpaceDE w:val="0"/>
        <w:autoSpaceDN w:val="0"/>
        <w:adjustRightInd w:val="0"/>
        <w:spacing w:after="0" w:line="240" w:lineRule="auto"/>
        <w:jc w:val="center"/>
        <w:rPr>
          <w:rFonts w:ascii="Times New Roman" w:hAnsi="Times New Roman"/>
          <w:b/>
          <w:bCs/>
          <w:lang w:val="da-DK"/>
        </w:rPr>
      </w:pPr>
    </w:p>
    <w:p w14:paraId="52B4D854" w14:textId="77777777" w:rsidR="002810E2" w:rsidRPr="00D12EAD" w:rsidRDefault="002810E2" w:rsidP="007575A6">
      <w:pPr>
        <w:widowControl w:val="0"/>
        <w:autoSpaceDE w:val="0"/>
        <w:autoSpaceDN w:val="0"/>
        <w:adjustRightInd w:val="0"/>
        <w:spacing w:after="0" w:line="240" w:lineRule="auto"/>
        <w:jc w:val="center"/>
        <w:rPr>
          <w:rFonts w:ascii="Times New Roman" w:hAnsi="Times New Roman"/>
          <w:b/>
          <w:bCs/>
          <w:lang w:val="da-DK"/>
        </w:rPr>
      </w:pPr>
    </w:p>
    <w:p w14:paraId="52B4D855" w14:textId="77777777" w:rsidR="002810E2" w:rsidRPr="00D12EAD" w:rsidRDefault="002810E2" w:rsidP="007575A6">
      <w:pPr>
        <w:widowControl w:val="0"/>
        <w:autoSpaceDE w:val="0"/>
        <w:autoSpaceDN w:val="0"/>
        <w:adjustRightInd w:val="0"/>
        <w:spacing w:after="0" w:line="240" w:lineRule="auto"/>
        <w:jc w:val="center"/>
        <w:rPr>
          <w:rFonts w:ascii="Times New Roman" w:hAnsi="Times New Roman"/>
          <w:b/>
          <w:bCs/>
          <w:lang w:val="da-DK"/>
        </w:rPr>
      </w:pPr>
    </w:p>
    <w:p w14:paraId="52B4D856" w14:textId="77777777" w:rsidR="002810E2" w:rsidRPr="00D12EAD" w:rsidRDefault="002810E2" w:rsidP="007575A6">
      <w:pPr>
        <w:widowControl w:val="0"/>
        <w:autoSpaceDE w:val="0"/>
        <w:autoSpaceDN w:val="0"/>
        <w:adjustRightInd w:val="0"/>
        <w:spacing w:after="0" w:line="240" w:lineRule="auto"/>
        <w:jc w:val="center"/>
        <w:rPr>
          <w:rFonts w:ascii="Times New Roman" w:hAnsi="Times New Roman"/>
          <w:b/>
          <w:bCs/>
          <w:lang w:val="da-DK"/>
        </w:rPr>
      </w:pPr>
    </w:p>
    <w:p w14:paraId="52B4D857" w14:textId="77777777" w:rsidR="002810E2" w:rsidRPr="00D12EAD" w:rsidRDefault="002810E2" w:rsidP="007575A6">
      <w:pPr>
        <w:widowControl w:val="0"/>
        <w:autoSpaceDE w:val="0"/>
        <w:autoSpaceDN w:val="0"/>
        <w:adjustRightInd w:val="0"/>
        <w:spacing w:after="0" w:line="240" w:lineRule="auto"/>
        <w:jc w:val="center"/>
        <w:rPr>
          <w:rFonts w:ascii="Times New Roman" w:hAnsi="Times New Roman"/>
          <w:b/>
          <w:bCs/>
          <w:lang w:val="da-DK"/>
        </w:rPr>
      </w:pPr>
    </w:p>
    <w:p w14:paraId="52B4D858" w14:textId="77777777" w:rsidR="002810E2" w:rsidRPr="00D12EAD" w:rsidRDefault="002810E2" w:rsidP="007575A6">
      <w:pPr>
        <w:widowControl w:val="0"/>
        <w:autoSpaceDE w:val="0"/>
        <w:autoSpaceDN w:val="0"/>
        <w:adjustRightInd w:val="0"/>
        <w:spacing w:after="0" w:line="240" w:lineRule="auto"/>
        <w:jc w:val="center"/>
        <w:rPr>
          <w:rFonts w:ascii="Times New Roman" w:hAnsi="Times New Roman"/>
          <w:b/>
          <w:bCs/>
          <w:lang w:val="da-DK"/>
        </w:rPr>
      </w:pPr>
    </w:p>
    <w:p w14:paraId="52B4D859" w14:textId="77777777" w:rsidR="002810E2" w:rsidRPr="00D12EAD" w:rsidRDefault="002810E2" w:rsidP="007575A6">
      <w:pPr>
        <w:widowControl w:val="0"/>
        <w:autoSpaceDE w:val="0"/>
        <w:autoSpaceDN w:val="0"/>
        <w:adjustRightInd w:val="0"/>
        <w:spacing w:after="0" w:line="240" w:lineRule="auto"/>
        <w:jc w:val="center"/>
        <w:rPr>
          <w:rFonts w:ascii="Times New Roman" w:hAnsi="Times New Roman"/>
          <w:b/>
          <w:bCs/>
          <w:lang w:val="da-DK"/>
        </w:rPr>
      </w:pPr>
    </w:p>
    <w:p w14:paraId="52B4D85A" w14:textId="77777777" w:rsidR="002810E2" w:rsidRPr="00D12EAD" w:rsidRDefault="002810E2" w:rsidP="007575A6">
      <w:pPr>
        <w:widowControl w:val="0"/>
        <w:autoSpaceDE w:val="0"/>
        <w:autoSpaceDN w:val="0"/>
        <w:adjustRightInd w:val="0"/>
        <w:spacing w:after="0" w:line="240" w:lineRule="auto"/>
        <w:jc w:val="center"/>
        <w:rPr>
          <w:rFonts w:ascii="Times New Roman" w:hAnsi="Times New Roman"/>
          <w:b/>
          <w:bCs/>
          <w:lang w:val="da-DK"/>
        </w:rPr>
      </w:pPr>
    </w:p>
    <w:p w14:paraId="52B4D85B" w14:textId="77777777" w:rsidR="002810E2" w:rsidRPr="00D12EAD" w:rsidRDefault="002810E2" w:rsidP="007575A6">
      <w:pPr>
        <w:widowControl w:val="0"/>
        <w:autoSpaceDE w:val="0"/>
        <w:autoSpaceDN w:val="0"/>
        <w:adjustRightInd w:val="0"/>
        <w:spacing w:after="0" w:line="240" w:lineRule="auto"/>
        <w:jc w:val="center"/>
        <w:rPr>
          <w:rFonts w:ascii="Times New Roman" w:hAnsi="Times New Roman"/>
          <w:b/>
          <w:bCs/>
          <w:lang w:val="da-DK"/>
        </w:rPr>
      </w:pPr>
    </w:p>
    <w:p w14:paraId="52B4D85C" w14:textId="77777777" w:rsidR="002810E2" w:rsidRPr="00D12EAD" w:rsidRDefault="002810E2" w:rsidP="007575A6">
      <w:pPr>
        <w:widowControl w:val="0"/>
        <w:autoSpaceDE w:val="0"/>
        <w:autoSpaceDN w:val="0"/>
        <w:adjustRightInd w:val="0"/>
        <w:spacing w:after="0" w:line="240" w:lineRule="auto"/>
        <w:jc w:val="center"/>
        <w:rPr>
          <w:rFonts w:ascii="Times New Roman" w:hAnsi="Times New Roman"/>
          <w:b/>
          <w:bCs/>
          <w:lang w:val="da-DK"/>
        </w:rPr>
      </w:pPr>
    </w:p>
    <w:p w14:paraId="52B4D85D" w14:textId="77777777" w:rsidR="002810E2" w:rsidRPr="00D12EAD" w:rsidRDefault="002810E2" w:rsidP="007575A6">
      <w:pPr>
        <w:widowControl w:val="0"/>
        <w:autoSpaceDE w:val="0"/>
        <w:autoSpaceDN w:val="0"/>
        <w:adjustRightInd w:val="0"/>
        <w:spacing w:after="0" w:line="240" w:lineRule="auto"/>
        <w:jc w:val="center"/>
        <w:rPr>
          <w:rFonts w:ascii="Times New Roman" w:hAnsi="Times New Roman"/>
          <w:b/>
          <w:bCs/>
          <w:lang w:val="da-DK"/>
        </w:rPr>
      </w:pPr>
    </w:p>
    <w:p w14:paraId="52B4D85E" w14:textId="77777777" w:rsidR="002810E2" w:rsidRPr="00D12EAD" w:rsidRDefault="002810E2" w:rsidP="007575A6">
      <w:pPr>
        <w:widowControl w:val="0"/>
        <w:autoSpaceDE w:val="0"/>
        <w:autoSpaceDN w:val="0"/>
        <w:adjustRightInd w:val="0"/>
        <w:spacing w:after="0" w:line="240" w:lineRule="auto"/>
        <w:jc w:val="center"/>
        <w:rPr>
          <w:rFonts w:ascii="Times New Roman" w:hAnsi="Times New Roman"/>
          <w:b/>
          <w:bCs/>
          <w:lang w:val="da-DK"/>
        </w:rPr>
      </w:pPr>
    </w:p>
    <w:p w14:paraId="52B4D85F" w14:textId="77777777" w:rsidR="002810E2" w:rsidRPr="00D12EAD" w:rsidRDefault="002810E2" w:rsidP="007575A6">
      <w:pPr>
        <w:widowControl w:val="0"/>
        <w:autoSpaceDE w:val="0"/>
        <w:autoSpaceDN w:val="0"/>
        <w:adjustRightInd w:val="0"/>
        <w:spacing w:after="0" w:line="240" w:lineRule="auto"/>
        <w:jc w:val="center"/>
        <w:rPr>
          <w:rFonts w:ascii="Times New Roman" w:hAnsi="Times New Roman"/>
          <w:b/>
          <w:bCs/>
          <w:lang w:val="da-DK"/>
        </w:rPr>
      </w:pPr>
    </w:p>
    <w:p w14:paraId="52B4D860" w14:textId="77777777" w:rsidR="002810E2" w:rsidRPr="00D12EAD" w:rsidRDefault="002810E2" w:rsidP="007575A6">
      <w:pPr>
        <w:widowControl w:val="0"/>
        <w:autoSpaceDE w:val="0"/>
        <w:autoSpaceDN w:val="0"/>
        <w:adjustRightInd w:val="0"/>
        <w:spacing w:after="0" w:line="240" w:lineRule="auto"/>
        <w:jc w:val="center"/>
        <w:rPr>
          <w:rFonts w:ascii="Times New Roman" w:hAnsi="Times New Roman"/>
          <w:b/>
          <w:bCs/>
          <w:lang w:val="da-DK"/>
        </w:rPr>
      </w:pPr>
    </w:p>
    <w:p w14:paraId="52B4D861" w14:textId="77777777" w:rsidR="002810E2" w:rsidRPr="00D12EAD" w:rsidRDefault="002810E2" w:rsidP="007575A6">
      <w:pPr>
        <w:widowControl w:val="0"/>
        <w:autoSpaceDE w:val="0"/>
        <w:autoSpaceDN w:val="0"/>
        <w:adjustRightInd w:val="0"/>
        <w:spacing w:after="0" w:line="240" w:lineRule="auto"/>
        <w:jc w:val="center"/>
        <w:rPr>
          <w:rFonts w:ascii="Times New Roman" w:hAnsi="Times New Roman"/>
          <w:b/>
          <w:bCs/>
          <w:lang w:val="da-DK"/>
        </w:rPr>
      </w:pPr>
    </w:p>
    <w:p w14:paraId="52B4D862" w14:textId="77777777" w:rsidR="00453830" w:rsidRPr="00D12EAD" w:rsidRDefault="00453830" w:rsidP="007575A6">
      <w:pPr>
        <w:widowControl w:val="0"/>
        <w:autoSpaceDE w:val="0"/>
        <w:autoSpaceDN w:val="0"/>
        <w:adjustRightInd w:val="0"/>
        <w:spacing w:after="0" w:line="240" w:lineRule="auto"/>
        <w:jc w:val="center"/>
        <w:rPr>
          <w:rFonts w:ascii="Times New Roman" w:hAnsi="Times New Roman"/>
          <w:b/>
          <w:bCs/>
          <w:lang w:val="da-DK"/>
        </w:rPr>
      </w:pPr>
    </w:p>
    <w:p w14:paraId="52B4D863" w14:textId="77777777" w:rsidR="00453830" w:rsidRPr="00D12EAD" w:rsidRDefault="00453830" w:rsidP="007575A6">
      <w:pPr>
        <w:widowControl w:val="0"/>
        <w:autoSpaceDE w:val="0"/>
        <w:autoSpaceDN w:val="0"/>
        <w:adjustRightInd w:val="0"/>
        <w:spacing w:after="0" w:line="240" w:lineRule="auto"/>
        <w:jc w:val="center"/>
        <w:rPr>
          <w:rFonts w:ascii="Times New Roman" w:hAnsi="Times New Roman"/>
          <w:b/>
          <w:bCs/>
          <w:lang w:val="da-DK"/>
        </w:rPr>
      </w:pPr>
    </w:p>
    <w:p w14:paraId="52B4D864" w14:textId="77777777" w:rsidR="0004676D" w:rsidRPr="00D12EAD" w:rsidRDefault="0004676D" w:rsidP="007575A6">
      <w:pPr>
        <w:widowControl w:val="0"/>
        <w:autoSpaceDE w:val="0"/>
        <w:autoSpaceDN w:val="0"/>
        <w:adjustRightInd w:val="0"/>
        <w:spacing w:after="0" w:line="240" w:lineRule="auto"/>
        <w:jc w:val="center"/>
        <w:rPr>
          <w:rFonts w:ascii="Times New Roman" w:hAnsi="Times New Roman"/>
          <w:b/>
          <w:bCs/>
          <w:lang w:val="da-DK"/>
        </w:rPr>
      </w:pPr>
    </w:p>
    <w:p w14:paraId="52B4D865" w14:textId="77777777" w:rsidR="003E5845" w:rsidRPr="00D12EAD" w:rsidRDefault="003E5845" w:rsidP="007575A6">
      <w:pPr>
        <w:widowControl w:val="0"/>
        <w:autoSpaceDE w:val="0"/>
        <w:autoSpaceDN w:val="0"/>
        <w:adjustRightInd w:val="0"/>
        <w:spacing w:after="0" w:line="240" w:lineRule="auto"/>
        <w:jc w:val="center"/>
        <w:rPr>
          <w:rFonts w:ascii="Times New Roman" w:hAnsi="Times New Roman"/>
          <w:b/>
          <w:bCs/>
          <w:lang w:val="da-DK"/>
        </w:rPr>
      </w:pPr>
      <w:r w:rsidRPr="00D12EAD">
        <w:rPr>
          <w:rFonts w:ascii="Times New Roman" w:hAnsi="Times New Roman"/>
          <w:b/>
          <w:bCs/>
          <w:lang w:val="da-DK"/>
        </w:rPr>
        <w:t>BILAG</w:t>
      </w:r>
      <w:r w:rsidR="009D3749" w:rsidRPr="00D12EAD">
        <w:rPr>
          <w:rFonts w:ascii="Times New Roman" w:hAnsi="Times New Roman"/>
          <w:b/>
          <w:bCs/>
          <w:lang w:val="da-DK"/>
        </w:rPr>
        <w:t> </w:t>
      </w:r>
      <w:r w:rsidRPr="00D12EAD">
        <w:rPr>
          <w:rFonts w:ascii="Times New Roman" w:hAnsi="Times New Roman"/>
          <w:b/>
          <w:bCs/>
          <w:lang w:val="da-DK"/>
        </w:rPr>
        <w:t>III</w:t>
      </w:r>
    </w:p>
    <w:p w14:paraId="52B4D866" w14:textId="77777777" w:rsidR="003E5845" w:rsidRPr="00D12EAD" w:rsidRDefault="003E5845" w:rsidP="007575A6">
      <w:pPr>
        <w:widowControl w:val="0"/>
        <w:autoSpaceDE w:val="0"/>
        <w:autoSpaceDN w:val="0"/>
        <w:adjustRightInd w:val="0"/>
        <w:spacing w:after="0" w:line="240" w:lineRule="auto"/>
        <w:jc w:val="center"/>
        <w:rPr>
          <w:rFonts w:ascii="Times New Roman" w:hAnsi="Times New Roman"/>
          <w:b/>
          <w:bCs/>
          <w:lang w:val="da-DK"/>
        </w:rPr>
      </w:pPr>
    </w:p>
    <w:p w14:paraId="52B4D867" w14:textId="77777777" w:rsidR="00E67F6F" w:rsidRPr="00D12EAD" w:rsidRDefault="003E5845" w:rsidP="007575A6">
      <w:pPr>
        <w:widowControl w:val="0"/>
        <w:autoSpaceDE w:val="0"/>
        <w:autoSpaceDN w:val="0"/>
        <w:adjustRightInd w:val="0"/>
        <w:spacing w:after="0" w:line="240" w:lineRule="auto"/>
        <w:jc w:val="center"/>
        <w:rPr>
          <w:rFonts w:ascii="Times New Roman" w:hAnsi="Times New Roman"/>
          <w:b/>
          <w:bCs/>
          <w:lang w:val="da-DK"/>
        </w:rPr>
      </w:pPr>
      <w:r w:rsidRPr="00D12EAD">
        <w:rPr>
          <w:rFonts w:ascii="Times New Roman" w:hAnsi="Times New Roman"/>
          <w:b/>
          <w:bCs/>
          <w:lang w:val="da-DK"/>
        </w:rPr>
        <w:t>ETIKETTERING OG INDLÆGSSEDDEL</w:t>
      </w:r>
    </w:p>
    <w:p w14:paraId="52B4D868"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r w:rsidRPr="00D12EAD">
        <w:rPr>
          <w:rFonts w:ascii="Times New Roman" w:hAnsi="Times New Roman"/>
          <w:b/>
          <w:bCs/>
          <w:lang w:val="da-DK"/>
        </w:rPr>
        <w:br w:type="page"/>
      </w:r>
    </w:p>
    <w:p w14:paraId="52B4D869"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6A"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6B"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6C"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6D"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6E"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6F"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70"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71"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72"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73"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74"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75"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76"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77"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78"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79"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7A"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7B"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7C"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7D"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7E"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b/>
          <w:bCs/>
          <w:lang w:val="da-DK"/>
        </w:rPr>
      </w:pPr>
    </w:p>
    <w:p w14:paraId="52B4D87F" w14:textId="77777777" w:rsidR="0004676D" w:rsidRPr="00D12EAD" w:rsidRDefault="0004676D" w:rsidP="007575A6">
      <w:pPr>
        <w:tabs>
          <w:tab w:val="left" w:pos="-1440"/>
          <w:tab w:val="left" w:pos="-720"/>
        </w:tabs>
        <w:spacing w:after="0" w:line="240" w:lineRule="auto"/>
        <w:ind w:left="562" w:hanging="562"/>
        <w:jc w:val="center"/>
        <w:rPr>
          <w:rFonts w:ascii="Times New Roman" w:hAnsi="Times New Roman"/>
          <w:b/>
          <w:bCs/>
          <w:lang w:val="da-DK"/>
        </w:rPr>
      </w:pPr>
    </w:p>
    <w:p w14:paraId="52B4D880" w14:textId="77777777" w:rsidR="00E67F6F" w:rsidRPr="00D12EAD" w:rsidRDefault="00E67F6F" w:rsidP="007575A6">
      <w:pPr>
        <w:tabs>
          <w:tab w:val="left" w:pos="-1440"/>
          <w:tab w:val="left" w:pos="-720"/>
        </w:tabs>
        <w:spacing w:after="0" w:line="240" w:lineRule="auto"/>
        <w:ind w:left="562" w:hanging="562"/>
        <w:jc w:val="center"/>
        <w:rPr>
          <w:rFonts w:ascii="Times New Roman" w:hAnsi="Times New Roman"/>
          <w:lang w:val="da-DK"/>
        </w:rPr>
      </w:pPr>
      <w:r w:rsidRPr="00D12EAD">
        <w:rPr>
          <w:rFonts w:ascii="Times New Roman" w:hAnsi="Times New Roman"/>
          <w:b/>
          <w:lang w:val="da-DK"/>
        </w:rPr>
        <w:t>A.</w:t>
      </w:r>
      <w:r w:rsidRPr="00D12EAD">
        <w:rPr>
          <w:rFonts w:ascii="Times New Roman" w:hAnsi="Times New Roman"/>
          <w:b/>
          <w:lang w:val="da-DK"/>
        </w:rPr>
        <w:tab/>
        <w:t>ETIKETTERING</w:t>
      </w:r>
    </w:p>
    <w:p w14:paraId="52B4D881" w14:textId="77777777" w:rsidR="00E67F6F" w:rsidRPr="00D12EAD" w:rsidRDefault="00E67F6F" w:rsidP="007575A6">
      <w:pPr>
        <w:shd w:val="clear" w:color="auto" w:fill="FFFFFF"/>
        <w:spacing w:after="0" w:line="240" w:lineRule="auto"/>
        <w:rPr>
          <w:rFonts w:ascii="Times New Roman" w:hAnsi="Times New Roman"/>
          <w:lang w:val="da-DK"/>
        </w:rPr>
      </w:pPr>
      <w:r w:rsidRPr="00D12EAD">
        <w:rPr>
          <w:rFonts w:ascii="Times New Roman" w:hAnsi="Times New Roman"/>
          <w:lang w:val="da-DK"/>
        </w:rPr>
        <w:br w:type="page"/>
      </w:r>
    </w:p>
    <w:p w14:paraId="52B4D882"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da-DK"/>
        </w:rPr>
      </w:pPr>
      <w:r w:rsidRPr="00D12EAD">
        <w:rPr>
          <w:rFonts w:ascii="Times New Roman" w:hAnsi="Times New Roman"/>
          <w:b/>
          <w:lang w:val="da-DK"/>
        </w:rPr>
        <w:lastRenderedPageBreak/>
        <w:t>MÆRKNING, DER SKAL ANFØRES PÅ DEN YDRE EMBALLAGE</w:t>
      </w:r>
    </w:p>
    <w:p w14:paraId="52B4D883"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lang w:val="da-DK"/>
        </w:rPr>
      </w:pPr>
    </w:p>
    <w:p w14:paraId="52B4D884"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lang w:val="da-DK"/>
        </w:rPr>
      </w:pPr>
      <w:r w:rsidRPr="00D12EAD">
        <w:rPr>
          <w:rFonts w:ascii="Times New Roman" w:hAnsi="Times New Roman"/>
          <w:b/>
          <w:lang w:val="da-DK"/>
        </w:rPr>
        <w:t xml:space="preserve">YDERKARTON </w:t>
      </w:r>
    </w:p>
    <w:p w14:paraId="52B4D885"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86"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87"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da-DK"/>
        </w:rPr>
      </w:pPr>
      <w:r w:rsidRPr="00D12EAD">
        <w:rPr>
          <w:rFonts w:ascii="Times New Roman" w:hAnsi="Times New Roman"/>
          <w:b/>
          <w:lang w:val="da-DK"/>
        </w:rPr>
        <w:t>1.</w:t>
      </w:r>
      <w:r w:rsidRPr="00D12EAD">
        <w:rPr>
          <w:rFonts w:ascii="Times New Roman" w:hAnsi="Times New Roman"/>
          <w:b/>
          <w:lang w:val="da-DK"/>
        </w:rPr>
        <w:tab/>
        <w:t>LÆGEMIDLETS NAVN</w:t>
      </w:r>
    </w:p>
    <w:p w14:paraId="52B4D888" w14:textId="77777777" w:rsidR="00E67F6F" w:rsidRPr="00D12EAD" w:rsidRDefault="00E67F6F" w:rsidP="00D12EAD">
      <w:pPr>
        <w:tabs>
          <w:tab w:val="left" w:pos="567"/>
        </w:tabs>
        <w:spacing w:after="0" w:line="240" w:lineRule="auto"/>
        <w:rPr>
          <w:rFonts w:ascii="Times New Roman" w:hAnsi="Times New Roman"/>
          <w:lang w:val="da-DK"/>
        </w:rPr>
      </w:pPr>
    </w:p>
    <w:p w14:paraId="52B4D889" w14:textId="77777777" w:rsidR="00E67F6F" w:rsidRPr="00D12EAD" w:rsidRDefault="00E67F6F" w:rsidP="007575A6">
      <w:pPr>
        <w:autoSpaceDE w:val="0"/>
        <w:autoSpaceDN w:val="0"/>
        <w:adjustRightInd w:val="0"/>
        <w:spacing w:after="0" w:line="240" w:lineRule="auto"/>
        <w:rPr>
          <w:rFonts w:ascii="Times New Roman" w:hAnsi="Times New Roman"/>
          <w:lang w:val="da-DK"/>
        </w:rPr>
      </w:pPr>
      <w:r w:rsidRPr="00D12EAD">
        <w:rPr>
          <w:rFonts w:ascii="Times New Roman" w:hAnsi="Times New Roman"/>
          <w:lang w:val="da-DK"/>
        </w:rPr>
        <w:t>Cabazitaxel Accord 20 mg/ml, koncentrat til infusionsvæske, opløsning</w:t>
      </w:r>
    </w:p>
    <w:p w14:paraId="52B4D88A" w14:textId="77777777" w:rsidR="00E67F6F" w:rsidRPr="00D12EAD" w:rsidRDefault="00E67F6F" w:rsidP="00D12EAD">
      <w:pPr>
        <w:tabs>
          <w:tab w:val="left" w:pos="567"/>
        </w:tabs>
        <w:spacing w:after="0" w:line="240" w:lineRule="auto"/>
        <w:rPr>
          <w:rFonts w:ascii="Times New Roman" w:hAnsi="Times New Roman"/>
          <w:lang w:val="da-DK"/>
        </w:rPr>
      </w:pPr>
      <w:r w:rsidRPr="00D12EAD">
        <w:rPr>
          <w:rFonts w:ascii="Times New Roman" w:hAnsi="Times New Roman"/>
          <w:lang w:val="da-DK"/>
        </w:rPr>
        <w:t>cabazitaxel</w:t>
      </w:r>
    </w:p>
    <w:p w14:paraId="52B4D88B"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8C"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8D"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da-DK"/>
        </w:rPr>
      </w:pPr>
      <w:r w:rsidRPr="00D12EAD">
        <w:rPr>
          <w:rFonts w:ascii="Times New Roman" w:hAnsi="Times New Roman"/>
          <w:b/>
          <w:lang w:val="da-DK"/>
        </w:rPr>
        <w:t>2.</w:t>
      </w:r>
      <w:r w:rsidRPr="00D12EAD">
        <w:rPr>
          <w:rFonts w:ascii="Times New Roman" w:hAnsi="Times New Roman"/>
          <w:b/>
          <w:lang w:val="da-DK"/>
        </w:rPr>
        <w:tab/>
        <w:t>ANGIVELSE AF AKTIVT STOF/AKTIVE STOFFER</w:t>
      </w:r>
    </w:p>
    <w:p w14:paraId="52B4D88E" w14:textId="77777777" w:rsidR="00E67F6F" w:rsidRPr="00D12EAD" w:rsidRDefault="00E67F6F" w:rsidP="00D12EAD">
      <w:pPr>
        <w:tabs>
          <w:tab w:val="left" w:pos="567"/>
        </w:tabs>
        <w:spacing w:after="0" w:line="240" w:lineRule="auto"/>
        <w:rPr>
          <w:rFonts w:ascii="Times New Roman" w:hAnsi="Times New Roman"/>
          <w:lang w:val="da-DK"/>
        </w:rPr>
      </w:pPr>
    </w:p>
    <w:p w14:paraId="52B4D88F" w14:textId="76DD49A4" w:rsidR="00E67F6F" w:rsidRPr="00B41EEE" w:rsidRDefault="00C450D1" w:rsidP="007575A6">
      <w:pPr>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En </w:t>
      </w:r>
      <w:r w:rsidR="00E67F6F" w:rsidRPr="00B41EEE">
        <w:rPr>
          <w:rFonts w:ascii="Times New Roman" w:hAnsi="Times New Roman"/>
          <w:lang w:val="da-DK"/>
        </w:rPr>
        <w:t>ml indeholder 20 mg cabazitaxel</w:t>
      </w:r>
    </w:p>
    <w:p w14:paraId="52B4D890" w14:textId="225F054D" w:rsidR="00E67F6F" w:rsidRPr="00B41EEE" w:rsidRDefault="00C450D1" w:rsidP="007575A6">
      <w:pPr>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Et </w:t>
      </w:r>
      <w:r w:rsidR="00E67F6F" w:rsidRPr="00B41EEE">
        <w:rPr>
          <w:rFonts w:ascii="Times New Roman" w:hAnsi="Times New Roman"/>
          <w:lang w:val="da-DK"/>
        </w:rPr>
        <w:t>3 ml hætteglas indeholder 60 mg cabazitaxel</w:t>
      </w:r>
    </w:p>
    <w:p w14:paraId="52B4D891"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92"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93"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da-DK"/>
        </w:rPr>
      </w:pPr>
      <w:r w:rsidRPr="00B41EEE">
        <w:rPr>
          <w:rFonts w:ascii="Times New Roman" w:hAnsi="Times New Roman"/>
          <w:b/>
          <w:lang w:val="da-DK"/>
        </w:rPr>
        <w:t>3.</w:t>
      </w:r>
      <w:r w:rsidRPr="00B41EEE">
        <w:rPr>
          <w:rFonts w:ascii="Times New Roman" w:hAnsi="Times New Roman"/>
          <w:b/>
          <w:lang w:val="da-DK"/>
        </w:rPr>
        <w:tab/>
        <w:t>LISTE OVER HJÆLPESTOFFER</w:t>
      </w:r>
    </w:p>
    <w:p w14:paraId="52B4D894" w14:textId="77777777" w:rsidR="00E67F6F" w:rsidRPr="00D12EAD" w:rsidRDefault="00E67F6F" w:rsidP="00D12EAD">
      <w:pPr>
        <w:tabs>
          <w:tab w:val="left" w:pos="567"/>
        </w:tabs>
        <w:spacing w:after="0" w:line="240" w:lineRule="auto"/>
        <w:rPr>
          <w:rFonts w:ascii="Times New Roman" w:hAnsi="Times New Roman"/>
          <w:lang w:val="da-DK"/>
        </w:rPr>
      </w:pPr>
    </w:p>
    <w:p w14:paraId="52B4D895" w14:textId="77777777" w:rsidR="00E67F6F" w:rsidRPr="00B41EEE" w:rsidRDefault="00E67F6F" w:rsidP="007575A6">
      <w:pPr>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Indeholder</w:t>
      </w:r>
    </w:p>
    <w:p w14:paraId="52B4D896" w14:textId="77777777" w:rsidR="00E67F6F" w:rsidRPr="00B41EEE" w:rsidRDefault="00E67F6F" w:rsidP="007575A6">
      <w:pPr>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Polysorbat 80</w:t>
      </w:r>
    </w:p>
    <w:p w14:paraId="52B4D897" w14:textId="77777777" w:rsidR="00E67F6F" w:rsidRPr="00B41EEE" w:rsidRDefault="00E67F6F" w:rsidP="007575A6">
      <w:pPr>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Citronsyre</w:t>
      </w:r>
    </w:p>
    <w:p w14:paraId="52B4D898" w14:textId="77777777" w:rsidR="00E67F6F" w:rsidRPr="00B41EEE" w:rsidRDefault="00E67F6F" w:rsidP="007575A6">
      <w:pPr>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Ethanol </w:t>
      </w:r>
    </w:p>
    <w:p w14:paraId="52B4D899"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9A"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9B"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da-DK"/>
        </w:rPr>
      </w:pPr>
      <w:r w:rsidRPr="00B41EEE">
        <w:rPr>
          <w:rFonts w:ascii="Times New Roman" w:hAnsi="Times New Roman"/>
          <w:b/>
          <w:lang w:val="da-DK"/>
        </w:rPr>
        <w:t>4.</w:t>
      </w:r>
      <w:r w:rsidRPr="00B41EEE">
        <w:rPr>
          <w:rFonts w:ascii="Times New Roman" w:hAnsi="Times New Roman"/>
          <w:b/>
          <w:lang w:val="da-DK"/>
        </w:rPr>
        <w:tab/>
        <w:t>LÆGEMIDDELFORM OG INDHOLD (PAKNINGSSTØRRELSE)</w:t>
      </w:r>
    </w:p>
    <w:p w14:paraId="52B4D89C" w14:textId="77777777" w:rsidR="00E67F6F" w:rsidRPr="00D12EAD" w:rsidRDefault="00E67F6F" w:rsidP="00D12EAD">
      <w:pPr>
        <w:tabs>
          <w:tab w:val="left" w:pos="567"/>
        </w:tabs>
        <w:spacing w:after="0" w:line="240" w:lineRule="auto"/>
        <w:rPr>
          <w:rFonts w:ascii="Times New Roman" w:hAnsi="Times New Roman"/>
          <w:lang w:val="da-DK"/>
        </w:rPr>
      </w:pPr>
    </w:p>
    <w:p w14:paraId="52B4D89D" w14:textId="77777777" w:rsidR="00E67F6F" w:rsidRPr="00D12EAD" w:rsidRDefault="00E67F6F" w:rsidP="00D12EAD">
      <w:pPr>
        <w:tabs>
          <w:tab w:val="left" w:pos="567"/>
        </w:tabs>
        <w:spacing w:after="0" w:line="240" w:lineRule="auto"/>
        <w:rPr>
          <w:rFonts w:ascii="Times New Roman" w:hAnsi="Times New Roman"/>
          <w:lang w:val="da-DK"/>
        </w:rPr>
      </w:pPr>
      <w:r w:rsidRPr="00D12EAD">
        <w:rPr>
          <w:rFonts w:ascii="Times New Roman" w:hAnsi="Times New Roman"/>
          <w:highlight w:val="lightGray"/>
          <w:lang w:val="da-DK"/>
        </w:rPr>
        <w:t>Koncentrat til infusionsvæske, opløsning</w:t>
      </w:r>
    </w:p>
    <w:p w14:paraId="52B4D89E" w14:textId="77777777" w:rsidR="00E67F6F" w:rsidRPr="00D12EAD" w:rsidRDefault="00B97151" w:rsidP="00D12EAD">
      <w:pPr>
        <w:tabs>
          <w:tab w:val="left" w:pos="567"/>
        </w:tabs>
        <w:spacing w:after="0" w:line="240" w:lineRule="auto"/>
        <w:rPr>
          <w:rFonts w:ascii="Times New Roman" w:hAnsi="Times New Roman"/>
          <w:lang w:val="da-DK"/>
        </w:rPr>
      </w:pPr>
      <w:r w:rsidRPr="00D12EAD">
        <w:rPr>
          <w:rFonts w:ascii="Times New Roman" w:hAnsi="Times New Roman"/>
          <w:lang w:val="da-DK"/>
        </w:rPr>
        <w:t>3 ml = 60 mg</w:t>
      </w:r>
    </w:p>
    <w:p w14:paraId="52B4D89F" w14:textId="77777777" w:rsidR="00E67F6F" w:rsidRPr="00D12EAD" w:rsidRDefault="00E67F6F" w:rsidP="00D12EAD">
      <w:pPr>
        <w:tabs>
          <w:tab w:val="left" w:pos="567"/>
        </w:tabs>
        <w:spacing w:after="0" w:line="240" w:lineRule="auto"/>
        <w:rPr>
          <w:rFonts w:ascii="Times New Roman" w:hAnsi="Times New Roman"/>
          <w:lang w:val="da-DK"/>
        </w:rPr>
      </w:pPr>
      <w:r w:rsidRPr="00D12EAD">
        <w:rPr>
          <w:rFonts w:ascii="Times New Roman" w:hAnsi="Times New Roman"/>
          <w:lang w:val="da-DK"/>
        </w:rPr>
        <w:t>1 hætteglas</w:t>
      </w:r>
    </w:p>
    <w:p w14:paraId="52B4D8A0" w14:textId="77777777" w:rsidR="00E67F6F" w:rsidRPr="00D12EAD" w:rsidRDefault="00E67F6F" w:rsidP="00D12EAD">
      <w:pPr>
        <w:tabs>
          <w:tab w:val="left" w:pos="567"/>
        </w:tabs>
        <w:spacing w:after="0" w:line="240" w:lineRule="auto"/>
        <w:rPr>
          <w:rFonts w:ascii="Times New Roman" w:hAnsi="Times New Roman"/>
          <w:shd w:val="pct15" w:color="auto" w:fill="auto"/>
          <w:lang w:val="da-DK"/>
        </w:rPr>
      </w:pPr>
    </w:p>
    <w:p w14:paraId="52B4D8A1"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A2"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da-DK"/>
        </w:rPr>
      </w:pPr>
      <w:r w:rsidRPr="00D12EAD">
        <w:rPr>
          <w:rFonts w:ascii="Times New Roman" w:hAnsi="Times New Roman"/>
          <w:b/>
          <w:lang w:val="da-DK"/>
        </w:rPr>
        <w:t>5.</w:t>
      </w:r>
      <w:r w:rsidRPr="00D12EAD">
        <w:rPr>
          <w:rFonts w:ascii="Times New Roman" w:hAnsi="Times New Roman"/>
          <w:b/>
          <w:lang w:val="da-DK"/>
        </w:rPr>
        <w:tab/>
        <w:t>ANVENDELSESMÅDE OG INDGIVELSESVEJ(E)</w:t>
      </w:r>
    </w:p>
    <w:p w14:paraId="52B4D8A3" w14:textId="77777777" w:rsidR="00E67F6F" w:rsidRPr="00D12EAD" w:rsidRDefault="00E67F6F" w:rsidP="00D12EAD">
      <w:pPr>
        <w:tabs>
          <w:tab w:val="left" w:pos="567"/>
        </w:tabs>
        <w:spacing w:after="0" w:line="240" w:lineRule="auto"/>
        <w:rPr>
          <w:rFonts w:ascii="Times New Roman" w:hAnsi="Times New Roman"/>
          <w:lang w:val="da-DK"/>
        </w:rPr>
      </w:pPr>
    </w:p>
    <w:p w14:paraId="52B4D8A4" w14:textId="77777777" w:rsidR="00E67F6F" w:rsidRPr="00D12EAD" w:rsidRDefault="00E67F6F" w:rsidP="00D12EAD">
      <w:pPr>
        <w:tabs>
          <w:tab w:val="left" w:pos="567"/>
        </w:tabs>
        <w:spacing w:after="0" w:line="240" w:lineRule="auto"/>
        <w:rPr>
          <w:rFonts w:ascii="Times New Roman" w:hAnsi="Times New Roman"/>
          <w:lang w:val="da-DK"/>
        </w:rPr>
      </w:pPr>
      <w:r w:rsidRPr="00D12EAD">
        <w:rPr>
          <w:rFonts w:ascii="Times New Roman" w:hAnsi="Times New Roman"/>
          <w:lang w:val="da-DK"/>
        </w:rPr>
        <w:t>Kun til engangsbrug.</w:t>
      </w:r>
    </w:p>
    <w:p w14:paraId="52B4D8A5" w14:textId="77777777" w:rsidR="00E67F6F" w:rsidRPr="00D12EAD" w:rsidRDefault="00E67F6F" w:rsidP="00D12EAD">
      <w:pPr>
        <w:tabs>
          <w:tab w:val="left" w:pos="567"/>
        </w:tabs>
        <w:spacing w:after="0" w:line="240" w:lineRule="auto"/>
        <w:rPr>
          <w:rFonts w:ascii="Times New Roman" w:hAnsi="Times New Roman"/>
          <w:lang w:val="da-DK"/>
        </w:rPr>
      </w:pPr>
      <w:r w:rsidRPr="00D12EAD">
        <w:rPr>
          <w:rFonts w:ascii="Times New Roman" w:hAnsi="Times New Roman"/>
          <w:lang w:val="da-DK"/>
        </w:rPr>
        <w:t>Til intravenøs anvendelse efter fortynding</w:t>
      </w:r>
    </w:p>
    <w:p w14:paraId="52B4D8A6" w14:textId="77777777" w:rsidR="00E67F6F" w:rsidRPr="00D12EAD" w:rsidRDefault="00E67F6F" w:rsidP="00D12EAD">
      <w:pPr>
        <w:tabs>
          <w:tab w:val="left" w:pos="567"/>
        </w:tabs>
        <w:spacing w:after="0" w:line="240" w:lineRule="auto"/>
        <w:rPr>
          <w:rFonts w:ascii="Times New Roman" w:hAnsi="Times New Roman"/>
          <w:lang w:val="da-DK"/>
        </w:rPr>
      </w:pPr>
      <w:r w:rsidRPr="00D12EAD">
        <w:rPr>
          <w:rFonts w:ascii="Times New Roman" w:hAnsi="Times New Roman"/>
          <w:lang w:val="da-DK"/>
        </w:rPr>
        <w:t>Læs indlægssedlen inden brug.</w:t>
      </w:r>
    </w:p>
    <w:p w14:paraId="52B4D8A7"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A8"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A9"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da-DK"/>
        </w:rPr>
      </w:pPr>
      <w:r w:rsidRPr="00D12EAD">
        <w:rPr>
          <w:rFonts w:ascii="Times New Roman" w:hAnsi="Times New Roman"/>
          <w:b/>
          <w:lang w:val="da-DK"/>
        </w:rPr>
        <w:t>6.</w:t>
      </w:r>
      <w:r w:rsidRPr="00D12EAD">
        <w:rPr>
          <w:rFonts w:ascii="Times New Roman" w:hAnsi="Times New Roman"/>
          <w:b/>
          <w:lang w:val="da-DK"/>
        </w:rPr>
        <w:tab/>
        <w:t>SÆRLIG ADVARSEL OM, AT LÆGEMIDLET SKAL OPBEVARES UTILGÆNGELIGT FOR BØRN</w:t>
      </w:r>
    </w:p>
    <w:p w14:paraId="52B4D8AA" w14:textId="77777777" w:rsidR="00E67F6F" w:rsidRPr="00D12EAD" w:rsidRDefault="00E67F6F" w:rsidP="00D12EAD">
      <w:pPr>
        <w:tabs>
          <w:tab w:val="left" w:pos="567"/>
        </w:tabs>
        <w:spacing w:after="0" w:line="240" w:lineRule="auto"/>
        <w:rPr>
          <w:rFonts w:ascii="Times New Roman" w:hAnsi="Times New Roman"/>
          <w:lang w:val="da-DK"/>
        </w:rPr>
      </w:pPr>
    </w:p>
    <w:p w14:paraId="52B4D8AB" w14:textId="77777777" w:rsidR="00E67F6F" w:rsidRPr="00D12EAD" w:rsidRDefault="00E67F6F" w:rsidP="00D12EAD">
      <w:pPr>
        <w:tabs>
          <w:tab w:val="left" w:pos="567"/>
        </w:tabs>
        <w:spacing w:after="0" w:line="240" w:lineRule="auto"/>
        <w:outlineLvl w:val="0"/>
        <w:rPr>
          <w:rFonts w:ascii="Times New Roman" w:hAnsi="Times New Roman"/>
          <w:lang w:val="da-DK"/>
        </w:rPr>
      </w:pPr>
      <w:r w:rsidRPr="00D12EAD">
        <w:rPr>
          <w:rFonts w:ascii="Times New Roman" w:hAnsi="Times New Roman"/>
          <w:lang w:val="da-DK"/>
        </w:rPr>
        <w:t>Opbevares utilgængeligt for børn.</w:t>
      </w:r>
    </w:p>
    <w:p w14:paraId="52B4D8AC" w14:textId="77777777" w:rsidR="00E67F6F" w:rsidRPr="00D12EAD" w:rsidRDefault="00E67F6F" w:rsidP="00D12EAD">
      <w:pPr>
        <w:tabs>
          <w:tab w:val="left" w:pos="567"/>
        </w:tabs>
        <w:spacing w:after="0" w:line="240" w:lineRule="auto"/>
        <w:outlineLvl w:val="0"/>
        <w:rPr>
          <w:rFonts w:ascii="Times New Roman" w:hAnsi="Times New Roman"/>
          <w:lang w:val="da-DK"/>
        </w:rPr>
      </w:pPr>
    </w:p>
    <w:p w14:paraId="52B4D8AD" w14:textId="77777777" w:rsidR="00E67F6F" w:rsidRPr="00D12EAD" w:rsidRDefault="00E67F6F" w:rsidP="00D12EAD">
      <w:pPr>
        <w:tabs>
          <w:tab w:val="left" w:pos="567"/>
        </w:tabs>
        <w:spacing w:after="0" w:line="240" w:lineRule="auto"/>
        <w:outlineLvl w:val="0"/>
        <w:rPr>
          <w:rFonts w:ascii="Times New Roman" w:hAnsi="Times New Roman"/>
          <w:lang w:val="da-DK"/>
        </w:rPr>
      </w:pPr>
    </w:p>
    <w:p w14:paraId="52B4D8AE"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da-DK"/>
        </w:rPr>
      </w:pPr>
      <w:r w:rsidRPr="00D12EAD">
        <w:rPr>
          <w:rFonts w:ascii="Times New Roman" w:hAnsi="Times New Roman"/>
          <w:b/>
          <w:lang w:val="da-DK"/>
        </w:rPr>
        <w:t>7.</w:t>
      </w:r>
      <w:r w:rsidRPr="00D12EAD">
        <w:rPr>
          <w:rFonts w:ascii="Times New Roman" w:hAnsi="Times New Roman"/>
          <w:b/>
          <w:lang w:val="da-DK"/>
        </w:rPr>
        <w:tab/>
        <w:t>EVENTUELLE ANDRE SÆRLIGE ADVARSLER</w:t>
      </w:r>
    </w:p>
    <w:p w14:paraId="52B4D8AF" w14:textId="77777777" w:rsidR="00E67F6F" w:rsidRPr="00D12EAD" w:rsidRDefault="00E67F6F" w:rsidP="00D12EAD">
      <w:pPr>
        <w:tabs>
          <w:tab w:val="left" w:pos="567"/>
        </w:tabs>
        <w:spacing w:after="0" w:line="240" w:lineRule="auto"/>
        <w:rPr>
          <w:rFonts w:ascii="Times New Roman" w:hAnsi="Times New Roman"/>
          <w:lang w:val="da-DK"/>
        </w:rPr>
      </w:pPr>
    </w:p>
    <w:p w14:paraId="52B4D8B0" w14:textId="77777777" w:rsidR="00E67F6F" w:rsidRPr="00D12EAD" w:rsidRDefault="00E67F6F" w:rsidP="00D12EAD">
      <w:pPr>
        <w:tabs>
          <w:tab w:val="left" w:pos="567"/>
          <w:tab w:val="left" w:pos="749"/>
        </w:tabs>
        <w:spacing w:after="0" w:line="240" w:lineRule="auto"/>
        <w:rPr>
          <w:rFonts w:ascii="Times New Roman" w:hAnsi="Times New Roman"/>
          <w:lang w:val="da-DK"/>
        </w:rPr>
      </w:pPr>
      <w:r w:rsidRPr="00D12EAD">
        <w:rPr>
          <w:rFonts w:ascii="Times New Roman" w:hAnsi="Times New Roman"/>
          <w:lang w:val="da-DK"/>
        </w:rPr>
        <w:t>CYTOTOKSISK</w:t>
      </w:r>
    </w:p>
    <w:p w14:paraId="52B4D8B1" w14:textId="77777777" w:rsidR="00E67F6F" w:rsidRPr="00D12EAD" w:rsidRDefault="00E67F6F" w:rsidP="00D12EAD">
      <w:pPr>
        <w:tabs>
          <w:tab w:val="left" w:pos="567"/>
          <w:tab w:val="left" w:pos="749"/>
        </w:tabs>
        <w:spacing w:after="0" w:line="240" w:lineRule="auto"/>
        <w:rPr>
          <w:rFonts w:ascii="Times New Roman" w:hAnsi="Times New Roman"/>
          <w:lang w:val="da-DK"/>
        </w:rPr>
      </w:pPr>
    </w:p>
    <w:p w14:paraId="52B4D8B2" w14:textId="77777777" w:rsidR="00E67F6F" w:rsidRPr="00D12EAD" w:rsidRDefault="00E67F6F" w:rsidP="00D12EAD">
      <w:pPr>
        <w:tabs>
          <w:tab w:val="left" w:pos="567"/>
          <w:tab w:val="left" w:pos="749"/>
        </w:tabs>
        <w:spacing w:after="0" w:line="240" w:lineRule="auto"/>
        <w:rPr>
          <w:rFonts w:ascii="Times New Roman" w:hAnsi="Times New Roman"/>
          <w:lang w:val="da-DK"/>
        </w:rPr>
      </w:pPr>
    </w:p>
    <w:p w14:paraId="52B4D8B3"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da-DK"/>
        </w:rPr>
      </w:pPr>
      <w:r w:rsidRPr="00D12EAD">
        <w:rPr>
          <w:rFonts w:ascii="Times New Roman" w:hAnsi="Times New Roman"/>
          <w:b/>
          <w:lang w:val="da-DK"/>
        </w:rPr>
        <w:t>8.</w:t>
      </w:r>
      <w:r w:rsidRPr="00D12EAD">
        <w:rPr>
          <w:rFonts w:ascii="Times New Roman" w:hAnsi="Times New Roman"/>
          <w:b/>
          <w:lang w:val="da-DK"/>
        </w:rPr>
        <w:tab/>
        <w:t>UDLØBSDATO</w:t>
      </w:r>
    </w:p>
    <w:p w14:paraId="52B4D8B4" w14:textId="77777777" w:rsidR="00E67F6F" w:rsidRPr="00D12EAD" w:rsidRDefault="00E67F6F" w:rsidP="00D12EAD">
      <w:pPr>
        <w:tabs>
          <w:tab w:val="left" w:pos="567"/>
        </w:tabs>
        <w:spacing w:after="0" w:line="240" w:lineRule="auto"/>
        <w:rPr>
          <w:rFonts w:ascii="Times New Roman" w:hAnsi="Times New Roman"/>
          <w:lang w:val="da-DK"/>
        </w:rPr>
      </w:pPr>
    </w:p>
    <w:p w14:paraId="52B4D8B5" w14:textId="77777777" w:rsidR="00E67F6F" w:rsidRPr="00D12EAD" w:rsidRDefault="00E67F6F" w:rsidP="00D12EAD">
      <w:pPr>
        <w:tabs>
          <w:tab w:val="left" w:pos="567"/>
        </w:tabs>
        <w:spacing w:after="0" w:line="240" w:lineRule="auto"/>
        <w:rPr>
          <w:rFonts w:ascii="Times New Roman" w:hAnsi="Times New Roman"/>
          <w:lang w:val="da-DK"/>
        </w:rPr>
      </w:pPr>
      <w:r w:rsidRPr="00D12EAD">
        <w:rPr>
          <w:rFonts w:ascii="Times New Roman" w:hAnsi="Times New Roman"/>
          <w:lang w:val="da-DK"/>
        </w:rPr>
        <w:t>EXP</w:t>
      </w:r>
    </w:p>
    <w:p w14:paraId="52B4D8B6" w14:textId="77777777" w:rsidR="00E67F6F" w:rsidRPr="00D12EAD" w:rsidRDefault="00E67F6F" w:rsidP="00D12EAD">
      <w:pPr>
        <w:tabs>
          <w:tab w:val="left" w:pos="567"/>
        </w:tabs>
        <w:spacing w:after="0" w:line="240" w:lineRule="auto"/>
        <w:rPr>
          <w:rFonts w:ascii="Times New Roman" w:hAnsi="Times New Roman"/>
          <w:lang w:val="da-DK"/>
        </w:rPr>
      </w:pPr>
    </w:p>
    <w:p w14:paraId="52B4D8B7" w14:textId="77777777" w:rsidR="00E67F6F" w:rsidRPr="00D12EAD" w:rsidRDefault="00E67F6F" w:rsidP="00D12EAD">
      <w:pPr>
        <w:tabs>
          <w:tab w:val="left" w:pos="567"/>
        </w:tabs>
        <w:spacing w:after="0" w:line="240" w:lineRule="auto"/>
        <w:rPr>
          <w:rFonts w:ascii="Times New Roman" w:hAnsi="Times New Roman"/>
          <w:lang w:val="da-DK"/>
        </w:rPr>
      </w:pPr>
      <w:r w:rsidRPr="00D12EAD">
        <w:rPr>
          <w:rFonts w:ascii="Times New Roman" w:hAnsi="Times New Roman"/>
          <w:lang w:val="da-DK"/>
        </w:rPr>
        <w:t>Læs indlægssedlen for oplysninger om holdbarheden af den fortyndede opløsning.</w:t>
      </w:r>
    </w:p>
    <w:p w14:paraId="52B4D8B8"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B9"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BA" w14:textId="77777777" w:rsidR="00E67F6F" w:rsidRPr="00D12EAD" w:rsidRDefault="00E67F6F" w:rsidP="00D12EA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da-DK"/>
        </w:rPr>
      </w:pPr>
      <w:r w:rsidRPr="00D12EAD">
        <w:rPr>
          <w:rFonts w:ascii="Times New Roman" w:hAnsi="Times New Roman"/>
          <w:b/>
          <w:lang w:val="da-DK"/>
        </w:rPr>
        <w:t>9.</w:t>
      </w:r>
      <w:r w:rsidRPr="00D12EAD">
        <w:rPr>
          <w:rFonts w:ascii="Times New Roman" w:hAnsi="Times New Roman"/>
          <w:b/>
          <w:lang w:val="da-DK"/>
        </w:rPr>
        <w:tab/>
        <w:t>SÆRLIGE OPBEVARINGSBETINGELSER</w:t>
      </w:r>
    </w:p>
    <w:p w14:paraId="52B4D8BB" w14:textId="77777777" w:rsidR="00E67F6F" w:rsidRPr="00D12EAD" w:rsidRDefault="00E67F6F" w:rsidP="00D12EAD">
      <w:pPr>
        <w:tabs>
          <w:tab w:val="left" w:pos="567"/>
        </w:tabs>
        <w:spacing w:after="0" w:line="240" w:lineRule="auto"/>
        <w:rPr>
          <w:rFonts w:ascii="Times New Roman" w:hAnsi="Times New Roman"/>
          <w:lang w:val="da-DK"/>
        </w:rPr>
      </w:pPr>
    </w:p>
    <w:p w14:paraId="52B4D8BC" w14:textId="77777777" w:rsidR="00E67F6F" w:rsidRPr="00D12EAD" w:rsidRDefault="00E67F6F" w:rsidP="00D12EAD">
      <w:pPr>
        <w:tabs>
          <w:tab w:val="left" w:pos="567"/>
        </w:tabs>
        <w:spacing w:after="0" w:line="240" w:lineRule="auto"/>
        <w:rPr>
          <w:rFonts w:ascii="Times New Roman" w:hAnsi="Times New Roman"/>
          <w:highlight w:val="yellow"/>
          <w:lang w:val="da-DK"/>
        </w:rPr>
      </w:pPr>
      <w:r w:rsidRPr="00D12EAD">
        <w:rPr>
          <w:rFonts w:ascii="Times New Roman" w:hAnsi="Times New Roman"/>
          <w:lang w:val="da-DK"/>
        </w:rPr>
        <w:t>Opbevar i originalemballagen for at beskytte mod lys.</w:t>
      </w:r>
    </w:p>
    <w:p w14:paraId="52B4D8BD" w14:textId="77777777" w:rsidR="00E67F6F" w:rsidRPr="00D12EAD" w:rsidRDefault="00E67F6F" w:rsidP="00D12EAD">
      <w:pPr>
        <w:tabs>
          <w:tab w:val="left" w:pos="567"/>
        </w:tabs>
        <w:spacing w:after="0" w:line="240" w:lineRule="auto"/>
        <w:ind w:left="567" w:hanging="567"/>
        <w:rPr>
          <w:rFonts w:ascii="Times New Roman" w:hAnsi="Times New Roman"/>
          <w:highlight w:val="yellow"/>
          <w:lang w:val="da-DK"/>
        </w:rPr>
      </w:pPr>
    </w:p>
    <w:p w14:paraId="52B4D8BE" w14:textId="77777777" w:rsidR="00E67F6F" w:rsidRPr="00D12EAD" w:rsidRDefault="00E67F6F" w:rsidP="00D12EAD">
      <w:pPr>
        <w:tabs>
          <w:tab w:val="left" w:pos="567"/>
        </w:tabs>
        <w:spacing w:after="0" w:line="240" w:lineRule="auto"/>
        <w:ind w:left="567" w:hanging="567"/>
        <w:rPr>
          <w:rFonts w:ascii="Times New Roman" w:hAnsi="Times New Roman"/>
          <w:highlight w:val="yellow"/>
          <w:lang w:val="da-DK"/>
        </w:rPr>
      </w:pPr>
    </w:p>
    <w:p w14:paraId="52B4D8BF"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da-DK"/>
        </w:rPr>
      </w:pPr>
      <w:r w:rsidRPr="00D12EAD">
        <w:rPr>
          <w:rFonts w:ascii="Times New Roman" w:hAnsi="Times New Roman"/>
          <w:b/>
          <w:lang w:val="da-DK"/>
        </w:rPr>
        <w:t>10.</w:t>
      </w:r>
      <w:r w:rsidRPr="00D12EAD">
        <w:rPr>
          <w:rFonts w:ascii="Times New Roman" w:hAnsi="Times New Roman"/>
          <w:b/>
          <w:lang w:val="da-DK"/>
        </w:rPr>
        <w:tab/>
        <w:t>EVENTUELLE SÆRLIGE FORHOLDSREGLER VED BORTSKAFFELSE AF IKKE ANVENDT LÆGEMIDDEL SAMT AFFALD HERAF</w:t>
      </w:r>
    </w:p>
    <w:p w14:paraId="52B4D8C0" w14:textId="77777777" w:rsidR="00E67F6F" w:rsidRPr="00D12EAD" w:rsidRDefault="00E67F6F" w:rsidP="00D12EAD">
      <w:pPr>
        <w:tabs>
          <w:tab w:val="left" w:pos="567"/>
        </w:tabs>
        <w:spacing w:after="0" w:line="240" w:lineRule="auto"/>
        <w:rPr>
          <w:rFonts w:ascii="Times New Roman" w:hAnsi="Times New Roman"/>
          <w:lang w:val="da-DK"/>
        </w:rPr>
      </w:pPr>
    </w:p>
    <w:p w14:paraId="52B4D8C1"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C2"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da-DK"/>
        </w:rPr>
      </w:pPr>
      <w:r w:rsidRPr="00D12EAD">
        <w:rPr>
          <w:rFonts w:ascii="Times New Roman" w:hAnsi="Times New Roman"/>
          <w:b/>
          <w:lang w:val="da-DK"/>
        </w:rPr>
        <w:t>11.</w:t>
      </w:r>
      <w:r w:rsidRPr="00D12EAD">
        <w:rPr>
          <w:rFonts w:ascii="Times New Roman" w:hAnsi="Times New Roman"/>
          <w:b/>
          <w:lang w:val="da-DK"/>
        </w:rPr>
        <w:tab/>
        <w:t>NAVN OG ADRESSE PÅ INDEHAVEREN AF MARKEDSFØRINGSTILLADELSEN</w:t>
      </w:r>
    </w:p>
    <w:p w14:paraId="52B4D8C3"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C4" w14:textId="77777777" w:rsidR="00E67F6F" w:rsidRPr="00D12EAD" w:rsidRDefault="00E67F6F" w:rsidP="007575A6">
      <w:pPr>
        <w:autoSpaceDE w:val="0"/>
        <w:autoSpaceDN w:val="0"/>
        <w:adjustRightInd w:val="0"/>
        <w:spacing w:after="0" w:line="240" w:lineRule="auto"/>
        <w:rPr>
          <w:rFonts w:ascii="Times New Roman" w:hAnsi="Times New Roman"/>
          <w:lang w:val="da-DK"/>
        </w:rPr>
      </w:pPr>
      <w:r w:rsidRPr="00D12EAD">
        <w:rPr>
          <w:rFonts w:ascii="Times New Roman" w:hAnsi="Times New Roman"/>
          <w:lang w:val="da-DK"/>
        </w:rPr>
        <w:t xml:space="preserve">Accord Healthcare S.L.U. </w:t>
      </w:r>
    </w:p>
    <w:p w14:paraId="52B4D8C5" w14:textId="77777777" w:rsidR="00E67F6F" w:rsidRPr="00D12EAD" w:rsidRDefault="00E67F6F" w:rsidP="007575A6">
      <w:pPr>
        <w:autoSpaceDE w:val="0"/>
        <w:autoSpaceDN w:val="0"/>
        <w:adjustRightInd w:val="0"/>
        <w:spacing w:after="0" w:line="240" w:lineRule="auto"/>
        <w:rPr>
          <w:rFonts w:ascii="Times New Roman" w:hAnsi="Times New Roman"/>
          <w:lang w:val="da-DK"/>
        </w:rPr>
      </w:pPr>
      <w:r w:rsidRPr="00D12EAD">
        <w:rPr>
          <w:rFonts w:ascii="Times New Roman" w:hAnsi="Times New Roman"/>
          <w:lang w:val="da-DK"/>
        </w:rPr>
        <w:t xml:space="preserve">World Trade Center, Moll de Barcelona, s/n, Edifici Est 6ª planta, </w:t>
      </w:r>
    </w:p>
    <w:p w14:paraId="52B4D8C6" w14:textId="77777777" w:rsidR="00E67F6F" w:rsidRPr="00D12EAD" w:rsidRDefault="00E67F6F" w:rsidP="007575A6">
      <w:pPr>
        <w:keepNext/>
        <w:widowControl w:val="0"/>
        <w:autoSpaceDE w:val="0"/>
        <w:autoSpaceDN w:val="0"/>
        <w:adjustRightInd w:val="0"/>
        <w:spacing w:after="0" w:line="240" w:lineRule="auto"/>
        <w:ind w:left="6"/>
        <w:rPr>
          <w:rFonts w:ascii="Times New Roman" w:hAnsi="Times New Roman"/>
          <w:lang w:val="da-DK"/>
        </w:rPr>
      </w:pPr>
      <w:r w:rsidRPr="00D12EAD">
        <w:rPr>
          <w:rFonts w:ascii="Times New Roman" w:hAnsi="Times New Roman"/>
          <w:lang w:val="da-DK"/>
        </w:rPr>
        <w:t>Barcelona, 08039</w:t>
      </w:r>
    </w:p>
    <w:p w14:paraId="52B4D8C7" w14:textId="77777777" w:rsidR="00E67F6F" w:rsidRPr="00D12EAD" w:rsidRDefault="00E67F6F" w:rsidP="00D12EAD">
      <w:pPr>
        <w:tabs>
          <w:tab w:val="left" w:pos="567"/>
        </w:tabs>
        <w:spacing w:after="0" w:line="240" w:lineRule="auto"/>
        <w:rPr>
          <w:rFonts w:ascii="Times New Roman" w:hAnsi="Times New Roman"/>
          <w:lang w:val="da-DK"/>
        </w:rPr>
      </w:pPr>
      <w:r w:rsidRPr="00D12EAD">
        <w:rPr>
          <w:rFonts w:ascii="Times New Roman" w:hAnsi="Times New Roman"/>
          <w:lang w:val="da-DK"/>
        </w:rPr>
        <w:t>Spanien</w:t>
      </w:r>
    </w:p>
    <w:p w14:paraId="52B4D8C8"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C9"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CA"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da-DK"/>
        </w:rPr>
      </w:pPr>
      <w:r w:rsidRPr="00D12EAD">
        <w:rPr>
          <w:rFonts w:ascii="Times New Roman" w:hAnsi="Times New Roman"/>
          <w:b/>
          <w:lang w:val="da-DK"/>
        </w:rPr>
        <w:t>12.</w:t>
      </w:r>
      <w:r w:rsidRPr="00D12EAD">
        <w:rPr>
          <w:rFonts w:ascii="Times New Roman" w:hAnsi="Times New Roman"/>
          <w:b/>
          <w:lang w:val="da-DK"/>
        </w:rPr>
        <w:tab/>
        <w:t xml:space="preserve">MARKEDSFØRINGSTILLADELSESNUMMER (-NUMRE) </w:t>
      </w:r>
    </w:p>
    <w:p w14:paraId="52B4D8CB"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CC" w14:textId="77777777" w:rsidR="00E67F6F" w:rsidRPr="00D12EAD" w:rsidRDefault="00E67F6F" w:rsidP="00D12EAD">
      <w:pPr>
        <w:tabs>
          <w:tab w:val="left" w:pos="567"/>
        </w:tabs>
        <w:spacing w:after="0" w:line="240" w:lineRule="auto"/>
        <w:rPr>
          <w:rFonts w:ascii="Times New Roman" w:hAnsi="Times New Roman"/>
          <w:lang w:val="da-DK"/>
        </w:rPr>
      </w:pPr>
      <w:r w:rsidRPr="00D12EAD">
        <w:rPr>
          <w:rFonts w:ascii="Times New Roman" w:hAnsi="Times New Roman"/>
          <w:lang w:val="da-DK"/>
        </w:rPr>
        <w:t>EU/1/20/1448/001</w:t>
      </w:r>
    </w:p>
    <w:p w14:paraId="52B4D8CD"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CE"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CF"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da-DK"/>
        </w:rPr>
      </w:pPr>
      <w:r w:rsidRPr="00D12EAD">
        <w:rPr>
          <w:rFonts w:ascii="Times New Roman" w:hAnsi="Times New Roman"/>
          <w:b/>
          <w:lang w:val="da-DK"/>
        </w:rPr>
        <w:t>13.</w:t>
      </w:r>
      <w:r w:rsidRPr="00D12EAD">
        <w:rPr>
          <w:rFonts w:ascii="Times New Roman" w:hAnsi="Times New Roman"/>
          <w:b/>
          <w:lang w:val="da-DK"/>
        </w:rPr>
        <w:tab/>
        <w:t>BATCHNUMMER</w:t>
      </w:r>
    </w:p>
    <w:p w14:paraId="52B4D8D0" w14:textId="77777777" w:rsidR="00E67F6F" w:rsidRPr="00D12EAD" w:rsidRDefault="00E67F6F" w:rsidP="00D12EAD">
      <w:pPr>
        <w:tabs>
          <w:tab w:val="left" w:pos="567"/>
        </w:tabs>
        <w:spacing w:after="0" w:line="240" w:lineRule="auto"/>
        <w:rPr>
          <w:rFonts w:ascii="Times New Roman" w:hAnsi="Times New Roman"/>
          <w:i/>
          <w:lang w:val="da-DK"/>
        </w:rPr>
      </w:pPr>
    </w:p>
    <w:p w14:paraId="52B4D8D1" w14:textId="77777777" w:rsidR="00E67F6F" w:rsidRPr="00D12EAD" w:rsidRDefault="00E67F6F" w:rsidP="00D12EAD">
      <w:pPr>
        <w:tabs>
          <w:tab w:val="left" w:pos="567"/>
        </w:tabs>
        <w:spacing w:after="0" w:line="240" w:lineRule="auto"/>
        <w:rPr>
          <w:rFonts w:ascii="Times New Roman" w:hAnsi="Times New Roman"/>
          <w:lang w:val="da-DK"/>
        </w:rPr>
      </w:pPr>
      <w:r w:rsidRPr="00D12EAD">
        <w:rPr>
          <w:rFonts w:ascii="Times New Roman" w:hAnsi="Times New Roman"/>
          <w:lang w:val="da-DK"/>
        </w:rPr>
        <w:t>Lot</w:t>
      </w:r>
    </w:p>
    <w:p w14:paraId="52B4D8D2"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D3" w14:textId="77777777" w:rsidR="00E67F6F" w:rsidRPr="00D12EAD" w:rsidRDefault="00E67F6F" w:rsidP="00D12EAD">
      <w:pPr>
        <w:tabs>
          <w:tab w:val="left" w:pos="567"/>
        </w:tabs>
        <w:spacing w:after="0" w:line="240" w:lineRule="auto"/>
        <w:rPr>
          <w:rFonts w:ascii="Times New Roman" w:hAnsi="Times New Roman"/>
          <w:highlight w:val="yellow"/>
          <w:lang w:val="da-DK"/>
        </w:rPr>
      </w:pPr>
    </w:p>
    <w:p w14:paraId="52B4D8D4"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da-DK"/>
        </w:rPr>
      </w:pPr>
      <w:r w:rsidRPr="00D12EAD">
        <w:rPr>
          <w:rFonts w:ascii="Times New Roman" w:hAnsi="Times New Roman"/>
          <w:b/>
          <w:lang w:val="da-DK"/>
        </w:rPr>
        <w:t>14.</w:t>
      </w:r>
      <w:r w:rsidRPr="00D12EAD">
        <w:rPr>
          <w:rFonts w:ascii="Times New Roman" w:hAnsi="Times New Roman"/>
          <w:b/>
          <w:lang w:val="da-DK"/>
        </w:rPr>
        <w:tab/>
        <w:t>GENEREL KLASSIFIKATION FOR UDLEVERING</w:t>
      </w:r>
    </w:p>
    <w:p w14:paraId="52B4D8D5" w14:textId="77777777" w:rsidR="00E67F6F" w:rsidRPr="00D12EAD" w:rsidRDefault="00E67F6F" w:rsidP="00D12EAD">
      <w:pPr>
        <w:tabs>
          <w:tab w:val="left" w:pos="567"/>
        </w:tabs>
        <w:spacing w:after="0" w:line="240" w:lineRule="auto"/>
        <w:rPr>
          <w:rFonts w:ascii="Times New Roman" w:hAnsi="Times New Roman"/>
          <w:lang w:val="da-DK"/>
        </w:rPr>
      </w:pPr>
    </w:p>
    <w:p w14:paraId="52B4D8D6" w14:textId="77777777" w:rsidR="00E67F6F" w:rsidRPr="00D12EAD" w:rsidRDefault="00E67F6F" w:rsidP="00D12EAD">
      <w:pPr>
        <w:tabs>
          <w:tab w:val="left" w:pos="567"/>
        </w:tabs>
        <w:spacing w:after="0" w:line="240" w:lineRule="auto"/>
        <w:rPr>
          <w:rFonts w:ascii="Times New Roman" w:hAnsi="Times New Roman"/>
          <w:lang w:val="da-DK"/>
        </w:rPr>
      </w:pPr>
    </w:p>
    <w:p w14:paraId="52B4D8D7" w14:textId="77777777" w:rsidR="00E67F6F" w:rsidRPr="00D12EAD" w:rsidRDefault="00E67F6F" w:rsidP="00D12EAD">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da-DK"/>
        </w:rPr>
      </w:pPr>
      <w:r w:rsidRPr="00D12EAD">
        <w:rPr>
          <w:rFonts w:ascii="Times New Roman" w:hAnsi="Times New Roman"/>
          <w:b/>
          <w:lang w:val="da-DK"/>
        </w:rPr>
        <w:t>15.</w:t>
      </w:r>
      <w:r w:rsidRPr="00D12EAD">
        <w:rPr>
          <w:rFonts w:ascii="Times New Roman" w:hAnsi="Times New Roman"/>
          <w:b/>
          <w:lang w:val="da-DK"/>
        </w:rPr>
        <w:tab/>
        <w:t>INSTRUKTIONER VEDRØRENDE ANVENDELSEN</w:t>
      </w:r>
    </w:p>
    <w:p w14:paraId="52B4D8D8" w14:textId="77777777" w:rsidR="00E67F6F" w:rsidRPr="00D12EAD" w:rsidRDefault="00E67F6F" w:rsidP="00D12EAD">
      <w:pPr>
        <w:tabs>
          <w:tab w:val="left" w:pos="567"/>
        </w:tabs>
        <w:spacing w:after="0" w:line="240" w:lineRule="auto"/>
        <w:rPr>
          <w:rFonts w:ascii="Times New Roman" w:hAnsi="Times New Roman"/>
          <w:lang w:val="da-DK"/>
        </w:rPr>
      </w:pPr>
    </w:p>
    <w:p w14:paraId="52B4D8D9" w14:textId="77777777" w:rsidR="00E67F6F" w:rsidRPr="00D12EAD" w:rsidRDefault="00E67F6F" w:rsidP="00D12EAD">
      <w:pPr>
        <w:tabs>
          <w:tab w:val="left" w:pos="567"/>
        </w:tabs>
        <w:spacing w:after="0" w:line="240" w:lineRule="auto"/>
        <w:rPr>
          <w:rFonts w:ascii="Times New Roman" w:hAnsi="Times New Roman"/>
          <w:lang w:val="da-DK"/>
        </w:rPr>
      </w:pPr>
    </w:p>
    <w:p w14:paraId="52B4D8DA" w14:textId="77777777" w:rsidR="00E67F6F" w:rsidRPr="00D12EAD" w:rsidRDefault="00E67F6F" w:rsidP="00D12EA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da-DK"/>
        </w:rPr>
      </w:pPr>
      <w:r w:rsidRPr="00D12EAD">
        <w:rPr>
          <w:rFonts w:ascii="Times New Roman" w:hAnsi="Times New Roman"/>
          <w:b/>
          <w:lang w:val="da-DK"/>
        </w:rPr>
        <w:t>16.</w:t>
      </w:r>
      <w:r w:rsidRPr="00D12EAD">
        <w:rPr>
          <w:rFonts w:ascii="Times New Roman" w:hAnsi="Times New Roman"/>
          <w:b/>
          <w:lang w:val="da-DK"/>
        </w:rPr>
        <w:tab/>
        <w:t>INFORMATION I BRAILLESKRIFT</w:t>
      </w:r>
    </w:p>
    <w:p w14:paraId="52B4D8DB" w14:textId="77777777" w:rsidR="00E67F6F" w:rsidRPr="00D12EAD" w:rsidRDefault="00E67F6F" w:rsidP="00D12EAD">
      <w:pPr>
        <w:tabs>
          <w:tab w:val="left" w:pos="567"/>
        </w:tabs>
        <w:spacing w:after="0" w:line="240" w:lineRule="auto"/>
        <w:rPr>
          <w:rFonts w:ascii="Times New Roman" w:hAnsi="Times New Roman"/>
          <w:lang w:val="da-DK"/>
        </w:rPr>
      </w:pPr>
    </w:p>
    <w:p w14:paraId="52B4D8DC" w14:textId="77777777" w:rsidR="00E67F6F" w:rsidRPr="00D12EAD" w:rsidRDefault="00E67F6F" w:rsidP="00D12EAD">
      <w:pPr>
        <w:shd w:val="clear" w:color="auto" w:fill="FFFFFF"/>
        <w:tabs>
          <w:tab w:val="left" w:pos="567"/>
        </w:tabs>
        <w:spacing w:after="0" w:line="240" w:lineRule="auto"/>
        <w:rPr>
          <w:rFonts w:ascii="Times New Roman" w:hAnsi="Times New Roman"/>
          <w:lang w:val="da-DK"/>
        </w:rPr>
      </w:pPr>
      <w:r w:rsidRPr="00D12EAD">
        <w:rPr>
          <w:rFonts w:ascii="Times New Roman" w:hAnsi="Times New Roman"/>
          <w:shd w:val="clear" w:color="auto" w:fill="CCCCCC"/>
          <w:lang w:val="da-DK"/>
        </w:rPr>
        <w:t>Fritaget fra krav om brailleskrift</w:t>
      </w:r>
      <w:r w:rsidRPr="00D12EAD">
        <w:rPr>
          <w:rFonts w:ascii="Times New Roman" w:hAnsi="Times New Roman"/>
          <w:lang w:val="da-DK"/>
        </w:rPr>
        <w:t xml:space="preserve"> </w:t>
      </w:r>
    </w:p>
    <w:p w14:paraId="52B4D8DD" w14:textId="77777777" w:rsidR="00E67F6F" w:rsidRPr="00D12EAD" w:rsidRDefault="00E67F6F" w:rsidP="00D12EAD">
      <w:pPr>
        <w:shd w:val="clear" w:color="auto" w:fill="FFFFFF"/>
        <w:tabs>
          <w:tab w:val="left" w:pos="567"/>
        </w:tabs>
        <w:spacing w:after="0" w:line="240" w:lineRule="auto"/>
        <w:rPr>
          <w:rFonts w:ascii="Times New Roman" w:hAnsi="Times New Roman"/>
          <w:lang w:val="da-DK"/>
        </w:rPr>
      </w:pPr>
    </w:p>
    <w:p w14:paraId="52B4D8DE" w14:textId="77777777" w:rsidR="00E67F6F" w:rsidRPr="00D12EAD" w:rsidRDefault="00E67F6F" w:rsidP="00D12EAD">
      <w:pPr>
        <w:tabs>
          <w:tab w:val="left" w:pos="234"/>
          <w:tab w:val="left" w:pos="567"/>
          <w:tab w:val="num" w:pos="1014"/>
        </w:tabs>
        <w:spacing w:after="0" w:line="240" w:lineRule="auto"/>
        <w:ind w:right="29"/>
        <w:jc w:val="both"/>
        <w:rPr>
          <w:rFonts w:ascii="Times New Roman" w:hAnsi="Times New Roman"/>
          <w:lang w:val="da-DK"/>
        </w:rPr>
      </w:pPr>
    </w:p>
    <w:p w14:paraId="52B4D8DF" w14:textId="77777777" w:rsidR="00E67F6F" w:rsidRPr="00D12EAD" w:rsidRDefault="00E67F6F" w:rsidP="007575A6">
      <w:pPr>
        <w:pBdr>
          <w:top w:val="single" w:sz="4" w:space="1" w:color="auto"/>
          <w:left w:val="single" w:sz="4" w:space="4" w:color="auto"/>
          <w:bottom w:val="single" w:sz="4" w:space="1" w:color="auto"/>
          <w:right w:val="single" w:sz="4" w:space="4" w:color="auto"/>
        </w:pBdr>
        <w:tabs>
          <w:tab w:val="left" w:pos="234"/>
          <w:tab w:val="left" w:pos="720"/>
          <w:tab w:val="num" w:pos="1014"/>
        </w:tabs>
        <w:spacing w:after="0" w:line="240" w:lineRule="auto"/>
        <w:ind w:right="29"/>
        <w:jc w:val="both"/>
        <w:rPr>
          <w:rFonts w:ascii="Times New Roman" w:hAnsi="Times New Roman"/>
          <w:b/>
          <w:lang w:val="da-DK"/>
        </w:rPr>
      </w:pPr>
      <w:r w:rsidRPr="00D12EAD">
        <w:rPr>
          <w:rFonts w:ascii="Times New Roman" w:hAnsi="Times New Roman"/>
          <w:b/>
          <w:lang w:val="da-DK"/>
        </w:rPr>
        <w:t>17.</w:t>
      </w:r>
      <w:r w:rsidRPr="00D12EAD">
        <w:rPr>
          <w:rFonts w:ascii="Times New Roman" w:hAnsi="Times New Roman"/>
          <w:b/>
          <w:lang w:val="da-DK"/>
        </w:rPr>
        <w:tab/>
        <w:t>ENTYDIG IDENTIFIKATOR – 2D-STREGKODE</w:t>
      </w:r>
    </w:p>
    <w:p w14:paraId="52B4D8E0" w14:textId="77777777" w:rsidR="00E67F6F" w:rsidRPr="00D12EAD" w:rsidRDefault="00E67F6F" w:rsidP="00D12EAD">
      <w:pPr>
        <w:tabs>
          <w:tab w:val="left" w:pos="234"/>
          <w:tab w:val="left" w:pos="567"/>
          <w:tab w:val="num" w:pos="1014"/>
        </w:tabs>
        <w:spacing w:after="0" w:line="240" w:lineRule="auto"/>
        <w:ind w:right="29"/>
        <w:jc w:val="both"/>
        <w:rPr>
          <w:rFonts w:ascii="Times New Roman" w:hAnsi="Times New Roman"/>
          <w:lang w:val="da-DK"/>
        </w:rPr>
      </w:pPr>
    </w:p>
    <w:p w14:paraId="52B4D8E1" w14:textId="77777777" w:rsidR="00E67F6F" w:rsidRPr="00D12EAD" w:rsidRDefault="00E67F6F" w:rsidP="007575A6">
      <w:pPr>
        <w:autoSpaceDE w:val="0"/>
        <w:autoSpaceDN w:val="0"/>
        <w:adjustRightInd w:val="0"/>
        <w:spacing w:after="0" w:line="240" w:lineRule="auto"/>
        <w:rPr>
          <w:rFonts w:ascii="Times New Roman" w:eastAsia="SimSun" w:hAnsi="Times New Roman"/>
          <w:lang w:val="da-DK"/>
        </w:rPr>
      </w:pPr>
      <w:r w:rsidRPr="00D12EAD">
        <w:rPr>
          <w:rFonts w:ascii="Times New Roman" w:hAnsi="Times New Roman"/>
          <w:highlight w:val="lightGray"/>
          <w:lang w:val="da-DK"/>
        </w:rPr>
        <w:t>Der er anført en 2D-stregkode, som indeholder en entydig identifikator.</w:t>
      </w:r>
    </w:p>
    <w:p w14:paraId="52B4D8E2" w14:textId="77777777" w:rsidR="00E67F6F" w:rsidRPr="00D12EAD" w:rsidRDefault="00E67F6F" w:rsidP="00D12EAD">
      <w:pPr>
        <w:tabs>
          <w:tab w:val="left" w:pos="234"/>
          <w:tab w:val="left" w:pos="567"/>
          <w:tab w:val="num" w:pos="1014"/>
        </w:tabs>
        <w:spacing w:after="0" w:line="240" w:lineRule="auto"/>
        <w:ind w:right="29"/>
        <w:jc w:val="both"/>
        <w:rPr>
          <w:rFonts w:ascii="Times New Roman" w:hAnsi="Times New Roman"/>
          <w:lang w:val="da-DK"/>
        </w:rPr>
      </w:pPr>
    </w:p>
    <w:p w14:paraId="52B4D8E3" w14:textId="77777777" w:rsidR="00E67F6F" w:rsidRPr="00D12EAD" w:rsidRDefault="00E67F6F" w:rsidP="00D12EAD">
      <w:pPr>
        <w:tabs>
          <w:tab w:val="left" w:pos="234"/>
          <w:tab w:val="left" w:pos="567"/>
          <w:tab w:val="num" w:pos="1014"/>
        </w:tabs>
        <w:spacing w:after="0" w:line="240" w:lineRule="auto"/>
        <w:ind w:right="29"/>
        <w:jc w:val="both"/>
        <w:rPr>
          <w:rFonts w:ascii="Times New Roman" w:hAnsi="Times New Roman"/>
          <w:lang w:val="da-DK"/>
        </w:rPr>
      </w:pPr>
    </w:p>
    <w:p w14:paraId="52B4D8E4" w14:textId="77777777" w:rsidR="00E67F6F" w:rsidRPr="00D12EAD" w:rsidRDefault="00E67F6F" w:rsidP="007575A6">
      <w:pPr>
        <w:pBdr>
          <w:top w:val="single" w:sz="4" w:space="1" w:color="auto"/>
          <w:left w:val="single" w:sz="4" w:space="4" w:color="auto"/>
          <w:bottom w:val="single" w:sz="4" w:space="1" w:color="auto"/>
          <w:right w:val="single" w:sz="4" w:space="4" w:color="auto"/>
        </w:pBdr>
        <w:tabs>
          <w:tab w:val="left" w:pos="234"/>
          <w:tab w:val="left" w:pos="720"/>
          <w:tab w:val="num" w:pos="1014"/>
        </w:tabs>
        <w:spacing w:after="0" w:line="240" w:lineRule="auto"/>
        <w:ind w:right="29"/>
        <w:jc w:val="both"/>
        <w:rPr>
          <w:rFonts w:ascii="Times New Roman" w:hAnsi="Times New Roman"/>
          <w:b/>
          <w:lang w:val="da-DK"/>
        </w:rPr>
      </w:pPr>
      <w:r w:rsidRPr="00D12EAD">
        <w:rPr>
          <w:rFonts w:ascii="Times New Roman" w:hAnsi="Times New Roman"/>
          <w:b/>
          <w:lang w:val="da-DK"/>
        </w:rPr>
        <w:t>18.</w:t>
      </w:r>
      <w:r w:rsidRPr="00D12EAD">
        <w:rPr>
          <w:rFonts w:ascii="Times New Roman" w:hAnsi="Times New Roman"/>
          <w:b/>
          <w:lang w:val="da-DK"/>
        </w:rPr>
        <w:tab/>
        <w:t>ENTYDIG IDENTIFIKATOR - MENNESKELIGT LÆSBARE DATA</w:t>
      </w:r>
    </w:p>
    <w:p w14:paraId="52B4D8E5" w14:textId="77777777" w:rsidR="00E67F6F" w:rsidRPr="00D12EAD" w:rsidRDefault="00E67F6F" w:rsidP="00D12EAD">
      <w:pPr>
        <w:tabs>
          <w:tab w:val="left" w:pos="234"/>
          <w:tab w:val="left" w:pos="567"/>
          <w:tab w:val="num" w:pos="1014"/>
        </w:tabs>
        <w:spacing w:after="0" w:line="240" w:lineRule="auto"/>
        <w:ind w:right="29"/>
        <w:jc w:val="both"/>
        <w:rPr>
          <w:rFonts w:ascii="Times New Roman" w:hAnsi="Times New Roman"/>
          <w:lang w:val="da-DK"/>
        </w:rPr>
      </w:pPr>
    </w:p>
    <w:p w14:paraId="52B4D8E6" w14:textId="77777777" w:rsidR="00E67F6F" w:rsidRPr="00D12EAD" w:rsidRDefault="00E67F6F" w:rsidP="007575A6">
      <w:pPr>
        <w:suppressLineNumbers/>
        <w:tabs>
          <w:tab w:val="left" w:pos="567"/>
        </w:tabs>
        <w:spacing w:after="0" w:line="240" w:lineRule="auto"/>
        <w:rPr>
          <w:rFonts w:ascii="Times New Roman" w:eastAsia="SimSun" w:hAnsi="Times New Roman"/>
          <w:lang w:val="da-DK"/>
        </w:rPr>
      </w:pPr>
      <w:r w:rsidRPr="00D12EAD">
        <w:rPr>
          <w:rFonts w:ascii="Times New Roman" w:hAnsi="Times New Roman"/>
          <w:lang w:val="da-DK"/>
        </w:rPr>
        <w:t xml:space="preserve">PC </w:t>
      </w:r>
    </w:p>
    <w:p w14:paraId="52B4D8E7" w14:textId="77777777" w:rsidR="00E67F6F" w:rsidRPr="00D12EAD" w:rsidRDefault="00E67F6F" w:rsidP="007575A6">
      <w:pPr>
        <w:suppressLineNumbers/>
        <w:tabs>
          <w:tab w:val="left" w:pos="567"/>
        </w:tabs>
        <w:spacing w:after="0" w:line="240" w:lineRule="auto"/>
        <w:rPr>
          <w:rFonts w:ascii="Times New Roman" w:eastAsia="SimSun" w:hAnsi="Times New Roman"/>
          <w:lang w:val="da-DK"/>
        </w:rPr>
      </w:pPr>
      <w:r w:rsidRPr="00D12EAD">
        <w:rPr>
          <w:rFonts w:ascii="Times New Roman" w:hAnsi="Times New Roman"/>
          <w:lang w:val="da-DK"/>
        </w:rPr>
        <w:t xml:space="preserve">SN </w:t>
      </w:r>
    </w:p>
    <w:p w14:paraId="52B4D8E8" w14:textId="77777777" w:rsidR="00E67F6F" w:rsidRPr="00D12EAD" w:rsidRDefault="00E67F6F" w:rsidP="007575A6">
      <w:pPr>
        <w:suppressLineNumbers/>
        <w:tabs>
          <w:tab w:val="left" w:pos="567"/>
        </w:tabs>
        <w:spacing w:after="0" w:line="240" w:lineRule="auto"/>
        <w:rPr>
          <w:rFonts w:ascii="Times New Roman" w:eastAsia="SimSun" w:hAnsi="Times New Roman"/>
          <w:lang w:val="da-DK"/>
        </w:rPr>
      </w:pPr>
    </w:p>
    <w:p w14:paraId="52B4D8E9" w14:textId="77777777" w:rsidR="00E67F6F" w:rsidRPr="00D12EAD" w:rsidRDefault="00E67F6F" w:rsidP="00D12EAD">
      <w:pPr>
        <w:shd w:val="clear" w:color="auto" w:fill="FFFFFF"/>
        <w:tabs>
          <w:tab w:val="left" w:pos="567"/>
        </w:tabs>
        <w:spacing w:after="0" w:line="240" w:lineRule="auto"/>
        <w:rPr>
          <w:rFonts w:ascii="Times New Roman" w:hAnsi="Times New Roman"/>
          <w:color w:val="000000"/>
          <w:highlight w:val="yellow"/>
          <w:lang w:val="da-DK"/>
        </w:rPr>
      </w:pPr>
      <w:r w:rsidRPr="00D12EAD">
        <w:rPr>
          <w:rFonts w:ascii="Times New Roman" w:hAnsi="Times New Roman"/>
          <w:lang w:val="da-DK"/>
        </w:rPr>
        <w:br w:type="page"/>
      </w:r>
    </w:p>
    <w:p w14:paraId="52B4D8EA" w14:textId="77777777" w:rsidR="00E67F6F" w:rsidRPr="00D12EAD" w:rsidRDefault="00E67F6F" w:rsidP="00D12EAD">
      <w:pPr>
        <w:shd w:val="clear" w:color="auto" w:fill="FFFFFF"/>
        <w:tabs>
          <w:tab w:val="left" w:pos="567"/>
        </w:tabs>
        <w:spacing w:after="0" w:line="240" w:lineRule="auto"/>
        <w:rPr>
          <w:rFonts w:ascii="Times New Roman" w:hAnsi="Times New Roman"/>
          <w:color w:val="000000"/>
          <w:highlight w:val="yellow"/>
          <w:lang w:val="da-DK"/>
        </w:rPr>
      </w:pPr>
    </w:p>
    <w:p w14:paraId="52B4D8EB"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da-DK"/>
        </w:rPr>
      </w:pPr>
      <w:r w:rsidRPr="00D12EAD">
        <w:rPr>
          <w:rFonts w:ascii="Times New Roman" w:hAnsi="Times New Roman"/>
          <w:b/>
          <w:lang w:val="da-DK"/>
        </w:rPr>
        <w:t>MINDSTEKRAV TIL MÆRKNING PÅ SMÅ INDRE EMBALLAGER</w:t>
      </w:r>
    </w:p>
    <w:p w14:paraId="52B4D8EC"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da-DK"/>
        </w:rPr>
      </w:pPr>
    </w:p>
    <w:p w14:paraId="52B4D8ED"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da-DK"/>
        </w:rPr>
      </w:pPr>
      <w:r w:rsidRPr="00D12EAD">
        <w:rPr>
          <w:rFonts w:ascii="Times New Roman" w:hAnsi="Times New Roman"/>
          <w:b/>
          <w:lang w:val="da-DK"/>
        </w:rPr>
        <w:t>ETIKET TIL HÆTTEGLAS</w:t>
      </w:r>
    </w:p>
    <w:p w14:paraId="52B4D8EE" w14:textId="77777777" w:rsidR="00E67F6F" w:rsidRPr="00D12EAD" w:rsidRDefault="00E67F6F" w:rsidP="00D12EAD">
      <w:pPr>
        <w:tabs>
          <w:tab w:val="left" w:pos="567"/>
        </w:tabs>
        <w:spacing w:after="0" w:line="240" w:lineRule="auto"/>
        <w:rPr>
          <w:rFonts w:ascii="Times New Roman" w:hAnsi="Times New Roman"/>
          <w:lang w:val="da-DK"/>
        </w:rPr>
      </w:pPr>
    </w:p>
    <w:p w14:paraId="52B4D8EF" w14:textId="77777777" w:rsidR="00E67F6F" w:rsidRPr="00D12EAD" w:rsidRDefault="00E67F6F" w:rsidP="00D12EAD">
      <w:pPr>
        <w:tabs>
          <w:tab w:val="left" w:pos="567"/>
        </w:tabs>
        <w:spacing w:after="0" w:line="240" w:lineRule="auto"/>
        <w:rPr>
          <w:rFonts w:ascii="Times New Roman" w:hAnsi="Times New Roman"/>
          <w:lang w:val="da-DK"/>
        </w:rPr>
      </w:pPr>
    </w:p>
    <w:p w14:paraId="52B4D8F0"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da-DK"/>
        </w:rPr>
      </w:pPr>
      <w:r w:rsidRPr="00D12EAD">
        <w:rPr>
          <w:rFonts w:ascii="Times New Roman" w:hAnsi="Times New Roman"/>
          <w:b/>
          <w:lang w:val="da-DK"/>
        </w:rPr>
        <w:t>1.</w:t>
      </w:r>
      <w:r w:rsidRPr="00D12EAD">
        <w:rPr>
          <w:rFonts w:ascii="Times New Roman" w:hAnsi="Times New Roman"/>
          <w:b/>
          <w:lang w:val="da-DK"/>
        </w:rPr>
        <w:tab/>
        <w:t>LÆGEMIDLETS NAVN, STYRKE OG/ELLER ADMINISTRATIONSVEJ(E)</w:t>
      </w:r>
    </w:p>
    <w:p w14:paraId="52B4D8F1" w14:textId="77777777" w:rsidR="00E67F6F" w:rsidRPr="00D12EAD" w:rsidRDefault="00E67F6F" w:rsidP="00D12EAD">
      <w:pPr>
        <w:tabs>
          <w:tab w:val="left" w:pos="567"/>
        </w:tabs>
        <w:spacing w:after="0" w:line="240" w:lineRule="auto"/>
        <w:ind w:left="567" w:hanging="567"/>
        <w:rPr>
          <w:rFonts w:ascii="Times New Roman" w:hAnsi="Times New Roman"/>
          <w:lang w:val="da-DK"/>
        </w:rPr>
      </w:pPr>
    </w:p>
    <w:p w14:paraId="52B4D8F2" w14:textId="77777777" w:rsidR="00E67F6F" w:rsidRPr="00D12EAD" w:rsidRDefault="00E67F6F" w:rsidP="00D12EAD">
      <w:pPr>
        <w:tabs>
          <w:tab w:val="left" w:pos="567"/>
        </w:tabs>
        <w:spacing w:after="0" w:line="240" w:lineRule="auto"/>
        <w:rPr>
          <w:rFonts w:ascii="Times New Roman" w:hAnsi="Times New Roman"/>
          <w:lang w:val="da-DK"/>
        </w:rPr>
      </w:pPr>
      <w:r w:rsidRPr="00D12EAD">
        <w:rPr>
          <w:rFonts w:ascii="Times New Roman" w:hAnsi="Times New Roman"/>
          <w:lang w:val="da-DK"/>
        </w:rPr>
        <w:t>Cabazitaxel Accord 20 mg/ml sterilt koncentrat</w:t>
      </w:r>
    </w:p>
    <w:p w14:paraId="52B4D8F3" w14:textId="77777777" w:rsidR="00E67F6F" w:rsidRPr="00D12EAD" w:rsidRDefault="00B97151" w:rsidP="00D12EAD">
      <w:pPr>
        <w:tabs>
          <w:tab w:val="left" w:pos="567"/>
        </w:tabs>
        <w:spacing w:after="0" w:line="240" w:lineRule="auto"/>
        <w:rPr>
          <w:rFonts w:ascii="Times New Roman" w:hAnsi="Times New Roman"/>
          <w:bCs/>
          <w:lang w:val="da-DK"/>
        </w:rPr>
      </w:pPr>
      <w:r w:rsidRPr="00B41EEE">
        <w:rPr>
          <w:rFonts w:ascii="Times New Roman" w:hAnsi="Times New Roman"/>
          <w:lang w:val="da-DK"/>
        </w:rPr>
        <w:t>i.v.</w:t>
      </w:r>
      <w:r w:rsidR="00E67F6F" w:rsidRPr="00B41EEE">
        <w:rPr>
          <w:rFonts w:ascii="Times New Roman" w:hAnsi="Times New Roman"/>
          <w:lang w:val="da-DK"/>
        </w:rPr>
        <w:t xml:space="preserve"> </w:t>
      </w:r>
    </w:p>
    <w:p w14:paraId="52B4D8F4" w14:textId="77777777" w:rsidR="00E67F6F" w:rsidRPr="00D12EAD" w:rsidRDefault="00E67F6F" w:rsidP="00D12EAD">
      <w:pPr>
        <w:tabs>
          <w:tab w:val="left" w:pos="567"/>
        </w:tabs>
        <w:spacing w:after="0" w:line="240" w:lineRule="auto"/>
        <w:rPr>
          <w:rFonts w:ascii="Times New Roman" w:hAnsi="Times New Roman"/>
          <w:lang w:val="da-DK"/>
        </w:rPr>
      </w:pPr>
    </w:p>
    <w:p w14:paraId="52B4D8F5" w14:textId="77777777" w:rsidR="00E67F6F" w:rsidRPr="00D12EAD" w:rsidRDefault="00E67F6F" w:rsidP="00D12EAD">
      <w:pPr>
        <w:tabs>
          <w:tab w:val="left" w:pos="567"/>
        </w:tabs>
        <w:spacing w:after="0" w:line="240" w:lineRule="auto"/>
        <w:rPr>
          <w:rFonts w:ascii="Times New Roman" w:hAnsi="Times New Roman"/>
          <w:lang w:val="da-DK"/>
        </w:rPr>
      </w:pPr>
    </w:p>
    <w:p w14:paraId="52B4D8F6"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da-DK"/>
        </w:rPr>
      </w:pPr>
      <w:r w:rsidRPr="00B41EEE">
        <w:rPr>
          <w:rFonts w:ascii="Times New Roman" w:hAnsi="Times New Roman"/>
          <w:b/>
          <w:lang w:val="da-DK"/>
        </w:rPr>
        <w:t>2.</w:t>
      </w:r>
      <w:r w:rsidRPr="00B41EEE">
        <w:rPr>
          <w:rFonts w:ascii="Times New Roman" w:hAnsi="Times New Roman"/>
          <w:b/>
          <w:lang w:val="da-DK"/>
        </w:rPr>
        <w:tab/>
        <w:t>ADMINISTRATIONSMETODE</w:t>
      </w:r>
    </w:p>
    <w:p w14:paraId="52B4D8F7" w14:textId="77777777" w:rsidR="00E67F6F" w:rsidRPr="00D12EAD" w:rsidRDefault="00E67F6F" w:rsidP="00D12EAD">
      <w:pPr>
        <w:tabs>
          <w:tab w:val="left" w:pos="567"/>
        </w:tabs>
        <w:spacing w:after="0" w:line="240" w:lineRule="auto"/>
        <w:rPr>
          <w:rFonts w:ascii="Times New Roman" w:hAnsi="Times New Roman"/>
          <w:lang w:val="da-DK"/>
        </w:rPr>
      </w:pPr>
    </w:p>
    <w:p w14:paraId="52B4D8F8" w14:textId="77777777" w:rsidR="00E67F6F" w:rsidRPr="00D12EAD" w:rsidRDefault="00E67F6F" w:rsidP="00D12EAD">
      <w:pPr>
        <w:tabs>
          <w:tab w:val="left" w:pos="567"/>
        </w:tabs>
        <w:spacing w:after="0" w:line="240" w:lineRule="auto"/>
        <w:rPr>
          <w:rFonts w:ascii="Times New Roman" w:hAnsi="Times New Roman"/>
          <w:lang w:val="da-DK"/>
        </w:rPr>
      </w:pPr>
    </w:p>
    <w:p w14:paraId="52B4D8F9"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da-DK"/>
        </w:rPr>
      </w:pPr>
      <w:r w:rsidRPr="00B41EEE">
        <w:rPr>
          <w:rFonts w:ascii="Times New Roman" w:hAnsi="Times New Roman"/>
          <w:b/>
          <w:lang w:val="da-DK"/>
        </w:rPr>
        <w:t>3.</w:t>
      </w:r>
      <w:r w:rsidRPr="00B41EEE">
        <w:rPr>
          <w:rFonts w:ascii="Times New Roman" w:hAnsi="Times New Roman"/>
          <w:b/>
          <w:lang w:val="da-DK"/>
        </w:rPr>
        <w:tab/>
        <w:t>UDLØBSDATO</w:t>
      </w:r>
    </w:p>
    <w:p w14:paraId="52B4D8FA" w14:textId="77777777" w:rsidR="00E67F6F" w:rsidRPr="00B41EEE" w:rsidRDefault="00E67F6F" w:rsidP="00D12EAD">
      <w:pPr>
        <w:tabs>
          <w:tab w:val="left" w:pos="567"/>
        </w:tabs>
        <w:spacing w:after="0" w:line="240" w:lineRule="auto"/>
        <w:rPr>
          <w:rFonts w:ascii="Times New Roman" w:hAnsi="Times New Roman"/>
          <w:lang w:val="da-DK"/>
        </w:rPr>
      </w:pPr>
    </w:p>
    <w:p w14:paraId="52B4D8FB" w14:textId="77777777" w:rsidR="00E67F6F" w:rsidRPr="00B41EEE" w:rsidRDefault="00E67F6F" w:rsidP="00D12EAD">
      <w:pPr>
        <w:tabs>
          <w:tab w:val="left" w:pos="567"/>
        </w:tabs>
        <w:spacing w:after="0" w:line="240" w:lineRule="auto"/>
        <w:rPr>
          <w:rFonts w:ascii="Times New Roman" w:hAnsi="Times New Roman"/>
          <w:lang w:val="da-DK"/>
        </w:rPr>
      </w:pPr>
      <w:r w:rsidRPr="00B41EEE">
        <w:rPr>
          <w:rFonts w:ascii="Times New Roman" w:hAnsi="Times New Roman"/>
          <w:lang w:val="da-DK"/>
        </w:rPr>
        <w:t>EXP</w:t>
      </w:r>
    </w:p>
    <w:p w14:paraId="52B4D8FC" w14:textId="77777777" w:rsidR="00E67F6F" w:rsidRPr="00B41EEE" w:rsidRDefault="00E67F6F" w:rsidP="00D12EAD">
      <w:pPr>
        <w:tabs>
          <w:tab w:val="left" w:pos="567"/>
        </w:tabs>
        <w:spacing w:after="0" w:line="240" w:lineRule="auto"/>
        <w:rPr>
          <w:rFonts w:ascii="Times New Roman" w:hAnsi="Times New Roman"/>
          <w:lang w:val="da-DK"/>
        </w:rPr>
      </w:pPr>
    </w:p>
    <w:p w14:paraId="52B4D8FD" w14:textId="77777777" w:rsidR="00E67F6F" w:rsidRPr="00B41EEE" w:rsidRDefault="00E67F6F" w:rsidP="00D12EAD">
      <w:pPr>
        <w:tabs>
          <w:tab w:val="left" w:pos="567"/>
        </w:tabs>
        <w:spacing w:after="0" w:line="240" w:lineRule="auto"/>
        <w:rPr>
          <w:rFonts w:ascii="Times New Roman" w:hAnsi="Times New Roman"/>
          <w:lang w:val="da-DK"/>
        </w:rPr>
      </w:pPr>
    </w:p>
    <w:p w14:paraId="52B4D8FE" w14:textId="77777777" w:rsidR="00E67F6F" w:rsidRPr="00B41EEE"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da-DK"/>
        </w:rPr>
      </w:pPr>
      <w:r w:rsidRPr="00B41EEE">
        <w:rPr>
          <w:rFonts w:ascii="Times New Roman" w:hAnsi="Times New Roman"/>
          <w:b/>
          <w:lang w:val="da-DK"/>
        </w:rPr>
        <w:t>4.</w:t>
      </w:r>
      <w:r w:rsidRPr="00B41EEE">
        <w:rPr>
          <w:rFonts w:ascii="Times New Roman" w:hAnsi="Times New Roman"/>
          <w:b/>
          <w:lang w:val="da-DK"/>
        </w:rPr>
        <w:tab/>
        <w:t>BATCHNUMMER</w:t>
      </w:r>
    </w:p>
    <w:p w14:paraId="52B4D8FF" w14:textId="77777777" w:rsidR="00E67F6F" w:rsidRPr="00B41EEE" w:rsidRDefault="00E67F6F" w:rsidP="00D12EAD">
      <w:pPr>
        <w:tabs>
          <w:tab w:val="left" w:pos="567"/>
        </w:tabs>
        <w:spacing w:after="0" w:line="240" w:lineRule="auto"/>
        <w:ind w:right="113"/>
        <w:rPr>
          <w:rFonts w:ascii="Times New Roman" w:hAnsi="Times New Roman"/>
          <w:lang w:val="da-DK"/>
        </w:rPr>
      </w:pPr>
    </w:p>
    <w:p w14:paraId="52B4D900" w14:textId="77777777" w:rsidR="00E67F6F" w:rsidRPr="00B41EEE" w:rsidRDefault="00E67F6F" w:rsidP="00D12EAD">
      <w:pPr>
        <w:tabs>
          <w:tab w:val="left" w:pos="567"/>
        </w:tabs>
        <w:spacing w:after="0" w:line="240" w:lineRule="auto"/>
        <w:ind w:right="113"/>
        <w:rPr>
          <w:rFonts w:ascii="Times New Roman" w:hAnsi="Times New Roman"/>
          <w:lang w:val="da-DK"/>
        </w:rPr>
      </w:pPr>
      <w:r w:rsidRPr="00B41EEE">
        <w:rPr>
          <w:rFonts w:ascii="Times New Roman" w:hAnsi="Times New Roman"/>
          <w:lang w:val="da-DK"/>
        </w:rPr>
        <w:t>Lot</w:t>
      </w:r>
    </w:p>
    <w:p w14:paraId="52B4D901" w14:textId="77777777" w:rsidR="00E67F6F" w:rsidRPr="00B41EEE" w:rsidRDefault="00E67F6F" w:rsidP="00D12EAD">
      <w:pPr>
        <w:tabs>
          <w:tab w:val="left" w:pos="567"/>
        </w:tabs>
        <w:spacing w:after="0" w:line="240" w:lineRule="auto"/>
        <w:ind w:right="113"/>
        <w:rPr>
          <w:rFonts w:ascii="Times New Roman" w:hAnsi="Times New Roman"/>
          <w:lang w:val="da-DK"/>
        </w:rPr>
      </w:pPr>
    </w:p>
    <w:p w14:paraId="52B4D902" w14:textId="77777777" w:rsidR="00E67F6F" w:rsidRPr="00B41EEE" w:rsidRDefault="00E67F6F" w:rsidP="00D12EAD">
      <w:pPr>
        <w:tabs>
          <w:tab w:val="left" w:pos="567"/>
        </w:tabs>
        <w:spacing w:after="0" w:line="240" w:lineRule="auto"/>
        <w:ind w:right="113"/>
        <w:rPr>
          <w:rFonts w:ascii="Times New Roman" w:hAnsi="Times New Roman"/>
          <w:lang w:val="da-DK"/>
        </w:rPr>
      </w:pPr>
    </w:p>
    <w:p w14:paraId="52B4D903"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da-DK"/>
        </w:rPr>
      </w:pPr>
      <w:r w:rsidRPr="00D12EAD">
        <w:rPr>
          <w:rFonts w:ascii="Times New Roman" w:hAnsi="Times New Roman"/>
          <w:b/>
          <w:lang w:val="da-DK"/>
        </w:rPr>
        <w:t>5.</w:t>
      </w:r>
      <w:r w:rsidRPr="00D12EAD">
        <w:rPr>
          <w:rFonts w:ascii="Times New Roman" w:hAnsi="Times New Roman"/>
          <w:b/>
          <w:lang w:val="da-DK"/>
        </w:rPr>
        <w:tab/>
        <w:t>INDHOLD ANGIVET SOM VÆGT, VOLUMEN ELLER ENHEDER</w:t>
      </w:r>
    </w:p>
    <w:p w14:paraId="52B4D904" w14:textId="77777777" w:rsidR="00E67F6F" w:rsidRPr="00D12EAD" w:rsidRDefault="00E67F6F" w:rsidP="00D12EAD">
      <w:pPr>
        <w:tabs>
          <w:tab w:val="left" w:pos="567"/>
        </w:tabs>
        <w:spacing w:after="0" w:line="240" w:lineRule="auto"/>
        <w:ind w:right="113"/>
        <w:rPr>
          <w:rFonts w:ascii="Times New Roman" w:hAnsi="Times New Roman"/>
          <w:lang w:val="da-DK"/>
        </w:rPr>
      </w:pPr>
    </w:p>
    <w:p w14:paraId="52B4D905" w14:textId="77777777" w:rsidR="00E67F6F" w:rsidRPr="00D12EAD" w:rsidRDefault="00B97151" w:rsidP="00D12EAD">
      <w:pPr>
        <w:tabs>
          <w:tab w:val="left" w:pos="567"/>
        </w:tabs>
        <w:spacing w:after="0" w:line="240" w:lineRule="auto"/>
        <w:ind w:right="113"/>
        <w:rPr>
          <w:rFonts w:ascii="Times New Roman" w:hAnsi="Times New Roman"/>
          <w:lang w:val="da-DK"/>
        </w:rPr>
      </w:pPr>
      <w:r w:rsidRPr="00D12EAD">
        <w:rPr>
          <w:rFonts w:ascii="Times New Roman" w:hAnsi="Times New Roman"/>
          <w:lang w:val="da-DK"/>
        </w:rPr>
        <w:t>3 ml = 60 mg</w:t>
      </w:r>
    </w:p>
    <w:p w14:paraId="52B4D906" w14:textId="77777777" w:rsidR="00E67F6F" w:rsidRPr="00D12EAD" w:rsidRDefault="00E67F6F" w:rsidP="00D12EAD">
      <w:pPr>
        <w:tabs>
          <w:tab w:val="left" w:pos="567"/>
        </w:tabs>
        <w:spacing w:after="0" w:line="240" w:lineRule="auto"/>
        <w:ind w:right="113"/>
        <w:rPr>
          <w:rFonts w:ascii="Times New Roman" w:hAnsi="Times New Roman"/>
          <w:lang w:val="da-DK"/>
        </w:rPr>
      </w:pPr>
    </w:p>
    <w:p w14:paraId="52B4D907" w14:textId="77777777" w:rsidR="00E67F6F" w:rsidRPr="00D12EAD" w:rsidRDefault="00E67F6F" w:rsidP="00D12EAD">
      <w:pPr>
        <w:tabs>
          <w:tab w:val="left" w:pos="567"/>
        </w:tabs>
        <w:spacing w:after="0" w:line="240" w:lineRule="auto"/>
        <w:ind w:right="113"/>
        <w:rPr>
          <w:rFonts w:ascii="Times New Roman" w:hAnsi="Times New Roman"/>
          <w:lang w:val="da-DK"/>
        </w:rPr>
      </w:pPr>
    </w:p>
    <w:p w14:paraId="52B4D908" w14:textId="77777777" w:rsidR="00E67F6F" w:rsidRPr="00D12EAD" w:rsidRDefault="00E67F6F" w:rsidP="00D12EA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da-DK"/>
        </w:rPr>
      </w:pPr>
      <w:r w:rsidRPr="00D12EAD">
        <w:rPr>
          <w:rFonts w:ascii="Times New Roman" w:hAnsi="Times New Roman"/>
          <w:b/>
          <w:lang w:val="da-DK"/>
        </w:rPr>
        <w:t>6.</w:t>
      </w:r>
      <w:r w:rsidRPr="00D12EAD">
        <w:rPr>
          <w:rFonts w:ascii="Times New Roman" w:hAnsi="Times New Roman"/>
          <w:b/>
          <w:lang w:val="da-DK"/>
        </w:rPr>
        <w:tab/>
        <w:t>ANDET</w:t>
      </w:r>
    </w:p>
    <w:p w14:paraId="52B4D909" w14:textId="77777777" w:rsidR="00E67F6F" w:rsidRPr="00D12EAD" w:rsidRDefault="00E67F6F" w:rsidP="00D12EAD">
      <w:pPr>
        <w:tabs>
          <w:tab w:val="left" w:pos="567"/>
        </w:tabs>
        <w:spacing w:after="0" w:line="240" w:lineRule="auto"/>
        <w:ind w:right="113"/>
        <w:rPr>
          <w:rFonts w:ascii="Times New Roman" w:hAnsi="Times New Roman"/>
          <w:highlight w:val="yellow"/>
          <w:lang w:val="da-DK"/>
        </w:rPr>
      </w:pPr>
    </w:p>
    <w:p w14:paraId="52B4D90A" w14:textId="77777777" w:rsidR="00E67F6F" w:rsidRPr="00D12EAD" w:rsidRDefault="00E67F6F" w:rsidP="00D12EAD">
      <w:pPr>
        <w:tabs>
          <w:tab w:val="left" w:pos="567"/>
        </w:tabs>
        <w:spacing w:after="0" w:line="240" w:lineRule="auto"/>
        <w:ind w:right="113"/>
        <w:rPr>
          <w:rFonts w:ascii="Times New Roman" w:hAnsi="Times New Roman"/>
          <w:highlight w:val="yellow"/>
          <w:lang w:val="da-DK"/>
        </w:rPr>
      </w:pPr>
      <w:r w:rsidRPr="00D12EAD">
        <w:rPr>
          <w:rFonts w:ascii="Times New Roman" w:hAnsi="Times New Roman"/>
          <w:lang w:val="da-DK"/>
        </w:rPr>
        <w:t>CYTOTOKSISK</w:t>
      </w:r>
    </w:p>
    <w:p w14:paraId="52B4D90B" w14:textId="77777777" w:rsidR="003E5845" w:rsidRPr="00D12EAD" w:rsidRDefault="003E5845" w:rsidP="007575A6">
      <w:pPr>
        <w:widowControl w:val="0"/>
        <w:autoSpaceDE w:val="0"/>
        <w:autoSpaceDN w:val="0"/>
        <w:adjustRightInd w:val="0"/>
        <w:spacing w:after="0" w:line="240" w:lineRule="auto"/>
        <w:jc w:val="center"/>
        <w:rPr>
          <w:rFonts w:ascii="Times New Roman" w:hAnsi="Times New Roman"/>
          <w:b/>
          <w:bCs/>
          <w:lang w:val="da-DK"/>
        </w:rPr>
      </w:pPr>
    </w:p>
    <w:p w14:paraId="52B4D90C" w14:textId="77777777" w:rsidR="003E5845" w:rsidRPr="00B41EEE" w:rsidRDefault="003E5845" w:rsidP="007575A6">
      <w:pPr>
        <w:widowControl w:val="0"/>
        <w:autoSpaceDE w:val="0"/>
        <w:autoSpaceDN w:val="0"/>
        <w:adjustRightInd w:val="0"/>
        <w:spacing w:after="0" w:line="240" w:lineRule="auto"/>
        <w:jc w:val="center"/>
        <w:rPr>
          <w:rFonts w:ascii="Times New Roman" w:hAnsi="Times New Roman"/>
          <w:lang w:val="da-DK"/>
        </w:rPr>
      </w:pPr>
    </w:p>
    <w:p w14:paraId="52B4D90D"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0E" w14:textId="77777777" w:rsidR="003E5845" w:rsidRPr="00B41EEE" w:rsidRDefault="002810E2"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br w:type="page"/>
      </w:r>
    </w:p>
    <w:p w14:paraId="52B4D90F"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bookmarkStart w:id="32" w:name="page23"/>
      <w:bookmarkEnd w:id="32"/>
    </w:p>
    <w:p w14:paraId="52B4D910"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11"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12"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13"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14"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15"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16"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17"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18"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19"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1A"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1B"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1C"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1D"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1E"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1F"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20"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21"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22"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23"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24"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25" w14:textId="77777777" w:rsidR="0004676D" w:rsidRPr="00B41EEE" w:rsidRDefault="0004676D" w:rsidP="007575A6">
      <w:pPr>
        <w:widowControl w:val="0"/>
        <w:autoSpaceDE w:val="0"/>
        <w:autoSpaceDN w:val="0"/>
        <w:adjustRightInd w:val="0"/>
        <w:spacing w:after="0" w:line="240" w:lineRule="auto"/>
        <w:rPr>
          <w:rFonts w:ascii="Times New Roman" w:hAnsi="Times New Roman"/>
          <w:lang w:val="da-DK"/>
        </w:rPr>
      </w:pPr>
    </w:p>
    <w:p w14:paraId="52B4D926" w14:textId="77777777" w:rsidR="003E5845" w:rsidRPr="00B41EEE" w:rsidRDefault="003E5845" w:rsidP="007575A6">
      <w:pPr>
        <w:pStyle w:val="No-numheading3Agency"/>
        <w:spacing w:before="0" w:after="0"/>
        <w:jc w:val="center"/>
        <w:rPr>
          <w:rFonts w:ascii="Times New Roman" w:hAnsi="Times New Roman"/>
          <w:szCs w:val="22"/>
          <w:lang w:val="da-DK"/>
        </w:rPr>
      </w:pPr>
      <w:r w:rsidRPr="00B41EEE">
        <w:rPr>
          <w:rFonts w:ascii="Times New Roman" w:hAnsi="Times New Roman"/>
          <w:szCs w:val="22"/>
          <w:lang w:val="da-DK"/>
        </w:rPr>
        <w:t>B. INDLÆGSSEDDEL</w:t>
      </w:r>
    </w:p>
    <w:p w14:paraId="52B4D927" w14:textId="77777777" w:rsidR="003E5845" w:rsidRPr="00B41EEE" w:rsidRDefault="002810E2" w:rsidP="007575A6">
      <w:pPr>
        <w:widowControl w:val="0"/>
        <w:autoSpaceDE w:val="0"/>
        <w:autoSpaceDN w:val="0"/>
        <w:adjustRightInd w:val="0"/>
        <w:spacing w:after="0" w:line="240" w:lineRule="auto"/>
        <w:jc w:val="center"/>
        <w:rPr>
          <w:rFonts w:ascii="Times New Roman" w:hAnsi="Times New Roman"/>
          <w:lang w:val="da-DK"/>
        </w:rPr>
      </w:pPr>
      <w:r w:rsidRPr="00B41EEE">
        <w:rPr>
          <w:rFonts w:ascii="Times New Roman" w:hAnsi="Times New Roman"/>
          <w:lang w:val="da-DK"/>
        </w:rPr>
        <w:br w:type="page"/>
      </w:r>
      <w:bookmarkStart w:id="33" w:name="page24"/>
      <w:bookmarkEnd w:id="33"/>
      <w:r w:rsidR="003E5845" w:rsidRPr="00B41EEE">
        <w:rPr>
          <w:rFonts w:ascii="Times New Roman" w:hAnsi="Times New Roman"/>
          <w:b/>
          <w:bCs/>
          <w:lang w:val="da-DK"/>
        </w:rPr>
        <w:lastRenderedPageBreak/>
        <w:t>I</w:t>
      </w:r>
      <w:r w:rsidR="00120802" w:rsidRPr="00B41EEE">
        <w:rPr>
          <w:rFonts w:ascii="Times New Roman" w:hAnsi="Times New Roman"/>
          <w:b/>
          <w:bCs/>
          <w:lang w:val="da-DK"/>
        </w:rPr>
        <w:t>ndlægsseddel: Information til brugeren</w:t>
      </w:r>
    </w:p>
    <w:p w14:paraId="52B4D928" w14:textId="77777777" w:rsidR="00120802" w:rsidRPr="00B41EEE" w:rsidRDefault="00120802" w:rsidP="007575A6">
      <w:pPr>
        <w:widowControl w:val="0"/>
        <w:autoSpaceDE w:val="0"/>
        <w:autoSpaceDN w:val="0"/>
        <w:adjustRightInd w:val="0"/>
        <w:spacing w:after="0" w:line="240" w:lineRule="auto"/>
        <w:jc w:val="center"/>
        <w:rPr>
          <w:rFonts w:ascii="Times New Roman" w:hAnsi="Times New Roman"/>
          <w:lang w:val="da-DK"/>
        </w:rPr>
      </w:pPr>
    </w:p>
    <w:p w14:paraId="52B4D929" w14:textId="77777777" w:rsidR="00731AFB" w:rsidRPr="00B41EEE" w:rsidRDefault="0003713F" w:rsidP="007575A6">
      <w:pPr>
        <w:widowControl w:val="0"/>
        <w:overflowPunct w:val="0"/>
        <w:autoSpaceDE w:val="0"/>
        <w:autoSpaceDN w:val="0"/>
        <w:adjustRightInd w:val="0"/>
        <w:spacing w:after="0" w:line="240" w:lineRule="auto"/>
        <w:ind w:right="-14"/>
        <w:jc w:val="center"/>
        <w:rPr>
          <w:rFonts w:ascii="Times New Roman" w:hAnsi="Times New Roman"/>
          <w:lang w:val="da-DK"/>
        </w:rPr>
      </w:pPr>
      <w:r w:rsidRPr="00B41EEE">
        <w:rPr>
          <w:rFonts w:ascii="Times New Roman" w:hAnsi="Times New Roman"/>
          <w:b/>
          <w:bCs/>
          <w:lang w:val="da-DK"/>
        </w:rPr>
        <w:t>Cabazitaxel Accord</w:t>
      </w:r>
      <w:r w:rsidR="003E5845" w:rsidRPr="00B41EEE">
        <w:rPr>
          <w:rFonts w:ascii="Times New Roman" w:hAnsi="Times New Roman"/>
          <w:b/>
          <w:bCs/>
          <w:lang w:val="da-DK"/>
        </w:rPr>
        <w:t xml:space="preserve"> </w:t>
      </w:r>
      <w:r w:rsidR="006149C4" w:rsidRPr="00B41EEE">
        <w:rPr>
          <w:rFonts w:ascii="Times New Roman" w:hAnsi="Times New Roman"/>
          <w:b/>
          <w:bCs/>
          <w:lang w:val="da-DK"/>
        </w:rPr>
        <w:t xml:space="preserve">20 </w:t>
      </w:r>
      <w:r w:rsidR="003E5845" w:rsidRPr="00B41EEE">
        <w:rPr>
          <w:rFonts w:ascii="Times New Roman" w:hAnsi="Times New Roman"/>
          <w:b/>
          <w:bCs/>
          <w:lang w:val="da-DK"/>
        </w:rPr>
        <w:t>mg</w:t>
      </w:r>
      <w:r w:rsidR="006149C4" w:rsidRPr="00B41EEE">
        <w:rPr>
          <w:rFonts w:ascii="Times New Roman" w:hAnsi="Times New Roman"/>
          <w:b/>
          <w:bCs/>
          <w:lang w:val="da-DK"/>
        </w:rPr>
        <w:t>/ml</w:t>
      </w:r>
      <w:r w:rsidR="003E5845" w:rsidRPr="00B41EEE">
        <w:rPr>
          <w:rFonts w:ascii="Times New Roman" w:hAnsi="Times New Roman"/>
          <w:b/>
          <w:bCs/>
          <w:lang w:val="da-DK"/>
        </w:rPr>
        <w:t xml:space="preserve"> koncentrat til </w:t>
      </w:r>
      <w:r w:rsidR="00731AFB" w:rsidRPr="00B41EEE">
        <w:rPr>
          <w:rFonts w:ascii="Times New Roman" w:hAnsi="Times New Roman"/>
          <w:b/>
          <w:lang w:val="da-DK"/>
        </w:rPr>
        <w:t>infusionsvæske, opløsning</w:t>
      </w:r>
    </w:p>
    <w:p w14:paraId="52B4D92A" w14:textId="77777777" w:rsidR="003E5845" w:rsidRPr="00B41EEE" w:rsidRDefault="003E5845" w:rsidP="007575A6">
      <w:pPr>
        <w:widowControl w:val="0"/>
        <w:overflowPunct w:val="0"/>
        <w:autoSpaceDE w:val="0"/>
        <w:autoSpaceDN w:val="0"/>
        <w:adjustRightInd w:val="0"/>
        <w:spacing w:after="0" w:line="240" w:lineRule="auto"/>
        <w:ind w:right="1020"/>
        <w:jc w:val="center"/>
        <w:rPr>
          <w:rFonts w:ascii="Times New Roman" w:hAnsi="Times New Roman"/>
          <w:lang w:val="da-DK"/>
        </w:rPr>
      </w:pPr>
      <w:r w:rsidRPr="00B41EEE">
        <w:rPr>
          <w:rFonts w:ascii="Times New Roman" w:hAnsi="Times New Roman"/>
          <w:lang w:val="da-DK"/>
        </w:rPr>
        <w:t>cabazitaxel</w:t>
      </w:r>
    </w:p>
    <w:p w14:paraId="52B4D92B"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2C" w14:textId="77777777" w:rsidR="003E5845" w:rsidRPr="00B41EEE" w:rsidRDefault="003E5845"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b/>
          <w:bCs/>
          <w:lang w:val="da-DK"/>
        </w:rPr>
        <w:t xml:space="preserve">Læs </w:t>
      </w:r>
      <w:r w:rsidR="00120802" w:rsidRPr="00B41EEE">
        <w:rPr>
          <w:rFonts w:ascii="Times New Roman" w:hAnsi="Times New Roman"/>
          <w:b/>
          <w:bCs/>
          <w:lang w:val="da-DK"/>
        </w:rPr>
        <w:t xml:space="preserve">denne </w:t>
      </w:r>
      <w:r w:rsidRPr="00B41EEE">
        <w:rPr>
          <w:rFonts w:ascii="Times New Roman" w:hAnsi="Times New Roman"/>
          <w:b/>
          <w:bCs/>
          <w:lang w:val="da-DK"/>
        </w:rPr>
        <w:t>indlægssed</w:t>
      </w:r>
      <w:r w:rsidR="00120802" w:rsidRPr="00B41EEE">
        <w:rPr>
          <w:rFonts w:ascii="Times New Roman" w:hAnsi="Times New Roman"/>
          <w:b/>
          <w:bCs/>
          <w:lang w:val="da-DK"/>
        </w:rPr>
        <w:t xml:space="preserve">del </w:t>
      </w:r>
      <w:r w:rsidRPr="00B41EEE">
        <w:rPr>
          <w:rFonts w:ascii="Times New Roman" w:hAnsi="Times New Roman"/>
          <w:b/>
          <w:bCs/>
          <w:lang w:val="da-DK"/>
        </w:rPr>
        <w:t xml:space="preserve">grundigt, inden du begynder at </w:t>
      </w:r>
      <w:r w:rsidR="002E1DDF" w:rsidRPr="00B41EEE">
        <w:rPr>
          <w:rFonts w:ascii="Times New Roman" w:hAnsi="Times New Roman"/>
          <w:b/>
          <w:bCs/>
          <w:lang w:val="da-DK"/>
        </w:rPr>
        <w:t>få</w:t>
      </w:r>
      <w:r w:rsidR="00120802" w:rsidRPr="00B41EEE">
        <w:rPr>
          <w:rFonts w:ascii="Times New Roman" w:hAnsi="Times New Roman"/>
          <w:b/>
          <w:bCs/>
          <w:lang w:val="da-DK"/>
        </w:rPr>
        <w:t xml:space="preserve"> dette lægemiddel, da den indeholder vig</w:t>
      </w:r>
      <w:r w:rsidR="00C94904" w:rsidRPr="00B41EEE">
        <w:rPr>
          <w:rFonts w:ascii="Times New Roman" w:hAnsi="Times New Roman"/>
          <w:b/>
          <w:bCs/>
          <w:lang w:val="da-DK"/>
        </w:rPr>
        <w:t>tige</w:t>
      </w:r>
      <w:r w:rsidR="00120802" w:rsidRPr="00B41EEE">
        <w:rPr>
          <w:rFonts w:ascii="Times New Roman" w:hAnsi="Times New Roman"/>
          <w:b/>
          <w:bCs/>
          <w:lang w:val="da-DK"/>
        </w:rPr>
        <w:t xml:space="preserve"> oplysninger</w:t>
      </w:r>
      <w:r w:rsidRPr="00B41EEE">
        <w:rPr>
          <w:rFonts w:ascii="Times New Roman" w:hAnsi="Times New Roman"/>
          <w:b/>
          <w:bCs/>
          <w:lang w:val="da-DK"/>
        </w:rPr>
        <w:t>.</w:t>
      </w:r>
    </w:p>
    <w:p w14:paraId="52B4D92D"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Gem indlægssedlen. Du kan få brug for at læse den igen. </w:t>
      </w:r>
    </w:p>
    <w:p w14:paraId="52B4D92E" w14:textId="325B2407" w:rsidR="003E5845" w:rsidRPr="00B41EEE" w:rsidRDefault="003B015B"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Spørg lægen, apotekspersonalet eller </w:t>
      </w:r>
      <w:r w:rsidR="009D2EE5" w:rsidRPr="00B41EEE">
        <w:rPr>
          <w:rFonts w:ascii="Times New Roman" w:hAnsi="Times New Roman"/>
          <w:lang w:val="da-DK"/>
        </w:rPr>
        <w:t>sygeplejersken</w:t>
      </w:r>
      <w:r w:rsidRPr="00B41EEE">
        <w:rPr>
          <w:rFonts w:ascii="Times New Roman" w:hAnsi="Times New Roman"/>
          <w:lang w:val="da-DK"/>
        </w:rPr>
        <w:t xml:space="preserve">, hvis der er mere, du vil vide. </w:t>
      </w:r>
    </w:p>
    <w:p w14:paraId="52B4D92F" w14:textId="2F01ECAE" w:rsidR="003E5845" w:rsidRPr="00B41EEE" w:rsidRDefault="00952087"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Kontakt</w:t>
      </w:r>
      <w:r w:rsidR="003B015B" w:rsidRPr="00B41EEE">
        <w:rPr>
          <w:rFonts w:ascii="Times New Roman" w:hAnsi="Times New Roman"/>
          <w:lang w:val="da-DK"/>
        </w:rPr>
        <w:t xml:space="preserve"> lægen, apotekspersonalet eller </w:t>
      </w:r>
      <w:r w:rsidR="009D2EE5" w:rsidRPr="00B41EEE">
        <w:rPr>
          <w:rFonts w:ascii="Times New Roman" w:hAnsi="Times New Roman"/>
          <w:lang w:val="da-DK"/>
        </w:rPr>
        <w:t>sygeplejersken</w:t>
      </w:r>
      <w:r w:rsidR="003B015B" w:rsidRPr="00B41EEE">
        <w:rPr>
          <w:rFonts w:ascii="Times New Roman" w:hAnsi="Times New Roman"/>
          <w:lang w:val="da-DK"/>
        </w:rPr>
        <w:t xml:space="preserve">, hvis du får bivirkninger, </w:t>
      </w:r>
      <w:r w:rsidRPr="00B41EEE">
        <w:rPr>
          <w:rFonts w:ascii="Times New Roman" w:hAnsi="Times New Roman"/>
          <w:lang w:val="da-DK"/>
        </w:rPr>
        <w:t xml:space="preserve">herunder bivirkninger, </w:t>
      </w:r>
      <w:r w:rsidR="003B015B" w:rsidRPr="00B41EEE">
        <w:rPr>
          <w:rFonts w:ascii="Times New Roman" w:hAnsi="Times New Roman"/>
          <w:lang w:val="da-DK"/>
        </w:rPr>
        <w:t xml:space="preserve">som ikke er nævnt </w:t>
      </w:r>
      <w:r w:rsidR="00B968EB" w:rsidRPr="00B41EEE">
        <w:rPr>
          <w:rFonts w:ascii="Times New Roman" w:hAnsi="Times New Roman"/>
          <w:lang w:val="da-DK"/>
        </w:rPr>
        <w:t>i denne indlægsseddel</w:t>
      </w:r>
      <w:r w:rsidR="003B015B" w:rsidRPr="00B41EEE">
        <w:rPr>
          <w:rFonts w:ascii="Times New Roman" w:hAnsi="Times New Roman"/>
          <w:lang w:val="da-DK"/>
        </w:rPr>
        <w:t>.</w:t>
      </w:r>
      <w:r w:rsidR="00FF77BD" w:rsidRPr="00B41EEE">
        <w:rPr>
          <w:rFonts w:ascii="Times New Roman" w:hAnsi="Times New Roman"/>
          <w:lang w:val="da-DK"/>
        </w:rPr>
        <w:t xml:space="preserve"> Se punkt</w:t>
      </w:r>
      <w:r w:rsidR="009D3749" w:rsidRPr="00B41EEE">
        <w:rPr>
          <w:rFonts w:ascii="Times New Roman" w:hAnsi="Times New Roman"/>
          <w:lang w:val="da-DK"/>
        </w:rPr>
        <w:t> </w:t>
      </w:r>
      <w:r w:rsidR="00FF77BD" w:rsidRPr="00B41EEE">
        <w:rPr>
          <w:rFonts w:ascii="Times New Roman" w:hAnsi="Times New Roman"/>
          <w:lang w:val="da-DK"/>
        </w:rPr>
        <w:t>4.</w:t>
      </w:r>
    </w:p>
    <w:p w14:paraId="339F32CE" w14:textId="77777777" w:rsidR="00603D02" w:rsidRPr="00B41EEE" w:rsidRDefault="00603D02" w:rsidP="007575A6">
      <w:pPr>
        <w:widowControl w:val="0"/>
        <w:overflowPunct w:val="0"/>
        <w:autoSpaceDE w:val="0"/>
        <w:autoSpaceDN w:val="0"/>
        <w:adjustRightInd w:val="0"/>
        <w:spacing w:after="0" w:line="240" w:lineRule="auto"/>
        <w:rPr>
          <w:rFonts w:ascii="Times New Roman" w:hAnsi="Times New Roman"/>
          <w:lang w:val="da-DK"/>
        </w:rPr>
      </w:pPr>
    </w:p>
    <w:p w14:paraId="2FD25A8C" w14:textId="6EC959AE" w:rsidR="00603D02" w:rsidRPr="00B41EEE" w:rsidRDefault="00603D02"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Se den nyeste indlægsseddel på </w:t>
      </w:r>
      <w:r>
        <w:fldChar w:fldCharType="begin"/>
      </w:r>
      <w:r w:rsidRPr="00FD3F19">
        <w:rPr>
          <w:lang w:val="sv-SE"/>
          <w:rPrChange w:id="34" w:author="Amanda Hahlin" w:date="2025-12-15T11:33:00Z" w16du:dateUtc="2025-12-15T10:33:00Z">
            <w:rPr/>
          </w:rPrChange>
        </w:rPr>
        <w:instrText>HYPERLINK "http://www.indlaegsseddel.dk"</w:instrText>
      </w:r>
      <w:r>
        <w:fldChar w:fldCharType="separate"/>
      </w:r>
      <w:r w:rsidRPr="00B41EEE">
        <w:rPr>
          <w:rStyle w:val="Hyperlink"/>
          <w:rFonts w:ascii="Times New Roman" w:hAnsi="Times New Roman"/>
          <w:lang w:val="da-DK"/>
        </w:rPr>
        <w:t>www.indlaegsseddel.dk</w:t>
      </w:r>
      <w:r>
        <w:fldChar w:fldCharType="end"/>
      </w:r>
      <w:r w:rsidRPr="00B41EEE">
        <w:rPr>
          <w:rFonts w:ascii="Times New Roman" w:hAnsi="Times New Roman"/>
          <w:lang w:val="da-DK"/>
        </w:rPr>
        <w:t>.</w:t>
      </w:r>
      <w:r>
        <w:fldChar w:fldCharType="begin"/>
      </w:r>
      <w:r w:rsidRPr="00FD3F19">
        <w:rPr>
          <w:lang w:val="sv-SE"/>
          <w:rPrChange w:id="35" w:author="Amanda Hahlin" w:date="2025-12-15T11:33:00Z" w16du:dateUtc="2025-12-15T10:33:00Z">
            <w:rPr/>
          </w:rPrChange>
        </w:rPr>
        <w:instrText>HYPERLINK</w:instrText>
      </w:r>
      <w:r>
        <w:fldChar w:fldCharType="separate"/>
      </w:r>
      <w:r>
        <w:fldChar w:fldCharType="end"/>
      </w:r>
    </w:p>
    <w:p w14:paraId="52B4D930"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31" w14:textId="77777777" w:rsidR="003E5845" w:rsidRPr="00B41EEE" w:rsidRDefault="003E5845"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b/>
          <w:bCs/>
          <w:lang w:val="da-DK"/>
        </w:rPr>
        <w:t>Oversigt over indlægssedlen</w:t>
      </w:r>
    </w:p>
    <w:p w14:paraId="52B4D932" w14:textId="77777777" w:rsidR="003E5845" w:rsidRPr="00B41EEE" w:rsidRDefault="003E5845" w:rsidP="007575A6">
      <w:pPr>
        <w:widowControl w:val="0"/>
        <w:numPr>
          <w:ilvl w:val="0"/>
          <w:numId w:val="10"/>
        </w:numPr>
        <w:tabs>
          <w:tab w:val="clear" w:pos="720"/>
          <w:tab w:val="num" w:pos="526"/>
        </w:tabs>
        <w:overflowPunct w:val="0"/>
        <w:autoSpaceDE w:val="0"/>
        <w:autoSpaceDN w:val="0"/>
        <w:adjustRightInd w:val="0"/>
        <w:spacing w:after="0" w:line="240" w:lineRule="auto"/>
        <w:ind w:left="526" w:hanging="526"/>
        <w:rPr>
          <w:rFonts w:ascii="Times New Roman" w:hAnsi="Times New Roman"/>
          <w:lang w:val="da-DK"/>
        </w:rPr>
      </w:pPr>
      <w:r w:rsidRPr="00B41EEE">
        <w:rPr>
          <w:rFonts w:ascii="Times New Roman" w:hAnsi="Times New Roman"/>
          <w:lang w:val="da-DK"/>
        </w:rPr>
        <w:t>Virkning og anvendelse</w:t>
      </w:r>
    </w:p>
    <w:p w14:paraId="52B4D933" w14:textId="77777777" w:rsidR="003E5845" w:rsidRPr="00B41EEE" w:rsidRDefault="003E5845" w:rsidP="007575A6">
      <w:pPr>
        <w:widowControl w:val="0"/>
        <w:numPr>
          <w:ilvl w:val="0"/>
          <w:numId w:val="10"/>
        </w:numPr>
        <w:tabs>
          <w:tab w:val="clear" w:pos="720"/>
          <w:tab w:val="num" w:pos="526"/>
        </w:tabs>
        <w:overflowPunct w:val="0"/>
        <w:autoSpaceDE w:val="0"/>
        <w:autoSpaceDN w:val="0"/>
        <w:adjustRightInd w:val="0"/>
        <w:spacing w:after="0" w:line="240" w:lineRule="auto"/>
        <w:ind w:left="526" w:hanging="526"/>
        <w:rPr>
          <w:rFonts w:ascii="Times New Roman" w:hAnsi="Times New Roman"/>
          <w:lang w:val="da-DK"/>
        </w:rPr>
      </w:pPr>
      <w:r w:rsidRPr="00B41EEE">
        <w:rPr>
          <w:rFonts w:ascii="Times New Roman" w:hAnsi="Times New Roman"/>
          <w:lang w:val="da-DK"/>
        </w:rPr>
        <w:t xml:space="preserve">Det skal du vide, før du begynder at </w:t>
      </w:r>
      <w:r w:rsidR="002E1DDF" w:rsidRPr="00B41EEE">
        <w:rPr>
          <w:rFonts w:ascii="Times New Roman" w:hAnsi="Times New Roman"/>
          <w:lang w:val="da-DK"/>
        </w:rPr>
        <w:t>få</w:t>
      </w:r>
      <w:r w:rsidRPr="00B41EEE">
        <w:rPr>
          <w:rFonts w:ascii="Times New Roman" w:hAnsi="Times New Roman"/>
          <w:lang w:val="da-DK"/>
        </w:rPr>
        <w:t xml:space="preserve"> </w:t>
      </w:r>
      <w:r w:rsidR="0003713F" w:rsidRPr="00B41EEE">
        <w:rPr>
          <w:rFonts w:ascii="Times New Roman" w:hAnsi="Times New Roman"/>
          <w:lang w:val="da-DK"/>
        </w:rPr>
        <w:t>Cabazitaxel Accord</w:t>
      </w:r>
    </w:p>
    <w:p w14:paraId="52B4D934" w14:textId="77777777" w:rsidR="003E5845" w:rsidRPr="00B41EEE" w:rsidRDefault="003E5845" w:rsidP="007575A6">
      <w:pPr>
        <w:widowControl w:val="0"/>
        <w:numPr>
          <w:ilvl w:val="0"/>
          <w:numId w:val="10"/>
        </w:numPr>
        <w:tabs>
          <w:tab w:val="clear" w:pos="720"/>
          <w:tab w:val="num" w:pos="526"/>
        </w:tabs>
        <w:overflowPunct w:val="0"/>
        <w:autoSpaceDE w:val="0"/>
        <w:autoSpaceDN w:val="0"/>
        <w:adjustRightInd w:val="0"/>
        <w:spacing w:after="0" w:line="240" w:lineRule="auto"/>
        <w:ind w:left="526" w:hanging="526"/>
        <w:rPr>
          <w:rFonts w:ascii="Times New Roman" w:hAnsi="Times New Roman"/>
          <w:lang w:val="da-DK"/>
        </w:rPr>
      </w:pPr>
      <w:r w:rsidRPr="00B41EEE">
        <w:rPr>
          <w:rFonts w:ascii="Times New Roman" w:hAnsi="Times New Roman"/>
          <w:lang w:val="da-DK"/>
        </w:rPr>
        <w:t xml:space="preserve">Sådan </w:t>
      </w:r>
      <w:r w:rsidR="00B053AB" w:rsidRPr="00B41EEE">
        <w:rPr>
          <w:rFonts w:ascii="Times New Roman" w:hAnsi="Times New Roman"/>
          <w:lang w:val="da-DK"/>
        </w:rPr>
        <w:t xml:space="preserve">får du </w:t>
      </w:r>
      <w:r w:rsidR="0003713F" w:rsidRPr="00B41EEE">
        <w:rPr>
          <w:rFonts w:ascii="Times New Roman" w:hAnsi="Times New Roman"/>
          <w:lang w:val="da-DK"/>
        </w:rPr>
        <w:t>Cabazitaxel Accord</w:t>
      </w:r>
      <w:r w:rsidRPr="00B41EEE">
        <w:rPr>
          <w:rFonts w:ascii="Times New Roman" w:hAnsi="Times New Roman"/>
          <w:lang w:val="da-DK"/>
        </w:rPr>
        <w:t xml:space="preserve"> </w:t>
      </w:r>
    </w:p>
    <w:p w14:paraId="52B4D935" w14:textId="77777777" w:rsidR="003E5845" w:rsidRPr="00B41EEE" w:rsidRDefault="003E5845" w:rsidP="007575A6">
      <w:pPr>
        <w:widowControl w:val="0"/>
        <w:numPr>
          <w:ilvl w:val="0"/>
          <w:numId w:val="10"/>
        </w:numPr>
        <w:tabs>
          <w:tab w:val="clear" w:pos="720"/>
          <w:tab w:val="num" w:pos="526"/>
        </w:tabs>
        <w:overflowPunct w:val="0"/>
        <w:autoSpaceDE w:val="0"/>
        <w:autoSpaceDN w:val="0"/>
        <w:adjustRightInd w:val="0"/>
        <w:spacing w:after="0" w:line="240" w:lineRule="auto"/>
        <w:ind w:left="526" w:hanging="526"/>
        <w:rPr>
          <w:rFonts w:ascii="Times New Roman" w:hAnsi="Times New Roman"/>
          <w:lang w:val="da-DK"/>
        </w:rPr>
      </w:pPr>
      <w:r w:rsidRPr="00B41EEE">
        <w:rPr>
          <w:rFonts w:ascii="Times New Roman" w:hAnsi="Times New Roman"/>
          <w:lang w:val="da-DK"/>
        </w:rPr>
        <w:t xml:space="preserve">Bivirkninger </w:t>
      </w:r>
    </w:p>
    <w:p w14:paraId="52B4D936" w14:textId="77777777" w:rsidR="003E5845" w:rsidRPr="00B41EEE" w:rsidRDefault="003E5845" w:rsidP="007575A6">
      <w:pPr>
        <w:widowControl w:val="0"/>
        <w:numPr>
          <w:ilvl w:val="0"/>
          <w:numId w:val="10"/>
        </w:numPr>
        <w:tabs>
          <w:tab w:val="clear" w:pos="720"/>
          <w:tab w:val="num" w:pos="546"/>
        </w:tabs>
        <w:overflowPunct w:val="0"/>
        <w:autoSpaceDE w:val="0"/>
        <w:autoSpaceDN w:val="0"/>
        <w:adjustRightInd w:val="0"/>
        <w:spacing w:after="0" w:line="240" w:lineRule="auto"/>
        <w:ind w:left="546" w:hanging="546"/>
        <w:rPr>
          <w:rFonts w:ascii="Times New Roman" w:hAnsi="Times New Roman"/>
          <w:lang w:val="da-DK"/>
        </w:rPr>
      </w:pPr>
      <w:r w:rsidRPr="00B41EEE">
        <w:rPr>
          <w:rFonts w:ascii="Times New Roman" w:hAnsi="Times New Roman"/>
          <w:lang w:val="da-DK"/>
        </w:rPr>
        <w:t xml:space="preserve">Opbevaring </w:t>
      </w:r>
    </w:p>
    <w:p w14:paraId="52B4D937" w14:textId="77777777" w:rsidR="003E5845" w:rsidRPr="00B41EEE" w:rsidRDefault="00120802" w:rsidP="007575A6">
      <w:pPr>
        <w:widowControl w:val="0"/>
        <w:numPr>
          <w:ilvl w:val="0"/>
          <w:numId w:val="10"/>
        </w:numPr>
        <w:tabs>
          <w:tab w:val="clear" w:pos="720"/>
          <w:tab w:val="num" w:pos="526"/>
        </w:tabs>
        <w:overflowPunct w:val="0"/>
        <w:autoSpaceDE w:val="0"/>
        <w:autoSpaceDN w:val="0"/>
        <w:adjustRightInd w:val="0"/>
        <w:spacing w:after="0" w:line="240" w:lineRule="auto"/>
        <w:ind w:left="526" w:hanging="526"/>
        <w:rPr>
          <w:rFonts w:ascii="Times New Roman" w:hAnsi="Times New Roman"/>
          <w:lang w:val="da-DK"/>
        </w:rPr>
      </w:pPr>
      <w:r w:rsidRPr="00B41EEE">
        <w:rPr>
          <w:rFonts w:ascii="Times New Roman" w:hAnsi="Times New Roman"/>
          <w:lang w:val="da-DK"/>
        </w:rPr>
        <w:t>Pakningsstørrelser og y</w:t>
      </w:r>
      <w:r w:rsidR="003E5845" w:rsidRPr="00B41EEE">
        <w:rPr>
          <w:rFonts w:ascii="Times New Roman" w:hAnsi="Times New Roman"/>
          <w:lang w:val="da-DK"/>
        </w:rPr>
        <w:t xml:space="preserve">derligere oplysninger </w:t>
      </w:r>
    </w:p>
    <w:p w14:paraId="52B4D938"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39"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3A" w14:textId="77777777" w:rsidR="003E5845" w:rsidRPr="00B41EEE" w:rsidRDefault="003E5845" w:rsidP="007575A6">
      <w:pPr>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1.</w:t>
      </w:r>
      <w:r w:rsidR="00F23656" w:rsidRPr="00B41EEE">
        <w:rPr>
          <w:rFonts w:ascii="Times New Roman" w:hAnsi="Times New Roman"/>
          <w:b/>
          <w:bCs/>
          <w:lang w:val="da-DK"/>
        </w:rPr>
        <w:tab/>
      </w:r>
      <w:r w:rsidRPr="00B41EEE">
        <w:rPr>
          <w:rFonts w:ascii="Times New Roman" w:hAnsi="Times New Roman"/>
          <w:b/>
          <w:bCs/>
          <w:lang w:val="da-DK"/>
        </w:rPr>
        <w:t>V</w:t>
      </w:r>
      <w:r w:rsidR="00120802" w:rsidRPr="00B41EEE">
        <w:rPr>
          <w:rFonts w:ascii="Times New Roman" w:hAnsi="Times New Roman"/>
          <w:b/>
          <w:bCs/>
          <w:lang w:val="da-DK"/>
        </w:rPr>
        <w:t>irkning og anvendelse</w:t>
      </w:r>
    </w:p>
    <w:p w14:paraId="52B4D93B"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3C" w14:textId="4D3EEAFC" w:rsidR="003E5845" w:rsidRPr="00B41EEE" w:rsidRDefault="003E5845" w:rsidP="007575A6">
      <w:pPr>
        <w:widowControl w:val="0"/>
        <w:overflowPunct w:val="0"/>
        <w:autoSpaceDE w:val="0"/>
        <w:autoSpaceDN w:val="0"/>
        <w:adjustRightInd w:val="0"/>
        <w:spacing w:after="0" w:line="240" w:lineRule="auto"/>
        <w:ind w:left="6" w:right="240"/>
        <w:rPr>
          <w:rFonts w:ascii="Times New Roman" w:hAnsi="Times New Roman"/>
          <w:lang w:val="da-DK"/>
        </w:rPr>
      </w:pPr>
      <w:r w:rsidRPr="00B41EEE">
        <w:rPr>
          <w:rFonts w:ascii="Times New Roman" w:hAnsi="Times New Roman"/>
          <w:lang w:val="da-DK"/>
        </w:rPr>
        <w:t xml:space="preserve">Navnet på </w:t>
      </w:r>
      <w:r w:rsidR="00E436F7">
        <w:rPr>
          <w:rFonts w:ascii="Times New Roman" w:hAnsi="Times New Roman"/>
          <w:lang w:val="da-DK"/>
        </w:rPr>
        <w:t>dit lægemiddel</w:t>
      </w:r>
      <w:r w:rsidRPr="00B41EEE">
        <w:rPr>
          <w:rFonts w:ascii="Times New Roman" w:hAnsi="Times New Roman"/>
          <w:lang w:val="da-DK"/>
        </w:rPr>
        <w:t xml:space="preserve"> er </w:t>
      </w:r>
      <w:r w:rsidR="0003713F" w:rsidRPr="00B41EEE">
        <w:rPr>
          <w:rFonts w:ascii="Times New Roman" w:hAnsi="Times New Roman"/>
          <w:lang w:val="da-DK"/>
        </w:rPr>
        <w:t>Cabazitaxel Accord</w:t>
      </w:r>
      <w:r w:rsidRPr="00B41EEE">
        <w:rPr>
          <w:rFonts w:ascii="Times New Roman" w:hAnsi="Times New Roman"/>
          <w:lang w:val="da-DK"/>
        </w:rPr>
        <w:t>.</w:t>
      </w:r>
      <w:r w:rsidR="009D3749" w:rsidRPr="00B41EEE">
        <w:rPr>
          <w:rFonts w:ascii="Times New Roman" w:hAnsi="Times New Roman"/>
          <w:lang w:val="da-DK"/>
        </w:rPr>
        <w:t xml:space="preserve"> Fællesnavnet er cabazitaxel.</w:t>
      </w:r>
      <w:r w:rsidRPr="00B41EEE">
        <w:rPr>
          <w:rFonts w:ascii="Times New Roman" w:hAnsi="Times New Roman"/>
          <w:lang w:val="da-DK"/>
        </w:rPr>
        <w:t xml:space="preserve"> </w:t>
      </w:r>
      <w:r w:rsidR="0037107F" w:rsidRPr="00B41EEE">
        <w:rPr>
          <w:rFonts w:ascii="Times New Roman" w:hAnsi="Times New Roman"/>
          <w:lang w:val="da-DK"/>
        </w:rPr>
        <w:t>Det</w:t>
      </w:r>
      <w:r w:rsidRPr="00B41EEE">
        <w:rPr>
          <w:rFonts w:ascii="Times New Roman" w:hAnsi="Times New Roman"/>
          <w:lang w:val="da-DK"/>
        </w:rPr>
        <w:t xml:space="preserve"> tilhører en gruppe lægemidler, der betegnes "taxaner” og anvendes til at behandle cancer.</w:t>
      </w:r>
    </w:p>
    <w:p w14:paraId="52B4D93D"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3E" w14:textId="4304F51C" w:rsidR="003E5845" w:rsidRPr="00B41EEE" w:rsidRDefault="0003713F" w:rsidP="007575A6">
      <w:pPr>
        <w:widowControl w:val="0"/>
        <w:overflowPunct w:val="0"/>
        <w:autoSpaceDE w:val="0"/>
        <w:autoSpaceDN w:val="0"/>
        <w:adjustRightInd w:val="0"/>
        <w:spacing w:after="0" w:line="240" w:lineRule="auto"/>
        <w:ind w:left="6" w:right="400"/>
        <w:rPr>
          <w:rFonts w:ascii="Times New Roman" w:hAnsi="Times New Roman"/>
          <w:lang w:val="da-DK"/>
        </w:rPr>
      </w:pPr>
      <w:r w:rsidRPr="00B41EEE">
        <w:rPr>
          <w:rFonts w:ascii="Times New Roman" w:hAnsi="Times New Roman"/>
          <w:lang w:val="da-DK"/>
        </w:rPr>
        <w:t>Cabazitaxel Accord</w:t>
      </w:r>
      <w:r w:rsidR="003E5845" w:rsidRPr="00B41EEE">
        <w:rPr>
          <w:rFonts w:ascii="Times New Roman" w:hAnsi="Times New Roman"/>
          <w:lang w:val="da-DK"/>
        </w:rPr>
        <w:t xml:space="preserve"> bruges til at behandle prostatacancer, der har </w:t>
      </w:r>
      <w:r w:rsidR="00731AFB" w:rsidRPr="00B41EEE">
        <w:rPr>
          <w:rFonts w:ascii="Times New Roman" w:hAnsi="Times New Roman"/>
          <w:lang w:val="da-DK"/>
        </w:rPr>
        <w:t xml:space="preserve">udviklet sig </w:t>
      </w:r>
      <w:r w:rsidR="003E5845" w:rsidRPr="00B41EEE">
        <w:rPr>
          <w:rFonts w:ascii="Times New Roman" w:hAnsi="Times New Roman"/>
          <w:lang w:val="da-DK"/>
        </w:rPr>
        <w:t xml:space="preserve">efter anden kemoterapibehandling. Det </w:t>
      </w:r>
      <w:r w:rsidR="00323C5C" w:rsidRPr="00B41EEE">
        <w:rPr>
          <w:rFonts w:ascii="Times New Roman" w:hAnsi="Times New Roman"/>
          <w:lang w:val="da-DK"/>
        </w:rPr>
        <w:t xml:space="preserve">virker </w:t>
      </w:r>
      <w:r w:rsidR="003E5845" w:rsidRPr="00B41EEE">
        <w:rPr>
          <w:rFonts w:ascii="Times New Roman" w:hAnsi="Times New Roman"/>
          <w:lang w:val="da-DK"/>
        </w:rPr>
        <w:t xml:space="preserve">ved at forhindre celler i at vokse og </w:t>
      </w:r>
      <w:r w:rsidR="00731AFB" w:rsidRPr="00B41EEE">
        <w:rPr>
          <w:rFonts w:ascii="Times New Roman" w:hAnsi="Times New Roman"/>
          <w:lang w:val="da-DK"/>
        </w:rPr>
        <w:t>formere</w:t>
      </w:r>
      <w:r w:rsidR="003E5845" w:rsidRPr="00B41EEE">
        <w:rPr>
          <w:rFonts w:ascii="Times New Roman" w:hAnsi="Times New Roman"/>
          <w:lang w:val="da-DK"/>
        </w:rPr>
        <w:t xml:space="preserve"> sig.</w:t>
      </w:r>
    </w:p>
    <w:p w14:paraId="52B4D93F"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40" w14:textId="3072B970" w:rsidR="003E5845" w:rsidRPr="00B41EEE" w:rsidRDefault="003E5845" w:rsidP="007575A6">
      <w:pPr>
        <w:widowControl w:val="0"/>
        <w:overflowPunct w:val="0"/>
        <w:autoSpaceDE w:val="0"/>
        <w:autoSpaceDN w:val="0"/>
        <w:adjustRightInd w:val="0"/>
        <w:spacing w:after="0" w:line="240" w:lineRule="auto"/>
        <w:ind w:left="6"/>
        <w:rPr>
          <w:rFonts w:ascii="Times New Roman" w:hAnsi="Times New Roman"/>
          <w:lang w:val="da-DK"/>
        </w:rPr>
      </w:pPr>
      <w:r w:rsidRPr="00B41EEE">
        <w:rPr>
          <w:rFonts w:ascii="Times New Roman" w:hAnsi="Times New Roman"/>
          <w:lang w:val="da-DK"/>
        </w:rPr>
        <w:t>I forbindelse med din behandling vil du også få kortikosteroid-</w:t>
      </w:r>
      <w:r w:rsidR="009819E6">
        <w:rPr>
          <w:rFonts w:ascii="Times New Roman" w:hAnsi="Times New Roman"/>
          <w:lang w:val="da-DK"/>
        </w:rPr>
        <w:t>lægemiddel</w:t>
      </w:r>
      <w:r w:rsidR="009819E6" w:rsidRPr="00B41EEE">
        <w:rPr>
          <w:rFonts w:ascii="Times New Roman" w:hAnsi="Times New Roman"/>
          <w:lang w:val="da-DK"/>
        </w:rPr>
        <w:t xml:space="preserve"> </w:t>
      </w:r>
      <w:r w:rsidRPr="00B41EEE">
        <w:rPr>
          <w:rFonts w:ascii="Times New Roman" w:hAnsi="Times New Roman"/>
          <w:lang w:val="da-DK"/>
        </w:rPr>
        <w:t xml:space="preserve">(prednison eller prednisolon) </w:t>
      </w:r>
      <w:r w:rsidR="002657F2" w:rsidRPr="00B41EEE">
        <w:rPr>
          <w:rFonts w:ascii="Times New Roman" w:hAnsi="Times New Roman"/>
          <w:lang w:val="da-DK"/>
        </w:rPr>
        <w:t>oralt hver dag.</w:t>
      </w:r>
      <w:r w:rsidRPr="00B41EEE">
        <w:rPr>
          <w:rFonts w:ascii="Times New Roman" w:hAnsi="Times New Roman"/>
          <w:lang w:val="da-DK"/>
        </w:rPr>
        <w:t xml:space="preserve"> Bed din læge om at fortælle dig mere om </w:t>
      </w:r>
      <w:r w:rsidR="009819E6">
        <w:rPr>
          <w:rFonts w:ascii="Times New Roman" w:hAnsi="Times New Roman"/>
          <w:lang w:val="da-DK"/>
        </w:rPr>
        <w:t>dette lægemiddel</w:t>
      </w:r>
      <w:r w:rsidRPr="00B41EEE">
        <w:rPr>
          <w:rFonts w:ascii="Times New Roman" w:hAnsi="Times New Roman"/>
          <w:lang w:val="da-DK"/>
        </w:rPr>
        <w:t>.</w:t>
      </w:r>
    </w:p>
    <w:p w14:paraId="52B4D941"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42"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43" w14:textId="77777777" w:rsidR="003E5845" w:rsidRPr="00B41EEE" w:rsidRDefault="003E5845" w:rsidP="007575A6">
      <w:pPr>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2.</w:t>
      </w:r>
      <w:r w:rsidR="00F23656" w:rsidRPr="00B41EEE">
        <w:rPr>
          <w:rFonts w:ascii="Times New Roman" w:hAnsi="Times New Roman"/>
          <w:b/>
          <w:bCs/>
          <w:lang w:val="da-DK"/>
        </w:rPr>
        <w:tab/>
      </w:r>
      <w:r w:rsidRPr="00B41EEE">
        <w:rPr>
          <w:rFonts w:ascii="Times New Roman" w:hAnsi="Times New Roman"/>
          <w:b/>
          <w:bCs/>
          <w:lang w:val="da-DK"/>
        </w:rPr>
        <w:t>D</w:t>
      </w:r>
      <w:r w:rsidR="00120802" w:rsidRPr="00B41EEE">
        <w:rPr>
          <w:rFonts w:ascii="Times New Roman" w:hAnsi="Times New Roman"/>
          <w:b/>
          <w:bCs/>
          <w:lang w:val="da-DK"/>
        </w:rPr>
        <w:t xml:space="preserve">et skal du vide, før du begynder at </w:t>
      </w:r>
      <w:r w:rsidR="002E1DDF" w:rsidRPr="00B41EEE">
        <w:rPr>
          <w:rFonts w:ascii="Times New Roman" w:hAnsi="Times New Roman"/>
          <w:b/>
          <w:bCs/>
          <w:lang w:val="da-DK"/>
        </w:rPr>
        <w:t>få</w:t>
      </w:r>
      <w:r w:rsidR="00120802" w:rsidRPr="00B41EEE">
        <w:rPr>
          <w:rFonts w:ascii="Times New Roman" w:hAnsi="Times New Roman"/>
          <w:b/>
          <w:bCs/>
          <w:lang w:val="da-DK"/>
        </w:rPr>
        <w:t xml:space="preserve"> </w:t>
      </w:r>
      <w:r w:rsidR="0003713F" w:rsidRPr="00B41EEE">
        <w:rPr>
          <w:rFonts w:ascii="Times New Roman" w:hAnsi="Times New Roman"/>
          <w:b/>
          <w:bCs/>
          <w:lang w:val="da-DK"/>
        </w:rPr>
        <w:t>Cabazitaxel Accord</w:t>
      </w:r>
    </w:p>
    <w:p w14:paraId="52B4D944"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45" w14:textId="77777777" w:rsidR="003E5845" w:rsidRPr="00B41EEE" w:rsidRDefault="006573E1"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b/>
          <w:bCs/>
          <w:lang w:val="da-DK"/>
        </w:rPr>
        <w:t>Du må ikke få</w:t>
      </w:r>
      <w:r w:rsidR="003E5845" w:rsidRPr="00B41EEE">
        <w:rPr>
          <w:rFonts w:ascii="Times New Roman" w:hAnsi="Times New Roman"/>
          <w:b/>
          <w:bCs/>
          <w:lang w:val="da-DK"/>
        </w:rPr>
        <w:t xml:space="preserve"> </w:t>
      </w:r>
      <w:r w:rsidR="0003713F" w:rsidRPr="00B41EEE">
        <w:rPr>
          <w:rFonts w:ascii="Times New Roman" w:hAnsi="Times New Roman"/>
          <w:b/>
          <w:bCs/>
          <w:lang w:val="da-DK"/>
        </w:rPr>
        <w:t>Cabazitaxel Accord</w:t>
      </w:r>
      <w:r w:rsidR="003E5845" w:rsidRPr="00B41EEE">
        <w:rPr>
          <w:rFonts w:ascii="Times New Roman" w:hAnsi="Times New Roman"/>
          <w:b/>
          <w:bCs/>
          <w:lang w:val="da-DK"/>
        </w:rPr>
        <w:t xml:space="preserve"> hvis:</w:t>
      </w:r>
    </w:p>
    <w:p w14:paraId="52B4D946"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47"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du er allergisk over for cabazitaxel</w:t>
      </w:r>
      <w:r w:rsidR="0037107F" w:rsidRPr="00B41EEE">
        <w:rPr>
          <w:rFonts w:ascii="Times New Roman" w:hAnsi="Times New Roman"/>
          <w:lang w:val="da-DK"/>
        </w:rPr>
        <w:t>, over</w:t>
      </w:r>
      <w:r w:rsidR="00FB6A3D" w:rsidRPr="00B41EEE">
        <w:rPr>
          <w:rFonts w:ascii="Times New Roman" w:hAnsi="Times New Roman"/>
          <w:lang w:val="da-DK"/>
        </w:rPr>
        <w:t xml:space="preserve"> </w:t>
      </w:r>
      <w:r w:rsidR="0037107F" w:rsidRPr="00B41EEE">
        <w:rPr>
          <w:rFonts w:ascii="Times New Roman" w:hAnsi="Times New Roman"/>
          <w:lang w:val="da-DK"/>
        </w:rPr>
        <w:t>for andre taxaner</w:t>
      </w:r>
      <w:r w:rsidR="009D3749" w:rsidRPr="00B41EEE">
        <w:rPr>
          <w:rFonts w:ascii="Times New Roman" w:hAnsi="Times New Roman"/>
          <w:lang w:val="da-DK"/>
        </w:rPr>
        <w:t>, over for polysorbat 80</w:t>
      </w:r>
      <w:r w:rsidRPr="00B41EEE">
        <w:rPr>
          <w:rFonts w:ascii="Times New Roman" w:hAnsi="Times New Roman"/>
          <w:lang w:val="da-DK"/>
        </w:rPr>
        <w:t xml:space="preserve"> eller </w:t>
      </w:r>
      <w:r w:rsidR="0037107F" w:rsidRPr="00B41EEE">
        <w:rPr>
          <w:rFonts w:ascii="Times New Roman" w:hAnsi="Times New Roman"/>
          <w:lang w:val="da-DK"/>
        </w:rPr>
        <w:t>et af de øvrige indholdsstoffer</w:t>
      </w:r>
      <w:r w:rsidR="009D3749" w:rsidRPr="00B41EEE">
        <w:rPr>
          <w:rFonts w:ascii="Times New Roman" w:hAnsi="Times New Roman"/>
          <w:lang w:val="da-DK"/>
        </w:rPr>
        <w:t xml:space="preserve"> i </w:t>
      </w:r>
      <w:r w:rsidR="00454490" w:rsidRPr="00B41EEE">
        <w:rPr>
          <w:rFonts w:ascii="Times New Roman" w:hAnsi="Times New Roman"/>
          <w:lang w:val="da-DK"/>
        </w:rPr>
        <w:t>dette lægemiddel (angivet i punkt 6)</w:t>
      </w:r>
      <w:r w:rsidR="00FE5C98" w:rsidRPr="00B41EEE">
        <w:rPr>
          <w:rFonts w:ascii="Times New Roman" w:hAnsi="Times New Roman"/>
          <w:lang w:val="da-DK"/>
        </w:rPr>
        <w:t>,</w:t>
      </w:r>
      <w:r w:rsidRPr="00B41EEE">
        <w:rPr>
          <w:rFonts w:ascii="Times New Roman" w:hAnsi="Times New Roman"/>
          <w:lang w:val="da-DK"/>
        </w:rPr>
        <w:t xml:space="preserve"> </w:t>
      </w:r>
    </w:p>
    <w:p w14:paraId="52B4D948"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antallet af hvide blodlegemer er for lavt (neutrofiltal på eller mindre end</w:t>
      </w:r>
      <w:r w:rsidR="0037107F" w:rsidRPr="00B41EEE">
        <w:rPr>
          <w:rFonts w:ascii="Times New Roman" w:hAnsi="Times New Roman"/>
          <w:lang w:val="da-DK"/>
        </w:rPr>
        <w:t xml:space="preserve"> eller lig med</w:t>
      </w:r>
      <w:r w:rsidR="00B65E09" w:rsidRPr="00B41EEE">
        <w:rPr>
          <w:rFonts w:ascii="Times New Roman" w:hAnsi="Times New Roman"/>
          <w:lang w:val="da-DK"/>
        </w:rPr>
        <w:t xml:space="preserve"> 1.500 </w:t>
      </w:r>
      <w:r w:rsidRPr="00B41EEE">
        <w:rPr>
          <w:rFonts w:ascii="Times New Roman" w:hAnsi="Times New Roman"/>
          <w:lang w:val="da-DK"/>
        </w:rPr>
        <w:t>/mm</w:t>
      </w:r>
      <w:r w:rsidRPr="00B41EEE">
        <w:rPr>
          <w:rFonts w:ascii="Times New Roman" w:hAnsi="Times New Roman"/>
          <w:vertAlign w:val="superscript"/>
          <w:lang w:val="da-DK"/>
        </w:rPr>
        <w:t>3</w:t>
      </w:r>
      <w:r w:rsidRPr="00B41EEE">
        <w:rPr>
          <w:rFonts w:ascii="Times New Roman" w:hAnsi="Times New Roman"/>
          <w:lang w:val="da-DK"/>
        </w:rPr>
        <w:t>)</w:t>
      </w:r>
      <w:r w:rsidR="00FE5C98" w:rsidRPr="00B41EEE">
        <w:rPr>
          <w:rFonts w:ascii="Times New Roman" w:hAnsi="Times New Roman"/>
          <w:lang w:val="da-DK"/>
        </w:rPr>
        <w:t>,</w:t>
      </w:r>
      <w:r w:rsidRPr="00B41EEE">
        <w:rPr>
          <w:rFonts w:ascii="Times New Roman" w:hAnsi="Times New Roman"/>
          <w:lang w:val="da-DK"/>
        </w:rPr>
        <w:t xml:space="preserve"> </w:t>
      </w:r>
    </w:p>
    <w:p w14:paraId="52B4D949" w14:textId="77777777" w:rsidR="0037107F" w:rsidRPr="00B41EEE" w:rsidRDefault="00734720"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din </w:t>
      </w:r>
      <w:r w:rsidR="003E5845" w:rsidRPr="00B41EEE">
        <w:rPr>
          <w:rFonts w:ascii="Times New Roman" w:hAnsi="Times New Roman"/>
          <w:lang w:val="da-DK"/>
        </w:rPr>
        <w:t>lever</w:t>
      </w:r>
      <w:r w:rsidRPr="00B41EEE">
        <w:rPr>
          <w:rFonts w:ascii="Times New Roman" w:hAnsi="Times New Roman"/>
          <w:lang w:val="da-DK"/>
        </w:rPr>
        <w:t xml:space="preserve"> fungerer meget dårligt</w:t>
      </w:r>
      <w:r w:rsidR="00FE5C98" w:rsidRPr="00B41EEE">
        <w:rPr>
          <w:rFonts w:ascii="Times New Roman" w:hAnsi="Times New Roman"/>
          <w:lang w:val="da-DK"/>
        </w:rPr>
        <w:t>,</w:t>
      </w:r>
    </w:p>
    <w:p w14:paraId="52B4D94A" w14:textId="77777777" w:rsidR="003E5845" w:rsidRPr="00B41EEE" w:rsidRDefault="0037107F"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du for nyligt</w:t>
      </w:r>
      <w:r w:rsidR="00734720" w:rsidRPr="00B41EEE">
        <w:rPr>
          <w:rFonts w:ascii="Times New Roman" w:hAnsi="Times New Roman"/>
          <w:lang w:val="da-DK"/>
        </w:rPr>
        <w:t xml:space="preserve"> er blevet vaccineret</w:t>
      </w:r>
      <w:r w:rsidRPr="00B41EEE">
        <w:rPr>
          <w:rFonts w:ascii="Times New Roman" w:hAnsi="Times New Roman"/>
          <w:lang w:val="da-DK"/>
        </w:rPr>
        <w:t xml:space="preserve"> eller snart skal vaccine</w:t>
      </w:r>
      <w:r w:rsidR="00734720" w:rsidRPr="00B41EEE">
        <w:rPr>
          <w:rFonts w:ascii="Times New Roman" w:hAnsi="Times New Roman"/>
          <w:lang w:val="da-DK"/>
        </w:rPr>
        <w:t>res</w:t>
      </w:r>
      <w:r w:rsidRPr="00B41EEE">
        <w:rPr>
          <w:rFonts w:ascii="Times New Roman" w:hAnsi="Times New Roman"/>
          <w:lang w:val="da-DK"/>
        </w:rPr>
        <w:t xml:space="preserve"> mod gul feber.</w:t>
      </w:r>
    </w:p>
    <w:p w14:paraId="52B4D94B"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4C" w14:textId="77777777" w:rsidR="003E5845" w:rsidRPr="00B41EEE" w:rsidRDefault="003E5845" w:rsidP="007575A6">
      <w:pPr>
        <w:widowControl w:val="0"/>
        <w:overflowPunct w:val="0"/>
        <w:autoSpaceDE w:val="0"/>
        <w:autoSpaceDN w:val="0"/>
        <w:adjustRightInd w:val="0"/>
        <w:spacing w:after="0" w:line="240" w:lineRule="auto"/>
        <w:ind w:left="6" w:right="120"/>
        <w:rPr>
          <w:rFonts w:ascii="Times New Roman" w:hAnsi="Times New Roman"/>
          <w:lang w:val="da-DK"/>
        </w:rPr>
      </w:pPr>
      <w:r w:rsidRPr="00B41EEE">
        <w:rPr>
          <w:rFonts w:ascii="Times New Roman" w:hAnsi="Times New Roman"/>
          <w:lang w:val="da-DK"/>
        </w:rPr>
        <w:t xml:space="preserve">Du må ikke få </w:t>
      </w:r>
      <w:r w:rsidR="0003713F" w:rsidRPr="00B41EEE">
        <w:rPr>
          <w:rFonts w:ascii="Times New Roman" w:hAnsi="Times New Roman"/>
          <w:lang w:val="da-DK"/>
        </w:rPr>
        <w:t>Cabazitaxel Accord</w:t>
      </w:r>
      <w:r w:rsidRPr="00B41EEE">
        <w:rPr>
          <w:rFonts w:ascii="Times New Roman" w:hAnsi="Times New Roman"/>
          <w:lang w:val="da-DK"/>
        </w:rPr>
        <w:t xml:space="preserve">, hvis nogen af ovenstående gælder for dig. Er du i tvivl, så spørg din læge, inden du får </w:t>
      </w:r>
      <w:r w:rsidR="0003713F" w:rsidRPr="00B41EEE">
        <w:rPr>
          <w:rFonts w:ascii="Times New Roman" w:hAnsi="Times New Roman"/>
          <w:lang w:val="da-DK"/>
        </w:rPr>
        <w:t>Cabazitaxel Accord</w:t>
      </w:r>
      <w:r w:rsidRPr="00B41EEE">
        <w:rPr>
          <w:rFonts w:ascii="Times New Roman" w:hAnsi="Times New Roman"/>
          <w:lang w:val="da-DK"/>
        </w:rPr>
        <w:t>.</w:t>
      </w:r>
    </w:p>
    <w:p w14:paraId="52B4D94D" w14:textId="77777777" w:rsidR="005B7135" w:rsidRPr="00B41EEE" w:rsidRDefault="005B7135" w:rsidP="007575A6">
      <w:pPr>
        <w:widowControl w:val="0"/>
        <w:autoSpaceDE w:val="0"/>
        <w:autoSpaceDN w:val="0"/>
        <w:adjustRightInd w:val="0"/>
        <w:spacing w:after="0" w:line="240" w:lineRule="auto"/>
        <w:rPr>
          <w:rFonts w:ascii="Times New Roman" w:hAnsi="Times New Roman"/>
          <w:lang w:val="da-DK"/>
        </w:rPr>
      </w:pPr>
    </w:p>
    <w:p w14:paraId="52B4D94E" w14:textId="77777777" w:rsidR="003E5845" w:rsidRPr="00B41EEE" w:rsidRDefault="00120802"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b/>
          <w:bCs/>
          <w:lang w:val="da-DK"/>
        </w:rPr>
        <w:t xml:space="preserve">Advarsler og forsigtighedsregler </w:t>
      </w:r>
    </w:p>
    <w:p w14:paraId="52B4D94F"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6E7DF284" w14:textId="35074597" w:rsidR="007B03FB" w:rsidRPr="00B41EEE" w:rsidRDefault="007B03FB" w:rsidP="007575A6">
      <w:pPr>
        <w:widowControl w:val="0"/>
        <w:overflowPunct w:val="0"/>
        <w:autoSpaceDE w:val="0"/>
        <w:autoSpaceDN w:val="0"/>
        <w:adjustRightInd w:val="0"/>
        <w:spacing w:after="0" w:line="240" w:lineRule="auto"/>
        <w:ind w:left="6" w:right="480"/>
        <w:rPr>
          <w:rFonts w:ascii="Times New Roman" w:hAnsi="Times New Roman"/>
          <w:lang w:val="da-DK"/>
        </w:rPr>
      </w:pPr>
      <w:r w:rsidRPr="00B41EEE">
        <w:rPr>
          <w:rFonts w:ascii="Times New Roman" w:hAnsi="Times New Roman"/>
          <w:lang w:val="da-DK"/>
        </w:rPr>
        <w:t>Kontakt lægen, apotekspersonalet eller sygeplejersken, før du tager Cabazitaxel Accord.</w:t>
      </w:r>
    </w:p>
    <w:p w14:paraId="36D2BD14" w14:textId="77777777" w:rsidR="007B03FB" w:rsidRPr="00B41EEE" w:rsidRDefault="007B03FB" w:rsidP="007575A6">
      <w:pPr>
        <w:widowControl w:val="0"/>
        <w:overflowPunct w:val="0"/>
        <w:autoSpaceDE w:val="0"/>
        <w:autoSpaceDN w:val="0"/>
        <w:adjustRightInd w:val="0"/>
        <w:spacing w:after="0" w:line="240" w:lineRule="auto"/>
        <w:ind w:left="6" w:right="480"/>
        <w:rPr>
          <w:rFonts w:ascii="Times New Roman" w:hAnsi="Times New Roman"/>
          <w:lang w:val="da-DK"/>
        </w:rPr>
      </w:pPr>
    </w:p>
    <w:p w14:paraId="52B4D950" w14:textId="130CD617" w:rsidR="003E5845" w:rsidRPr="00B41EEE" w:rsidRDefault="003E5845" w:rsidP="007575A6">
      <w:pPr>
        <w:widowControl w:val="0"/>
        <w:overflowPunct w:val="0"/>
        <w:autoSpaceDE w:val="0"/>
        <w:autoSpaceDN w:val="0"/>
        <w:adjustRightInd w:val="0"/>
        <w:spacing w:after="0" w:line="240" w:lineRule="auto"/>
        <w:ind w:left="6" w:right="480"/>
        <w:rPr>
          <w:rFonts w:ascii="Times New Roman" w:hAnsi="Times New Roman"/>
          <w:lang w:val="da-DK"/>
        </w:rPr>
      </w:pPr>
      <w:r w:rsidRPr="00B41EEE">
        <w:rPr>
          <w:rFonts w:ascii="Times New Roman" w:hAnsi="Times New Roman"/>
          <w:lang w:val="da-DK"/>
        </w:rPr>
        <w:t xml:space="preserve">Inden den enkelte behandling med </w:t>
      </w:r>
      <w:r w:rsidR="0003713F" w:rsidRPr="00B41EEE">
        <w:rPr>
          <w:rFonts w:ascii="Times New Roman" w:hAnsi="Times New Roman"/>
          <w:lang w:val="da-DK"/>
        </w:rPr>
        <w:t>Cabazitaxel Accord</w:t>
      </w:r>
      <w:r w:rsidRPr="00B41EEE">
        <w:rPr>
          <w:rFonts w:ascii="Times New Roman" w:hAnsi="Times New Roman"/>
          <w:lang w:val="da-DK"/>
        </w:rPr>
        <w:t xml:space="preserve">, vil der blive taget blodprøver for at sikre, at du har nok blodlegemer og tilstrækkelig lever- og nyrefunktion til at modtage </w:t>
      </w:r>
      <w:r w:rsidR="0003713F" w:rsidRPr="00B41EEE">
        <w:rPr>
          <w:rFonts w:ascii="Times New Roman" w:hAnsi="Times New Roman"/>
          <w:lang w:val="da-DK"/>
        </w:rPr>
        <w:t>Cabazitaxel Accord</w:t>
      </w:r>
      <w:r w:rsidRPr="00B41EEE">
        <w:rPr>
          <w:rFonts w:ascii="Times New Roman" w:hAnsi="Times New Roman"/>
          <w:lang w:val="da-DK"/>
        </w:rPr>
        <w:t>.</w:t>
      </w:r>
    </w:p>
    <w:p w14:paraId="52B4D951"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52" w14:textId="77777777" w:rsidR="003E5845" w:rsidRPr="00B41EEE" w:rsidRDefault="003E5845"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lang w:val="da-DK"/>
        </w:rPr>
        <w:t>Fortæl straks din læge hvis:</w:t>
      </w:r>
    </w:p>
    <w:p w14:paraId="52B4D954" w14:textId="3C40CC11"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du har feber. Under behandlingen med </w:t>
      </w:r>
      <w:r w:rsidR="0003713F" w:rsidRPr="00B41EEE">
        <w:rPr>
          <w:rFonts w:ascii="Times New Roman" w:hAnsi="Times New Roman"/>
          <w:lang w:val="da-DK"/>
        </w:rPr>
        <w:t>Cabazitaxel Accord</w:t>
      </w:r>
      <w:r w:rsidRPr="00B41EEE">
        <w:rPr>
          <w:rFonts w:ascii="Times New Roman" w:hAnsi="Times New Roman"/>
          <w:lang w:val="da-DK"/>
        </w:rPr>
        <w:t xml:space="preserve"> er det sandsynligt, at det antal hvide blodlegemer, som du har i kroppen, reduceres. Din læge vil holde øje med dit blod og din generelle tilstand for</w:t>
      </w:r>
      <w:r w:rsidR="00366CA2" w:rsidRPr="00B41EEE">
        <w:rPr>
          <w:rFonts w:ascii="Times New Roman" w:hAnsi="Times New Roman"/>
          <w:lang w:val="da-DK"/>
        </w:rPr>
        <w:t xml:space="preserve"> </w:t>
      </w:r>
      <w:r w:rsidRPr="00B41EEE">
        <w:rPr>
          <w:rFonts w:ascii="Times New Roman" w:hAnsi="Times New Roman"/>
          <w:lang w:val="da-DK"/>
        </w:rPr>
        <w:t xml:space="preserve">tegn på infektioner. Lægen vil eventuelt give dig </w:t>
      </w:r>
      <w:r w:rsidR="009819E6">
        <w:rPr>
          <w:rFonts w:ascii="Times New Roman" w:hAnsi="Times New Roman"/>
          <w:lang w:val="da-DK"/>
        </w:rPr>
        <w:t>andre lægemidler</w:t>
      </w:r>
      <w:r w:rsidRPr="00B41EEE">
        <w:rPr>
          <w:rFonts w:ascii="Times New Roman" w:hAnsi="Times New Roman"/>
          <w:lang w:val="da-DK"/>
        </w:rPr>
        <w:t xml:space="preserve"> for at opretholde antallet af blodlegemer. Personer </w:t>
      </w:r>
      <w:bookmarkStart w:id="36" w:name="page25"/>
      <w:bookmarkEnd w:id="36"/>
      <w:r w:rsidRPr="00B41EEE">
        <w:rPr>
          <w:rFonts w:ascii="Times New Roman" w:hAnsi="Times New Roman"/>
          <w:lang w:val="da-DK"/>
        </w:rPr>
        <w:t>med et lavt antal blodlegemer kan udvikle livstruende infektioner</w:t>
      </w:r>
      <w:r w:rsidR="00366CA2" w:rsidRPr="00B41EEE">
        <w:rPr>
          <w:rFonts w:ascii="Times New Roman" w:hAnsi="Times New Roman"/>
          <w:lang w:val="da-DK"/>
        </w:rPr>
        <w:t>.</w:t>
      </w:r>
      <w:r w:rsidRPr="00B41EEE">
        <w:rPr>
          <w:rFonts w:ascii="Times New Roman" w:hAnsi="Times New Roman"/>
          <w:lang w:val="da-DK"/>
        </w:rPr>
        <w:t xml:space="preserve"> Det tidligste tegn på infektion kan være feber, så hvis du får feber, skal du straks fortælle det til din læge.</w:t>
      </w:r>
    </w:p>
    <w:p w14:paraId="52B4D956" w14:textId="20CF2FB3"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du nogensinde har haft allergier. Der kan opstå alvorlige allergiske reaktioner under behandling med </w:t>
      </w:r>
      <w:r w:rsidR="0003713F" w:rsidRPr="00B41EEE">
        <w:rPr>
          <w:rFonts w:ascii="Times New Roman" w:hAnsi="Times New Roman"/>
          <w:lang w:val="da-DK"/>
        </w:rPr>
        <w:t>Cabazitaxel Accord</w:t>
      </w:r>
      <w:r w:rsidRPr="00B41EEE">
        <w:rPr>
          <w:rFonts w:ascii="Times New Roman" w:hAnsi="Times New Roman"/>
          <w:lang w:val="da-DK"/>
        </w:rPr>
        <w:t xml:space="preserve">. </w:t>
      </w:r>
    </w:p>
    <w:p w14:paraId="52B4D958" w14:textId="1E3C0CA3" w:rsidR="0037107F"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du har alvorlig eller langvarig diarré, du føler dig syg (kvalme), eller du er syg (opkastning). Alle disse hændelser kan forårsage svær dehydrering (væsketab). Din læge kan være nødt til at behandle dig</w:t>
      </w:r>
      <w:r w:rsidR="00F63145" w:rsidRPr="00B41EEE">
        <w:rPr>
          <w:rFonts w:ascii="Times New Roman" w:hAnsi="Times New Roman"/>
          <w:lang w:val="da-DK"/>
        </w:rPr>
        <w:t xml:space="preserve"> for dehydrering (væsketab)</w:t>
      </w:r>
      <w:r w:rsidRPr="00B41EEE">
        <w:rPr>
          <w:rFonts w:ascii="Times New Roman" w:hAnsi="Times New Roman"/>
          <w:lang w:val="da-DK"/>
        </w:rPr>
        <w:t xml:space="preserve">. </w:t>
      </w:r>
    </w:p>
    <w:p w14:paraId="52B4D95A" w14:textId="528CEA25" w:rsidR="008819D6" w:rsidRPr="00B41EEE" w:rsidRDefault="0037107F"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du oplever følelsesløshed, prikken eller en brændende </w:t>
      </w:r>
      <w:r w:rsidR="00F63145" w:rsidRPr="00B41EEE">
        <w:rPr>
          <w:rFonts w:ascii="Times New Roman" w:hAnsi="Times New Roman"/>
          <w:lang w:val="da-DK"/>
        </w:rPr>
        <w:t>eller nedsat følelse</w:t>
      </w:r>
      <w:r w:rsidRPr="00B41EEE">
        <w:rPr>
          <w:rFonts w:ascii="Times New Roman" w:hAnsi="Times New Roman"/>
          <w:lang w:val="da-DK"/>
        </w:rPr>
        <w:t xml:space="preserve"> i hænder eller fødder.</w:t>
      </w:r>
    </w:p>
    <w:p w14:paraId="52B4D95C" w14:textId="2A9D13B4" w:rsidR="003E5845" w:rsidRPr="00B41EEE" w:rsidRDefault="008819D6"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du har blødningsproblemer fra tarmen eller har ændringer i farven på din afføring eller har mave</w:t>
      </w:r>
      <w:r w:rsidR="00BB2AAE" w:rsidRPr="00B41EEE">
        <w:rPr>
          <w:rFonts w:ascii="Times New Roman" w:hAnsi="Times New Roman"/>
          <w:lang w:val="da-DK"/>
        </w:rPr>
        <w:t>smerter</w:t>
      </w:r>
      <w:r w:rsidRPr="00B41EEE">
        <w:rPr>
          <w:rFonts w:ascii="Times New Roman" w:hAnsi="Times New Roman"/>
          <w:lang w:val="da-DK"/>
        </w:rPr>
        <w:t xml:space="preserve">. Hvis blødningen eller smerten er alvorlig, vil lægen stoppe behandlingen med </w:t>
      </w:r>
      <w:r w:rsidR="0003713F" w:rsidRPr="00B41EEE">
        <w:rPr>
          <w:rFonts w:ascii="Times New Roman" w:hAnsi="Times New Roman"/>
          <w:lang w:val="da-DK"/>
        </w:rPr>
        <w:t>Cabazitaxel Accord</w:t>
      </w:r>
      <w:r w:rsidRPr="00B41EEE">
        <w:rPr>
          <w:rFonts w:ascii="Times New Roman" w:hAnsi="Times New Roman"/>
          <w:lang w:val="da-DK"/>
        </w:rPr>
        <w:t>. Dette skyldes</w:t>
      </w:r>
      <w:r w:rsidR="00BB2AAE" w:rsidRPr="00B41EEE">
        <w:rPr>
          <w:rFonts w:ascii="Times New Roman" w:hAnsi="Times New Roman"/>
          <w:lang w:val="da-DK"/>
        </w:rPr>
        <w:t>,</w:t>
      </w:r>
      <w:r w:rsidRPr="00B41EEE">
        <w:rPr>
          <w:rFonts w:ascii="Times New Roman" w:hAnsi="Times New Roman"/>
          <w:lang w:val="da-DK"/>
        </w:rPr>
        <w:t xml:space="preserve"> at </w:t>
      </w:r>
      <w:r w:rsidR="0003713F" w:rsidRPr="00B41EEE">
        <w:rPr>
          <w:rFonts w:ascii="Times New Roman" w:hAnsi="Times New Roman"/>
          <w:lang w:val="da-DK"/>
        </w:rPr>
        <w:t>Cabazitaxel Accord</w:t>
      </w:r>
      <w:r w:rsidRPr="00B41EEE">
        <w:rPr>
          <w:rFonts w:ascii="Times New Roman" w:hAnsi="Times New Roman"/>
          <w:lang w:val="da-DK"/>
        </w:rPr>
        <w:t xml:space="preserve"> kan øge risikoen for blødning eller for at udvikle huller </w:t>
      </w:r>
      <w:r w:rsidR="00BB2AAE" w:rsidRPr="00B41EEE">
        <w:rPr>
          <w:rFonts w:ascii="Times New Roman" w:hAnsi="Times New Roman"/>
          <w:lang w:val="da-DK"/>
        </w:rPr>
        <w:t>på</w:t>
      </w:r>
      <w:r w:rsidRPr="00B41EEE">
        <w:rPr>
          <w:rFonts w:ascii="Times New Roman" w:hAnsi="Times New Roman"/>
          <w:lang w:val="da-DK"/>
        </w:rPr>
        <w:t xml:space="preserve"> tarm</w:t>
      </w:r>
      <w:r w:rsidR="00BB2AAE" w:rsidRPr="00B41EEE">
        <w:rPr>
          <w:rFonts w:ascii="Times New Roman" w:hAnsi="Times New Roman"/>
          <w:lang w:val="da-DK"/>
        </w:rPr>
        <w:t>en</w:t>
      </w:r>
      <w:r w:rsidRPr="00B41EEE">
        <w:rPr>
          <w:rFonts w:ascii="Times New Roman" w:hAnsi="Times New Roman"/>
          <w:lang w:val="da-DK"/>
        </w:rPr>
        <w:t>.</w:t>
      </w:r>
    </w:p>
    <w:p w14:paraId="52B4D95E" w14:textId="5EBF6105" w:rsidR="0037107F"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du har nyreproblemer. </w:t>
      </w:r>
    </w:p>
    <w:p w14:paraId="52B4D960" w14:textId="555538DD" w:rsidR="0037107F" w:rsidRPr="00B41EEE" w:rsidRDefault="00F778D1"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du har gulfavning af hud og øjne, mørkfarvning af urinen, svær kvalme eller opkastning, da det kan være tegn eller symptomer på leverproblemer.</w:t>
      </w:r>
      <w:r w:rsidR="003E5845" w:rsidRPr="00B41EEE">
        <w:rPr>
          <w:rFonts w:ascii="Times New Roman" w:hAnsi="Times New Roman"/>
          <w:lang w:val="da-DK"/>
        </w:rPr>
        <w:t xml:space="preserve"> </w:t>
      </w:r>
    </w:p>
    <w:p w14:paraId="52B4D962" w14:textId="39A56777" w:rsidR="00F641D4" w:rsidRPr="00D12EAD" w:rsidRDefault="0037107F"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hvis du oplever et betydeligt fald eller en betydelig stigning i din daglige mængde urin.</w:t>
      </w:r>
    </w:p>
    <w:p w14:paraId="52B4D963" w14:textId="77777777" w:rsidR="00F641D4" w:rsidRPr="00B41EEE" w:rsidRDefault="00F641D4"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du har blod i din urin.</w:t>
      </w:r>
    </w:p>
    <w:p w14:paraId="52B4D964"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65" w14:textId="77777777" w:rsidR="003E5845" w:rsidRPr="00B41EEE" w:rsidRDefault="003E5845" w:rsidP="007575A6">
      <w:pPr>
        <w:widowControl w:val="0"/>
        <w:overflowPunct w:val="0"/>
        <w:autoSpaceDE w:val="0"/>
        <w:autoSpaceDN w:val="0"/>
        <w:adjustRightInd w:val="0"/>
        <w:spacing w:after="0" w:line="240" w:lineRule="auto"/>
        <w:ind w:left="6" w:right="200"/>
        <w:rPr>
          <w:rFonts w:ascii="Times New Roman" w:hAnsi="Times New Roman"/>
          <w:lang w:val="da-DK"/>
        </w:rPr>
      </w:pPr>
      <w:r w:rsidRPr="00B41EEE">
        <w:rPr>
          <w:rFonts w:ascii="Times New Roman" w:hAnsi="Times New Roman"/>
          <w:lang w:val="da-DK"/>
        </w:rPr>
        <w:t xml:space="preserve">Hvis en af ovenstående gælder for dig, skal du straks underrette din læge. Din læge vil muligvis reducere din </w:t>
      </w:r>
      <w:r w:rsidR="0003713F" w:rsidRPr="00B41EEE">
        <w:rPr>
          <w:rFonts w:ascii="Times New Roman" w:hAnsi="Times New Roman"/>
          <w:lang w:val="da-DK"/>
        </w:rPr>
        <w:t>Cabazitaxel Accord</w:t>
      </w:r>
      <w:r w:rsidRPr="00B41EEE">
        <w:rPr>
          <w:rFonts w:ascii="Times New Roman" w:hAnsi="Times New Roman"/>
          <w:lang w:val="da-DK"/>
        </w:rPr>
        <w:t>-dosis eller indstille behandlingen.</w:t>
      </w:r>
    </w:p>
    <w:p w14:paraId="52B4D966"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67" w14:textId="1CE17282" w:rsidR="003E5845" w:rsidRPr="00B41EEE" w:rsidRDefault="003E5845"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b/>
          <w:bCs/>
          <w:lang w:val="da-DK"/>
        </w:rPr>
        <w:t xml:space="preserve">Brug af </w:t>
      </w:r>
      <w:r w:rsidR="00E436F7">
        <w:rPr>
          <w:rFonts w:ascii="Times New Roman" w:hAnsi="Times New Roman"/>
          <w:b/>
          <w:bCs/>
          <w:lang w:val="da-DK"/>
        </w:rPr>
        <w:t>andre lægemidler</w:t>
      </w:r>
      <w:r w:rsidR="00EB5642" w:rsidRPr="00B41EEE">
        <w:rPr>
          <w:rFonts w:ascii="Times New Roman" w:hAnsi="Times New Roman"/>
          <w:b/>
          <w:bCs/>
          <w:lang w:val="da-DK"/>
        </w:rPr>
        <w:t xml:space="preserve"> sammen med </w:t>
      </w:r>
      <w:r w:rsidR="0003713F" w:rsidRPr="00B41EEE">
        <w:rPr>
          <w:rFonts w:ascii="Times New Roman" w:hAnsi="Times New Roman"/>
          <w:b/>
          <w:bCs/>
          <w:lang w:val="da-DK"/>
        </w:rPr>
        <w:t>Cabazitaxel Accord</w:t>
      </w:r>
    </w:p>
    <w:p w14:paraId="52B4D968"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69" w14:textId="0DA42914" w:rsidR="003E5845" w:rsidRPr="00B41EEE" w:rsidRDefault="003E5845" w:rsidP="007575A6">
      <w:pPr>
        <w:widowControl w:val="0"/>
        <w:overflowPunct w:val="0"/>
        <w:autoSpaceDE w:val="0"/>
        <w:autoSpaceDN w:val="0"/>
        <w:adjustRightInd w:val="0"/>
        <w:spacing w:after="0" w:line="240" w:lineRule="auto"/>
        <w:ind w:left="6" w:right="200"/>
        <w:rPr>
          <w:rFonts w:ascii="Times New Roman" w:hAnsi="Times New Roman"/>
          <w:lang w:val="da-DK"/>
        </w:rPr>
      </w:pPr>
      <w:r w:rsidRPr="00B41EEE">
        <w:rPr>
          <w:rFonts w:ascii="Times New Roman" w:hAnsi="Times New Roman"/>
          <w:lang w:val="da-DK"/>
        </w:rPr>
        <w:t>Fortæl altid lægen, apotek</w:t>
      </w:r>
      <w:r w:rsidR="00FC3231" w:rsidRPr="00B41EEE">
        <w:rPr>
          <w:rFonts w:ascii="Times New Roman" w:hAnsi="Times New Roman"/>
          <w:lang w:val="da-DK"/>
        </w:rPr>
        <w:t>spersonalet</w:t>
      </w:r>
      <w:r w:rsidRPr="00B41EEE">
        <w:rPr>
          <w:rFonts w:ascii="Times New Roman" w:hAnsi="Times New Roman"/>
          <w:lang w:val="da-DK"/>
        </w:rPr>
        <w:t xml:space="preserve"> eller </w:t>
      </w:r>
      <w:r w:rsidR="00717E1F" w:rsidRPr="00B41EEE">
        <w:rPr>
          <w:rFonts w:ascii="Times New Roman" w:hAnsi="Times New Roman"/>
          <w:lang w:val="da-DK"/>
        </w:rPr>
        <w:t>sygeplejersken</w:t>
      </w:r>
      <w:r w:rsidRPr="00B41EEE">
        <w:rPr>
          <w:rFonts w:ascii="Times New Roman" w:hAnsi="Times New Roman"/>
          <w:lang w:val="da-DK"/>
        </w:rPr>
        <w:t xml:space="preserve">, hvis du bruger </w:t>
      </w:r>
      <w:r w:rsidR="00E436F7">
        <w:rPr>
          <w:rFonts w:ascii="Times New Roman" w:hAnsi="Times New Roman"/>
          <w:lang w:val="da-DK"/>
        </w:rPr>
        <w:t>andre lægemidler</w:t>
      </w:r>
      <w:r w:rsidR="0064193D" w:rsidRPr="00B41EEE">
        <w:rPr>
          <w:rFonts w:ascii="Times New Roman" w:hAnsi="Times New Roman"/>
          <w:lang w:val="da-DK"/>
        </w:rPr>
        <w:t>,</w:t>
      </w:r>
      <w:r w:rsidRPr="00B41EEE">
        <w:rPr>
          <w:rFonts w:ascii="Times New Roman" w:hAnsi="Times New Roman"/>
          <w:lang w:val="da-DK"/>
        </w:rPr>
        <w:t xml:space="preserve"> </w:t>
      </w:r>
      <w:r w:rsidR="0064193D" w:rsidRPr="00B41EEE">
        <w:rPr>
          <w:rFonts w:ascii="Times New Roman" w:hAnsi="Times New Roman"/>
          <w:lang w:val="da-DK"/>
        </w:rPr>
        <w:t xml:space="preserve">for nylig har brugt </w:t>
      </w:r>
      <w:r w:rsidR="00E436F7">
        <w:rPr>
          <w:rFonts w:ascii="Times New Roman" w:hAnsi="Times New Roman"/>
          <w:lang w:val="da-DK"/>
        </w:rPr>
        <w:t>andre lægemidler</w:t>
      </w:r>
      <w:r w:rsidR="0064193D" w:rsidRPr="00B41EEE">
        <w:rPr>
          <w:rFonts w:ascii="Times New Roman" w:hAnsi="Times New Roman"/>
          <w:lang w:val="da-DK"/>
        </w:rPr>
        <w:t xml:space="preserve"> eller planlægger at bruge </w:t>
      </w:r>
      <w:r w:rsidR="00E436F7">
        <w:rPr>
          <w:rFonts w:ascii="Times New Roman" w:hAnsi="Times New Roman"/>
          <w:lang w:val="da-DK"/>
        </w:rPr>
        <w:t>andre lægemidler</w:t>
      </w:r>
      <w:r w:rsidRPr="00B41EEE">
        <w:rPr>
          <w:rFonts w:ascii="Times New Roman" w:hAnsi="Times New Roman"/>
          <w:lang w:val="da-DK"/>
        </w:rPr>
        <w:t xml:space="preserve">. Dette gælder også </w:t>
      </w:r>
      <w:r w:rsidR="009819E6">
        <w:rPr>
          <w:rFonts w:ascii="Times New Roman" w:hAnsi="Times New Roman"/>
          <w:lang w:val="da-DK"/>
        </w:rPr>
        <w:t>lægemidler</w:t>
      </w:r>
      <w:r w:rsidRPr="00B41EEE">
        <w:rPr>
          <w:rFonts w:ascii="Times New Roman" w:hAnsi="Times New Roman"/>
          <w:lang w:val="da-DK"/>
        </w:rPr>
        <w:t>, som ikke er købt på recept</w:t>
      </w:r>
      <w:r w:rsidR="00FC3231" w:rsidRPr="00B41EEE">
        <w:rPr>
          <w:rFonts w:ascii="Times New Roman" w:hAnsi="Times New Roman"/>
          <w:lang w:val="da-DK"/>
        </w:rPr>
        <w:t xml:space="preserve">, f.eks. naturlægemidler </w:t>
      </w:r>
      <w:r w:rsidR="009819E6">
        <w:rPr>
          <w:rFonts w:ascii="Times New Roman" w:hAnsi="Times New Roman"/>
          <w:lang w:val="da-DK"/>
        </w:rPr>
        <w:t>samt</w:t>
      </w:r>
      <w:r w:rsidR="009819E6" w:rsidRPr="00B41EEE">
        <w:rPr>
          <w:rFonts w:ascii="Times New Roman" w:hAnsi="Times New Roman"/>
          <w:lang w:val="da-DK"/>
        </w:rPr>
        <w:t xml:space="preserve"> </w:t>
      </w:r>
      <w:r w:rsidR="00FC3231" w:rsidRPr="00B41EEE">
        <w:rPr>
          <w:rFonts w:ascii="Times New Roman" w:hAnsi="Times New Roman"/>
          <w:lang w:val="da-DK"/>
        </w:rPr>
        <w:t>vitaminer og mineraler</w:t>
      </w:r>
      <w:r w:rsidRPr="00B41EEE">
        <w:rPr>
          <w:rFonts w:ascii="Times New Roman" w:hAnsi="Times New Roman"/>
          <w:lang w:val="da-DK"/>
        </w:rPr>
        <w:t xml:space="preserve">. Det skyldes, at visse lægemidler kan påvirke den måde, </w:t>
      </w:r>
      <w:r w:rsidR="0003713F" w:rsidRPr="00B41EEE">
        <w:rPr>
          <w:rFonts w:ascii="Times New Roman" w:hAnsi="Times New Roman"/>
          <w:lang w:val="da-DK"/>
        </w:rPr>
        <w:t>Cabazitaxel Accord</w:t>
      </w:r>
      <w:r w:rsidRPr="00B41EEE">
        <w:rPr>
          <w:rFonts w:ascii="Times New Roman" w:hAnsi="Times New Roman"/>
          <w:lang w:val="da-DK"/>
        </w:rPr>
        <w:t xml:space="preserve"> virker på, eller </w:t>
      </w:r>
      <w:r w:rsidR="0003713F" w:rsidRPr="00B41EEE">
        <w:rPr>
          <w:rFonts w:ascii="Times New Roman" w:hAnsi="Times New Roman"/>
          <w:lang w:val="da-DK"/>
        </w:rPr>
        <w:t>Cabazitaxel Accord</w:t>
      </w:r>
      <w:r w:rsidRPr="00B41EEE">
        <w:rPr>
          <w:rFonts w:ascii="Times New Roman" w:hAnsi="Times New Roman"/>
          <w:lang w:val="da-DK"/>
        </w:rPr>
        <w:t xml:space="preserve"> kan påvirke, hvordan andre lægemidler virker. Disse lægemidler omfatter følgende:</w:t>
      </w:r>
    </w:p>
    <w:p w14:paraId="52B4D96A" w14:textId="77777777" w:rsidR="003E5845" w:rsidRPr="00B41EEE" w:rsidRDefault="003E5845" w:rsidP="007575A6">
      <w:pPr>
        <w:widowControl w:val="0"/>
        <w:numPr>
          <w:ilvl w:val="0"/>
          <w:numId w:val="14"/>
        </w:numPr>
        <w:tabs>
          <w:tab w:val="clear" w:pos="720"/>
          <w:tab w:val="num" w:pos="266"/>
        </w:tabs>
        <w:overflowPunct w:val="0"/>
        <w:autoSpaceDE w:val="0"/>
        <w:autoSpaceDN w:val="0"/>
        <w:adjustRightInd w:val="0"/>
        <w:spacing w:after="0" w:line="240" w:lineRule="auto"/>
        <w:ind w:left="266" w:hanging="266"/>
        <w:rPr>
          <w:rFonts w:ascii="Times New Roman" w:hAnsi="Times New Roman"/>
          <w:lang w:val="da-DK"/>
        </w:rPr>
      </w:pPr>
      <w:r w:rsidRPr="00B41EEE">
        <w:rPr>
          <w:rFonts w:ascii="Times New Roman" w:hAnsi="Times New Roman"/>
          <w:lang w:val="da-DK"/>
        </w:rPr>
        <w:t xml:space="preserve">ketoconazol, rifampicin </w:t>
      </w:r>
      <w:r w:rsidR="00454490" w:rsidRPr="00B41EEE">
        <w:rPr>
          <w:rFonts w:ascii="Times New Roman" w:hAnsi="Times New Roman"/>
          <w:lang w:val="da-DK"/>
        </w:rPr>
        <w:t>(</w:t>
      </w:r>
      <w:r w:rsidRPr="00B41EEE">
        <w:rPr>
          <w:rFonts w:ascii="Times New Roman" w:hAnsi="Times New Roman"/>
          <w:lang w:val="da-DK"/>
        </w:rPr>
        <w:t>mod infektion</w:t>
      </w:r>
      <w:r w:rsidR="00366CA2" w:rsidRPr="00B41EEE">
        <w:rPr>
          <w:rFonts w:ascii="Times New Roman" w:hAnsi="Times New Roman"/>
          <w:lang w:val="da-DK"/>
        </w:rPr>
        <w:t>er</w:t>
      </w:r>
      <w:r w:rsidR="00454490" w:rsidRPr="00B41EEE">
        <w:rPr>
          <w:rFonts w:ascii="Times New Roman" w:hAnsi="Times New Roman"/>
          <w:lang w:val="da-DK"/>
        </w:rPr>
        <w:t>)</w:t>
      </w:r>
      <w:r w:rsidR="00FA2CF2" w:rsidRPr="00B41EEE">
        <w:rPr>
          <w:rFonts w:ascii="Times New Roman" w:hAnsi="Times New Roman"/>
          <w:lang w:val="da-DK"/>
        </w:rPr>
        <w:t>;</w:t>
      </w:r>
      <w:r w:rsidRPr="00B41EEE">
        <w:rPr>
          <w:rFonts w:ascii="Times New Roman" w:hAnsi="Times New Roman"/>
          <w:lang w:val="da-DK"/>
        </w:rPr>
        <w:t xml:space="preserve"> </w:t>
      </w:r>
    </w:p>
    <w:p w14:paraId="52B4D96B" w14:textId="77777777" w:rsidR="003E5845" w:rsidRPr="00B41EEE" w:rsidRDefault="003E5845" w:rsidP="007575A6">
      <w:pPr>
        <w:widowControl w:val="0"/>
        <w:numPr>
          <w:ilvl w:val="0"/>
          <w:numId w:val="14"/>
        </w:numPr>
        <w:tabs>
          <w:tab w:val="clear" w:pos="720"/>
          <w:tab w:val="num" w:pos="266"/>
        </w:tabs>
        <w:overflowPunct w:val="0"/>
        <w:autoSpaceDE w:val="0"/>
        <w:autoSpaceDN w:val="0"/>
        <w:adjustRightInd w:val="0"/>
        <w:spacing w:after="0" w:line="240" w:lineRule="auto"/>
        <w:ind w:left="266" w:hanging="266"/>
        <w:rPr>
          <w:rFonts w:ascii="Times New Roman" w:hAnsi="Times New Roman"/>
          <w:lang w:val="da-DK"/>
        </w:rPr>
      </w:pPr>
      <w:r w:rsidRPr="00B41EEE">
        <w:rPr>
          <w:rFonts w:ascii="Times New Roman" w:hAnsi="Times New Roman"/>
          <w:lang w:val="da-DK"/>
        </w:rPr>
        <w:t xml:space="preserve">carbamazepin, phenobarbital eller phenytoin </w:t>
      </w:r>
      <w:r w:rsidR="00454490" w:rsidRPr="00B41EEE">
        <w:rPr>
          <w:rFonts w:ascii="Times New Roman" w:hAnsi="Times New Roman"/>
          <w:lang w:val="da-DK"/>
        </w:rPr>
        <w:t>(</w:t>
      </w:r>
      <w:r w:rsidRPr="00B41EEE">
        <w:rPr>
          <w:rFonts w:ascii="Times New Roman" w:hAnsi="Times New Roman"/>
          <w:lang w:val="da-DK"/>
        </w:rPr>
        <w:t>mod krampeanfald</w:t>
      </w:r>
      <w:r w:rsidR="00454490" w:rsidRPr="00B41EEE">
        <w:rPr>
          <w:rFonts w:ascii="Times New Roman" w:hAnsi="Times New Roman"/>
          <w:lang w:val="da-DK"/>
        </w:rPr>
        <w:t>)</w:t>
      </w:r>
      <w:r w:rsidR="00FA2CF2" w:rsidRPr="00B41EEE">
        <w:rPr>
          <w:rFonts w:ascii="Times New Roman" w:hAnsi="Times New Roman"/>
          <w:lang w:val="da-DK"/>
        </w:rPr>
        <w:t>;</w:t>
      </w:r>
    </w:p>
    <w:p w14:paraId="52B4D96C" w14:textId="77777777" w:rsidR="00FC3231" w:rsidRPr="00B41EEE" w:rsidRDefault="00FC3231" w:rsidP="007575A6">
      <w:pPr>
        <w:widowControl w:val="0"/>
        <w:numPr>
          <w:ilvl w:val="0"/>
          <w:numId w:val="14"/>
        </w:numPr>
        <w:tabs>
          <w:tab w:val="clear" w:pos="720"/>
          <w:tab w:val="num" w:pos="266"/>
        </w:tabs>
        <w:overflowPunct w:val="0"/>
        <w:autoSpaceDE w:val="0"/>
        <w:autoSpaceDN w:val="0"/>
        <w:adjustRightInd w:val="0"/>
        <w:spacing w:after="0" w:line="240" w:lineRule="auto"/>
        <w:ind w:left="266" w:hanging="266"/>
        <w:rPr>
          <w:rFonts w:ascii="Times New Roman" w:hAnsi="Times New Roman"/>
          <w:lang w:val="da-DK"/>
        </w:rPr>
      </w:pPr>
      <w:r w:rsidRPr="00B41EEE">
        <w:rPr>
          <w:rFonts w:ascii="Times New Roman" w:hAnsi="Times New Roman"/>
          <w:lang w:val="da-DK"/>
        </w:rPr>
        <w:t>p</w:t>
      </w:r>
      <w:r w:rsidR="00366CA2" w:rsidRPr="00B41EEE">
        <w:rPr>
          <w:rFonts w:ascii="Times New Roman" w:hAnsi="Times New Roman"/>
          <w:lang w:val="da-DK"/>
        </w:rPr>
        <w:t>erikon</w:t>
      </w:r>
      <w:r w:rsidR="0037107F" w:rsidRPr="00B41EEE">
        <w:rPr>
          <w:rFonts w:ascii="Times New Roman" w:hAnsi="Times New Roman"/>
          <w:lang w:val="da-DK"/>
        </w:rPr>
        <w:t xml:space="preserve"> (</w:t>
      </w:r>
      <w:r w:rsidR="0037107F" w:rsidRPr="00B41EEE">
        <w:rPr>
          <w:rFonts w:ascii="Times New Roman" w:hAnsi="Times New Roman"/>
          <w:i/>
          <w:lang w:val="da-DK"/>
        </w:rPr>
        <w:t>Hypericum perforatum)</w:t>
      </w:r>
      <w:r w:rsidR="0037107F" w:rsidRPr="00B41EEE">
        <w:rPr>
          <w:rFonts w:ascii="Times New Roman" w:hAnsi="Times New Roman"/>
          <w:lang w:val="da-DK"/>
        </w:rPr>
        <w:t xml:space="preserve"> </w:t>
      </w:r>
      <w:r w:rsidR="00454490" w:rsidRPr="00B41EEE">
        <w:rPr>
          <w:rFonts w:ascii="Times New Roman" w:hAnsi="Times New Roman"/>
          <w:lang w:val="da-DK"/>
        </w:rPr>
        <w:t>(</w:t>
      </w:r>
      <w:r w:rsidR="0037107F" w:rsidRPr="00B41EEE">
        <w:rPr>
          <w:rFonts w:ascii="Times New Roman" w:hAnsi="Times New Roman"/>
          <w:lang w:val="da-DK"/>
        </w:rPr>
        <w:t>et naturlægemiddel mod depression og andre lidelser</w:t>
      </w:r>
      <w:r w:rsidR="00454490" w:rsidRPr="00B41EEE">
        <w:rPr>
          <w:rFonts w:ascii="Times New Roman" w:hAnsi="Times New Roman"/>
          <w:lang w:val="da-DK"/>
        </w:rPr>
        <w:t>);</w:t>
      </w:r>
    </w:p>
    <w:p w14:paraId="52B4D96D" w14:textId="77777777" w:rsidR="00FC3231" w:rsidRPr="00B41EEE" w:rsidRDefault="00FC3231" w:rsidP="007575A6">
      <w:pPr>
        <w:widowControl w:val="0"/>
        <w:numPr>
          <w:ilvl w:val="0"/>
          <w:numId w:val="14"/>
        </w:numPr>
        <w:tabs>
          <w:tab w:val="clear" w:pos="720"/>
          <w:tab w:val="num" w:pos="266"/>
        </w:tabs>
        <w:overflowPunct w:val="0"/>
        <w:autoSpaceDE w:val="0"/>
        <w:autoSpaceDN w:val="0"/>
        <w:adjustRightInd w:val="0"/>
        <w:spacing w:after="0" w:line="240" w:lineRule="auto"/>
        <w:ind w:left="266" w:hanging="266"/>
        <w:rPr>
          <w:rFonts w:ascii="Times New Roman" w:hAnsi="Times New Roman"/>
          <w:lang w:val="da-DK"/>
        </w:rPr>
      </w:pPr>
      <w:r w:rsidRPr="00B41EEE">
        <w:rPr>
          <w:rFonts w:ascii="Times New Roman" w:hAnsi="Times New Roman"/>
          <w:lang w:val="da-DK"/>
        </w:rPr>
        <w:t xml:space="preserve">statiner (såsom simvastatin, lovastatin, atorvastatin, rosuvastatin eller pravastatin) </w:t>
      </w:r>
      <w:r w:rsidR="00454490" w:rsidRPr="00B41EEE">
        <w:rPr>
          <w:rFonts w:ascii="Times New Roman" w:hAnsi="Times New Roman"/>
          <w:lang w:val="da-DK"/>
        </w:rPr>
        <w:t>(</w:t>
      </w:r>
      <w:r w:rsidRPr="00B41EEE">
        <w:rPr>
          <w:rFonts w:ascii="Times New Roman" w:hAnsi="Times New Roman"/>
          <w:lang w:val="da-DK"/>
        </w:rPr>
        <w:t>til at nedsætte kolesterol i blodet</w:t>
      </w:r>
      <w:r w:rsidR="00454490" w:rsidRPr="00B41EEE">
        <w:rPr>
          <w:rFonts w:ascii="Times New Roman" w:hAnsi="Times New Roman"/>
          <w:lang w:val="da-DK"/>
        </w:rPr>
        <w:t>)</w:t>
      </w:r>
      <w:r w:rsidR="00FA2CF2" w:rsidRPr="00B41EEE">
        <w:rPr>
          <w:rFonts w:ascii="Times New Roman" w:hAnsi="Times New Roman"/>
          <w:lang w:val="da-DK"/>
        </w:rPr>
        <w:t>;</w:t>
      </w:r>
    </w:p>
    <w:p w14:paraId="52B4D96E" w14:textId="77777777" w:rsidR="00FC3231" w:rsidRPr="00B41EEE" w:rsidRDefault="00FC3231" w:rsidP="007575A6">
      <w:pPr>
        <w:widowControl w:val="0"/>
        <w:numPr>
          <w:ilvl w:val="0"/>
          <w:numId w:val="14"/>
        </w:numPr>
        <w:tabs>
          <w:tab w:val="clear" w:pos="720"/>
          <w:tab w:val="num" w:pos="266"/>
        </w:tabs>
        <w:overflowPunct w:val="0"/>
        <w:autoSpaceDE w:val="0"/>
        <w:autoSpaceDN w:val="0"/>
        <w:adjustRightInd w:val="0"/>
        <w:spacing w:after="0" w:line="240" w:lineRule="auto"/>
        <w:ind w:left="266" w:hanging="266"/>
        <w:rPr>
          <w:rFonts w:ascii="Times New Roman" w:hAnsi="Times New Roman"/>
          <w:lang w:val="da-DK"/>
        </w:rPr>
      </w:pPr>
      <w:r w:rsidRPr="00B41EEE">
        <w:rPr>
          <w:rFonts w:ascii="Times New Roman" w:hAnsi="Times New Roman"/>
          <w:lang w:val="da-DK"/>
        </w:rPr>
        <w:t xml:space="preserve">valsartan </w:t>
      </w:r>
      <w:r w:rsidR="00454490" w:rsidRPr="00B41EEE">
        <w:rPr>
          <w:rFonts w:ascii="Times New Roman" w:hAnsi="Times New Roman"/>
          <w:lang w:val="da-DK"/>
        </w:rPr>
        <w:t>(</w:t>
      </w:r>
      <w:r w:rsidRPr="00B41EEE">
        <w:rPr>
          <w:rFonts w:ascii="Times New Roman" w:hAnsi="Times New Roman"/>
          <w:lang w:val="da-DK"/>
        </w:rPr>
        <w:t>mod forhøjet blodtryk</w:t>
      </w:r>
      <w:r w:rsidR="00454490" w:rsidRPr="00B41EEE">
        <w:rPr>
          <w:rFonts w:ascii="Times New Roman" w:hAnsi="Times New Roman"/>
          <w:lang w:val="da-DK"/>
        </w:rPr>
        <w:t>)</w:t>
      </w:r>
      <w:r w:rsidR="00FA2CF2" w:rsidRPr="00B41EEE">
        <w:rPr>
          <w:rFonts w:ascii="Times New Roman" w:hAnsi="Times New Roman"/>
          <w:lang w:val="da-DK"/>
        </w:rPr>
        <w:t>;</w:t>
      </w:r>
    </w:p>
    <w:p w14:paraId="52B4D96F" w14:textId="77777777" w:rsidR="003E5845" w:rsidRPr="00B41EEE" w:rsidRDefault="00FC3231" w:rsidP="007575A6">
      <w:pPr>
        <w:widowControl w:val="0"/>
        <w:numPr>
          <w:ilvl w:val="0"/>
          <w:numId w:val="14"/>
        </w:numPr>
        <w:tabs>
          <w:tab w:val="clear" w:pos="720"/>
          <w:tab w:val="num" w:pos="266"/>
        </w:tabs>
        <w:overflowPunct w:val="0"/>
        <w:autoSpaceDE w:val="0"/>
        <w:autoSpaceDN w:val="0"/>
        <w:adjustRightInd w:val="0"/>
        <w:spacing w:after="0" w:line="240" w:lineRule="auto"/>
        <w:ind w:left="266" w:hanging="266"/>
        <w:rPr>
          <w:rFonts w:ascii="Times New Roman" w:hAnsi="Times New Roman"/>
          <w:lang w:val="da-DK"/>
        </w:rPr>
      </w:pPr>
      <w:r w:rsidRPr="00B41EEE">
        <w:rPr>
          <w:rFonts w:ascii="Times New Roman" w:hAnsi="Times New Roman"/>
          <w:lang w:val="da-DK"/>
        </w:rPr>
        <w:t xml:space="preserve">repaglinid </w:t>
      </w:r>
      <w:r w:rsidR="00454490" w:rsidRPr="00B41EEE">
        <w:rPr>
          <w:rFonts w:ascii="Times New Roman" w:hAnsi="Times New Roman"/>
          <w:lang w:val="da-DK"/>
        </w:rPr>
        <w:t>(</w:t>
      </w:r>
      <w:r w:rsidRPr="00B41EEE">
        <w:rPr>
          <w:rFonts w:ascii="Times New Roman" w:hAnsi="Times New Roman"/>
          <w:lang w:val="da-DK"/>
        </w:rPr>
        <w:t xml:space="preserve">mod </w:t>
      </w:r>
      <w:r w:rsidR="00741EF5" w:rsidRPr="00B41EEE">
        <w:rPr>
          <w:rFonts w:ascii="Times New Roman" w:hAnsi="Times New Roman"/>
          <w:lang w:val="da-DK"/>
        </w:rPr>
        <w:t>sukkersyge (</w:t>
      </w:r>
      <w:r w:rsidRPr="00B41EEE">
        <w:rPr>
          <w:rFonts w:ascii="Times New Roman" w:hAnsi="Times New Roman"/>
          <w:lang w:val="da-DK"/>
        </w:rPr>
        <w:t>diabetes</w:t>
      </w:r>
      <w:r w:rsidR="00741EF5" w:rsidRPr="00B41EEE">
        <w:rPr>
          <w:rFonts w:ascii="Times New Roman" w:hAnsi="Times New Roman"/>
          <w:lang w:val="da-DK"/>
        </w:rPr>
        <w:t>)</w:t>
      </w:r>
      <w:r w:rsidR="00454490" w:rsidRPr="00B41EEE">
        <w:rPr>
          <w:rFonts w:ascii="Times New Roman" w:hAnsi="Times New Roman"/>
          <w:lang w:val="da-DK"/>
        </w:rPr>
        <w:t>)</w:t>
      </w:r>
      <w:r w:rsidR="00FA2CF2" w:rsidRPr="00B41EEE">
        <w:rPr>
          <w:rFonts w:ascii="Times New Roman" w:hAnsi="Times New Roman"/>
          <w:lang w:val="da-DK"/>
        </w:rPr>
        <w:t>.</w:t>
      </w:r>
    </w:p>
    <w:p w14:paraId="52B4D970"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71" w14:textId="77777777" w:rsidR="003E5845" w:rsidRPr="00B41EEE" w:rsidRDefault="003E5845"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lang w:val="da-DK"/>
        </w:rPr>
        <w:t xml:space="preserve">Tal med din læge, inden du </w:t>
      </w:r>
      <w:r w:rsidR="00741EF5" w:rsidRPr="00B41EEE">
        <w:rPr>
          <w:rFonts w:ascii="Times New Roman" w:hAnsi="Times New Roman"/>
          <w:lang w:val="da-DK"/>
        </w:rPr>
        <w:t>bliver</w:t>
      </w:r>
      <w:r w:rsidRPr="00B41EEE">
        <w:rPr>
          <w:rFonts w:ascii="Times New Roman" w:hAnsi="Times New Roman"/>
          <w:lang w:val="da-DK"/>
        </w:rPr>
        <w:t xml:space="preserve"> vaccin</w:t>
      </w:r>
      <w:r w:rsidR="00741EF5" w:rsidRPr="00B41EEE">
        <w:rPr>
          <w:rFonts w:ascii="Times New Roman" w:hAnsi="Times New Roman"/>
          <w:lang w:val="da-DK"/>
        </w:rPr>
        <w:t>eret</w:t>
      </w:r>
      <w:r w:rsidRPr="00B41EEE">
        <w:rPr>
          <w:rFonts w:ascii="Times New Roman" w:hAnsi="Times New Roman"/>
          <w:lang w:val="da-DK"/>
        </w:rPr>
        <w:t xml:space="preserve">, mens du </w:t>
      </w:r>
      <w:r w:rsidR="00741EF5" w:rsidRPr="00B41EEE">
        <w:rPr>
          <w:rFonts w:ascii="Times New Roman" w:hAnsi="Times New Roman"/>
          <w:lang w:val="da-DK"/>
        </w:rPr>
        <w:t>får</w:t>
      </w:r>
      <w:r w:rsidRPr="00B41EEE">
        <w:rPr>
          <w:rFonts w:ascii="Times New Roman" w:hAnsi="Times New Roman"/>
          <w:lang w:val="da-DK"/>
        </w:rPr>
        <w:t xml:space="preserve"> </w:t>
      </w:r>
      <w:r w:rsidR="0003713F" w:rsidRPr="00B41EEE">
        <w:rPr>
          <w:rFonts w:ascii="Times New Roman" w:hAnsi="Times New Roman"/>
          <w:lang w:val="da-DK"/>
        </w:rPr>
        <w:t>Cabazitaxel Accord</w:t>
      </w:r>
      <w:r w:rsidRPr="00B41EEE">
        <w:rPr>
          <w:rFonts w:ascii="Times New Roman" w:hAnsi="Times New Roman"/>
          <w:lang w:val="da-DK"/>
        </w:rPr>
        <w:t>.</w:t>
      </w:r>
    </w:p>
    <w:p w14:paraId="52B4D972"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73" w14:textId="77777777" w:rsidR="003E5845" w:rsidRPr="00B41EEE" w:rsidRDefault="00EB5642"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b/>
          <w:bCs/>
          <w:lang w:val="da-DK"/>
        </w:rPr>
        <w:t>G</w:t>
      </w:r>
      <w:r w:rsidR="003E5845" w:rsidRPr="00B41EEE">
        <w:rPr>
          <w:rFonts w:ascii="Times New Roman" w:hAnsi="Times New Roman"/>
          <w:b/>
          <w:bCs/>
          <w:lang w:val="da-DK"/>
        </w:rPr>
        <w:t>raviditet</w:t>
      </w:r>
      <w:r w:rsidRPr="00B41EEE">
        <w:rPr>
          <w:rFonts w:ascii="Times New Roman" w:hAnsi="Times New Roman"/>
          <w:b/>
          <w:bCs/>
          <w:lang w:val="da-DK"/>
        </w:rPr>
        <w:t>,</w:t>
      </w:r>
      <w:r w:rsidR="003E5845" w:rsidRPr="00B41EEE">
        <w:rPr>
          <w:rFonts w:ascii="Times New Roman" w:hAnsi="Times New Roman"/>
          <w:b/>
          <w:bCs/>
          <w:lang w:val="da-DK"/>
        </w:rPr>
        <w:t xml:space="preserve"> amning</w:t>
      </w:r>
      <w:r w:rsidRPr="00B41EEE">
        <w:rPr>
          <w:rFonts w:ascii="Times New Roman" w:hAnsi="Times New Roman"/>
          <w:b/>
          <w:bCs/>
          <w:lang w:val="da-DK"/>
        </w:rPr>
        <w:t xml:space="preserve"> og frugtbarhed</w:t>
      </w:r>
    </w:p>
    <w:p w14:paraId="52B4D974"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75" w14:textId="64345731" w:rsidR="003E5845" w:rsidRPr="00B41EEE" w:rsidRDefault="0003713F" w:rsidP="007575A6">
      <w:pPr>
        <w:widowControl w:val="0"/>
        <w:overflowPunct w:val="0"/>
        <w:autoSpaceDE w:val="0"/>
        <w:autoSpaceDN w:val="0"/>
        <w:adjustRightInd w:val="0"/>
        <w:spacing w:after="0" w:line="240" w:lineRule="auto"/>
        <w:ind w:left="6" w:right="1000"/>
        <w:rPr>
          <w:rFonts w:ascii="Times New Roman" w:hAnsi="Times New Roman"/>
          <w:lang w:val="da-DK"/>
        </w:rPr>
      </w:pPr>
      <w:r w:rsidRPr="00B41EEE">
        <w:rPr>
          <w:rFonts w:ascii="Times New Roman" w:hAnsi="Times New Roman"/>
          <w:lang w:val="da-DK"/>
        </w:rPr>
        <w:t>Cabazitaxel Accord</w:t>
      </w:r>
      <w:r w:rsidR="00FE681B" w:rsidRPr="00B41EEE">
        <w:rPr>
          <w:rFonts w:ascii="Times New Roman" w:hAnsi="Times New Roman"/>
          <w:lang w:val="da-DK"/>
        </w:rPr>
        <w:t xml:space="preserve"> er ikke indiceret til brug hos kvinder</w:t>
      </w:r>
      <w:r w:rsidR="003E5845" w:rsidRPr="00B41EEE">
        <w:rPr>
          <w:rFonts w:ascii="Times New Roman" w:hAnsi="Times New Roman"/>
          <w:lang w:val="da-DK"/>
        </w:rPr>
        <w:t>.</w:t>
      </w:r>
    </w:p>
    <w:p w14:paraId="52B4D978"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79" w14:textId="671025C7" w:rsidR="00454490" w:rsidRPr="00B41EEE" w:rsidRDefault="00454490" w:rsidP="007575A6">
      <w:pPr>
        <w:widowControl w:val="0"/>
        <w:overflowPunct w:val="0"/>
        <w:autoSpaceDE w:val="0"/>
        <w:autoSpaceDN w:val="0"/>
        <w:adjustRightInd w:val="0"/>
        <w:spacing w:after="0" w:line="240" w:lineRule="auto"/>
        <w:ind w:left="6"/>
        <w:rPr>
          <w:rFonts w:ascii="Times New Roman" w:hAnsi="Times New Roman"/>
          <w:lang w:val="da-DK"/>
        </w:rPr>
      </w:pPr>
      <w:r w:rsidRPr="00B41EEE">
        <w:rPr>
          <w:rFonts w:ascii="Times New Roman" w:hAnsi="Times New Roman"/>
          <w:lang w:val="da-DK"/>
        </w:rPr>
        <w:t xml:space="preserve">Brug kondom, når du dyrker sex, hvis din partner er eller kan blive gravid. Der kan være </w:t>
      </w:r>
      <w:r w:rsidR="0003713F" w:rsidRPr="00B41EEE">
        <w:rPr>
          <w:rFonts w:ascii="Times New Roman" w:hAnsi="Times New Roman"/>
          <w:lang w:val="da-DK"/>
        </w:rPr>
        <w:t>Cabazitaxel Accord</w:t>
      </w:r>
      <w:r w:rsidRPr="00B41EEE">
        <w:rPr>
          <w:rFonts w:ascii="Times New Roman" w:hAnsi="Times New Roman"/>
          <w:lang w:val="da-DK"/>
        </w:rPr>
        <w:t xml:space="preserve"> i din sæd, og det kan påvirke fosteret. Det tilrådes, at du ikke gør en kvinde gravid under og op til </w:t>
      </w:r>
      <w:r w:rsidR="00FE681B" w:rsidRPr="00B41EEE">
        <w:rPr>
          <w:rFonts w:ascii="Times New Roman" w:hAnsi="Times New Roman"/>
          <w:lang w:val="da-DK"/>
        </w:rPr>
        <w:t xml:space="preserve">4 </w:t>
      </w:r>
      <w:r w:rsidRPr="00B41EEE">
        <w:rPr>
          <w:rFonts w:ascii="Times New Roman" w:hAnsi="Times New Roman"/>
          <w:lang w:val="da-DK"/>
        </w:rPr>
        <w:t xml:space="preserve">måneder efter behandlingen, og at du søger råd om opbevaring af sæd inden behandlingen, fordi </w:t>
      </w:r>
      <w:r w:rsidR="0003713F" w:rsidRPr="00B41EEE">
        <w:rPr>
          <w:rFonts w:ascii="Times New Roman" w:hAnsi="Times New Roman"/>
          <w:lang w:val="da-DK"/>
        </w:rPr>
        <w:t>Cabazitaxel Accord</w:t>
      </w:r>
      <w:r w:rsidRPr="00B41EEE">
        <w:rPr>
          <w:rFonts w:ascii="Times New Roman" w:hAnsi="Times New Roman"/>
          <w:lang w:val="da-DK"/>
        </w:rPr>
        <w:t xml:space="preserve"> kan påvirke mænds frugtbarhed.</w:t>
      </w:r>
    </w:p>
    <w:p w14:paraId="52B4D97A" w14:textId="77777777" w:rsidR="00454490" w:rsidRPr="00B41EEE" w:rsidRDefault="00454490" w:rsidP="007575A6">
      <w:pPr>
        <w:widowControl w:val="0"/>
        <w:autoSpaceDE w:val="0"/>
        <w:autoSpaceDN w:val="0"/>
        <w:adjustRightInd w:val="0"/>
        <w:spacing w:after="0" w:line="240" w:lineRule="auto"/>
        <w:rPr>
          <w:rFonts w:ascii="Times New Roman" w:hAnsi="Times New Roman"/>
          <w:lang w:val="da-DK"/>
        </w:rPr>
      </w:pPr>
    </w:p>
    <w:p w14:paraId="52B4D97B" w14:textId="77777777" w:rsidR="003E5845" w:rsidRPr="00B41EEE" w:rsidRDefault="003E5845"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b/>
          <w:bCs/>
          <w:lang w:val="da-DK"/>
        </w:rPr>
        <w:t>Trafik- og arbejdssikkerhed</w:t>
      </w:r>
    </w:p>
    <w:p w14:paraId="52B4D97C"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7D" w14:textId="1ADCF3EC" w:rsidR="003E5845" w:rsidRPr="00B41EEE" w:rsidRDefault="003E5845" w:rsidP="007575A6">
      <w:pPr>
        <w:widowControl w:val="0"/>
        <w:overflowPunct w:val="0"/>
        <w:autoSpaceDE w:val="0"/>
        <w:autoSpaceDN w:val="0"/>
        <w:adjustRightInd w:val="0"/>
        <w:spacing w:after="0" w:line="240" w:lineRule="auto"/>
        <w:ind w:left="6" w:right="180"/>
        <w:rPr>
          <w:rFonts w:ascii="Times New Roman" w:hAnsi="Times New Roman"/>
          <w:lang w:val="da-DK"/>
        </w:rPr>
      </w:pPr>
      <w:r w:rsidRPr="00B41EEE">
        <w:rPr>
          <w:rFonts w:ascii="Times New Roman" w:hAnsi="Times New Roman"/>
          <w:lang w:val="da-DK"/>
        </w:rPr>
        <w:lastRenderedPageBreak/>
        <w:t xml:space="preserve">Du kan føle dig træt eller svimmel, når du tager </w:t>
      </w:r>
      <w:r w:rsidR="009819E6">
        <w:rPr>
          <w:rFonts w:ascii="Times New Roman" w:hAnsi="Times New Roman"/>
          <w:lang w:val="da-DK"/>
        </w:rPr>
        <w:t>dette lægemiddel</w:t>
      </w:r>
      <w:r w:rsidRPr="00B41EEE">
        <w:rPr>
          <w:rFonts w:ascii="Times New Roman" w:hAnsi="Times New Roman"/>
          <w:lang w:val="da-DK"/>
        </w:rPr>
        <w:t xml:space="preserve">. Hvis det sker, må du ikke </w:t>
      </w:r>
      <w:r w:rsidR="00583D20">
        <w:rPr>
          <w:rFonts w:ascii="Times New Roman" w:hAnsi="Times New Roman"/>
          <w:lang w:val="da-DK"/>
        </w:rPr>
        <w:t>føre</w:t>
      </w:r>
      <w:r w:rsidRPr="00B41EEE">
        <w:rPr>
          <w:rFonts w:ascii="Times New Roman" w:hAnsi="Times New Roman"/>
          <w:lang w:val="da-DK"/>
        </w:rPr>
        <w:t xml:space="preserve"> motorkøretøj eller betjene værktøj eller maskiner, før du har det bedre.</w:t>
      </w:r>
    </w:p>
    <w:p w14:paraId="52B4D97E"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7F" w14:textId="77777777" w:rsidR="003E5845" w:rsidRPr="00B41EEE" w:rsidRDefault="0003713F"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b/>
          <w:bCs/>
          <w:lang w:val="da-DK"/>
        </w:rPr>
        <w:t>Cabazitaxel Accord</w:t>
      </w:r>
      <w:r w:rsidR="00EB5642" w:rsidRPr="00B41EEE">
        <w:rPr>
          <w:rFonts w:ascii="Times New Roman" w:hAnsi="Times New Roman"/>
          <w:b/>
          <w:bCs/>
          <w:lang w:val="da-DK"/>
        </w:rPr>
        <w:t xml:space="preserve"> indeholder ethanol (alkohol)</w:t>
      </w:r>
    </w:p>
    <w:p w14:paraId="52B4D980"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6D9D73A4" w14:textId="77777777" w:rsidR="00D33328" w:rsidRPr="00B41EEE" w:rsidRDefault="00D33328" w:rsidP="007575A6">
      <w:pPr>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Dette lægemiddel indeholder 1185 mg alkohol (ethanol) pr. hætteglas svarende till 395 mg/ml. </w:t>
      </w:r>
    </w:p>
    <w:p w14:paraId="4C6A5DA1" w14:textId="77777777" w:rsidR="00D33328" w:rsidRPr="00B41EEE" w:rsidRDefault="00D33328" w:rsidP="007575A6">
      <w:pPr>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Mængden i et hætteglas af dette lægemiddel svarer til 30 ml øl eller 12 ml vin. </w:t>
      </w:r>
    </w:p>
    <w:p w14:paraId="2796CE6B" w14:textId="77777777" w:rsidR="00D33328" w:rsidRPr="00B41EEE" w:rsidRDefault="00D33328" w:rsidP="007575A6">
      <w:pPr>
        <w:widowControl w:val="0"/>
        <w:overflowPunct w:val="0"/>
        <w:autoSpaceDE w:val="0"/>
        <w:autoSpaceDN w:val="0"/>
        <w:adjustRightInd w:val="0"/>
        <w:spacing w:after="0" w:line="240" w:lineRule="auto"/>
        <w:ind w:right="700"/>
        <w:rPr>
          <w:rFonts w:ascii="Times New Roman" w:hAnsi="Times New Roman"/>
          <w:lang w:val="da-DK"/>
        </w:rPr>
      </w:pPr>
    </w:p>
    <w:p w14:paraId="3B130A40" w14:textId="595D1A9B" w:rsidR="00D33328" w:rsidRPr="00B41EEE" w:rsidRDefault="00D33328" w:rsidP="007575A6">
      <w:pPr>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Mængden af alkohol i dette lægemiddel forventes ikke at påvirke voksne og unge, og dets virkning</w:t>
      </w:r>
      <w:r w:rsidR="00DB46EA" w:rsidRPr="00B41EEE">
        <w:rPr>
          <w:rFonts w:ascii="Times New Roman" w:hAnsi="Times New Roman"/>
          <w:lang w:val="da-DK"/>
        </w:rPr>
        <w:t xml:space="preserve"> på </w:t>
      </w:r>
      <w:r w:rsidRPr="00B41EEE">
        <w:rPr>
          <w:rFonts w:ascii="Times New Roman" w:hAnsi="Times New Roman"/>
          <w:lang w:val="da-DK"/>
        </w:rPr>
        <w:t xml:space="preserve">børn forventes ikke at </w:t>
      </w:r>
      <w:r w:rsidR="00DB46EA" w:rsidRPr="00B41EEE">
        <w:rPr>
          <w:rFonts w:ascii="Times New Roman" w:hAnsi="Times New Roman"/>
          <w:lang w:val="da-DK"/>
        </w:rPr>
        <w:t xml:space="preserve">være </w:t>
      </w:r>
      <w:r w:rsidRPr="00B41EEE">
        <w:rPr>
          <w:rFonts w:ascii="Times New Roman" w:hAnsi="Times New Roman"/>
          <w:lang w:val="da-DK"/>
        </w:rPr>
        <w:t>nævneværdig. Det kan muligvis påvirke mindre børn, som fx kan blive</w:t>
      </w:r>
      <w:r w:rsidR="00DB46EA" w:rsidRPr="00B41EEE">
        <w:rPr>
          <w:rFonts w:ascii="Times New Roman" w:hAnsi="Times New Roman"/>
          <w:lang w:val="da-DK"/>
        </w:rPr>
        <w:t xml:space="preserve"> </w:t>
      </w:r>
      <w:r w:rsidRPr="00B41EEE">
        <w:rPr>
          <w:rFonts w:ascii="Times New Roman" w:hAnsi="Times New Roman"/>
          <w:lang w:val="da-DK"/>
        </w:rPr>
        <w:t>søvnige.</w:t>
      </w:r>
    </w:p>
    <w:p w14:paraId="647D14E3" w14:textId="77777777" w:rsidR="00D33328" w:rsidRPr="00B41EEE" w:rsidRDefault="00D33328" w:rsidP="007575A6">
      <w:pPr>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Alkoholen i dette lægemiddel kan påvirke andre lægemidlers virkning. Kontakt lægen eller apotekspersonalet, hvis du tager andre lægemidler.</w:t>
      </w:r>
    </w:p>
    <w:p w14:paraId="1AE37250" w14:textId="5A22C601" w:rsidR="00D33328" w:rsidRPr="00B41EEE" w:rsidRDefault="00D33328" w:rsidP="007575A6">
      <w:pPr>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Hvis du er gravid eller ammer, skal du kontakte lægen eller apotekspersonalet, før du tager dette</w:t>
      </w:r>
      <w:r w:rsidR="00DB46EA" w:rsidRPr="00B41EEE">
        <w:rPr>
          <w:rFonts w:ascii="Times New Roman" w:hAnsi="Times New Roman"/>
          <w:lang w:val="da-DK"/>
        </w:rPr>
        <w:t xml:space="preserve"> </w:t>
      </w:r>
      <w:r w:rsidRPr="00B41EEE">
        <w:rPr>
          <w:rFonts w:ascii="Times New Roman" w:hAnsi="Times New Roman"/>
          <w:lang w:val="da-DK"/>
        </w:rPr>
        <w:t>lægemiddel.</w:t>
      </w:r>
    </w:p>
    <w:p w14:paraId="52B4D988" w14:textId="2BA5D724" w:rsidR="005B6B8C" w:rsidRPr="00B41EEE" w:rsidRDefault="00D33328" w:rsidP="00D12EAD">
      <w:pPr>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Hvis du er afhængig af alkohol, skal du kontakte lægen eller apotekspersonalet, før du tager dette</w:t>
      </w:r>
      <w:r w:rsidR="00DB46EA" w:rsidRPr="00B41EEE">
        <w:rPr>
          <w:rFonts w:ascii="Times New Roman" w:hAnsi="Times New Roman"/>
          <w:lang w:val="da-DK"/>
        </w:rPr>
        <w:t xml:space="preserve"> </w:t>
      </w:r>
      <w:r w:rsidRPr="00B41EEE">
        <w:rPr>
          <w:rFonts w:ascii="Times New Roman" w:hAnsi="Times New Roman"/>
          <w:lang w:val="da-DK"/>
        </w:rPr>
        <w:t>lægemiddel.</w:t>
      </w:r>
    </w:p>
    <w:p w14:paraId="52B4D989"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8A"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8B" w14:textId="77777777" w:rsidR="003E5845" w:rsidRPr="00B41EEE" w:rsidRDefault="003E5845" w:rsidP="007575A6">
      <w:pPr>
        <w:widowControl w:val="0"/>
        <w:tabs>
          <w:tab w:val="left" w:pos="567"/>
        </w:tabs>
        <w:autoSpaceDE w:val="0"/>
        <w:autoSpaceDN w:val="0"/>
        <w:adjustRightInd w:val="0"/>
        <w:spacing w:after="0" w:line="240" w:lineRule="auto"/>
        <w:rPr>
          <w:rFonts w:ascii="Times New Roman" w:hAnsi="Times New Roman"/>
          <w:b/>
          <w:bCs/>
          <w:lang w:val="da-DK"/>
        </w:rPr>
      </w:pPr>
      <w:bookmarkStart w:id="37" w:name="page26"/>
      <w:bookmarkEnd w:id="37"/>
      <w:r w:rsidRPr="00B41EEE">
        <w:rPr>
          <w:rFonts w:ascii="Times New Roman" w:hAnsi="Times New Roman"/>
          <w:b/>
          <w:bCs/>
          <w:lang w:val="da-DK"/>
        </w:rPr>
        <w:t>3.</w:t>
      </w:r>
      <w:r w:rsidR="00F23656" w:rsidRPr="00B41EEE">
        <w:rPr>
          <w:rFonts w:ascii="Times New Roman" w:hAnsi="Times New Roman"/>
          <w:b/>
          <w:bCs/>
          <w:lang w:val="da-DK"/>
        </w:rPr>
        <w:tab/>
      </w:r>
      <w:r w:rsidRPr="00B41EEE">
        <w:rPr>
          <w:rFonts w:ascii="Times New Roman" w:hAnsi="Times New Roman"/>
          <w:b/>
          <w:bCs/>
          <w:lang w:val="da-DK"/>
        </w:rPr>
        <w:t>S</w:t>
      </w:r>
      <w:r w:rsidR="00EB5642" w:rsidRPr="00B41EEE">
        <w:rPr>
          <w:rFonts w:ascii="Times New Roman" w:hAnsi="Times New Roman"/>
          <w:b/>
          <w:bCs/>
          <w:lang w:val="da-DK"/>
        </w:rPr>
        <w:t xml:space="preserve">ådan </w:t>
      </w:r>
      <w:r w:rsidR="00B053AB" w:rsidRPr="00B41EEE">
        <w:rPr>
          <w:rFonts w:ascii="Times New Roman" w:hAnsi="Times New Roman"/>
          <w:b/>
          <w:bCs/>
          <w:lang w:val="da-DK"/>
        </w:rPr>
        <w:t>får du</w:t>
      </w:r>
      <w:r w:rsidR="00EB5642" w:rsidRPr="00B41EEE">
        <w:rPr>
          <w:rFonts w:ascii="Times New Roman" w:hAnsi="Times New Roman"/>
          <w:b/>
          <w:bCs/>
          <w:lang w:val="da-DK"/>
        </w:rPr>
        <w:t xml:space="preserve"> </w:t>
      </w:r>
      <w:r w:rsidR="0003713F" w:rsidRPr="00B41EEE">
        <w:rPr>
          <w:rFonts w:ascii="Times New Roman" w:hAnsi="Times New Roman"/>
          <w:b/>
          <w:bCs/>
          <w:lang w:val="da-DK"/>
        </w:rPr>
        <w:t>Cabazitaxel Accord</w:t>
      </w:r>
    </w:p>
    <w:p w14:paraId="52B4D98C"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8D" w14:textId="77777777" w:rsidR="003E5845" w:rsidRPr="00B41EEE" w:rsidRDefault="003E5845"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b/>
          <w:bCs/>
          <w:lang w:val="da-DK"/>
        </w:rPr>
        <w:t>Brugsanvisning</w:t>
      </w:r>
    </w:p>
    <w:p w14:paraId="52B4D98E"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8F" w14:textId="41D89A62" w:rsidR="003E5845" w:rsidRPr="00B41EEE" w:rsidRDefault="003E5845" w:rsidP="007575A6">
      <w:pPr>
        <w:widowControl w:val="0"/>
        <w:overflowPunct w:val="0"/>
        <w:autoSpaceDE w:val="0"/>
        <w:autoSpaceDN w:val="0"/>
        <w:adjustRightInd w:val="0"/>
        <w:spacing w:after="0" w:line="240" w:lineRule="auto"/>
        <w:ind w:left="6" w:right="120"/>
        <w:rPr>
          <w:rFonts w:ascii="Times New Roman" w:hAnsi="Times New Roman"/>
          <w:lang w:val="da-DK"/>
        </w:rPr>
      </w:pPr>
      <w:r w:rsidRPr="00B41EEE">
        <w:rPr>
          <w:rFonts w:ascii="Times New Roman" w:hAnsi="Times New Roman"/>
          <w:lang w:val="da-DK"/>
        </w:rPr>
        <w:t xml:space="preserve">Du vil få </w:t>
      </w:r>
      <w:r w:rsidR="00F616BD" w:rsidRPr="00B41EEE">
        <w:rPr>
          <w:rFonts w:ascii="Times New Roman" w:hAnsi="Times New Roman"/>
          <w:lang w:val="da-DK"/>
        </w:rPr>
        <w:t xml:space="preserve">et </w:t>
      </w:r>
      <w:r w:rsidRPr="00B41EEE">
        <w:rPr>
          <w:rFonts w:ascii="Times New Roman" w:hAnsi="Times New Roman"/>
          <w:lang w:val="da-DK"/>
        </w:rPr>
        <w:t>allergi</w:t>
      </w:r>
      <w:r w:rsidR="00F616BD" w:rsidRPr="00B41EEE">
        <w:rPr>
          <w:rFonts w:ascii="Times New Roman" w:hAnsi="Times New Roman"/>
          <w:lang w:val="da-DK"/>
        </w:rPr>
        <w:t>lægemiddel</w:t>
      </w:r>
      <w:r w:rsidRPr="00B41EEE">
        <w:rPr>
          <w:rFonts w:ascii="Times New Roman" w:hAnsi="Times New Roman"/>
          <w:lang w:val="da-DK"/>
        </w:rPr>
        <w:t xml:space="preserve">, inden du får </w:t>
      </w:r>
      <w:r w:rsidR="0003713F" w:rsidRPr="00B41EEE">
        <w:rPr>
          <w:rFonts w:ascii="Times New Roman" w:hAnsi="Times New Roman"/>
          <w:lang w:val="da-DK"/>
        </w:rPr>
        <w:t>Cabazitaxel Accord</w:t>
      </w:r>
      <w:r w:rsidRPr="00B41EEE">
        <w:rPr>
          <w:rFonts w:ascii="Times New Roman" w:hAnsi="Times New Roman"/>
          <w:lang w:val="da-DK"/>
        </w:rPr>
        <w:t>, for at mindske risikoen for allergiske reaktioner.</w:t>
      </w:r>
    </w:p>
    <w:p w14:paraId="52B4D990"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91"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Du vil få </w:t>
      </w:r>
      <w:r w:rsidR="0003713F" w:rsidRPr="00B41EEE">
        <w:rPr>
          <w:rFonts w:ascii="Times New Roman" w:hAnsi="Times New Roman"/>
          <w:lang w:val="da-DK"/>
        </w:rPr>
        <w:t>Cabazitaxel Accord</w:t>
      </w:r>
      <w:r w:rsidRPr="00B41EEE">
        <w:rPr>
          <w:rFonts w:ascii="Times New Roman" w:hAnsi="Times New Roman"/>
          <w:lang w:val="da-DK"/>
        </w:rPr>
        <w:t xml:space="preserve"> af en læge eller sygeplejerske. </w:t>
      </w:r>
    </w:p>
    <w:p w14:paraId="52B4D993" w14:textId="77777777" w:rsidR="003E5845" w:rsidRPr="00B41EEE" w:rsidRDefault="0003713F"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Cabazitaxel Accord</w:t>
      </w:r>
      <w:r w:rsidR="003E5845" w:rsidRPr="00B41EEE">
        <w:rPr>
          <w:rFonts w:ascii="Times New Roman" w:hAnsi="Times New Roman"/>
          <w:lang w:val="da-DK"/>
        </w:rPr>
        <w:t xml:space="preserve"> skal klargøres (fortyndes), inden det kan indgives. Indlægssedlen indeholder praktiske oplysninger om håndtering og indgivelse af </w:t>
      </w:r>
      <w:r w:rsidRPr="00B41EEE">
        <w:rPr>
          <w:rFonts w:ascii="Times New Roman" w:hAnsi="Times New Roman"/>
          <w:lang w:val="da-DK"/>
        </w:rPr>
        <w:t>Cabazitaxel Accord</w:t>
      </w:r>
      <w:r w:rsidR="003E5845" w:rsidRPr="00B41EEE">
        <w:rPr>
          <w:rFonts w:ascii="Times New Roman" w:hAnsi="Times New Roman"/>
          <w:lang w:val="da-DK"/>
        </w:rPr>
        <w:t xml:space="preserve"> for læger, sygeplejersker og </w:t>
      </w:r>
      <w:r w:rsidR="00F63145" w:rsidRPr="00B41EEE">
        <w:rPr>
          <w:rFonts w:ascii="Times New Roman" w:hAnsi="Times New Roman"/>
          <w:lang w:val="da-DK"/>
        </w:rPr>
        <w:t>farmaceuter (apoteket)</w:t>
      </w:r>
      <w:r w:rsidR="003E5845" w:rsidRPr="00B41EEE">
        <w:rPr>
          <w:rFonts w:ascii="Times New Roman" w:hAnsi="Times New Roman"/>
          <w:lang w:val="da-DK"/>
        </w:rPr>
        <w:t xml:space="preserve">. </w:t>
      </w:r>
    </w:p>
    <w:p w14:paraId="52B4D995" w14:textId="77777777" w:rsidR="003E5845" w:rsidRPr="00B41EEE" w:rsidRDefault="0003713F"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Cabazitaxel Accord</w:t>
      </w:r>
      <w:r w:rsidR="003E5845" w:rsidRPr="00B41EEE">
        <w:rPr>
          <w:rFonts w:ascii="Times New Roman" w:hAnsi="Times New Roman"/>
          <w:lang w:val="da-DK"/>
        </w:rPr>
        <w:t xml:space="preserve"> gives med drop (infusion) ind i en af dine vener (intravenøs brug) på hospitalet i ca. en time. </w:t>
      </w:r>
    </w:p>
    <w:p w14:paraId="52B4D997" w14:textId="40DA0EAA"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I forbindelse med din behandling vil du også få kortikosteroid-</w:t>
      </w:r>
      <w:r w:rsidR="00583D20">
        <w:rPr>
          <w:rFonts w:ascii="Times New Roman" w:hAnsi="Times New Roman"/>
          <w:lang w:val="da-DK"/>
        </w:rPr>
        <w:t>lægemiddel</w:t>
      </w:r>
      <w:r w:rsidR="00583D20" w:rsidRPr="00B41EEE">
        <w:rPr>
          <w:rFonts w:ascii="Times New Roman" w:hAnsi="Times New Roman"/>
          <w:lang w:val="da-DK"/>
        </w:rPr>
        <w:t xml:space="preserve"> </w:t>
      </w:r>
      <w:r w:rsidRPr="00B41EEE">
        <w:rPr>
          <w:rFonts w:ascii="Times New Roman" w:hAnsi="Times New Roman"/>
          <w:lang w:val="da-DK"/>
        </w:rPr>
        <w:t xml:space="preserve">(prednison eller prednisolon) peroralt hver dag. </w:t>
      </w:r>
    </w:p>
    <w:p w14:paraId="52B4D998"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99" w14:textId="08715E23" w:rsidR="003E5845" w:rsidRPr="00B41EEE" w:rsidRDefault="003E5845"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b/>
          <w:bCs/>
          <w:lang w:val="da-DK"/>
        </w:rPr>
        <w:t xml:space="preserve">Dosis og hyppighed af </w:t>
      </w:r>
      <w:r w:rsidR="001B6EB2">
        <w:rPr>
          <w:rFonts w:ascii="Times New Roman" w:hAnsi="Times New Roman"/>
          <w:b/>
          <w:bCs/>
          <w:lang w:val="da-DK"/>
        </w:rPr>
        <w:t>lægemidlet</w:t>
      </w:r>
    </w:p>
    <w:p w14:paraId="52B4D99A"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9B"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D</w:t>
      </w:r>
      <w:r w:rsidR="000F1373" w:rsidRPr="00B41EEE">
        <w:rPr>
          <w:rFonts w:ascii="Times New Roman" w:hAnsi="Times New Roman"/>
          <w:lang w:val="da-DK"/>
        </w:rPr>
        <w:t>en normale dosis afhænger af din krops overfladeareal</w:t>
      </w:r>
      <w:r w:rsidRPr="00B41EEE">
        <w:rPr>
          <w:rFonts w:ascii="Times New Roman" w:hAnsi="Times New Roman"/>
          <w:lang w:val="da-DK"/>
        </w:rPr>
        <w:t xml:space="preserve">. Din læge vil beregne din krops overfladeareal i kvadratmeter (m²) og vil beslutte, hvilken dosis du skal have. </w:t>
      </w:r>
    </w:p>
    <w:p w14:paraId="52B4D99D"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Du vil sædvanligvis få en infusion hver 3. uge. </w:t>
      </w:r>
    </w:p>
    <w:p w14:paraId="52B4D99E"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9F" w14:textId="5762E491" w:rsidR="003E5845" w:rsidRPr="00B41EEE" w:rsidRDefault="00426B78"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lang w:val="da-DK"/>
        </w:rPr>
        <w:t xml:space="preserve">Spørg lægen, apotekspersonalet eller </w:t>
      </w:r>
      <w:r w:rsidR="00DB46EA" w:rsidRPr="00B41EEE">
        <w:rPr>
          <w:rFonts w:ascii="Times New Roman" w:hAnsi="Times New Roman"/>
          <w:lang w:val="da-DK"/>
        </w:rPr>
        <w:t>sygeplejersken</w:t>
      </w:r>
      <w:r w:rsidRPr="00B41EEE">
        <w:rPr>
          <w:rFonts w:ascii="Times New Roman" w:hAnsi="Times New Roman"/>
          <w:lang w:val="da-DK"/>
        </w:rPr>
        <w:t xml:space="preserve">, hvis der er noget, du er i tvivl om. </w:t>
      </w:r>
    </w:p>
    <w:p w14:paraId="52B4D9A0"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A1"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A2" w14:textId="77777777" w:rsidR="003E5845" w:rsidRPr="00B41EEE" w:rsidRDefault="003E5845" w:rsidP="007575A6">
      <w:pPr>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4.</w:t>
      </w:r>
      <w:r w:rsidR="00F23656" w:rsidRPr="00B41EEE">
        <w:rPr>
          <w:rFonts w:ascii="Times New Roman" w:hAnsi="Times New Roman"/>
          <w:b/>
          <w:bCs/>
          <w:lang w:val="da-DK"/>
        </w:rPr>
        <w:tab/>
      </w:r>
      <w:r w:rsidR="00EB5642" w:rsidRPr="00B41EEE">
        <w:rPr>
          <w:rFonts w:ascii="Times New Roman" w:hAnsi="Times New Roman"/>
          <w:b/>
          <w:bCs/>
          <w:lang w:val="da-DK"/>
        </w:rPr>
        <w:t>Bivirkninger</w:t>
      </w:r>
    </w:p>
    <w:p w14:paraId="52B4D9A3"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A4" w14:textId="07E76A86" w:rsidR="003E5845" w:rsidRPr="00B41EEE" w:rsidRDefault="0015527E" w:rsidP="007575A6">
      <w:pPr>
        <w:widowControl w:val="0"/>
        <w:overflowPunct w:val="0"/>
        <w:autoSpaceDE w:val="0"/>
        <w:autoSpaceDN w:val="0"/>
        <w:adjustRightInd w:val="0"/>
        <w:spacing w:after="0" w:line="240" w:lineRule="auto"/>
        <w:ind w:left="6" w:right="140"/>
        <w:rPr>
          <w:rFonts w:ascii="Times New Roman" w:hAnsi="Times New Roman"/>
          <w:lang w:val="da-DK"/>
        </w:rPr>
      </w:pPr>
      <w:r w:rsidRPr="00B41EEE">
        <w:rPr>
          <w:rFonts w:ascii="Times New Roman" w:hAnsi="Times New Roman"/>
          <w:lang w:val="da-DK"/>
        </w:rPr>
        <w:t>Dette lægemiddel</w:t>
      </w:r>
      <w:r w:rsidR="003E5845" w:rsidRPr="00B41EEE">
        <w:rPr>
          <w:rFonts w:ascii="Times New Roman" w:hAnsi="Times New Roman"/>
          <w:lang w:val="da-DK"/>
        </w:rPr>
        <w:t xml:space="preserve"> kan som </w:t>
      </w:r>
      <w:r w:rsidR="00DB46EA" w:rsidRPr="00B41EEE">
        <w:rPr>
          <w:rFonts w:ascii="Times New Roman" w:hAnsi="Times New Roman"/>
          <w:lang w:val="da-DK"/>
        </w:rPr>
        <w:t>alle andre lægemidler</w:t>
      </w:r>
      <w:r w:rsidR="003E5845" w:rsidRPr="00B41EEE">
        <w:rPr>
          <w:rFonts w:ascii="Times New Roman" w:hAnsi="Times New Roman"/>
          <w:lang w:val="da-DK"/>
        </w:rPr>
        <w:t xml:space="preserve"> give bivirkninger, men ikke alle får bivirkninger. Din læge vil tale med dig om dem og forklare de potentielle risici og fordele ved behandlingen.</w:t>
      </w:r>
    </w:p>
    <w:p w14:paraId="52B4D9A5"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A6" w14:textId="77777777" w:rsidR="003E5845" w:rsidRPr="00B41EEE" w:rsidRDefault="003E5845" w:rsidP="007575A6">
      <w:pPr>
        <w:keepNext/>
        <w:keepLines/>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b/>
          <w:bCs/>
          <w:lang w:val="da-DK"/>
        </w:rPr>
        <w:t>Søg straks læge, hvis du bemærker nogen af følgende bivirkninger:</w:t>
      </w:r>
    </w:p>
    <w:p w14:paraId="52B4D9A7" w14:textId="77777777" w:rsidR="003E5845" w:rsidRPr="00B41EEE" w:rsidRDefault="003E5845" w:rsidP="007575A6">
      <w:pPr>
        <w:keepNext/>
        <w:keepLines/>
        <w:widowControl w:val="0"/>
        <w:autoSpaceDE w:val="0"/>
        <w:autoSpaceDN w:val="0"/>
        <w:adjustRightInd w:val="0"/>
        <w:spacing w:after="0" w:line="240" w:lineRule="auto"/>
        <w:rPr>
          <w:rFonts w:ascii="Times New Roman" w:hAnsi="Times New Roman"/>
          <w:lang w:val="da-DK"/>
        </w:rPr>
      </w:pPr>
    </w:p>
    <w:p w14:paraId="52B4D9A8" w14:textId="3984428D" w:rsidR="003E5845" w:rsidRPr="00B41EEE" w:rsidRDefault="003E5845" w:rsidP="007575A6">
      <w:pPr>
        <w:keepNext/>
        <w:keepLines/>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feber (høj temperatur). Dette er almindeligt (</w:t>
      </w:r>
      <w:r w:rsidR="00A84693" w:rsidRPr="00B41EEE">
        <w:rPr>
          <w:rFonts w:ascii="Times New Roman" w:hAnsi="Times New Roman"/>
          <w:lang w:val="da-DK"/>
        </w:rPr>
        <w:t xml:space="preserve">kan </w:t>
      </w:r>
      <w:r w:rsidRPr="00B41EEE">
        <w:rPr>
          <w:rFonts w:ascii="Times New Roman" w:hAnsi="Times New Roman"/>
          <w:lang w:val="da-DK"/>
        </w:rPr>
        <w:t xml:space="preserve">påvirke </w:t>
      </w:r>
      <w:r w:rsidR="00700EB4" w:rsidRPr="00B41EEE">
        <w:rPr>
          <w:rFonts w:ascii="Times New Roman" w:hAnsi="Times New Roman"/>
          <w:lang w:val="da-DK"/>
        </w:rPr>
        <w:t>op til</w:t>
      </w:r>
      <w:r w:rsidRPr="00B41EEE">
        <w:rPr>
          <w:rFonts w:ascii="Times New Roman" w:hAnsi="Times New Roman"/>
          <w:lang w:val="da-DK"/>
        </w:rPr>
        <w:t xml:space="preserve"> 1</w:t>
      </w:r>
      <w:r w:rsidR="004C23E7" w:rsidRPr="00B41EEE">
        <w:rPr>
          <w:rFonts w:ascii="Times New Roman" w:hAnsi="Times New Roman"/>
          <w:lang w:val="da-DK"/>
        </w:rPr>
        <w:t> </w:t>
      </w:r>
      <w:r w:rsidRPr="00B41EEE">
        <w:rPr>
          <w:rFonts w:ascii="Times New Roman" w:hAnsi="Times New Roman"/>
          <w:lang w:val="da-DK"/>
        </w:rPr>
        <w:t>ud af</w:t>
      </w:r>
      <w:r w:rsidR="004C23E7" w:rsidRPr="00B41EEE">
        <w:rPr>
          <w:rFonts w:ascii="Times New Roman" w:hAnsi="Times New Roman"/>
          <w:lang w:val="da-DK"/>
        </w:rPr>
        <w:t> </w:t>
      </w:r>
      <w:r w:rsidRPr="00B41EEE">
        <w:rPr>
          <w:rFonts w:ascii="Times New Roman" w:hAnsi="Times New Roman"/>
          <w:lang w:val="da-DK"/>
        </w:rPr>
        <w:t>10</w:t>
      </w:r>
      <w:r w:rsidR="004C23E7" w:rsidRPr="00B41EEE">
        <w:rPr>
          <w:rFonts w:ascii="Times New Roman" w:hAnsi="Times New Roman"/>
          <w:lang w:val="da-DK"/>
        </w:rPr>
        <w:t> </w:t>
      </w:r>
      <w:r w:rsidRPr="00B41EEE">
        <w:rPr>
          <w:rFonts w:ascii="Times New Roman" w:hAnsi="Times New Roman"/>
          <w:lang w:val="da-DK"/>
        </w:rPr>
        <w:t xml:space="preserve">patienter). </w:t>
      </w:r>
    </w:p>
    <w:p w14:paraId="52B4D9AA"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stort tab af kropsvæsker (dehydrering). Dette er almindeligt (</w:t>
      </w:r>
      <w:r w:rsidR="003B11D7" w:rsidRPr="00B41EEE">
        <w:rPr>
          <w:rFonts w:ascii="Times New Roman" w:hAnsi="Times New Roman"/>
          <w:lang w:val="da-DK"/>
        </w:rPr>
        <w:t xml:space="preserve">kan </w:t>
      </w:r>
      <w:r w:rsidRPr="00B41EEE">
        <w:rPr>
          <w:rFonts w:ascii="Times New Roman" w:hAnsi="Times New Roman"/>
          <w:lang w:val="da-DK"/>
        </w:rPr>
        <w:t xml:space="preserve">påvirke </w:t>
      </w:r>
      <w:r w:rsidR="003B11D7" w:rsidRPr="00B41EEE">
        <w:rPr>
          <w:rFonts w:ascii="Times New Roman" w:hAnsi="Times New Roman"/>
          <w:lang w:val="da-DK"/>
        </w:rPr>
        <w:t>op til</w:t>
      </w:r>
      <w:r w:rsidRPr="00B41EEE">
        <w:rPr>
          <w:rFonts w:ascii="Times New Roman" w:hAnsi="Times New Roman"/>
          <w:lang w:val="da-DK"/>
        </w:rPr>
        <w:t xml:space="preserve"> 1</w:t>
      </w:r>
      <w:r w:rsidR="004C23E7" w:rsidRPr="00B41EEE">
        <w:rPr>
          <w:rFonts w:ascii="Times New Roman" w:hAnsi="Times New Roman"/>
          <w:lang w:val="da-DK"/>
        </w:rPr>
        <w:t> </w:t>
      </w:r>
      <w:r w:rsidRPr="00B41EEE">
        <w:rPr>
          <w:rFonts w:ascii="Times New Roman" w:hAnsi="Times New Roman"/>
          <w:lang w:val="da-DK"/>
        </w:rPr>
        <w:t>ud af</w:t>
      </w:r>
      <w:r w:rsidR="004C23E7" w:rsidRPr="00B41EEE">
        <w:rPr>
          <w:rFonts w:ascii="Times New Roman" w:hAnsi="Times New Roman"/>
          <w:lang w:val="da-DK"/>
        </w:rPr>
        <w:t> </w:t>
      </w:r>
      <w:r w:rsidRPr="00B41EEE">
        <w:rPr>
          <w:rFonts w:ascii="Times New Roman" w:hAnsi="Times New Roman"/>
          <w:lang w:val="da-DK"/>
        </w:rPr>
        <w:t>10</w:t>
      </w:r>
      <w:r w:rsidR="004C23E7" w:rsidRPr="00B41EEE">
        <w:rPr>
          <w:rFonts w:ascii="Times New Roman" w:hAnsi="Times New Roman"/>
          <w:lang w:val="da-DK"/>
        </w:rPr>
        <w:t> </w:t>
      </w:r>
      <w:r w:rsidRPr="00B41EEE">
        <w:rPr>
          <w:rFonts w:ascii="Times New Roman" w:hAnsi="Times New Roman"/>
          <w:lang w:val="da-DK"/>
        </w:rPr>
        <w:t xml:space="preserve">patienter). Dette kan ske, hvis du har svær eller langvarig diarré eller feber, eller hvis du </w:t>
      </w:r>
      <w:r w:rsidR="00F14FB0" w:rsidRPr="00B41EEE">
        <w:rPr>
          <w:rFonts w:ascii="Times New Roman" w:hAnsi="Times New Roman"/>
          <w:lang w:val="da-DK"/>
        </w:rPr>
        <w:t>kaster op.</w:t>
      </w:r>
    </w:p>
    <w:p w14:paraId="52B4D9AC" w14:textId="77777777" w:rsidR="008819D6" w:rsidRPr="00B41EEE" w:rsidRDefault="00BB2AAE"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a</w:t>
      </w:r>
      <w:r w:rsidR="008819D6" w:rsidRPr="00B41EEE">
        <w:rPr>
          <w:rFonts w:ascii="Times New Roman" w:hAnsi="Times New Roman"/>
          <w:lang w:val="da-DK"/>
        </w:rPr>
        <w:t xml:space="preserve">lvorlige mavesmerter eller mavesmerter, der ikke går over. Dette kan forekomme, hvis du har </w:t>
      </w:r>
      <w:r w:rsidR="008819D6" w:rsidRPr="00B41EEE">
        <w:rPr>
          <w:rFonts w:ascii="Times New Roman" w:hAnsi="Times New Roman"/>
          <w:lang w:val="da-DK"/>
        </w:rPr>
        <w:lastRenderedPageBreak/>
        <w:t>hul i mave</w:t>
      </w:r>
      <w:r w:rsidRPr="00B41EEE">
        <w:rPr>
          <w:rFonts w:ascii="Times New Roman" w:hAnsi="Times New Roman"/>
          <w:lang w:val="da-DK"/>
        </w:rPr>
        <w:t>sækken</w:t>
      </w:r>
      <w:r w:rsidR="008819D6" w:rsidRPr="00B41EEE">
        <w:rPr>
          <w:rFonts w:ascii="Times New Roman" w:hAnsi="Times New Roman"/>
          <w:lang w:val="da-DK"/>
        </w:rPr>
        <w:t xml:space="preserve">, </w:t>
      </w:r>
      <w:r w:rsidRPr="00B41EEE">
        <w:rPr>
          <w:rFonts w:ascii="Times New Roman" w:hAnsi="Times New Roman"/>
          <w:lang w:val="da-DK"/>
        </w:rPr>
        <w:t xml:space="preserve">på </w:t>
      </w:r>
      <w:r w:rsidR="008819D6" w:rsidRPr="00B41EEE">
        <w:rPr>
          <w:rFonts w:ascii="Times New Roman" w:hAnsi="Times New Roman"/>
          <w:lang w:val="da-DK"/>
        </w:rPr>
        <w:t xml:space="preserve">spiserøret eller </w:t>
      </w:r>
      <w:r w:rsidRPr="00B41EEE">
        <w:rPr>
          <w:rFonts w:ascii="Times New Roman" w:hAnsi="Times New Roman"/>
          <w:lang w:val="da-DK"/>
        </w:rPr>
        <w:t>tarmen</w:t>
      </w:r>
      <w:r w:rsidR="008819D6" w:rsidRPr="00B41EEE">
        <w:rPr>
          <w:rFonts w:ascii="Times New Roman" w:hAnsi="Times New Roman"/>
          <w:lang w:val="da-DK"/>
        </w:rPr>
        <w:t xml:space="preserve"> (gastrointestinal perforation). Dette kan </w:t>
      </w:r>
      <w:r w:rsidR="00323C5C" w:rsidRPr="00B41EEE">
        <w:rPr>
          <w:rFonts w:ascii="Times New Roman" w:hAnsi="Times New Roman"/>
          <w:lang w:val="da-DK"/>
        </w:rPr>
        <w:t>medføre</w:t>
      </w:r>
      <w:r w:rsidR="008819D6" w:rsidRPr="00B41EEE">
        <w:rPr>
          <w:rFonts w:ascii="Times New Roman" w:hAnsi="Times New Roman"/>
          <w:lang w:val="da-DK"/>
        </w:rPr>
        <w:t xml:space="preserve"> død</w:t>
      </w:r>
      <w:r w:rsidR="00323C5C" w:rsidRPr="00B41EEE">
        <w:rPr>
          <w:rFonts w:ascii="Times New Roman" w:hAnsi="Times New Roman"/>
          <w:lang w:val="da-DK"/>
        </w:rPr>
        <w:t>en</w:t>
      </w:r>
      <w:r w:rsidR="008819D6" w:rsidRPr="00B41EEE">
        <w:rPr>
          <w:rFonts w:ascii="Times New Roman" w:hAnsi="Times New Roman"/>
          <w:lang w:val="da-DK"/>
        </w:rPr>
        <w:t>.</w:t>
      </w:r>
    </w:p>
    <w:p w14:paraId="52B4D9AD"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AE" w14:textId="77777777" w:rsidR="003E5845" w:rsidRPr="00B41EEE" w:rsidRDefault="003E5845"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lang w:val="da-DK"/>
        </w:rPr>
        <w:t>Hvis en af ovenstående gælder for dig, skal du straks underrette din læge.</w:t>
      </w:r>
    </w:p>
    <w:p w14:paraId="52B4D9AF" w14:textId="77777777" w:rsidR="00F14FB0" w:rsidRPr="00B41EEE" w:rsidRDefault="00F14FB0" w:rsidP="007575A6">
      <w:pPr>
        <w:widowControl w:val="0"/>
        <w:autoSpaceDE w:val="0"/>
        <w:autoSpaceDN w:val="0"/>
        <w:adjustRightInd w:val="0"/>
        <w:spacing w:after="0" w:line="240" w:lineRule="auto"/>
        <w:ind w:left="6"/>
        <w:rPr>
          <w:rFonts w:ascii="Times New Roman" w:hAnsi="Times New Roman"/>
          <w:b/>
          <w:bCs/>
          <w:lang w:val="da-DK"/>
        </w:rPr>
      </w:pPr>
    </w:p>
    <w:p w14:paraId="52B4D9B0" w14:textId="3F685ADF" w:rsidR="003E5845" w:rsidRPr="00B41EEE" w:rsidRDefault="003E5845"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b/>
          <w:bCs/>
          <w:lang w:val="da-DK"/>
        </w:rPr>
        <w:t xml:space="preserve">Andre bivirkninger </w:t>
      </w:r>
      <w:r w:rsidR="007870D8">
        <w:rPr>
          <w:rFonts w:ascii="Times New Roman" w:hAnsi="Times New Roman"/>
          <w:b/>
          <w:bCs/>
          <w:lang w:val="da-DK"/>
        </w:rPr>
        <w:t>omfatter</w:t>
      </w:r>
      <w:r w:rsidRPr="00B41EEE">
        <w:rPr>
          <w:rFonts w:ascii="Times New Roman" w:hAnsi="Times New Roman"/>
          <w:b/>
          <w:bCs/>
          <w:lang w:val="da-DK"/>
        </w:rPr>
        <w:t>:</w:t>
      </w:r>
    </w:p>
    <w:p w14:paraId="52B4D9B1"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B2" w14:textId="217301F1" w:rsidR="003E5845" w:rsidRPr="00B41EEE" w:rsidRDefault="003E5845"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b/>
          <w:bCs/>
          <w:lang w:val="da-DK"/>
        </w:rPr>
        <w:t xml:space="preserve">Meget almindeligt </w:t>
      </w:r>
      <w:r w:rsidRPr="00B41EEE">
        <w:rPr>
          <w:rFonts w:ascii="Times New Roman" w:hAnsi="Times New Roman"/>
          <w:lang w:val="da-DK"/>
        </w:rPr>
        <w:t>(</w:t>
      </w:r>
      <w:r w:rsidR="00607FB7" w:rsidRPr="00B41EEE">
        <w:rPr>
          <w:rFonts w:ascii="Times New Roman" w:hAnsi="Times New Roman"/>
          <w:lang w:val="da-DK"/>
        </w:rPr>
        <w:t xml:space="preserve">kan </w:t>
      </w:r>
      <w:r w:rsidR="007870D8">
        <w:rPr>
          <w:rFonts w:ascii="Times New Roman" w:hAnsi="Times New Roman"/>
          <w:lang w:val="da-DK"/>
        </w:rPr>
        <w:t>forekomme hos</w:t>
      </w:r>
      <w:r w:rsidR="007870D8" w:rsidRPr="00B41EEE">
        <w:rPr>
          <w:rFonts w:ascii="Times New Roman" w:hAnsi="Times New Roman"/>
          <w:lang w:val="da-DK"/>
        </w:rPr>
        <w:t xml:space="preserve"> </w:t>
      </w:r>
      <w:r w:rsidR="00FE5C98" w:rsidRPr="00B41EEE">
        <w:rPr>
          <w:rFonts w:ascii="Times New Roman" w:hAnsi="Times New Roman"/>
          <w:lang w:val="da-DK"/>
        </w:rPr>
        <w:t>flere</w:t>
      </w:r>
      <w:r w:rsidRPr="00B41EEE">
        <w:rPr>
          <w:rFonts w:ascii="Times New Roman" w:hAnsi="Times New Roman"/>
          <w:lang w:val="da-DK"/>
        </w:rPr>
        <w:t xml:space="preserve"> end 1</w:t>
      </w:r>
      <w:r w:rsidR="004C23E7" w:rsidRPr="00B41EEE">
        <w:rPr>
          <w:rFonts w:ascii="Times New Roman" w:hAnsi="Times New Roman"/>
          <w:lang w:val="da-DK"/>
        </w:rPr>
        <w:t> </w:t>
      </w:r>
      <w:r w:rsidRPr="00B41EEE">
        <w:rPr>
          <w:rFonts w:ascii="Times New Roman" w:hAnsi="Times New Roman"/>
          <w:lang w:val="da-DK"/>
        </w:rPr>
        <w:t>ud af</w:t>
      </w:r>
      <w:r w:rsidR="004C23E7" w:rsidRPr="00B41EEE">
        <w:rPr>
          <w:rFonts w:ascii="Times New Roman" w:hAnsi="Times New Roman"/>
          <w:lang w:val="da-DK"/>
        </w:rPr>
        <w:t> </w:t>
      </w:r>
      <w:r w:rsidRPr="00B41EEE">
        <w:rPr>
          <w:rFonts w:ascii="Times New Roman" w:hAnsi="Times New Roman"/>
          <w:lang w:val="da-DK"/>
        </w:rPr>
        <w:t>10</w:t>
      </w:r>
      <w:r w:rsidR="004C23E7" w:rsidRPr="00B41EEE">
        <w:rPr>
          <w:rFonts w:ascii="Times New Roman" w:hAnsi="Times New Roman"/>
          <w:lang w:val="da-DK"/>
        </w:rPr>
        <w:t> </w:t>
      </w:r>
      <w:r w:rsidRPr="00B41EEE">
        <w:rPr>
          <w:rFonts w:ascii="Times New Roman" w:hAnsi="Times New Roman"/>
          <w:lang w:val="da-DK"/>
        </w:rPr>
        <w:t>patienter):</w:t>
      </w:r>
    </w:p>
    <w:p w14:paraId="52B4D9B3"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fald i antallet af røde (anæmi) eller hvide blodlegemer (der er vigtige ved bekæmpelse af infektion) </w:t>
      </w:r>
    </w:p>
    <w:p w14:paraId="52B4D9B4"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fald i antal blodplader, </w:t>
      </w:r>
      <w:r w:rsidR="000F1373" w:rsidRPr="00B41EEE">
        <w:rPr>
          <w:rFonts w:ascii="Times New Roman" w:hAnsi="Times New Roman"/>
          <w:lang w:val="da-DK"/>
        </w:rPr>
        <w:t xml:space="preserve">(der resulterer i en øget </w:t>
      </w:r>
      <w:r w:rsidRPr="00B41EEE">
        <w:rPr>
          <w:rFonts w:ascii="Times New Roman" w:hAnsi="Times New Roman"/>
          <w:lang w:val="da-DK"/>
        </w:rPr>
        <w:t>blødningsrisiko</w:t>
      </w:r>
      <w:r w:rsidR="000F1373" w:rsidRPr="00B41EEE">
        <w:rPr>
          <w:rFonts w:ascii="Times New Roman" w:hAnsi="Times New Roman"/>
          <w:lang w:val="da-DK"/>
        </w:rPr>
        <w:t>)</w:t>
      </w:r>
      <w:r w:rsidRPr="00B41EEE">
        <w:rPr>
          <w:rFonts w:ascii="Times New Roman" w:hAnsi="Times New Roman"/>
          <w:lang w:val="da-DK"/>
        </w:rPr>
        <w:t xml:space="preserve"> </w:t>
      </w:r>
    </w:p>
    <w:p w14:paraId="52B4D9B5" w14:textId="77777777" w:rsidR="003E5845" w:rsidRPr="00B41EEE" w:rsidRDefault="000F1373"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appetitløshed</w:t>
      </w:r>
      <w:r w:rsidR="003E5845" w:rsidRPr="00B41EEE">
        <w:rPr>
          <w:rFonts w:ascii="Times New Roman" w:hAnsi="Times New Roman"/>
          <w:lang w:val="da-DK"/>
        </w:rPr>
        <w:t xml:space="preserve"> (anoreksi) </w:t>
      </w:r>
    </w:p>
    <w:p w14:paraId="52B4D9B9"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mavebesvær, inklusive at føle sig syg (kvalme), opkastning, diarré eller forstoppelse </w:t>
      </w:r>
    </w:p>
    <w:p w14:paraId="52B4D9BC"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rygsmerter </w:t>
      </w:r>
    </w:p>
    <w:p w14:paraId="52B4D9BE"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bookmarkStart w:id="38" w:name="page27"/>
      <w:bookmarkEnd w:id="38"/>
      <w:r w:rsidRPr="00B41EEE">
        <w:rPr>
          <w:rFonts w:ascii="Times New Roman" w:hAnsi="Times New Roman"/>
          <w:lang w:val="da-DK"/>
        </w:rPr>
        <w:t xml:space="preserve">blod i urinen </w:t>
      </w:r>
    </w:p>
    <w:p w14:paraId="52B4D9BF"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træt</w:t>
      </w:r>
      <w:r w:rsidR="00366CA2" w:rsidRPr="00B41EEE">
        <w:rPr>
          <w:rFonts w:ascii="Times New Roman" w:hAnsi="Times New Roman"/>
          <w:lang w:val="da-DK"/>
        </w:rPr>
        <w:t>hed</w:t>
      </w:r>
      <w:r w:rsidRPr="00B41EEE">
        <w:rPr>
          <w:rFonts w:ascii="Times New Roman" w:hAnsi="Times New Roman"/>
          <w:lang w:val="da-DK"/>
        </w:rPr>
        <w:t>, mat</w:t>
      </w:r>
      <w:r w:rsidR="00366CA2" w:rsidRPr="00B41EEE">
        <w:rPr>
          <w:rFonts w:ascii="Times New Roman" w:hAnsi="Times New Roman"/>
          <w:lang w:val="da-DK"/>
        </w:rPr>
        <w:t>hed</w:t>
      </w:r>
      <w:r w:rsidRPr="00B41EEE">
        <w:rPr>
          <w:rFonts w:ascii="Times New Roman" w:hAnsi="Times New Roman"/>
          <w:lang w:val="da-DK"/>
        </w:rPr>
        <w:t xml:space="preserve"> eller mang</w:t>
      </w:r>
      <w:r w:rsidR="00366CA2" w:rsidRPr="00B41EEE">
        <w:rPr>
          <w:rFonts w:ascii="Times New Roman" w:hAnsi="Times New Roman"/>
          <w:lang w:val="da-DK"/>
        </w:rPr>
        <w:t>el på</w:t>
      </w:r>
      <w:r w:rsidRPr="00B41EEE">
        <w:rPr>
          <w:rFonts w:ascii="Times New Roman" w:hAnsi="Times New Roman"/>
          <w:lang w:val="da-DK"/>
        </w:rPr>
        <w:t xml:space="preserve"> energi</w:t>
      </w:r>
      <w:r w:rsidR="00EE24B3" w:rsidRPr="00B41EEE">
        <w:rPr>
          <w:rFonts w:ascii="Times New Roman" w:hAnsi="Times New Roman"/>
          <w:lang w:val="da-DK"/>
        </w:rPr>
        <w:t>.</w:t>
      </w:r>
    </w:p>
    <w:p w14:paraId="52B4D9C0" w14:textId="77777777" w:rsidR="003E5845" w:rsidRPr="00B41EEE" w:rsidRDefault="003E5845" w:rsidP="007575A6">
      <w:pPr>
        <w:widowControl w:val="0"/>
        <w:overflowPunct w:val="0"/>
        <w:autoSpaceDE w:val="0"/>
        <w:autoSpaceDN w:val="0"/>
        <w:adjustRightInd w:val="0"/>
        <w:spacing w:after="0" w:line="240" w:lineRule="auto"/>
        <w:rPr>
          <w:rFonts w:ascii="Times New Roman" w:hAnsi="Times New Roman"/>
          <w:lang w:val="da-DK"/>
        </w:rPr>
      </w:pPr>
    </w:p>
    <w:p w14:paraId="52B4D9C1" w14:textId="541E47BA" w:rsidR="003E5845" w:rsidRPr="00B41EEE" w:rsidRDefault="003E5845"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b/>
          <w:bCs/>
          <w:lang w:val="da-DK"/>
        </w:rPr>
        <w:t xml:space="preserve">Almindeligt </w:t>
      </w:r>
      <w:r w:rsidRPr="00B41EEE">
        <w:rPr>
          <w:rFonts w:ascii="Times New Roman" w:hAnsi="Times New Roman"/>
          <w:lang w:val="da-DK"/>
        </w:rPr>
        <w:t>(</w:t>
      </w:r>
      <w:r w:rsidR="00D440ED" w:rsidRPr="00B41EEE">
        <w:rPr>
          <w:rFonts w:ascii="Times New Roman" w:hAnsi="Times New Roman"/>
          <w:lang w:val="da-DK"/>
        </w:rPr>
        <w:t xml:space="preserve">kan </w:t>
      </w:r>
      <w:r w:rsidR="008C6A31">
        <w:rPr>
          <w:rFonts w:ascii="Times New Roman" w:hAnsi="Times New Roman"/>
          <w:lang w:val="da-DK"/>
        </w:rPr>
        <w:t>forekomme hos</w:t>
      </w:r>
      <w:r w:rsidR="008C6A31" w:rsidRPr="00B41EEE">
        <w:rPr>
          <w:rFonts w:ascii="Times New Roman" w:hAnsi="Times New Roman"/>
          <w:lang w:val="da-DK"/>
        </w:rPr>
        <w:t xml:space="preserve"> </w:t>
      </w:r>
      <w:r w:rsidR="00D440ED" w:rsidRPr="00B41EEE">
        <w:rPr>
          <w:rFonts w:ascii="Times New Roman" w:hAnsi="Times New Roman"/>
          <w:lang w:val="da-DK"/>
        </w:rPr>
        <w:t xml:space="preserve">op til </w:t>
      </w:r>
      <w:r w:rsidRPr="00B41EEE">
        <w:rPr>
          <w:rFonts w:ascii="Times New Roman" w:hAnsi="Times New Roman"/>
          <w:lang w:val="da-DK"/>
        </w:rPr>
        <w:t>1</w:t>
      </w:r>
      <w:r w:rsidR="004C23E7" w:rsidRPr="00B41EEE">
        <w:rPr>
          <w:rFonts w:ascii="Times New Roman" w:hAnsi="Times New Roman"/>
          <w:lang w:val="da-DK"/>
        </w:rPr>
        <w:t> </w:t>
      </w:r>
      <w:r w:rsidRPr="00B41EEE">
        <w:rPr>
          <w:rFonts w:ascii="Times New Roman" w:hAnsi="Times New Roman"/>
          <w:lang w:val="da-DK"/>
        </w:rPr>
        <w:t>ud af</w:t>
      </w:r>
      <w:r w:rsidR="004C23E7" w:rsidRPr="00B41EEE">
        <w:rPr>
          <w:rFonts w:ascii="Times New Roman" w:hAnsi="Times New Roman"/>
          <w:lang w:val="da-DK"/>
        </w:rPr>
        <w:t> </w:t>
      </w:r>
      <w:r w:rsidRPr="00B41EEE">
        <w:rPr>
          <w:rFonts w:ascii="Times New Roman" w:hAnsi="Times New Roman"/>
          <w:lang w:val="da-DK"/>
        </w:rPr>
        <w:t>10</w:t>
      </w:r>
      <w:r w:rsidR="004C23E7" w:rsidRPr="00B41EEE">
        <w:rPr>
          <w:rFonts w:ascii="Times New Roman" w:hAnsi="Times New Roman"/>
          <w:lang w:val="da-DK"/>
        </w:rPr>
        <w:t> </w:t>
      </w:r>
      <w:r w:rsidRPr="00B41EEE">
        <w:rPr>
          <w:rFonts w:ascii="Times New Roman" w:hAnsi="Times New Roman"/>
          <w:lang w:val="da-DK"/>
        </w:rPr>
        <w:t>patienter):</w:t>
      </w:r>
    </w:p>
    <w:p w14:paraId="2457938D" w14:textId="77777777" w:rsidR="00700EB4" w:rsidRPr="00B41EEE" w:rsidRDefault="00700EB4"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ændringer i smagssansen</w:t>
      </w:r>
    </w:p>
    <w:p w14:paraId="4EC44DAE" w14:textId="77777777" w:rsidR="00700EB4" w:rsidRPr="00B41EEE" w:rsidRDefault="00700EB4"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stakåndethed </w:t>
      </w:r>
    </w:p>
    <w:p w14:paraId="5BE4F4A9" w14:textId="77777777" w:rsidR="00700EB4" w:rsidRPr="00B41EEE" w:rsidRDefault="00700EB4"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hoste </w:t>
      </w:r>
    </w:p>
    <w:p w14:paraId="6C68789F" w14:textId="77777777" w:rsidR="001D797B" w:rsidRPr="00B41EEE" w:rsidRDefault="001D797B"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mavesmerter </w:t>
      </w:r>
    </w:p>
    <w:p w14:paraId="2C88A253" w14:textId="77777777" w:rsidR="001D797B" w:rsidRPr="00B41EEE" w:rsidRDefault="001D797B"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hårtab på kort sigt (i det fleste tilfælde vender almindelig hårvækst tilbage) </w:t>
      </w:r>
    </w:p>
    <w:p w14:paraId="3C1A2151" w14:textId="77777777" w:rsidR="001D797B" w:rsidRPr="00B41EEE" w:rsidRDefault="001D797B"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ledsmerter </w:t>
      </w:r>
    </w:p>
    <w:p w14:paraId="52B4D9C2" w14:textId="1BE18681" w:rsidR="003E5845" w:rsidRPr="00B41EEE" w:rsidRDefault="00565261" w:rsidP="007575A6">
      <w:pPr>
        <w:widowControl w:val="0"/>
        <w:numPr>
          <w:ilvl w:val="0"/>
          <w:numId w:val="41"/>
        </w:numPr>
        <w:tabs>
          <w:tab w:val="num" w:pos="526"/>
        </w:tabs>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 </w:t>
      </w:r>
      <w:r w:rsidR="003E5845" w:rsidRPr="00B41EEE">
        <w:rPr>
          <w:rFonts w:ascii="Times New Roman" w:hAnsi="Times New Roman"/>
          <w:lang w:val="da-DK"/>
        </w:rPr>
        <w:t xml:space="preserve">urinvejsinfektion </w:t>
      </w:r>
    </w:p>
    <w:p w14:paraId="52B4D9C3"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mangel på hvide blodlegemer forbundet med feber og infektion </w:t>
      </w:r>
    </w:p>
    <w:p w14:paraId="52B4D9C4"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følelsesløshed, </w:t>
      </w:r>
      <w:r w:rsidR="000F1373" w:rsidRPr="00B41EEE">
        <w:rPr>
          <w:rFonts w:ascii="Times New Roman" w:hAnsi="Times New Roman"/>
          <w:lang w:val="da-DK"/>
        </w:rPr>
        <w:t>prikkende</w:t>
      </w:r>
      <w:r w:rsidRPr="00B41EEE">
        <w:rPr>
          <w:rFonts w:ascii="Times New Roman" w:hAnsi="Times New Roman"/>
          <w:lang w:val="da-DK"/>
        </w:rPr>
        <w:t xml:space="preserve"> eller brændende fornemmelse eller </w:t>
      </w:r>
      <w:r w:rsidR="000F1373" w:rsidRPr="00B41EEE">
        <w:rPr>
          <w:rFonts w:ascii="Times New Roman" w:hAnsi="Times New Roman"/>
          <w:lang w:val="da-DK"/>
        </w:rPr>
        <w:t>nedsat følelse</w:t>
      </w:r>
      <w:r w:rsidRPr="00B41EEE">
        <w:rPr>
          <w:rFonts w:ascii="Times New Roman" w:hAnsi="Times New Roman"/>
          <w:lang w:val="da-DK"/>
        </w:rPr>
        <w:t xml:space="preserve"> i hænder og fødder </w:t>
      </w:r>
    </w:p>
    <w:p w14:paraId="52B4D9C5"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svimmelhed </w:t>
      </w:r>
    </w:p>
    <w:p w14:paraId="52B4D9C6"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hovedpine </w:t>
      </w:r>
    </w:p>
    <w:p w14:paraId="52B4D9C7" w14:textId="77777777" w:rsidR="003E5845" w:rsidRPr="00B41EEE" w:rsidRDefault="00366CA2"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fald </w:t>
      </w:r>
      <w:r w:rsidR="003E5845" w:rsidRPr="00B41EEE">
        <w:rPr>
          <w:rFonts w:ascii="Times New Roman" w:hAnsi="Times New Roman"/>
          <w:lang w:val="da-DK"/>
        </w:rPr>
        <w:t xml:space="preserve">eller stigning i blodtryk </w:t>
      </w:r>
    </w:p>
    <w:p w14:paraId="52B4D9C8"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ubehagelig fornemmelse i maven, halsbrand eller ræben </w:t>
      </w:r>
    </w:p>
    <w:p w14:paraId="52B4D9C9"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mavesmerter </w:t>
      </w:r>
    </w:p>
    <w:p w14:paraId="52B4D9CA"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hæmorider </w:t>
      </w:r>
    </w:p>
    <w:p w14:paraId="52B4D9CB"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muskelkramper </w:t>
      </w:r>
    </w:p>
    <w:p w14:paraId="52B4D9CC"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smertefuld eller hyppig vandladning </w:t>
      </w:r>
    </w:p>
    <w:p w14:paraId="52B4D9CD"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urininkontinens </w:t>
      </w:r>
    </w:p>
    <w:p w14:paraId="52B4D9CE"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nyresygdom eller -problemer </w:t>
      </w:r>
    </w:p>
    <w:p w14:paraId="52B4D9CF"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sår i munden eller på læberne </w:t>
      </w:r>
    </w:p>
    <w:p w14:paraId="52B4D9D0"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infektioner eller risiko for infektioner </w:t>
      </w:r>
    </w:p>
    <w:p w14:paraId="52B4D9D1"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højt blodsukker </w:t>
      </w:r>
    </w:p>
    <w:p w14:paraId="4EEF0FFE" w14:textId="444562A8" w:rsidR="00CC37AB" w:rsidRPr="00B41EEE" w:rsidRDefault="00CC37AB"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søvnløshed</w:t>
      </w:r>
    </w:p>
    <w:p w14:paraId="52B4D9D3"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sindsforvirring </w:t>
      </w:r>
    </w:p>
    <w:p w14:paraId="52B4D9D4" w14:textId="77777777" w:rsidR="003E5845" w:rsidRPr="00B41EEE" w:rsidRDefault="003E5845"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ængstelse </w:t>
      </w:r>
    </w:p>
    <w:p w14:paraId="52B4D9D5" w14:textId="77777777" w:rsidR="003E5845" w:rsidRPr="00B41EEE" w:rsidRDefault="003E5845" w:rsidP="007575A6">
      <w:pPr>
        <w:widowControl w:val="0"/>
        <w:numPr>
          <w:ilvl w:val="0"/>
          <w:numId w:val="41"/>
        </w:numPr>
        <w:tabs>
          <w:tab w:val="num" w:pos="526"/>
        </w:tabs>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unormal fornemmelse eller følelsestab eller smerter i hænder og fødder </w:t>
      </w:r>
    </w:p>
    <w:p w14:paraId="52B4D9D7" w14:textId="77777777" w:rsidR="003E5845" w:rsidRPr="00B41EEE" w:rsidRDefault="003E5845" w:rsidP="007575A6">
      <w:pPr>
        <w:widowControl w:val="0"/>
        <w:numPr>
          <w:ilvl w:val="0"/>
          <w:numId w:val="41"/>
        </w:numPr>
        <w:tabs>
          <w:tab w:val="num" w:pos="526"/>
        </w:tabs>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problemer med balancen </w:t>
      </w:r>
    </w:p>
    <w:p w14:paraId="52B4D9D8" w14:textId="77777777" w:rsidR="003E5845" w:rsidRPr="00B41EEE" w:rsidRDefault="003E5845" w:rsidP="007575A6">
      <w:pPr>
        <w:widowControl w:val="0"/>
        <w:numPr>
          <w:ilvl w:val="0"/>
          <w:numId w:val="41"/>
        </w:numPr>
        <w:tabs>
          <w:tab w:val="num" w:pos="526"/>
        </w:tabs>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hurtigt eller uregelmæssigt hjerteslag </w:t>
      </w:r>
    </w:p>
    <w:p w14:paraId="52B4D9D9" w14:textId="40D1EF0E" w:rsidR="003E5845" w:rsidRPr="00B41EEE" w:rsidRDefault="003E5845" w:rsidP="007575A6">
      <w:pPr>
        <w:widowControl w:val="0"/>
        <w:numPr>
          <w:ilvl w:val="0"/>
          <w:numId w:val="41"/>
        </w:numPr>
        <w:tabs>
          <w:tab w:val="num" w:pos="526"/>
        </w:tabs>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blodprop i benet </w:t>
      </w:r>
      <w:r w:rsidR="00AC6261" w:rsidRPr="00B41EEE">
        <w:rPr>
          <w:rFonts w:ascii="Times New Roman" w:hAnsi="Times New Roman"/>
          <w:lang w:val="da-DK"/>
        </w:rPr>
        <w:t>eller lungerne</w:t>
      </w:r>
    </w:p>
    <w:p w14:paraId="52B4D9DA" w14:textId="070BAE62" w:rsidR="003E5845" w:rsidRPr="00B41EEE" w:rsidRDefault="000F1373" w:rsidP="007575A6">
      <w:pPr>
        <w:widowControl w:val="0"/>
        <w:numPr>
          <w:ilvl w:val="0"/>
          <w:numId w:val="41"/>
        </w:numPr>
        <w:tabs>
          <w:tab w:val="num" w:pos="526"/>
        </w:tabs>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følelse af </w:t>
      </w:r>
      <w:r w:rsidR="003E5845" w:rsidRPr="00B41EEE">
        <w:rPr>
          <w:rFonts w:ascii="Times New Roman" w:hAnsi="Times New Roman"/>
          <w:lang w:val="da-DK"/>
        </w:rPr>
        <w:t xml:space="preserve">blussende hud </w:t>
      </w:r>
    </w:p>
    <w:p w14:paraId="52B4D9DB" w14:textId="77777777" w:rsidR="003E5845" w:rsidRPr="00B41EEE" w:rsidRDefault="003E5845" w:rsidP="007575A6">
      <w:pPr>
        <w:widowControl w:val="0"/>
        <w:numPr>
          <w:ilvl w:val="0"/>
          <w:numId w:val="41"/>
        </w:numPr>
        <w:tabs>
          <w:tab w:val="num" w:pos="526"/>
        </w:tabs>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smerter i munden eller halsen </w:t>
      </w:r>
    </w:p>
    <w:p w14:paraId="52B4D9DC" w14:textId="77777777" w:rsidR="003E5845" w:rsidRPr="00B41EEE" w:rsidRDefault="003E5845" w:rsidP="007575A6">
      <w:pPr>
        <w:widowControl w:val="0"/>
        <w:numPr>
          <w:ilvl w:val="0"/>
          <w:numId w:val="41"/>
        </w:numPr>
        <w:tabs>
          <w:tab w:val="num" w:pos="526"/>
        </w:tabs>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rektal blødning </w:t>
      </w:r>
    </w:p>
    <w:p w14:paraId="52B4D9DE" w14:textId="512E2916" w:rsidR="003E5845" w:rsidRPr="00B41EEE" w:rsidRDefault="003E5845" w:rsidP="007575A6">
      <w:pPr>
        <w:widowControl w:val="0"/>
        <w:numPr>
          <w:ilvl w:val="0"/>
          <w:numId w:val="41"/>
        </w:numPr>
        <w:tabs>
          <w:tab w:val="num" w:pos="526"/>
        </w:tabs>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smerter</w:t>
      </w:r>
      <w:r w:rsidR="00BE69E4" w:rsidRPr="00B41EEE">
        <w:rPr>
          <w:rFonts w:ascii="Times New Roman" w:hAnsi="Times New Roman"/>
          <w:lang w:val="da-DK"/>
        </w:rPr>
        <w:t xml:space="preserve">, </w:t>
      </w:r>
      <w:r w:rsidRPr="00B41EEE">
        <w:rPr>
          <w:rFonts w:ascii="Times New Roman" w:hAnsi="Times New Roman"/>
          <w:lang w:val="da-DK"/>
        </w:rPr>
        <w:t xml:space="preserve">ubehag </w:t>
      </w:r>
      <w:r w:rsidR="00BE69E4" w:rsidRPr="00B41EEE">
        <w:rPr>
          <w:rFonts w:ascii="Times New Roman" w:hAnsi="Times New Roman"/>
          <w:lang w:val="da-DK"/>
        </w:rPr>
        <w:t xml:space="preserve">eller svaghed </w:t>
      </w:r>
      <w:r w:rsidRPr="00B41EEE">
        <w:rPr>
          <w:rFonts w:ascii="Times New Roman" w:hAnsi="Times New Roman"/>
          <w:lang w:val="da-DK"/>
        </w:rPr>
        <w:t xml:space="preserve">i muskler </w:t>
      </w:r>
    </w:p>
    <w:p w14:paraId="52B4D9DF" w14:textId="28B287DC" w:rsidR="003E5845" w:rsidRDefault="003E5845" w:rsidP="007575A6">
      <w:pPr>
        <w:widowControl w:val="0"/>
        <w:numPr>
          <w:ilvl w:val="0"/>
          <w:numId w:val="41"/>
        </w:numPr>
        <w:tabs>
          <w:tab w:val="num" w:pos="526"/>
        </w:tabs>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hævelse i fødder eller ben</w:t>
      </w:r>
    </w:p>
    <w:p w14:paraId="55DEF459" w14:textId="39C9F1B9" w:rsidR="00EE0294" w:rsidRPr="00B41EEE" w:rsidRDefault="00EE0294" w:rsidP="007575A6">
      <w:pPr>
        <w:widowControl w:val="0"/>
        <w:numPr>
          <w:ilvl w:val="0"/>
          <w:numId w:val="41"/>
        </w:numPr>
        <w:tabs>
          <w:tab w:val="num" w:pos="526"/>
        </w:tabs>
        <w:overflowPunct w:val="0"/>
        <w:autoSpaceDE w:val="0"/>
        <w:autoSpaceDN w:val="0"/>
        <w:adjustRightInd w:val="0"/>
        <w:spacing w:after="0" w:line="240" w:lineRule="auto"/>
        <w:rPr>
          <w:rFonts w:ascii="Times New Roman" w:hAnsi="Times New Roman"/>
          <w:lang w:val="da-DK"/>
        </w:rPr>
      </w:pPr>
      <w:r>
        <w:rPr>
          <w:rFonts w:ascii="Times New Roman" w:hAnsi="Times New Roman"/>
          <w:lang w:val="da-DK"/>
        </w:rPr>
        <w:t>kuldegysninger</w:t>
      </w:r>
    </w:p>
    <w:p w14:paraId="52B4D9E0" w14:textId="7D04790D" w:rsidR="003E5845" w:rsidRPr="00D12EAD" w:rsidRDefault="00D12394" w:rsidP="00D12EAD">
      <w:pPr>
        <w:numPr>
          <w:ilvl w:val="0"/>
          <w:numId w:val="50"/>
        </w:numPr>
        <w:tabs>
          <w:tab w:val="left" w:pos="567"/>
        </w:tabs>
        <w:autoSpaceDE w:val="0"/>
        <w:autoSpaceDN w:val="0"/>
        <w:adjustRightInd w:val="0"/>
        <w:spacing w:after="0" w:line="240" w:lineRule="auto"/>
        <w:rPr>
          <w:rFonts w:ascii="Times New Roman" w:hAnsi="Times New Roman"/>
          <w:color w:val="000000"/>
          <w:lang w:val="da-DK" w:eastAsia="en-GB"/>
        </w:rPr>
      </w:pPr>
      <w:r w:rsidRPr="00B41EEE">
        <w:rPr>
          <w:rFonts w:ascii="Times New Roman" w:hAnsi="Times New Roman"/>
          <w:lang w:val="da-DK"/>
        </w:rPr>
        <w:t xml:space="preserve">neglelidelser (ændringer i neglens farve; negle kan løsne sig). </w:t>
      </w:r>
    </w:p>
    <w:p w14:paraId="52B4D9E1" w14:textId="77777777" w:rsidR="00B57E81" w:rsidRPr="00B41EEE" w:rsidRDefault="00B57E81" w:rsidP="007575A6">
      <w:pPr>
        <w:widowControl w:val="0"/>
        <w:overflowPunct w:val="0"/>
        <w:autoSpaceDE w:val="0"/>
        <w:autoSpaceDN w:val="0"/>
        <w:adjustRightInd w:val="0"/>
        <w:spacing w:after="0" w:line="240" w:lineRule="auto"/>
        <w:rPr>
          <w:rFonts w:ascii="Times New Roman" w:hAnsi="Times New Roman"/>
          <w:lang w:val="da-DK"/>
        </w:rPr>
      </w:pPr>
    </w:p>
    <w:p w14:paraId="52B4D9E2" w14:textId="77DF5A64" w:rsidR="00416DAB" w:rsidRPr="00B41EEE" w:rsidRDefault="00416DAB" w:rsidP="007575A6">
      <w:pPr>
        <w:widowControl w:val="0"/>
        <w:overflowPunct w:val="0"/>
        <w:autoSpaceDE w:val="0"/>
        <w:autoSpaceDN w:val="0"/>
        <w:adjustRightInd w:val="0"/>
        <w:spacing w:after="0" w:line="240" w:lineRule="auto"/>
        <w:rPr>
          <w:rFonts w:ascii="Times New Roman" w:hAnsi="Times New Roman"/>
          <w:b/>
          <w:lang w:val="da-DK"/>
        </w:rPr>
      </w:pPr>
      <w:r w:rsidRPr="00B41EEE">
        <w:rPr>
          <w:rFonts w:ascii="Times New Roman" w:hAnsi="Times New Roman"/>
          <w:b/>
          <w:lang w:val="da-DK"/>
        </w:rPr>
        <w:t>Ikke almindeligt</w:t>
      </w:r>
      <w:r w:rsidRPr="00B41EEE">
        <w:rPr>
          <w:rFonts w:ascii="Times New Roman" w:hAnsi="Times New Roman"/>
          <w:lang w:val="da-DK"/>
        </w:rPr>
        <w:t xml:space="preserve"> (kan </w:t>
      </w:r>
      <w:r w:rsidR="00EE0294">
        <w:rPr>
          <w:rFonts w:ascii="Times New Roman" w:hAnsi="Times New Roman"/>
          <w:lang w:val="da-DK"/>
        </w:rPr>
        <w:t>forekomme hos</w:t>
      </w:r>
      <w:r w:rsidR="00EE0294" w:rsidRPr="00B41EEE">
        <w:rPr>
          <w:rFonts w:ascii="Times New Roman" w:hAnsi="Times New Roman"/>
          <w:lang w:val="da-DK"/>
        </w:rPr>
        <w:t xml:space="preserve"> </w:t>
      </w:r>
      <w:r w:rsidRPr="00B41EEE">
        <w:rPr>
          <w:rFonts w:ascii="Times New Roman" w:hAnsi="Times New Roman"/>
          <w:lang w:val="da-DK"/>
        </w:rPr>
        <w:t>op til 1 ud af 100 patienter):</w:t>
      </w:r>
    </w:p>
    <w:p w14:paraId="3871661A" w14:textId="77777777" w:rsidR="00AC6261" w:rsidRPr="00B41EEE" w:rsidRDefault="00AC6261" w:rsidP="007575A6">
      <w:pPr>
        <w:widowControl w:val="0"/>
        <w:numPr>
          <w:ilvl w:val="0"/>
          <w:numId w:val="48"/>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lavt blodkalium </w:t>
      </w:r>
    </w:p>
    <w:p w14:paraId="462487DC" w14:textId="77777777" w:rsidR="00AC6261" w:rsidRPr="00B41EEE" w:rsidRDefault="00AC6261" w:rsidP="007575A6">
      <w:pPr>
        <w:widowControl w:val="0"/>
        <w:numPr>
          <w:ilvl w:val="0"/>
          <w:numId w:val="48"/>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ringen for øret </w:t>
      </w:r>
    </w:p>
    <w:p w14:paraId="1D05C1C5" w14:textId="1CB1F69C" w:rsidR="00280E85" w:rsidRPr="00B41EEE" w:rsidRDefault="00280E85" w:rsidP="007575A6">
      <w:pPr>
        <w:widowControl w:val="0"/>
        <w:numPr>
          <w:ilvl w:val="0"/>
          <w:numId w:val="48"/>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huden føles varm</w:t>
      </w:r>
    </w:p>
    <w:p w14:paraId="79F9AAA6" w14:textId="77777777" w:rsidR="00BE69E4" w:rsidRPr="00B41EEE" w:rsidRDefault="00D2104C" w:rsidP="007575A6">
      <w:pPr>
        <w:widowControl w:val="0"/>
        <w:numPr>
          <w:ilvl w:val="0"/>
          <w:numId w:val="48"/>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hudrødmen</w:t>
      </w:r>
    </w:p>
    <w:p w14:paraId="52B4D9E3" w14:textId="323E25FF" w:rsidR="00416DAB" w:rsidRPr="00B41EEE" w:rsidRDefault="000938B1" w:rsidP="007575A6">
      <w:pPr>
        <w:widowControl w:val="0"/>
        <w:numPr>
          <w:ilvl w:val="0"/>
          <w:numId w:val="48"/>
        </w:numPr>
        <w:overflowPunct w:val="0"/>
        <w:autoSpaceDE w:val="0"/>
        <w:autoSpaceDN w:val="0"/>
        <w:adjustRightInd w:val="0"/>
        <w:spacing w:after="0" w:line="240" w:lineRule="auto"/>
        <w:rPr>
          <w:rFonts w:ascii="Times New Roman" w:hAnsi="Times New Roman"/>
          <w:b/>
          <w:lang w:val="da-DK"/>
        </w:rPr>
      </w:pPr>
      <w:r w:rsidRPr="00B41EEE">
        <w:rPr>
          <w:rFonts w:ascii="Times New Roman" w:hAnsi="Times New Roman"/>
          <w:lang w:val="da-DK"/>
        </w:rPr>
        <w:t>b</w:t>
      </w:r>
      <w:r w:rsidR="00416DAB" w:rsidRPr="00B41EEE">
        <w:rPr>
          <w:rFonts w:ascii="Times New Roman" w:hAnsi="Times New Roman"/>
          <w:lang w:val="da-DK"/>
        </w:rPr>
        <w:t>lærebetændelse</w:t>
      </w:r>
      <w:r w:rsidR="00E603D7" w:rsidRPr="00B41EEE">
        <w:rPr>
          <w:rFonts w:ascii="Times New Roman" w:hAnsi="Times New Roman"/>
          <w:lang w:val="da-DK"/>
        </w:rPr>
        <w:t>,</w:t>
      </w:r>
      <w:r w:rsidR="00416DAB" w:rsidRPr="00B41EEE">
        <w:rPr>
          <w:rFonts w:ascii="Times New Roman" w:hAnsi="Times New Roman"/>
          <w:lang w:val="da-DK"/>
        </w:rPr>
        <w:t xml:space="preserve"> som kan </w:t>
      </w:r>
      <w:r w:rsidR="00F9192F" w:rsidRPr="00B41EEE">
        <w:rPr>
          <w:rFonts w:ascii="Times New Roman" w:hAnsi="Times New Roman"/>
          <w:lang w:val="da-DK"/>
        </w:rPr>
        <w:t>forekomme</w:t>
      </w:r>
      <w:r w:rsidR="00E603D7" w:rsidRPr="00B41EEE">
        <w:rPr>
          <w:rFonts w:ascii="Times New Roman" w:hAnsi="Times New Roman"/>
          <w:lang w:val="da-DK"/>
        </w:rPr>
        <w:t>,</w:t>
      </w:r>
      <w:r w:rsidR="00F9192F" w:rsidRPr="00B41EEE">
        <w:rPr>
          <w:rFonts w:ascii="Times New Roman" w:hAnsi="Times New Roman"/>
          <w:lang w:val="da-DK"/>
        </w:rPr>
        <w:t xml:space="preserve"> når din blære tidligere har været udsat for </w:t>
      </w:r>
      <w:r w:rsidR="00505901" w:rsidRPr="00B41EEE">
        <w:rPr>
          <w:rFonts w:ascii="Times New Roman" w:hAnsi="Times New Roman"/>
          <w:lang w:val="da-DK"/>
        </w:rPr>
        <w:t>strålebehandling</w:t>
      </w:r>
      <w:r w:rsidR="00F9192F" w:rsidRPr="00B41EEE">
        <w:rPr>
          <w:rFonts w:ascii="Times New Roman" w:hAnsi="Times New Roman"/>
          <w:lang w:val="da-DK"/>
        </w:rPr>
        <w:t xml:space="preserve"> (cystitis</w:t>
      </w:r>
      <w:r w:rsidR="00E603D7" w:rsidRPr="00B41EEE">
        <w:rPr>
          <w:rFonts w:ascii="Times New Roman" w:hAnsi="Times New Roman"/>
          <w:lang w:val="da-DK"/>
        </w:rPr>
        <w:t>,</w:t>
      </w:r>
      <w:r w:rsidR="00F9192F" w:rsidRPr="00B41EEE">
        <w:rPr>
          <w:rFonts w:ascii="Times New Roman" w:hAnsi="Times New Roman"/>
          <w:lang w:val="da-DK"/>
        </w:rPr>
        <w:t xml:space="preserve"> som skyldes </w:t>
      </w:r>
      <w:r w:rsidR="00F9192F" w:rsidRPr="00B41EEE">
        <w:rPr>
          <w:rFonts w:ascii="Times New Roman" w:hAnsi="Times New Roman"/>
          <w:i/>
          <w:lang w:val="da-DK"/>
        </w:rPr>
        <w:t>radiation recall</w:t>
      </w:r>
      <w:r w:rsidR="00F9192F" w:rsidRPr="00B41EEE">
        <w:rPr>
          <w:rFonts w:ascii="Times New Roman" w:hAnsi="Times New Roman"/>
          <w:lang w:val="da-DK"/>
        </w:rPr>
        <w:t xml:space="preserve"> fænomen).</w:t>
      </w:r>
    </w:p>
    <w:p w14:paraId="52B4D9E4" w14:textId="77777777" w:rsidR="00416DAB" w:rsidRPr="00B41EEE" w:rsidRDefault="00416DAB" w:rsidP="007575A6">
      <w:pPr>
        <w:widowControl w:val="0"/>
        <w:overflowPunct w:val="0"/>
        <w:autoSpaceDE w:val="0"/>
        <w:autoSpaceDN w:val="0"/>
        <w:adjustRightInd w:val="0"/>
        <w:spacing w:after="0" w:line="240" w:lineRule="auto"/>
        <w:rPr>
          <w:rFonts w:ascii="Times New Roman" w:hAnsi="Times New Roman"/>
          <w:b/>
          <w:lang w:val="da-DK"/>
        </w:rPr>
      </w:pPr>
    </w:p>
    <w:p w14:paraId="52B4D9E5" w14:textId="4E9BABE8" w:rsidR="00B57E81" w:rsidRPr="00B41EEE" w:rsidRDefault="00DB46EA" w:rsidP="007575A6">
      <w:pPr>
        <w:widowControl w:val="0"/>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b/>
          <w:lang w:val="da-DK"/>
        </w:rPr>
        <w:t xml:space="preserve">Hyppighed </w:t>
      </w:r>
      <w:r w:rsidR="00CD355A" w:rsidRPr="00B41EEE">
        <w:rPr>
          <w:rFonts w:ascii="Times New Roman" w:hAnsi="Times New Roman"/>
          <w:b/>
          <w:lang w:val="da-DK"/>
        </w:rPr>
        <w:t>ikke kendt</w:t>
      </w:r>
      <w:r w:rsidR="00CD355A" w:rsidRPr="00B41EEE">
        <w:rPr>
          <w:rFonts w:ascii="Times New Roman" w:hAnsi="Times New Roman"/>
          <w:lang w:val="da-DK"/>
        </w:rPr>
        <w:t xml:space="preserve"> (kan ikke </w:t>
      </w:r>
      <w:r w:rsidR="00E603D7" w:rsidRPr="00B41EEE">
        <w:rPr>
          <w:rFonts w:ascii="Times New Roman" w:hAnsi="Times New Roman"/>
          <w:lang w:val="da-DK"/>
        </w:rPr>
        <w:t>vurderes</w:t>
      </w:r>
      <w:r w:rsidR="00CD355A" w:rsidRPr="00B41EEE">
        <w:rPr>
          <w:rFonts w:ascii="Times New Roman" w:hAnsi="Times New Roman"/>
          <w:lang w:val="da-DK"/>
        </w:rPr>
        <w:t xml:space="preserve"> ud fra </w:t>
      </w:r>
      <w:r w:rsidR="00E603D7" w:rsidRPr="00B41EEE">
        <w:rPr>
          <w:rFonts w:ascii="Times New Roman" w:hAnsi="Times New Roman"/>
          <w:lang w:val="da-DK"/>
        </w:rPr>
        <w:t xml:space="preserve">tilgængelige </w:t>
      </w:r>
      <w:r w:rsidR="00CD355A" w:rsidRPr="00B41EEE">
        <w:rPr>
          <w:rFonts w:ascii="Times New Roman" w:hAnsi="Times New Roman"/>
          <w:lang w:val="da-DK"/>
        </w:rPr>
        <w:t>data):</w:t>
      </w:r>
    </w:p>
    <w:p w14:paraId="52B4D9E6" w14:textId="77777777" w:rsidR="00CD355A" w:rsidRPr="00B41EEE" w:rsidRDefault="00EB0938" w:rsidP="007575A6">
      <w:pPr>
        <w:widowControl w:val="0"/>
        <w:numPr>
          <w:ilvl w:val="0"/>
          <w:numId w:val="41"/>
        </w:numPr>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i</w:t>
      </w:r>
      <w:r w:rsidR="00CD355A" w:rsidRPr="00B41EEE">
        <w:rPr>
          <w:rFonts w:ascii="Times New Roman" w:hAnsi="Times New Roman"/>
          <w:lang w:val="da-DK"/>
        </w:rPr>
        <w:t>nterstitiel lungesygdom (betændelse i lungerne der forårsager hoste og åndedrætsbesvær).</w:t>
      </w:r>
    </w:p>
    <w:p w14:paraId="52B4D9E7"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E8" w14:textId="451ECD9B" w:rsidR="000C4611" w:rsidRPr="00B41EEE" w:rsidRDefault="000C4611" w:rsidP="00D12EAD">
      <w:pPr>
        <w:spacing w:after="0" w:line="240" w:lineRule="auto"/>
        <w:rPr>
          <w:rFonts w:ascii="Times New Roman" w:hAnsi="Times New Roman"/>
          <w:lang w:val="da-DK"/>
        </w:rPr>
      </w:pPr>
      <w:r w:rsidRPr="00B41EEE">
        <w:rPr>
          <w:rFonts w:ascii="Times New Roman" w:hAnsi="Times New Roman"/>
          <w:b/>
          <w:bCs/>
          <w:lang w:val="da-DK"/>
        </w:rPr>
        <w:t xml:space="preserve">Indberetning af bivirkninger </w:t>
      </w:r>
      <w:r w:rsidRPr="00B41EEE">
        <w:rPr>
          <w:rFonts w:ascii="Times New Roman" w:hAnsi="Times New Roman"/>
          <w:b/>
          <w:bCs/>
          <w:lang w:val="da-DK"/>
        </w:rPr>
        <w:br/>
      </w:r>
      <w:r w:rsidRPr="00B41EEE">
        <w:rPr>
          <w:rFonts w:ascii="Times New Roman" w:hAnsi="Times New Roman"/>
          <w:lang w:val="da-DK"/>
        </w:rPr>
        <w:t>Hvis du oplever bivirkninger, bør du tale med din læge, apotek</w:t>
      </w:r>
      <w:r w:rsidR="00894D9C">
        <w:rPr>
          <w:rFonts w:ascii="Times New Roman" w:hAnsi="Times New Roman"/>
          <w:lang w:val="da-DK"/>
        </w:rPr>
        <w:t>spersonal</w:t>
      </w:r>
      <w:r w:rsidRPr="00B41EEE">
        <w:rPr>
          <w:rFonts w:ascii="Times New Roman" w:hAnsi="Times New Roman"/>
          <w:lang w:val="da-DK"/>
        </w:rPr>
        <w:t>et</w:t>
      </w:r>
      <w:r w:rsidR="00894D9C">
        <w:rPr>
          <w:rFonts w:ascii="Times New Roman" w:hAnsi="Times New Roman"/>
          <w:lang w:val="da-DK"/>
        </w:rPr>
        <w:t xml:space="preserve"> eller sygeplejersken</w:t>
      </w:r>
      <w:r w:rsidRPr="00B41EEE">
        <w:rPr>
          <w:rFonts w:ascii="Times New Roman" w:hAnsi="Times New Roman"/>
          <w:lang w:val="da-DK"/>
        </w:rPr>
        <w:t xml:space="preserve">. Dette gælder også mulige bivirkninger, som ikke er medtaget i denne indlægsseddel. Du eller dine pårørende kan også indberette bivirkninger direkte til </w:t>
      </w:r>
      <w:r w:rsidR="00B44829" w:rsidRPr="00B41EEE">
        <w:rPr>
          <w:rFonts w:ascii="Times New Roman" w:hAnsi="Times New Roman"/>
          <w:lang w:val="da-DK"/>
        </w:rPr>
        <w:t>Lægemiddelstyrelsen</w:t>
      </w:r>
      <w:r w:rsidRPr="00B41EEE">
        <w:rPr>
          <w:rFonts w:ascii="Times New Roman" w:hAnsi="Times New Roman"/>
          <w:lang w:val="da-DK"/>
        </w:rPr>
        <w:t xml:space="preserve"> via </w:t>
      </w:r>
      <w:r w:rsidRPr="00B41EEE">
        <w:rPr>
          <w:rFonts w:ascii="Times New Roman" w:hAnsi="Times New Roman"/>
          <w:highlight w:val="lightGray"/>
          <w:lang w:val="da-DK"/>
        </w:rPr>
        <w:t xml:space="preserve">det nationale rapporteringssystem anført i </w:t>
      </w:r>
      <w:r>
        <w:fldChar w:fldCharType="begin"/>
      </w:r>
      <w:r w:rsidRPr="00FD3F19">
        <w:rPr>
          <w:lang w:val="sv-SE"/>
          <w:rPrChange w:id="39" w:author="Amanda Hahlin" w:date="2025-12-15T11:33:00Z" w16du:dateUtc="2025-12-15T10:33:00Z">
            <w:rPr/>
          </w:rPrChange>
        </w:rPr>
        <w:instrText>HYPERLINK "http://www.ema.europa.eu/docs/en_GB/document_library/Template_or_form/2013/03/WC500139752.doc"</w:instrText>
      </w:r>
      <w:r>
        <w:fldChar w:fldCharType="separate"/>
      </w:r>
      <w:r w:rsidRPr="00B41EEE">
        <w:rPr>
          <w:rStyle w:val="Hyperlink"/>
          <w:rFonts w:ascii="Times New Roman" w:hAnsi="Times New Roman"/>
          <w:color w:val="auto"/>
          <w:highlight w:val="lightGray"/>
          <w:lang w:val="da-DK"/>
        </w:rPr>
        <w:t>Appendiks</w:t>
      </w:r>
      <w:r w:rsidR="004C23E7" w:rsidRPr="00B41EEE">
        <w:rPr>
          <w:rFonts w:ascii="Times New Roman" w:hAnsi="Times New Roman"/>
          <w:lang w:val="da-DK"/>
        </w:rPr>
        <w:t> </w:t>
      </w:r>
      <w:r w:rsidRPr="00B41EEE">
        <w:rPr>
          <w:rStyle w:val="Hyperlink"/>
          <w:rFonts w:ascii="Times New Roman" w:hAnsi="Times New Roman"/>
          <w:color w:val="auto"/>
          <w:highlight w:val="lightGray"/>
          <w:lang w:val="da-DK"/>
        </w:rPr>
        <w:t>V</w:t>
      </w:r>
      <w:r>
        <w:fldChar w:fldCharType="end"/>
      </w:r>
      <w:r w:rsidRPr="00B41EEE">
        <w:rPr>
          <w:rFonts w:ascii="Times New Roman" w:hAnsi="Times New Roman"/>
          <w:lang w:val="da-DK"/>
        </w:rPr>
        <w:t>. Ved at indrapportere bivirkninger kan du hjælpe med at fremskaffe mere information om sikkerheden af dette lægemiddel.</w:t>
      </w:r>
    </w:p>
    <w:p w14:paraId="52B4D9E9"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EA" w14:textId="77777777" w:rsidR="003E5845" w:rsidRPr="00B41EEE" w:rsidRDefault="003E5845" w:rsidP="007575A6">
      <w:pPr>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5.</w:t>
      </w:r>
      <w:r w:rsidR="00F23656" w:rsidRPr="00B41EEE">
        <w:rPr>
          <w:rFonts w:ascii="Times New Roman" w:hAnsi="Times New Roman"/>
          <w:b/>
          <w:bCs/>
          <w:lang w:val="da-DK"/>
        </w:rPr>
        <w:tab/>
      </w:r>
      <w:r w:rsidRPr="00B41EEE">
        <w:rPr>
          <w:rFonts w:ascii="Times New Roman" w:hAnsi="Times New Roman"/>
          <w:b/>
          <w:bCs/>
          <w:lang w:val="da-DK"/>
        </w:rPr>
        <w:t>O</w:t>
      </w:r>
      <w:r w:rsidR="007A5D74" w:rsidRPr="00B41EEE">
        <w:rPr>
          <w:rFonts w:ascii="Times New Roman" w:hAnsi="Times New Roman"/>
          <w:b/>
          <w:bCs/>
          <w:lang w:val="da-DK"/>
        </w:rPr>
        <w:t>pbevaring</w:t>
      </w:r>
    </w:p>
    <w:p w14:paraId="52B4D9EB"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EC" w14:textId="463AED29" w:rsidR="003E5845" w:rsidRPr="00B41EEE" w:rsidRDefault="003E5845"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lang w:val="da-DK"/>
        </w:rPr>
        <w:t>Opbevar</w:t>
      </w:r>
      <w:r w:rsidR="003F6854" w:rsidRPr="00B41EEE">
        <w:rPr>
          <w:rFonts w:ascii="Times New Roman" w:hAnsi="Times New Roman"/>
          <w:lang w:val="da-DK"/>
        </w:rPr>
        <w:t xml:space="preserve"> lægemid</w:t>
      </w:r>
      <w:r w:rsidR="007C4B17">
        <w:rPr>
          <w:rFonts w:ascii="Times New Roman" w:hAnsi="Times New Roman"/>
          <w:lang w:val="da-DK"/>
        </w:rPr>
        <w:t>let</w:t>
      </w:r>
      <w:r w:rsidRPr="00B41EEE">
        <w:rPr>
          <w:rFonts w:ascii="Times New Roman" w:hAnsi="Times New Roman"/>
          <w:lang w:val="da-DK"/>
        </w:rPr>
        <w:t xml:space="preserve"> utilgængeligt for børn.</w:t>
      </w:r>
    </w:p>
    <w:p w14:paraId="52B4D9ED"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EE" w14:textId="0FA74E20" w:rsidR="003E5845" w:rsidRPr="00B41EEE" w:rsidRDefault="003F6854" w:rsidP="007575A6">
      <w:pPr>
        <w:widowControl w:val="0"/>
        <w:overflowPunct w:val="0"/>
        <w:autoSpaceDE w:val="0"/>
        <w:autoSpaceDN w:val="0"/>
        <w:adjustRightInd w:val="0"/>
        <w:spacing w:after="0" w:line="240" w:lineRule="auto"/>
        <w:ind w:left="6" w:right="60"/>
        <w:rPr>
          <w:rFonts w:ascii="Times New Roman" w:hAnsi="Times New Roman"/>
          <w:lang w:val="da-DK"/>
        </w:rPr>
      </w:pPr>
      <w:r w:rsidRPr="00B41EEE">
        <w:rPr>
          <w:rFonts w:ascii="Times New Roman" w:hAnsi="Times New Roman"/>
          <w:lang w:val="da-DK"/>
        </w:rPr>
        <w:t xml:space="preserve">Brug ikke </w:t>
      </w:r>
      <w:r w:rsidR="00D440ED" w:rsidRPr="00B41EEE">
        <w:rPr>
          <w:rFonts w:ascii="Times New Roman" w:hAnsi="Times New Roman"/>
          <w:lang w:val="da-DK"/>
        </w:rPr>
        <w:t>lægemid</w:t>
      </w:r>
      <w:r w:rsidR="007C4B17">
        <w:rPr>
          <w:rFonts w:ascii="Times New Roman" w:hAnsi="Times New Roman"/>
          <w:lang w:val="da-DK"/>
        </w:rPr>
        <w:t>let</w:t>
      </w:r>
      <w:r w:rsidR="00D440ED" w:rsidRPr="00B41EEE">
        <w:rPr>
          <w:rFonts w:ascii="Times New Roman" w:hAnsi="Times New Roman"/>
          <w:lang w:val="da-DK"/>
        </w:rPr>
        <w:t xml:space="preserve"> </w:t>
      </w:r>
      <w:r w:rsidR="003E5845" w:rsidRPr="00B41EEE">
        <w:rPr>
          <w:rFonts w:ascii="Times New Roman" w:hAnsi="Times New Roman"/>
          <w:lang w:val="da-DK"/>
        </w:rPr>
        <w:t>efter den udløbsdato, der er anført på yderemballagen og på hætteglassets etiket efter EXP. Udløbsdatoen er den sidste dag i den nævnte måned.</w:t>
      </w:r>
    </w:p>
    <w:p w14:paraId="52B4D9EF"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F0" w14:textId="77777777" w:rsidR="003E5845" w:rsidRPr="00B41EEE" w:rsidRDefault="007B058C" w:rsidP="007575A6">
      <w:pPr>
        <w:widowControl w:val="0"/>
        <w:overflowPunct w:val="0"/>
        <w:autoSpaceDE w:val="0"/>
        <w:autoSpaceDN w:val="0"/>
        <w:adjustRightInd w:val="0"/>
        <w:spacing w:after="0" w:line="240" w:lineRule="auto"/>
        <w:ind w:left="6"/>
        <w:rPr>
          <w:rFonts w:ascii="Times New Roman" w:hAnsi="Times New Roman"/>
          <w:lang w:val="da-DK"/>
        </w:rPr>
      </w:pPr>
      <w:r w:rsidRPr="00B41EEE">
        <w:rPr>
          <w:rFonts w:ascii="Times New Roman" w:hAnsi="Times New Roman"/>
          <w:lang w:val="da-DK"/>
        </w:rPr>
        <w:t>Dette lægemiddel stiller ingen særlige krav til temperatur under opbevaring.</w:t>
      </w:r>
    </w:p>
    <w:p w14:paraId="52B4D9F1" w14:textId="77777777" w:rsidR="007B058C" w:rsidRPr="00B41EEE" w:rsidRDefault="007B058C" w:rsidP="007575A6">
      <w:pPr>
        <w:widowControl w:val="0"/>
        <w:overflowPunct w:val="0"/>
        <w:autoSpaceDE w:val="0"/>
        <w:autoSpaceDN w:val="0"/>
        <w:adjustRightInd w:val="0"/>
        <w:spacing w:after="0" w:line="240" w:lineRule="auto"/>
        <w:ind w:left="6"/>
        <w:rPr>
          <w:rFonts w:ascii="Times New Roman" w:hAnsi="Times New Roman"/>
          <w:lang w:val="da-DK"/>
        </w:rPr>
      </w:pPr>
      <w:bookmarkStart w:id="40" w:name="_Hlk39130984"/>
      <w:r w:rsidRPr="00B41EEE">
        <w:rPr>
          <w:rFonts w:ascii="Times New Roman" w:hAnsi="Times New Roman"/>
          <w:lang w:val="da-DK"/>
        </w:rPr>
        <w:t>Opbevares i original emballage</w:t>
      </w:r>
      <w:bookmarkEnd w:id="40"/>
      <w:r w:rsidRPr="00B41EEE">
        <w:rPr>
          <w:rFonts w:ascii="Times New Roman" w:hAnsi="Times New Roman"/>
          <w:lang w:val="da-DK"/>
        </w:rPr>
        <w:t xml:space="preserve"> for at beskytte mod lys.</w:t>
      </w:r>
    </w:p>
    <w:p w14:paraId="52B4D9F2"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F3" w14:textId="77777777" w:rsidR="007B058C" w:rsidRPr="00B41EEE" w:rsidRDefault="007B058C"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u w:val="single"/>
          <w:lang w:val="da-DK"/>
        </w:rPr>
        <w:t>Efter åbning</w:t>
      </w:r>
    </w:p>
    <w:p w14:paraId="52B4D9F4" w14:textId="77777777" w:rsidR="007B058C" w:rsidRPr="00B41EEE" w:rsidRDefault="007B058C" w:rsidP="007575A6">
      <w:pPr>
        <w:widowControl w:val="0"/>
        <w:overflowPunct w:val="0"/>
        <w:autoSpaceDE w:val="0"/>
        <w:autoSpaceDN w:val="0"/>
        <w:adjustRightInd w:val="0"/>
        <w:spacing w:after="0" w:line="240" w:lineRule="auto"/>
        <w:ind w:left="6" w:right="180"/>
        <w:rPr>
          <w:rFonts w:ascii="Times New Roman" w:hAnsi="Times New Roman"/>
          <w:lang w:val="da-DK"/>
        </w:rPr>
      </w:pPr>
      <w:r w:rsidRPr="00B41EEE">
        <w:rPr>
          <w:rFonts w:ascii="Times New Roman" w:hAnsi="Times New Roman"/>
          <w:lang w:val="da-DK"/>
        </w:rPr>
        <w:t xml:space="preserve">Hvert hætteglas er til engangsbrug og skal anvendes straks efter åbning. Hvis de ikke anvendes med det samme, vil brugeren være ansvarlig for, hvor længe og hvordan de skal opbevares for at kunne anvendes. </w:t>
      </w:r>
    </w:p>
    <w:p w14:paraId="52B4D9F5" w14:textId="77777777" w:rsidR="007B058C" w:rsidRPr="00B41EEE" w:rsidRDefault="007B058C" w:rsidP="007575A6">
      <w:pPr>
        <w:widowControl w:val="0"/>
        <w:autoSpaceDE w:val="0"/>
        <w:autoSpaceDN w:val="0"/>
        <w:adjustRightInd w:val="0"/>
        <w:spacing w:after="0" w:line="240" w:lineRule="auto"/>
        <w:rPr>
          <w:rFonts w:ascii="Times New Roman" w:hAnsi="Times New Roman"/>
          <w:lang w:val="da-DK"/>
        </w:rPr>
      </w:pPr>
    </w:p>
    <w:p w14:paraId="52B4D9F6" w14:textId="77777777" w:rsidR="007B058C" w:rsidRPr="00B41EEE" w:rsidRDefault="007B058C" w:rsidP="007575A6">
      <w:pPr>
        <w:widowControl w:val="0"/>
        <w:autoSpaceDE w:val="0"/>
        <w:autoSpaceDN w:val="0"/>
        <w:adjustRightInd w:val="0"/>
        <w:spacing w:after="0" w:line="240" w:lineRule="auto"/>
        <w:ind w:left="6"/>
        <w:rPr>
          <w:rFonts w:ascii="Times New Roman" w:hAnsi="Times New Roman"/>
          <w:lang w:val="da-DK"/>
        </w:rPr>
      </w:pPr>
      <w:r w:rsidRPr="00B41EEE">
        <w:rPr>
          <w:rFonts w:ascii="Times New Roman" w:hAnsi="Times New Roman"/>
          <w:u w:val="single"/>
          <w:lang w:val="da-DK"/>
        </w:rPr>
        <w:t>Efter endelig fortynding i infusionsposen/-glasset</w:t>
      </w:r>
    </w:p>
    <w:p w14:paraId="52B4D9F8" w14:textId="3DE63C30" w:rsidR="007B058C" w:rsidRPr="00B41EEE" w:rsidRDefault="007B058C" w:rsidP="00D12EAD">
      <w:pPr>
        <w:widowControl w:val="0"/>
        <w:overflowPunct w:val="0"/>
        <w:autoSpaceDE w:val="0"/>
        <w:autoSpaceDN w:val="0"/>
        <w:adjustRightInd w:val="0"/>
        <w:spacing w:after="0" w:line="240" w:lineRule="auto"/>
        <w:ind w:left="6" w:right="100"/>
        <w:rPr>
          <w:rFonts w:ascii="Times New Roman" w:hAnsi="Times New Roman"/>
          <w:lang w:val="da-DK"/>
        </w:rPr>
      </w:pPr>
      <w:r w:rsidRPr="00B41EEE">
        <w:rPr>
          <w:rFonts w:ascii="Times New Roman" w:hAnsi="Times New Roman"/>
          <w:lang w:val="da-DK"/>
        </w:rPr>
        <w:t xml:space="preserve">Kemisk og fysisk stabilitet af infusionsvæsken er </w:t>
      </w:r>
      <w:r w:rsidR="00855E8C">
        <w:rPr>
          <w:rFonts w:ascii="Times New Roman" w:hAnsi="Times New Roman"/>
          <w:lang w:val="da-DK"/>
        </w:rPr>
        <w:t>dokumenteret</w:t>
      </w:r>
      <w:r w:rsidRPr="00B41EEE">
        <w:rPr>
          <w:rFonts w:ascii="Times New Roman" w:hAnsi="Times New Roman"/>
          <w:lang w:val="da-DK"/>
        </w:rPr>
        <w:t xml:space="preserve"> i 8</w:t>
      </w:r>
      <w:r w:rsidRPr="00D12EAD">
        <w:rPr>
          <w:rFonts w:ascii="Times New Roman" w:hAnsi="Times New Roman"/>
          <w:lang w:val="da-DK"/>
        </w:rPr>
        <w:t> </w:t>
      </w:r>
      <w:r w:rsidRPr="00B41EEE">
        <w:rPr>
          <w:rFonts w:ascii="Times New Roman" w:hAnsi="Times New Roman"/>
          <w:lang w:val="da-DK"/>
        </w:rPr>
        <w:t xml:space="preserve">timer ved </w:t>
      </w:r>
      <w:r w:rsidRPr="00B41EEE">
        <w:rPr>
          <w:rFonts w:ascii="Times New Roman" w:hAnsi="Times New Roman"/>
          <w:bCs/>
          <w:lang w:val="da-DK"/>
        </w:rPr>
        <w:t>15°C-30°C</w:t>
      </w:r>
      <w:r w:rsidR="0095148C">
        <w:rPr>
          <w:rFonts w:ascii="Times New Roman" w:hAnsi="Times New Roman"/>
          <w:bCs/>
          <w:lang w:val="da-DK"/>
        </w:rPr>
        <w:t>,</w:t>
      </w:r>
      <w:r w:rsidRPr="00B41EEE">
        <w:rPr>
          <w:rFonts w:ascii="Times New Roman" w:hAnsi="Times New Roman"/>
          <w:bCs/>
          <w:lang w:val="da-DK"/>
        </w:rPr>
        <w:t xml:space="preserve"> </w:t>
      </w:r>
      <w:r w:rsidRPr="00B41EEE">
        <w:rPr>
          <w:rFonts w:ascii="Times New Roman" w:hAnsi="Times New Roman"/>
          <w:lang w:val="da-DK"/>
        </w:rPr>
        <w:t>inklusive infusionstiden på 1</w:t>
      </w:r>
      <w:r w:rsidRPr="00D12EAD">
        <w:rPr>
          <w:rFonts w:ascii="Times New Roman" w:hAnsi="Times New Roman"/>
          <w:lang w:val="da-DK"/>
        </w:rPr>
        <w:t> </w:t>
      </w:r>
      <w:r w:rsidRPr="00B41EEE">
        <w:rPr>
          <w:rFonts w:ascii="Times New Roman" w:hAnsi="Times New Roman"/>
          <w:lang w:val="da-DK"/>
        </w:rPr>
        <w:t>time</w:t>
      </w:r>
      <w:r w:rsidR="0095148C">
        <w:rPr>
          <w:rFonts w:ascii="Times New Roman" w:hAnsi="Times New Roman"/>
          <w:lang w:val="da-DK"/>
        </w:rPr>
        <w:t>,</w:t>
      </w:r>
      <w:r w:rsidRPr="00B41EEE">
        <w:rPr>
          <w:rFonts w:ascii="Times New Roman" w:hAnsi="Times New Roman"/>
          <w:lang w:val="da-DK"/>
        </w:rPr>
        <w:t xml:space="preserve"> og i 48</w:t>
      </w:r>
      <w:r w:rsidRPr="00D12EAD">
        <w:rPr>
          <w:rFonts w:ascii="Times New Roman" w:hAnsi="Times New Roman"/>
          <w:lang w:val="da-DK"/>
        </w:rPr>
        <w:t> </w:t>
      </w:r>
      <w:r w:rsidRPr="00B41EEE">
        <w:rPr>
          <w:rFonts w:ascii="Times New Roman" w:hAnsi="Times New Roman"/>
          <w:lang w:val="da-DK"/>
        </w:rPr>
        <w:t>timer ved opbevaring i køleskab (inklusive infusionstiden på 1</w:t>
      </w:r>
      <w:r w:rsidRPr="00D12EAD">
        <w:rPr>
          <w:rFonts w:ascii="Times New Roman" w:hAnsi="Times New Roman"/>
          <w:lang w:val="da-DK"/>
        </w:rPr>
        <w:t> </w:t>
      </w:r>
      <w:r w:rsidRPr="00B41EEE">
        <w:rPr>
          <w:rFonts w:ascii="Times New Roman" w:hAnsi="Times New Roman"/>
          <w:lang w:val="da-DK"/>
        </w:rPr>
        <w:t>time).</w:t>
      </w:r>
      <w:r w:rsidR="007B7724">
        <w:rPr>
          <w:rFonts w:ascii="Times New Roman" w:hAnsi="Times New Roman"/>
          <w:lang w:val="da-DK"/>
        </w:rPr>
        <w:t xml:space="preserve"> </w:t>
      </w:r>
      <w:r w:rsidR="0095148C">
        <w:rPr>
          <w:rFonts w:ascii="Times New Roman" w:hAnsi="Times New Roman"/>
          <w:lang w:val="da-DK"/>
        </w:rPr>
        <w:t>Ud f</w:t>
      </w:r>
      <w:r w:rsidRPr="00B41EEE">
        <w:rPr>
          <w:rFonts w:ascii="Times New Roman" w:hAnsi="Times New Roman"/>
          <w:lang w:val="da-DK"/>
        </w:rPr>
        <w:t xml:space="preserve">ra et mikrobiologisk synspunkt skal infusionsvæsken </w:t>
      </w:r>
      <w:r w:rsidR="0095148C">
        <w:rPr>
          <w:rFonts w:ascii="Times New Roman" w:hAnsi="Times New Roman"/>
          <w:lang w:val="da-DK"/>
        </w:rPr>
        <w:t>bruges</w:t>
      </w:r>
      <w:r w:rsidR="0095148C" w:rsidRPr="00B41EEE">
        <w:rPr>
          <w:rFonts w:ascii="Times New Roman" w:hAnsi="Times New Roman"/>
          <w:lang w:val="da-DK"/>
        </w:rPr>
        <w:t xml:space="preserve"> </w:t>
      </w:r>
      <w:r w:rsidRPr="00B41EEE">
        <w:rPr>
          <w:rFonts w:ascii="Times New Roman" w:hAnsi="Times New Roman"/>
          <w:lang w:val="da-DK"/>
        </w:rPr>
        <w:t xml:space="preserve">med det samme. </w:t>
      </w:r>
      <w:r w:rsidR="0095148C">
        <w:rPr>
          <w:rFonts w:ascii="Times New Roman" w:hAnsi="Times New Roman"/>
          <w:lang w:val="da-DK"/>
        </w:rPr>
        <w:t>A</w:t>
      </w:r>
      <w:r w:rsidRPr="00B41EEE">
        <w:rPr>
          <w:rFonts w:ascii="Times New Roman" w:hAnsi="Times New Roman"/>
          <w:lang w:val="da-DK"/>
        </w:rPr>
        <w:t>nvende</w:t>
      </w:r>
      <w:r w:rsidR="0095148C">
        <w:rPr>
          <w:rFonts w:ascii="Times New Roman" w:hAnsi="Times New Roman"/>
          <w:lang w:val="da-DK"/>
        </w:rPr>
        <w:t>l</w:t>
      </w:r>
      <w:r w:rsidRPr="00B41EEE">
        <w:rPr>
          <w:rFonts w:ascii="Times New Roman" w:hAnsi="Times New Roman"/>
          <w:lang w:val="da-DK"/>
        </w:rPr>
        <w:t>s</w:t>
      </w:r>
      <w:r w:rsidR="0095148C">
        <w:rPr>
          <w:rFonts w:ascii="Times New Roman" w:hAnsi="Times New Roman"/>
          <w:lang w:val="da-DK"/>
        </w:rPr>
        <w:t>e</w:t>
      </w:r>
      <w:r w:rsidR="00063D77">
        <w:rPr>
          <w:rFonts w:ascii="Times New Roman" w:hAnsi="Times New Roman"/>
          <w:lang w:val="da-DK"/>
        </w:rPr>
        <w:t xml:space="preserve"> af andre opbevaringstider og -betingelser er på brugerens eget </w:t>
      </w:r>
      <w:r w:rsidR="00BF7FBC">
        <w:rPr>
          <w:rFonts w:ascii="Times New Roman" w:hAnsi="Times New Roman"/>
          <w:lang w:val="da-DK"/>
        </w:rPr>
        <w:t xml:space="preserve">ansvar og må ikke overstige </w:t>
      </w:r>
      <w:r w:rsidRPr="00B41EEE">
        <w:rPr>
          <w:rFonts w:ascii="Times New Roman" w:hAnsi="Times New Roman"/>
          <w:lang w:val="da-DK"/>
        </w:rPr>
        <w:t>24</w:t>
      </w:r>
      <w:r w:rsidRPr="00D12EAD">
        <w:rPr>
          <w:rFonts w:ascii="Times New Roman" w:hAnsi="Times New Roman"/>
          <w:lang w:val="da-DK"/>
        </w:rPr>
        <w:t> </w:t>
      </w:r>
      <w:r w:rsidRPr="00B41EEE">
        <w:rPr>
          <w:rFonts w:ascii="Times New Roman" w:hAnsi="Times New Roman"/>
          <w:lang w:val="da-DK"/>
        </w:rPr>
        <w:t>timer ved 2-8</w:t>
      </w:r>
      <w:r w:rsidRPr="00D12EAD">
        <w:rPr>
          <w:rFonts w:ascii="Times New Roman" w:hAnsi="Times New Roman"/>
          <w:lang w:val="da-DK"/>
        </w:rPr>
        <w:t> </w:t>
      </w:r>
      <w:r w:rsidRPr="00B41EEE">
        <w:rPr>
          <w:rFonts w:ascii="Times New Roman" w:hAnsi="Times New Roman"/>
          <w:lang w:val="da-DK"/>
        </w:rPr>
        <w:t xml:space="preserve">°C, medmindre fortyndingen </w:t>
      </w:r>
      <w:r w:rsidR="007B7724">
        <w:rPr>
          <w:rFonts w:ascii="Times New Roman" w:hAnsi="Times New Roman"/>
          <w:lang w:val="da-DK"/>
        </w:rPr>
        <w:t>er udført</w:t>
      </w:r>
      <w:r w:rsidRPr="00B41EEE">
        <w:rPr>
          <w:rFonts w:ascii="Times New Roman" w:hAnsi="Times New Roman"/>
          <w:lang w:val="da-DK"/>
        </w:rPr>
        <w:t xml:space="preserve"> under kontrollerede og validerede aseptiske </w:t>
      </w:r>
      <w:r w:rsidR="007B7724">
        <w:rPr>
          <w:rFonts w:ascii="Times New Roman" w:hAnsi="Times New Roman"/>
          <w:lang w:val="da-DK"/>
        </w:rPr>
        <w:t>betingelser</w:t>
      </w:r>
      <w:r w:rsidRPr="00B41EEE">
        <w:rPr>
          <w:rFonts w:ascii="Times New Roman" w:hAnsi="Times New Roman"/>
          <w:lang w:val="da-DK"/>
        </w:rPr>
        <w:t>.</w:t>
      </w:r>
    </w:p>
    <w:p w14:paraId="52B4D9F9"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9FA" w14:textId="77777777" w:rsidR="00B626CE" w:rsidRPr="00B41EEE" w:rsidRDefault="00B626CE" w:rsidP="007575A6">
      <w:pPr>
        <w:keepNext/>
        <w:widowControl w:val="0"/>
        <w:autoSpaceDE w:val="0"/>
        <w:autoSpaceDN w:val="0"/>
        <w:adjustRightInd w:val="0"/>
        <w:spacing w:after="0" w:line="240" w:lineRule="auto"/>
        <w:rPr>
          <w:rFonts w:ascii="Times New Roman" w:hAnsi="Times New Roman"/>
          <w:u w:val="single"/>
          <w:lang w:val="da-DK"/>
        </w:rPr>
      </w:pPr>
      <w:r w:rsidRPr="00B41EEE">
        <w:rPr>
          <w:rFonts w:ascii="Times New Roman" w:hAnsi="Times New Roman"/>
          <w:u w:val="single"/>
          <w:lang w:val="da-DK"/>
        </w:rPr>
        <w:t>Bortskaffelse</w:t>
      </w:r>
    </w:p>
    <w:p w14:paraId="52B4D9FB" w14:textId="1AD5D4BF" w:rsidR="003E5845" w:rsidRPr="00B41EEE" w:rsidRDefault="00773D54" w:rsidP="007575A6">
      <w:pPr>
        <w:keepNext/>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Spørg apotek</w:t>
      </w:r>
      <w:r w:rsidR="00DB46EA" w:rsidRPr="00B41EEE">
        <w:rPr>
          <w:rFonts w:ascii="Times New Roman" w:hAnsi="Times New Roman"/>
          <w:lang w:val="da-DK"/>
        </w:rPr>
        <w:t>spersonal</w:t>
      </w:r>
      <w:r w:rsidRPr="00B41EEE">
        <w:rPr>
          <w:rFonts w:ascii="Times New Roman" w:hAnsi="Times New Roman"/>
          <w:lang w:val="da-DK"/>
        </w:rPr>
        <w:t xml:space="preserve">et, hvordan du skal bortskaffe </w:t>
      </w:r>
      <w:r w:rsidR="00DB46EA" w:rsidRPr="00B41EEE">
        <w:rPr>
          <w:rFonts w:ascii="Times New Roman" w:hAnsi="Times New Roman"/>
          <w:lang w:val="da-DK"/>
        </w:rPr>
        <w:t>lægemiddelrester</w:t>
      </w:r>
      <w:r w:rsidRPr="00B41EEE">
        <w:rPr>
          <w:rFonts w:ascii="Times New Roman" w:hAnsi="Times New Roman"/>
          <w:lang w:val="da-DK"/>
        </w:rPr>
        <w:t xml:space="preserve">. Af hensyn til miljøet må du ikke smide </w:t>
      </w:r>
      <w:r w:rsidR="00DB46EA" w:rsidRPr="00B41EEE">
        <w:rPr>
          <w:rFonts w:ascii="Times New Roman" w:hAnsi="Times New Roman"/>
          <w:lang w:val="da-DK"/>
        </w:rPr>
        <w:t xml:space="preserve">lægemiddelrester </w:t>
      </w:r>
      <w:r w:rsidRPr="00B41EEE">
        <w:rPr>
          <w:rFonts w:ascii="Times New Roman" w:hAnsi="Times New Roman"/>
          <w:lang w:val="da-DK"/>
        </w:rPr>
        <w:t>i afløbet, toilettet eller skraldespanden.</w:t>
      </w:r>
    </w:p>
    <w:p w14:paraId="52B4D9FC"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bookmarkStart w:id="41" w:name="page28"/>
      <w:bookmarkEnd w:id="41"/>
    </w:p>
    <w:p w14:paraId="52B4D9FD" w14:textId="77777777" w:rsidR="00454490" w:rsidRPr="00B41EEE" w:rsidRDefault="00454490" w:rsidP="007575A6">
      <w:pPr>
        <w:widowControl w:val="0"/>
        <w:autoSpaceDE w:val="0"/>
        <w:autoSpaceDN w:val="0"/>
        <w:adjustRightInd w:val="0"/>
        <w:spacing w:after="0" w:line="240" w:lineRule="auto"/>
        <w:rPr>
          <w:rFonts w:ascii="Times New Roman" w:hAnsi="Times New Roman"/>
          <w:lang w:val="da-DK"/>
        </w:rPr>
      </w:pPr>
    </w:p>
    <w:p w14:paraId="52B4D9FE" w14:textId="77777777" w:rsidR="003E5845" w:rsidRPr="00B41EEE" w:rsidRDefault="003E5845" w:rsidP="007575A6">
      <w:pPr>
        <w:widowControl w:val="0"/>
        <w:tabs>
          <w:tab w:val="left" w:pos="567"/>
        </w:tabs>
        <w:autoSpaceDE w:val="0"/>
        <w:autoSpaceDN w:val="0"/>
        <w:adjustRightInd w:val="0"/>
        <w:spacing w:after="0" w:line="240" w:lineRule="auto"/>
        <w:rPr>
          <w:rFonts w:ascii="Times New Roman" w:hAnsi="Times New Roman"/>
          <w:b/>
          <w:bCs/>
          <w:lang w:val="da-DK"/>
        </w:rPr>
      </w:pPr>
      <w:r w:rsidRPr="00B41EEE">
        <w:rPr>
          <w:rFonts w:ascii="Times New Roman" w:hAnsi="Times New Roman"/>
          <w:b/>
          <w:bCs/>
          <w:lang w:val="da-DK"/>
        </w:rPr>
        <w:t>6.</w:t>
      </w:r>
      <w:r w:rsidR="00F23656" w:rsidRPr="00B41EEE">
        <w:rPr>
          <w:rFonts w:ascii="Times New Roman" w:hAnsi="Times New Roman"/>
          <w:b/>
          <w:bCs/>
          <w:lang w:val="da-DK"/>
        </w:rPr>
        <w:tab/>
      </w:r>
      <w:r w:rsidR="007A5D74" w:rsidRPr="00B41EEE">
        <w:rPr>
          <w:rFonts w:ascii="Times New Roman" w:hAnsi="Times New Roman"/>
          <w:b/>
          <w:bCs/>
          <w:lang w:val="da-DK"/>
        </w:rPr>
        <w:t>Pakningsstørrelser og yderligere oplysninger</w:t>
      </w:r>
    </w:p>
    <w:p w14:paraId="52B4D9FF"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A00" w14:textId="77777777" w:rsidR="003E5845" w:rsidRPr="00B41EEE" w:rsidRDefault="0003713F"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b/>
          <w:bCs/>
          <w:lang w:val="da-DK"/>
        </w:rPr>
        <w:t>Cabazitaxel Accord</w:t>
      </w:r>
      <w:r w:rsidR="003E5845" w:rsidRPr="00B41EEE">
        <w:rPr>
          <w:rFonts w:ascii="Times New Roman" w:hAnsi="Times New Roman"/>
          <w:b/>
          <w:bCs/>
          <w:lang w:val="da-DK"/>
        </w:rPr>
        <w:t xml:space="preserve"> indeholder:</w:t>
      </w:r>
    </w:p>
    <w:p w14:paraId="52B4DA01" w14:textId="77777777" w:rsidR="003E5845" w:rsidRPr="00B41EEE" w:rsidRDefault="00990536" w:rsidP="007575A6">
      <w:pPr>
        <w:widowControl w:val="0"/>
        <w:overflowPunct w:val="0"/>
        <w:autoSpaceDE w:val="0"/>
        <w:autoSpaceDN w:val="0"/>
        <w:adjustRightInd w:val="0"/>
        <w:spacing w:after="0" w:line="240" w:lineRule="auto"/>
        <w:ind w:right="200"/>
        <w:rPr>
          <w:rFonts w:ascii="Times New Roman" w:hAnsi="Times New Roman"/>
          <w:lang w:val="da-DK"/>
        </w:rPr>
      </w:pPr>
      <w:r w:rsidRPr="00B41EEE">
        <w:rPr>
          <w:rFonts w:ascii="Times New Roman" w:hAnsi="Times New Roman"/>
          <w:lang w:val="da-DK"/>
        </w:rPr>
        <w:t>A</w:t>
      </w:r>
      <w:r w:rsidR="000F1373" w:rsidRPr="00B41EEE">
        <w:rPr>
          <w:rFonts w:ascii="Times New Roman" w:hAnsi="Times New Roman"/>
          <w:lang w:val="da-DK"/>
        </w:rPr>
        <w:t>ktiv</w:t>
      </w:r>
      <w:r w:rsidR="00847B04" w:rsidRPr="00B41EEE">
        <w:rPr>
          <w:rFonts w:ascii="Times New Roman" w:hAnsi="Times New Roman"/>
          <w:lang w:val="da-DK"/>
        </w:rPr>
        <w:t>t</w:t>
      </w:r>
      <w:r w:rsidR="000F1373" w:rsidRPr="00B41EEE">
        <w:rPr>
          <w:rFonts w:ascii="Times New Roman" w:hAnsi="Times New Roman"/>
          <w:lang w:val="da-DK"/>
        </w:rPr>
        <w:t xml:space="preserve"> stof</w:t>
      </w:r>
      <w:r w:rsidRPr="00B41EEE">
        <w:rPr>
          <w:rFonts w:ascii="Times New Roman" w:hAnsi="Times New Roman"/>
          <w:lang w:val="da-DK"/>
        </w:rPr>
        <w:t>:</w:t>
      </w:r>
      <w:r w:rsidR="003E5845" w:rsidRPr="00B41EEE">
        <w:rPr>
          <w:rFonts w:ascii="Times New Roman" w:hAnsi="Times New Roman"/>
          <w:lang w:val="da-DK"/>
        </w:rPr>
        <w:t xml:space="preserve"> cabazitaxel. En ml koncentrat indeholder </w:t>
      </w:r>
      <w:r w:rsidR="00B626CE" w:rsidRPr="00B41EEE">
        <w:rPr>
          <w:rFonts w:ascii="Times New Roman" w:hAnsi="Times New Roman"/>
          <w:lang w:val="da-DK"/>
        </w:rPr>
        <w:t>20 </w:t>
      </w:r>
      <w:r w:rsidR="003E5845" w:rsidRPr="00B41EEE">
        <w:rPr>
          <w:rFonts w:ascii="Times New Roman" w:hAnsi="Times New Roman"/>
          <w:lang w:val="da-DK"/>
        </w:rPr>
        <w:t xml:space="preserve">mg cabazitaxel. Hvert </w:t>
      </w:r>
      <w:r w:rsidR="00B626CE" w:rsidRPr="00B41EEE">
        <w:rPr>
          <w:rFonts w:ascii="Times New Roman" w:hAnsi="Times New Roman"/>
          <w:lang w:val="da-DK"/>
        </w:rPr>
        <w:t xml:space="preserve">3 ml </w:t>
      </w:r>
      <w:r w:rsidR="003E5845" w:rsidRPr="00B41EEE">
        <w:rPr>
          <w:rFonts w:ascii="Times New Roman" w:hAnsi="Times New Roman"/>
          <w:lang w:val="da-DK"/>
        </w:rPr>
        <w:t>hætteglas med koncentrat indeholder 60</w:t>
      </w:r>
      <w:r w:rsidR="00454490" w:rsidRPr="00B41EEE">
        <w:rPr>
          <w:rFonts w:ascii="Times New Roman" w:hAnsi="Times New Roman"/>
          <w:lang w:val="da-DK"/>
        </w:rPr>
        <w:t> </w:t>
      </w:r>
      <w:r w:rsidR="003E5845" w:rsidRPr="00B41EEE">
        <w:rPr>
          <w:rFonts w:ascii="Times New Roman" w:hAnsi="Times New Roman"/>
          <w:lang w:val="da-DK"/>
        </w:rPr>
        <w:t>mg cabazitaxel.</w:t>
      </w:r>
    </w:p>
    <w:p w14:paraId="52B4DA02" w14:textId="77777777" w:rsidR="00AB6025" w:rsidRPr="00B41EEE" w:rsidRDefault="00AB6025" w:rsidP="007575A6">
      <w:pPr>
        <w:widowControl w:val="0"/>
        <w:overflowPunct w:val="0"/>
        <w:autoSpaceDE w:val="0"/>
        <w:autoSpaceDN w:val="0"/>
        <w:adjustRightInd w:val="0"/>
        <w:spacing w:after="0" w:line="240" w:lineRule="auto"/>
        <w:ind w:right="200"/>
        <w:rPr>
          <w:rFonts w:ascii="Times New Roman" w:hAnsi="Times New Roman"/>
          <w:lang w:val="da-DK"/>
        </w:rPr>
      </w:pPr>
    </w:p>
    <w:p w14:paraId="52B4DA03" w14:textId="77777777" w:rsidR="003E5845" w:rsidRPr="00B41EEE" w:rsidRDefault="003E5845" w:rsidP="007575A6">
      <w:pPr>
        <w:widowControl w:val="0"/>
        <w:overflowPunct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Øvrige indholdsstoffer: polysorbat</w:t>
      </w:r>
      <w:r w:rsidR="00454490" w:rsidRPr="00B41EEE">
        <w:rPr>
          <w:rFonts w:ascii="Times New Roman" w:hAnsi="Times New Roman"/>
          <w:lang w:val="da-DK"/>
        </w:rPr>
        <w:t> </w:t>
      </w:r>
      <w:r w:rsidRPr="00B41EEE">
        <w:rPr>
          <w:rFonts w:ascii="Times New Roman" w:hAnsi="Times New Roman"/>
          <w:lang w:val="da-DK"/>
        </w:rPr>
        <w:t>80</w:t>
      </w:r>
      <w:r w:rsidR="00B626CE" w:rsidRPr="00B41EEE">
        <w:rPr>
          <w:rFonts w:ascii="Times New Roman" w:hAnsi="Times New Roman"/>
          <w:lang w:val="da-DK"/>
        </w:rPr>
        <w:t>,</w:t>
      </w:r>
      <w:r w:rsidRPr="00B41EEE">
        <w:rPr>
          <w:rFonts w:ascii="Times New Roman" w:hAnsi="Times New Roman"/>
          <w:lang w:val="da-DK"/>
        </w:rPr>
        <w:t xml:space="preserve"> citronsyre samt </w:t>
      </w:r>
      <w:r w:rsidR="00B626CE" w:rsidRPr="00B41EEE">
        <w:rPr>
          <w:rFonts w:ascii="Times New Roman" w:hAnsi="Times New Roman"/>
          <w:lang w:val="da-DK"/>
        </w:rPr>
        <w:t xml:space="preserve">vandfri </w:t>
      </w:r>
      <w:r w:rsidRPr="00B41EEE">
        <w:rPr>
          <w:rFonts w:ascii="Times New Roman" w:hAnsi="Times New Roman"/>
          <w:lang w:val="da-DK"/>
        </w:rPr>
        <w:t>et</w:t>
      </w:r>
      <w:r w:rsidR="003F6854" w:rsidRPr="00B41EEE">
        <w:rPr>
          <w:rFonts w:ascii="Times New Roman" w:hAnsi="Times New Roman"/>
          <w:lang w:val="da-DK"/>
        </w:rPr>
        <w:t>h</w:t>
      </w:r>
      <w:r w:rsidRPr="00B41EEE">
        <w:rPr>
          <w:rFonts w:ascii="Times New Roman" w:hAnsi="Times New Roman"/>
          <w:lang w:val="da-DK"/>
        </w:rPr>
        <w:t xml:space="preserve">anol </w:t>
      </w:r>
      <w:r w:rsidR="00454490" w:rsidRPr="00B41EEE">
        <w:rPr>
          <w:rFonts w:ascii="Times New Roman" w:hAnsi="Times New Roman"/>
          <w:lang w:val="da-DK"/>
        </w:rPr>
        <w:t>(se punkt 2 ”</w:t>
      </w:r>
      <w:r w:rsidR="0003713F" w:rsidRPr="00B41EEE">
        <w:rPr>
          <w:rFonts w:ascii="Times New Roman" w:hAnsi="Times New Roman"/>
          <w:lang w:val="da-DK"/>
        </w:rPr>
        <w:t>Cabazitaxel Accord</w:t>
      </w:r>
      <w:r w:rsidR="00454490" w:rsidRPr="00B41EEE">
        <w:rPr>
          <w:rFonts w:ascii="Times New Roman" w:hAnsi="Times New Roman"/>
          <w:lang w:val="da-DK"/>
        </w:rPr>
        <w:t xml:space="preserve"> indeholder alkohol”)</w:t>
      </w:r>
      <w:r w:rsidR="00C62655" w:rsidRPr="00B41EEE">
        <w:rPr>
          <w:rFonts w:ascii="Times New Roman" w:hAnsi="Times New Roman"/>
          <w:lang w:val="da-DK"/>
        </w:rPr>
        <w:t>.</w:t>
      </w:r>
    </w:p>
    <w:p w14:paraId="52B4DA04"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A05"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b/>
          <w:bCs/>
          <w:lang w:val="da-DK"/>
        </w:rPr>
        <w:lastRenderedPageBreak/>
        <w:t>Udseende og pakningsstørrelser</w:t>
      </w:r>
    </w:p>
    <w:p w14:paraId="52B4DA06" w14:textId="77777777" w:rsidR="003E5845" w:rsidRPr="00B41EEE" w:rsidRDefault="0003713F"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Cabazitaxel Accord</w:t>
      </w:r>
      <w:r w:rsidR="003E5845" w:rsidRPr="00B41EEE">
        <w:rPr>
          <w:rFonts w:ascii="Times New Roman" w:hAnsi="Times New Roman"/>
          <w:lang w:val="da-DK"/>
        </w:rPr>
        <w:t xml:space="preserve"> er et koncentrat til infusionsvæske, opløsning (sterilt koncentrat).</w:t>
      </w:r>
    </w:p>
    <w:p w14:paraId="52B4DA07"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Koncentratet er en klar og farveløs </w:t>
      </w:r>
      <w:r w:rsidR="00B626CE" w:rsidRPr="00B41EEE">
        <w:rPr>
          <w:rFonts w:ascii="Times New Roman" w:hAnsi="Times New Roman"/>
          <w:lang w:val="da-DK"/>
        </w:rPr>
        <w:t xml:space="preserve">til bleggul </w:t>
      </w:r>
      <w:r w:rsidRPr="00B41EEE">
        <w:rPr>
          <w:rFonts w:ascii="Times New Roman" w:hAnsi="Times New Roman"/>
          <w:lang w:val="da-DK"/>
        </w:rPr>
        <w:t>opløsning</w:t>
      </w:r>
      <w:r w:rsidR="00B626CE" w:rsidRPr="00B41EEE">
        <w:rPr>
          <w:rFonts w:ascii="Times New Roman" w:hAnsi="Times New Roman"/>
          <w:lang w:val="da-DK"/>
        </w:rPr>
        <w:t xml:space="preserve"> eller </w:t>
      </w:r>
      <w:r w:rsidR="00911E4E" w:rsidRPr="00B41EEE">
        <w:rPr>
          <w:rFonts w:ascii="Times New Roman" w:hAnsi="Times New Roman"/>
          <w:lang w:val="da-DK"/>
        </w:rPr>
        <w:t>brun-gul opløsning</w:t>
      </w:r>
      <w:r w:rsidRPr="00B41EEE">
        <w:rPr>
          <w:rFonts w:ascii="Times New Roman" w:hAnsi="Times New Roman"/>
          <w:lang w:val="da-DK"/>
        </w:rPr>
        <w:t>.</w:t>
      </w:r>
    </w:p>
    <w:p w14:paraId="52B4DA08"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A09" w14:textId="77777777" w:rsidR="00AB6025" w:rsidRPr="00B41EEE" w:rsidRDefault="00911E4E"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Det leveres som et </w:t>
      </w:r>
      <w:r w:rsidR="00263D85" w:rsidRPr="00B41EEE">
        <w:rPr>
          <w:rFonts w:ascii="Times New Roman" w:hAnsi="Times New Roman"/>
          <w:lang w:val="da-DK"/>
        </w:rPr>
        <w:t>klart engangs-</w:t>
      </w:r>
      <w:r w:rsidR="003E5845" w:rsidRPr="00B41EEE">
        <w:rPr>
          <w:rFonts w:ascii="Times New Roman" w:hAnsi="Times New Roman"/>
          <w:lang w:val="da-DK"/>
        </w:rPr>
        <w:t>hætteglas</w:t>
      </w:r>
      <w:r w:rsidR="00263D85" w:rsidRPr="00B41EEE">
        <w:rPr>
          <w:rFonts w:ascii="Times New Roman" w:hAnsi="Times New Roman"/>
          <w:lang w:val="da-DK"/>
        </w:rPr>
        <w:t xml:space="preserve"> på 6 ml</w:t>
      </w:r>
      <w:r w:rsidR="003E5845" w:rsidRPr="00B41EEE">
        <w:rPr>
          <w:rFonts w:ascii="Times New Roman" w:hAnsi="Times New Roman"/>
          <w:lang w:val="da-DK"/>
        </w:rPr>
        <w:t xml:space="preserve"> med </w:t>
      </w:r>
      <w:r w:rsidRPr="00B41EEE">
        <w:rPr>
          <w:rFonts w:ascii="Times New Roman" w:hAnsi="Times New Roman"/>
          <w:lang w:val="da-DK"/>
        </w:rPr>
        <w:t>et anvendeligt volumen på 3 ml koncentrat</w:t>
      </w:r>
      <w:r w:rsidR="009F524D" w:rsidRPr="00B41EEE">
        <w:rPr>
          <w:rFonts w:ascii="Times New Roman" w:hAnsi="Times New Roman"/>
          <w:lang w:val="da-DK"/>
        </w:rPr>
        <w:t>.</w:t>
      </w:r>
      <w:r w:rsidR="00AB6025" w:rsidRPr="00B41EEE">
        <w:rPr>
          <w:rFonts w:ascii="Times New Roman" w:hAnsi="Times New Roman"/>
          <w:lang w:val="da-DK"/>
        </w:rPr>
        <w:t xml:space="preserve"> </w:t>
      </w:r>
    </w:p>
    <w:p w14:paraId="52B4DA0A"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A0B" w14:textId="77777777" w:rsidR="00911E4E" w:rsidRPr="00B41EEE" w:rsidRDefault="00911E4E" w:rsidP="007575A6">
      <w:pPr>
        <w:widowControl w:val="0"/>
        <w:autoSpaceDE w:val="0"/>
        <w:autoSpaceDN w:val="0"/>
        <w:adjustRightInd w:val="0"/>
        <w:spacing w:after="0" w:line="240" w:lineRule="auto"/>
        <w:rPr>
          <w:rFonts w:ascii="Times New Roman" w:hAnsi="Times New Roman"/>
          <w:u w:val="single"/>
          <w:lang w:val="da-DK"/>
        </w:rPr>
      </w:pPr>
      <w:r w:rsidRPr="00B41EEE">
        <w:rPr>
          <w:rFonts w:ascii="Times New Roman" w:hAnsi="Times New Roman"/>
          <w:u w:val="single"/>
          <w:lang w:val="da-DK"/>
        </w:rPr>
        <w:t>Pakningsstørrelse:</w:t>
      </w:r>
    </w:p>
    <w:p w14:paraId="52B4DA0C" w14:textId="77777777" w:rsidR="00911E4E" w:rsidRPr="00B41EEE" w:rsidRDefault="00911E4E"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Hver karton indeholder 1 hætteg</w:t>
      </w:r>
      <w:r w:rsidR="00023A3D" w:rsidRPr="00B41EEE">
        <w:rPr>
          <w:rFonts w:ascii="Times New Roman" w:hAnsi="Times New Roman"/>
          <w:lang w:val="da-DK"/>
        </w:rPr>
        <w:t>l</w:t>
      </w:r>
      <w:r w:rsidRPr="00B41EEE">
        <w:rPr>
          <w:rFonts w:ascii="Times New Roman" w:hAnsi="Times New Roman"/>
          <w:lang w:val="da-DK"/>
        </w:rPr>
        <w:t>as til engangsbrug.</w:t>
      </w:r>
    </w:p>
    <w:p w14:paraId="52B4DA0D" w14:textId="77777777" w:rsidR="00911E4E" w:rsidRPr="00B41EEE" w:rsidRDefault="00911E4E" w:rsidP="007575A6">
      <w:pPr>
        <w:widowControl w:val="0"/>
        <w:autoSpaceDE w:val="0"/>
        <w:autoSpaceDN w:val="0"/>
        <w:adjustRightInd w:val="0"/>
        <w:spacing w:after="0" w:line="240" w:lineRule="auto"/>
        <w:rPr>
          <w:rFonts w:ascii="Times New Roman" w:hAnsi="Times New Roman"/>
          <w:lang w:val="da-DK"/>
        </w:rPr>
      </w:pPr>
    </w:p>
    <w:p w14:paraId="52B4DA0E" w14:textId="77777777" w:rsidR="00B65E09" w:rsidRPr="00B41EEE" w:rsidRDefault="003E5845" w:rsidP="007575A6">
      <w:pPr>
        <w:widowControl w:val="0"/>
        <w:tabs>
          <w:tab w:val="left" w:pos="9356"/>
        </w:tabs>
        <w:overflowPunct w:val="0"/>
        <w:autoSpaceDE w:val="0"/>
        <w:autoSpaceDN w:val="0"/>
        <w:adjustRightInd w:val="0"/>
        <w:spacing w:after="0" w:line="240" w:lineRule="auto"/>
        <w:ind w:right="48"/>
        <w:rPr>
          <w:rFonts w:ascii="Times New Roman" w:hAnsi="Times New Roman"/>
          <w:b/>
          <w:bCs/>
          <w:lang w:val="da-DK"/>
        </w:rPr>
      </w:pPr>
      <w:r w:rsidRPr="00B41EEE">
        <w:rPr>
          <w:rFonts w:ascii="Times New Roman" w:hAnsi="Times New Roman"/>
          <w:b/>
          <w:bCs/>
          <w:lang w:val="da-DK"/>
        </w:rPr>
        <w:t xml:space="preserve">Indehaver af markedsføringstilladelsen </w:t>
      </w:r>
    </w:p>
    <w:p w14:paraId="52B4DA0F" w14:textId="77777777" w:rsidR="00911E4E" w:rsidRPr="00D12EAD" w:rsidRDefault="00911E4E" w:rsidP="007575A6">
      <w:pPr>
        <w:tabs>
          <w:tab w:val="left" w:pos="567"/>
        </w:tabs>
        <w:spacing w:after="0" w:line="240" w:lineRule="auto"/>
        <w:rPr>
          <w:rFonts w:ascii="Times New Roman" w:hAnsi="Times New Roman"/>
          <w:lang w:val="da-DK"/>
        </w:rPr>
      </w:pPr>
    </w:p>
    <w:p w14:paraId="52B4DA10" w14:textId="77777777" w:rsidR="00911E4E" w:rsidRPr="00D12EAD" w:rsidRDefault="00911E4E" w:rsidP="007575A6">
      <w:pPr>
        <w:tabs>
          <w:tab w:val="left" w:pos="567"/>
        </w:tabs>
        <w:spacing w:after="0" w:line="240" w:lineRule="auto"/>
        <w:rPr>
          <w:rFonts w:ascii="Times New Roman" w:hAnsi="Times New Roman"/>
          <w:lang w:val="da-DK"/>
        </w:rPr>
      </w:pPr>
      <w:r w:rsidRPr="00D12EAD">
        <w:rPr>
          <w:rFonts w:ascii="Times New Roman" w:hAnsi="Times New Roman"/>
          <w:lang w:val="da-DK"/>
        </w:rPr>
        <w:t>Accord Healthcare S.L.U</w:t>
      </w:r>
    </w:p>
    <w:p w14:paraId="52B4DA11" w14:textId="77777777" w:rsidR="00911E4E" w:rsidRPr="00D12EAD" w:rsidRDefault="00911E4E" w:rsidP="007575A6">
      <w:pPr>
        <w:tabs>
          <w:tab w:val="left" w:pos="567"/>
        </w:tabs>
        <w:spacing w:after="0" w:line="240" w:lineRule="auto"/>
        <w:rPr>
          <w:rFonts w:ascii="Times New Roman" w:hAnsi="Times New Roman"/>
          <w:lang w:val="da-DK"/>
        </w:rPr>
      </w:pPr>
      <w:r w:rsidRPr="00D12EAD">
        <w:rPr>
          <w:rFonts w:ascii="Times New Roman" w:hAnsi="Times New Roman"/>
          <w:lang w:val="da-DK"/>
        </w:rPr>
        <w:t xml:space="preserve">World Trade Center, Moll de Barcelona s/n, </w:t>
      </w:r>
    </w:p>
    <w:p w14:paraId="52B4DA12" w14:textId="77777777" w:rsidR="00911E4E" w:rsidRPr="00D12EAD" w:rsidRDefault="00911E4E" w:rsidP="007575A6">
      <w:pPr>
        <w:tabs>
          <w:tab w:val="left" w:pos="567"/>
        </w:tabs>
        <w:spacing w:after="0" w:line="240" w:lineRule="auto"/>
        <w:rPr>
          <w:rFonts w:ascii="Times New Roman" w:hAnsi="Times New Roman"/>
          <w:lang w:val="da-DK"/>
        </w:rPr>
      </w:pPr>
      <w:r w:rsidRPr="00D12EAD">
        <w:rPr>
          <w:rFonts w:ascii="Times New Roman" w:hAnsi="Times New Roman"/>
          <w:lang w:val="da-DK"/>
        </w:rPr>
        <w:t>Edifici Est, 6</w:t>
      </w:r>
      <w:r w:rsidRPr="00D12EAD">
        <w:rPr>
          <w:rFonts w:ascii="Times New Roman" w:hAnsi="Times New Roman"/>
          <w:vertAlign w:val="superscript"/>
          <w:lang w:val="da-DK"/>
        </w:rPr>
        <w:t>a</w:t>
      </w:r>
      <w:r w:rsidRPr="00D12EAD">
        <w:rPr>
          <w:rFonts w:ascii="Times New Roman" w:hAnsi="Times New Roman"/>
          <w:lang w:val="da-DK"/>
        </w:rPr>
        <w:t xml:space="preserve"> planta, Barcelona,</w:t>
      </w:r>
    </w:p>
    <w:p w14:paraId="52B4DA13" w14:textId="77777777" w:rsidR="00911E4E" w:rsidRPr="00D12EAD" w:rsidRDefault="00911E4E" w:rsidP="007575A6">
      <w:pPr>
        <w:tabs>
          <w:tab w:val="left" w:pos="567"/>
        </w:tabs>
        <w:spacing w:after="0" w:line="240" w:lineRule="auto"/>
        <w:rPr>
          <w:rFonts w:ascii="Times New Roman" w:hAnsi="Times New Roman"/>
          <w:lang w:val="da-DK"/>
        </w:rPr>
      </w:pPr>
      <w:r w:rsidRPr="00D12EAD">
        <w:rPr>
          <w:rFonts w:ascii="Times New Roman" w:hAnsi="Times New Roman"/>
          <w:lang w:val="da-DK"/>
        </w:rPr>
        <w:t>08039 Barcelona</w:t>
      </w:r>
    </w:p>
    <w:p w14:paraId="52B4DA14" w14:textId="77777777" w:rsidR="00911E4E" w:rsidRPr="00D12EAD" w:rsidRDefault="00911E4E" w:rsidP="007575A6">
      <w:pPr>
        <w:tabs>
          <w:tab w:val="left" w:pos="567"/>
        </w:tabs>
        <w:spacing w:after="0" w:line="240" w:lineRule="auto"/>
        <w:rPr>
          <w:rFonts w:ascii="Times New Roman" w:hAnsi="Times New Roman"/>
          <w:lang w:val="da-DK"/>
        </w:rPr>
      </w:pPr>
      <w:r w:rsidRPr="00D12EAD">
        <w:rPr>
          <w:rFonts w:ascii="Times New Roman" w:hAnsi="Times New Roman"/>
          <w:lang w:val="da-DK"/>
        </w:rPr>
        <w:t>Spanien</w:t>
      </w:r>
    </w:p>
    <w:p w14:paraId="52B4DA15" w14:textId="77777777" w:rsidR="003E5845" w:rsidRPr="00D12EAD" w:rsidRDefault="003E5845" w:rsidP="007575A6">
      <w:pPr>
        <w:widowControl w:val="0"/>
        <w:overflowPunct w:val="0"/>
        <w:autoSpaceDE w:val="0"/>
        <w:autoSpaceDN w:val="0"/>
        <w:adjustRightInd w:val="0"/>
        <w:spacing w:after="0" w:line="240" w:lineRule="auto"/>
        <w:ind w:right="6580"/>
        <w:rPr>
          <w:rFonts w:ascii="Times New Roman" w:hAnsi="Times New Roman"/>
          <w:lang w:val="da-DK"/>
        </w:rPr>
      </w:pPr>
    </w:p>
    <w:p w14:paraId="52B4DA16" w14:textId="77777777" w:rsidR="003E5845" w:rsidRPr="00D12EAD" w:rsidRDefault="003E5845" w:rsidP="007575A6">
      <w:pPr>
        <w:widowControl w:val="0"/>
        <w:autoSpaceDE w:val="0"/>
        <w:autoSpaceDN w:val="0"/>
        <w:adjustRightInd w:val="0"/>
        <w:spacing w:after="0" w:line="240" w:lineRule="auto"/>
        <w:rPr>
          <w:rFonts w:ascii="Times New Roman" w:hAnsi="Times New Roman"/>
          <w:lang w:val="da-DK"/>
        </w:rPr>
      </w:pPr>
      <w:r w:rsidRPr="00D12EAD">
        <w:rPr>
          <w:rFonts w:ascii="Times New Roman" w:hAnsi="Times New Roman"/>
          <w:b/>
          <w:bCs/>
          <w:lang w:val="da-DK"/>
        </w:rPr>
        <w:t>Fremstiller</w:t>
      </w:r>
    </w:p>
    <w:p w14:paraId="52B4DA17" w14:textId="77777777" w:rsidR="00EF6D07" w:rsidRPr="00D12EAD" w:rsidRDefault="00EF6D07" w:rsidP="007575A6">
      <w:pPr>
        <w:widowControl w:val="0"/>
        <w:autoSpaceDE w:val="0"/>
        <w:autoSpaceDN w:val="0"/>
        <w:adjustRightInd w:val="0"/>
        <w:spacing w:after="0" w:line="240" w:lineRule="auto"/>
        <w:rPr>
          <w:rFonts w:ascii="Times New Roman" w:hAnsi="Times New Roman"/>
          <w:lang w:val="da-DK"/>
        </w:rPr>
      </w:pPr>
    </w:p>
    <w:p w14:paraId="52B4DA18" w14:textId="77777777" w:rsidR="009F55C6" w:rsidRPr="00D12EAD" w:rsidRDefault="009F55C6" w:rsidP="007575A6">
      <w:pPr>
        <w:spacing w:after="0" w:line="240" w:lineRule="auto"/>
        <w:rPr>
          <w:rFonts w:ascii="Times New Roman" w:eastAsia="Verdana" w:hAnsi="Times New Roman"/>
          <w:highlight w:val="lightGray"/>
          <w:lang w:val="da-DK"/>
        </w:rPr>
      </w:pPr>
      <w:r w:rsidRPr="00D12EAD">
        <w:rPr>
          <w:rFonts w:ascii="Times New Roman" w:eastAsia="Verdana" w:hAnsi="Times New Roman"/>
          <w:highlight w:val="lightGray"/>
          <w:lang w:val="da-DK"/>
        </w:rPr>
        <w:t>LABORATORI FUNDACIÓ DAU</w:t>
      </w:r>
    </w:p>
    <w:p w14:paraId="52B4DA19" w14:textId="77777777" w:rsidR="009F55C6" w:rsidRPr="00D12EAD" w:rsidRDefault="009F55C6" w:rsidP="007575A6">
      <w:pPr>
        <w:spacing w:after="0" w:line="240" w:lineRule="auto"/>
        <w:rPr>
          <w:rFonts w:ascii="Times New Roman" w:eastAsia="Verdana" w:hAnsi="Times New Roman"/>
          <w:highlight w:val="lightGray"/>
          <w:lang w:val="da-DK" w:eastAsia="en-GB"/>
        </w:rPr>
      </w:pPr>
      <w:r w:rsidRPr="00D12EAD">
        <w:rPr>
          <w:rFonts w:ascii="Times New Roman" w:eastAsia="Verdana" w:hAnsi="Times New Roman"/>
          <w:highlight w:val="lightGray"/>
          <w:lang w:val="da-DK"/>
        </w:rPr>
        <w:t xml:space="preserve">C/ C, 12-14 Pol. Ind. </w:t>
      </w:r>
      <w:r w:rsidRPr="00D12EAD">
        <w:rPr>
          <w:rFonts w:ascii="Times New Roman" w:eastAsia="Verdana" w:hAnsi="Times New Roman"/>
          <w:highlight w:val="lightGray"/>
          <w:lang w:val="da-DK" w:eastAsia="en-GB"/>
        </w:rPr>
        <w:t>Zona Franca,</w:t>
      </w:r>
    </w:p>
    <w:p w14:paraId="52B4DA1A" w14:textId="77777777" w:rsidR="009F55C6" w:rsidRPr="00D12EAD" w:rsidRDefault="009F55C6" w:rsidP="007575A6">
      <w:pPr>
        <w:spacing w:after="0" w:line="240" w:lineRule="auto"/>
        <w:rPr>
          <w:rFonts w:ascii="Times New Roman" w:eastAsia="Verdana" w:hAnsi="Times New Roman"/>
          <w:highlight w:val="lightGray"/>
          <w:lang w:val="da-DK" w:eastAsia="en-GB"/>
        </w:rPr>
      </w:pPr>
      <w:r w:rsidRPr="00D12EAD">
        <w:rPr>
          <w:rFonts w:ascii="Times New Roman" w:eastAsia="Verdana" w:hAnsi="Times New Roman"/>
          <w:highlight w:val="lightGray"/>
          <w:lang w:val="da-DK" w:eastAsia="en-GB"/>
        </w:rPr>
        <w:t>Barcelona, 08040</w:t>
      </w:r>
    </w:p>
    <w:p w14:paraId="52B4DA1B" w14:textId="77777777" w:rsidR="009F55C6" w:rsidRPr="00D12EAD" w:rsidRDefault="009F55C6" w:rsidP="007575A6">
      <w:pPr>
        <w:spacing w:after="0" w:line="240" w:lineRule="auto"/>
        <w:rPr>
          <w:rFonts w:ascii="Times New Roman" w:eastAsia="Verdana" w:hAnsi="Times New Roman"/>
          <w:lang w:val="da-DK" w:eastAsia="en-GB"/>
        </w:rPr>
      </w:pPr>
      <w:r w:rsidRPr="00D12EAD">
        <w:rPr>
          <w:rFonts w:ascii="Times New Roman" w:eastAsia="Verdana" w:hAnsi="Times New Roman"/>
          <w:highlight w:val="lightGray"/>
          <w:lang w:val="da-DK" w:eastAsia="en-GB"/>
        </w:rPr>
        <w:t>Spanien</w:t>
      </w:r>
    </w:p>
    <w:p w14:paraId="52B4DA1C" w14:textId="77777777" w:rsidR="009F55C6" w:rsidRPr="00D12EAD" w:rsidRDefault="009F55C6" w:rsidP="007575A6">
      <w:pPr>
        <w:spacing w:after="0" w:line="240" w:lineRule="auto"/>
        <w:rPr>
          <w:rFonts w:ascii="Times New Roman" w:eastAsia="Verdana" w:hAnsi="Times New Roman"/>
          <w:lang w:val="da-DK" w:eastAsia="en-GB"/>
        </w:rPr>
      </w:pPr>
    </w:p>
    <w:p w14:paraId="52B4DA1D" w14:textId="77777777" w:rsidR="009F55C6" w:rsidRPr="00D12EAD" w:rsidRDefault="009F55C6" w:rsidP="007575A6">
      <w:pPr>
        <w:spacing w:after="0" w:line="240" w:lineRule="auto"/>
        <w:rPr>
          <w:rFonts w:ascii="Times New Roman" w:eastAsia="Verdana" w:hAnsi="Times New Roman"/>
          <w:highlight w:val="lightGray"/>
          <w:lang w:val="da-DK" w:eastAsia="en-GB"/>
        </w:rPr>
      </w:pPr>
      <w:r w:rsidRPr="00D12EAD">
        <w:rPr>
          <w:rFonts w:ascii="Times New Roman" w:eastAsia="Verdana" w:hAnsi="Times New Roman"/>
          <w:highlight w:val="lightGray"/>
          <w:lang w:val="da-DK" w:eastAsia="en-GB"/>
        </w:rPr>
        <w:t>Pharmadox Healthcare Ltd.</w:t>
      </w:r>
    </w:p>
    <w:p w14:paraId="52B4DA1E" w14:textId="77777777" w:rsidR="009F55C6" w:rsidRPr="00D12EAD" w:rsidRDefault="009F55C6" w:rsidP="007575A6">
      <w:pPr>
        <w:spacing w:after="0" w:line="240" w:lineRule="auto"/>
        <w:rPr>
          <w:rFonts w:ascii="Times New Roman" w:eastAsia="Verdana" w:hAnsi="Times New Roman"/>
          <w:highlight w:val="lightGray"/>
          <w:lang w:val="da-DK"/>
        </w:rPr>
      </w:pPr>
      <w:r w:rsidRPr="00D12EAD">
        <w:rPr>
          <w:rFonts w:ascii="Times New Roman" w:eastAsia="Verdana" w:hAnsi="Times New Roman"/>
          <w:highlight w:val="lightGray"/>
          <w:lang w:val="da-DK"/>
        </w:rPr>
        <w:t>KW20A Kordin Industrial Park</w:t>
      </w:r>
    </w:p>
    <w:p w14:paraId="52B4DA1F" w14:textId="77777777" w:rsidR="009F55C6" w:rsidRPr="00D12EAD" w:rsidRDefault="009F55C6" w:rsidP="007575A6">
      <w:pPr>
        <w:spacing w:after="0" w:line="240" w:lineRule="auto"/>
        <w:rPr>
          <w:rFonts w:ascii="Times New Roman" w:eastAsia="Verdana" w:hAnsi="Times New Roman"/>
          <w:highlight w:val="lightGray"/>
          <w:lang w:val="da-DK"/>
        </w:rPr>
      </w:pPr>
      <w:r w:rsidRPr="00D12EAD">
        <w:rPr>
          <w:rFonts w:ascii="Times New Roman" w:eastAsia="Verdana" w:hAnsi="Times New Roman"/>
          <w:highlight w:val="lightGray"/>
          <w:lang w:val="da-DK"/>
        </w:rPr>
        <w:t>Paola, PLA 3000</w:t>
      </w:r>
    </w:p>
    <w:p w14:paraId="52B4DA20" w14:textId="77777777" w:rsidR="009F55C6" w:rsidRPr="00D12EAD" w:rsidRDefault="009F55C6" w:rsidP="007575A6">
      <w:pPr>
        <w:spacing w:after="0" w:line="240" w:lineRule="auto"/>
        <w:rPr>
          <w:rFonts w:ascii="Times New Roman" w:eastAsia="Verdana" w:hAnsi="Times New Roman"/>
          <w:lang w:val="da-DK"/>
        </w:rPr>
      </w:pPr>
      <w:r w:rsidRPr="00D12EAD">
        <w:rPr>
          <w:rFonts w:ascii="Times New Roman" w:eastAsia="Verdana" w:hAnsi="Times New Roman"/>
          <w:highlight w:val="lightGray"/>
          <w:lang w:val="da-DK"/>
        </w:rPr>
        <w:t>Malta</w:t>
      </w:r>
    </w:p>
    <w:p w14:paraId="52B4DA21" w14:textId="77777777" w:rsidR="009F55C6" w:rsidRPr="00D12EAD" w:rsidRDefault="009F55C6" w:rsidP="007575A6">
      <w:pPr>
        <w:spacing w:after="0" w:line="240" w:lineRule="auto"/>
        <w:rPr>
          <w:rFonts w:ascii="Times New Roman" w:eastAsia="Verdana" w:hAnsi="Times New Roman"/>
          <w:lang w:val="da-DK"/>
        </w:rPr>
      </w:pPr>
    </w:p>
    <w:p w14:paraId="52B4DA22" w14:textId="77777777" w:rsidR="009F55C6" w:rsidRPr="00D12EAD" w:rsidRDefault="009F55C6" w:rsidP="007575A6">
      <w:pPr>
        <w:spacing w:after="0" w:line="240" w:lineRule="auto"/>
        <w:rPr>
          <w:rFonts w:ascii="Times New Roman" w:eastAsia="Verdana" w:hAnsi="Times New Roman"/>
          <w:highlight w:val="lightGray"/>
          <w:lang w:val="da-DK" w:eastAsia="en-GB"/>
        </w:rPr>
      </w:pPr>
      <w:r w:rsidRPr="00D12EAD">
        <w:rPr>
          <w:rFonts w:ascii="Times New Roman" w:eastAsia="Verdana" w:hAnsi="Times New Roman"/>
          <w:highlight w:val="lightGray"/>
          <w:lang w:val="da-DK" w:eastAsia="en-GB"/>
        </w:rPr>
        <w:t>Accord Healthcare Polska Sp. z o.o.,</w:t>
      </w:r>
    </w:p>
    <w:p w14:paraId="52B4DA23" w14:textId="77777777" w:rsidR="009F55C6" w:rsidRPr="00D12EAD" w:rsidRDefault="009F55C6" w:rsidP="007575A6">
      <w:pPr>
        <w:tabs>
          <w:tab w:val="left" w:pos="567"/>
        </w:tabs>
        <w:spacing w:after="0" w:line="240" w:lineRule="auto"/>
        <w:rPr>
          <w:rFonts w:ascii="Times New Roman" w:hAnsi="Times New Roman"/>
          <w:highlight w:val="lightGray"/>
          <w:lang w:val="da-DK"/>
        </w:rPr>
      </w:pPr>
      <w:r w:rsidRPr="00D12EAD">
        <w:rPr>
          <w:rFonts w:ascii="Times New Roman" w:hAnsi="Times New Roman"/>
          <w:highlight w:val="lightGray"/>
          <w:lang w:val="da-DK"/>
        </w:rPr>
        <w:t>ul. Lutomierska 50, Pabianice, 95-200</w:t>
      </w:r>
    </w:p>
    <w:p w14:paraId="52B4DA24" w14:textId="77777777" w:rsidR="009F55C6" w:rsidRPr="00D12EAD" w:rsidRDefault="009F55C6" w:rsidP="007575A6">
      <w:pPr>
        <w:tabs>
          <w:tab w:val="left" w:pos="567"/>
        </w:tabs>
        <w:spacing w:after="0" w:line="240" w:lineRule="auto"/>
        <w:rPr>
          <w:rFonts w:ascii="Times New Roman" w:hAnsi="Times New Roman"/>
          <w:lang w:val="da-DK"/>
        </w:rPr>
      </w:pPr>
      <w:r w:rsidRPr="00D12EAD">
        <w:rPr>
          <w:rFonts w:ascii="Times New Roman" w:hAnsi="Times New Roman"/>
          <w:highlight w:val="lightGray"/>
          <w:lang w:val="da-DK"/>
        </w:rPr>
        <w:t>Polen</w:t>
      </w:r>
    </w:p>
    <w:p w14:paraId="52B4DA25" w14:textId="076762B0" w:rsidR="009F55C6" w:rsidRPr="00D12EAD" w:rsidDel="00ED4E54" w:rsidRDefault="009F55C6" w:rsidP="007575A6">
      <w:pPr>
        <w:tabs>
          <w:tab w:val="left" w:pos="567"/>
        </w:tabs>
        <w:spacing w:after="0" w:line="240" w:lineRule="auto"/>
        <w:rPr>
          <w:del w:id="42" w:author="Translator" w:date="2025-12-10T12:38:00Z" w16du:dateUtc="2025-12-10T12:38:00Z"/>
          <w:rFonts w:ascii="Times New Roman" w:hAnsi="Times New Roman"/>
          <w:lang w:val="da-DK"/>
        </w:rPr>
      </w:pPr>
    </w:p>
    <w:p w14:paraId="52B4DA26" w14:textId="04A12476" w:rsidR="009F55C6" w:rsidRPr="00D12EAD" w:rsidDel="00ED4E54" w:rsidRDefault="009F55C6" w:rsidP="007575A6">
      <w:pPr>
        <w:spacing w:after="0" w:line="240" w:lineRule="auto"/>
        <w:rPr>
          <w:del w:id="43" w:author="Translator" w:date="2025-12-10T12:38:00Z" w16du:dateUtc="2025-12-10T12:38:00Z"/>
          <w:rFonts w:ascii="Times New Roman" w:eastAsia="Verdana" w:hAnsi="Times New Roman"/>
          <w:highlight w:val="lightGray"/>
          <w:lang w:val="da-DK" w:eastAsia="en-GB"/>
        </w:rPr>
      </w:pPr>
      <w:del w:id="44" w:author="Translator" w:date="2025-12-10T12:38:00Z" w16du:dateUtc="2025-12-10T12:38:00Z">
        <w:r w:rsidRPr="00D12EAD" w:rsidDel="00ED4E54">
          <w:rPr>
            <w:rFonts w:ascii="Times New Roman" w:eastAsia="Verdana" w:hAnsi="Times New Roman"/>
            <w:highlight w:val="lightGray"/>
            <w:lang w:val="da-DK" w:eastAsia="en-GB"/>
          </w:rPr>
          <w:delText>Accord Healthcare B.V</w:delText>
        </w:r>
      </w:del>
    </w:p>
    <w:p w14:paraId="52B4DA27" w14:textId="6FA60A2B" w:rsidR="009F55C6" w:rsidRPr="00D12EAD" w:rsidDel="00ED4E54" w:rsidRDefault="009F55C6" w:rsidP="007575A6">
      <w:pPr>
        <w:spacing w:after="0" w:line="240" w:lineRule="auto"/>
        <w:rPr>
          <w:del w:id="45" w:author="Translator" w:date="2025-12-10T12:38:00Z" w16du:dateUtc="2025-12-10T12:38:00Z"/>
          <w:rFonts w:ascii="Times New Roman" w:eastAsia="Verdana" w:hAnsi="Times New Roman"/>
          <w:highlight w:val="lightGray"/>
          <w:lang w:val="da-DK"/>
        </w:rPr>
      </w:pPr>
      <w:del w:id="46" w:author="Translator" w:date="2025-12-10T12:38:00Z" w16du:dateUtc="2025-12-10T12:38:00Z">
        <w:r w:rsidRPr="00D12EAD" w:rsidDel="00ED4E54">
          <w:rPr>
            <w:rFonts w:ascii="Times New Roman" w:eastAsia="Verdana" w:hAnsi="Times New Roman"/>
            <w:highlight w:val="lightGray"/>
            <w:lang w:val="da-DK"/>
          </w:rPr>
          <w:delText xml:space="preserve">Winthontlaan 200, UTRECHT, 3526KV Paola </w:delText>
        </w:r>
      </w:del>
    </w:p>
    <w:p w14:paraId="52B4DA28" w14:textId="09A84D0F" w:rsidR="009F55C6" w:rsidDel="00ED4E54" w:rsidRDefault="009F55C6" w:rsidP="007575A6">
      <w:pPr>
        <w:tabs>
          <w:tab w:val="left" w:pos="567"/>
        </w:tabs>
        <w:spacing w:after="0" w:line="240" w:lineRule="auto"/>
        <w:rPr>
          <w:del w:id="47" w:author="Translator" w:date="2025-12-10T12:38:00Z" w16du:dateUtc="2025-12-10T12:38:00Z"/>
          <w:rFonts w:ascii="Times New Roman" w:eastAsia="Verdana" w:hAnsi="Times New Roman"/>
          <w:lang w:val="da-DK"/>
        </w:rPr>
      </w:pPr>
      <w:del w:id="48" w:author="Translator" w:date="2025-12-10T12:38:00Z" w16du:dateUtc="2025-12-10T12:38:00Z">
        <w:r w:rsidRPr="00D12EAD" w:rsidDel="00ED4E54">
          <w:rPr>
            <w:rFonts w:ascii="Times New Roman" w:eastAsia="Verdana" w:hAnsi="Times New Roman"/>
            <w:highlight w:val="lightGray"/>
            <w:lang w:val="da-DK"/>
          </w:rPr>
          <w:delText>Holland</w:delText>
        </w:r>
      </w:del>
    </w:p>
    <w:p w14:paraId="0D8B0A32" w14:textId="2AA67EE7" w:rsidR="003B3777" w:rsidRDefault="003B3777" w:rsidP="007575A6">
      <w:pPr>
        <w:tabs>
          <w:tab w:val="left" w:pos="567"/>
        </w:tabs>
        <w:spacing w:after="0" w:line="240" w:lineRule="auto"/>
        <w:rPr>
          <w:rFonts w:ascii="Times New Roman" w:eastAsia="Verdana" w:hAnsi="Times New Roman"/>
          <w:lang w:val="da-DK"/>
        </w:rPr>
      </w:pPr>
    </w:p>
    <w:p w14:paraId="1F7E57FD" w14:textId="77777777" w:rsidR="003B3777" w:rsidRPr="003B3777" w:rsidRDefault="003B3777" w:rsidP="003B3777">
      <w:pPr>
        <w:pStyle w:val="paragraph"/>
        <w:spacing w:before="0" w:beforeAutospacing="0" w:after="0" w:afterAutospacing="0"/>
        <w:textAlignment w:val="baseline"/>
        <w:rPr>
          <w:rFonts w:ascii="Segoe UI" w:hAnsi="Segoe UI" w:cs="Segoe UI"/>
          <w:sz w:val="18"/>
          <w:szCs w:val="18"/>
          <w:highlight w:val="lightGray"/>
        </w:rPr>
      </w:pPr>
      <w:r w:rsidRPr="003B3777">
        <w:rPr>
          <w:rStyle w:val="normaltextrun"/>
          <w:sz w:val="22"/>
          <w:szCs w:val="22"/>
          <w:highlight w:val="lightGray"/>
          <w:lang w:val="da-DK"/>
        </w:rPr>
        <w:t>Accord Healthcare Single Member S.A.</w:t>
      </w:r>
      <w:r w:rsidRPr="003B3777">
        <w:rPr>
          <w:rStyle w:val="eop"/>
          <w:sz w:val="22"/>
          <w:szCs w:val="22"/>
          <w:highlight w:val="lightGray"/>
        </w:rPr>
        <w:t> </w:t>
      </w:r>
    </w:p>
    <w:p w14:paraId="4D0240B4" w14:textId="77777777" w:rsidR="003B3777" w:rsidRPr="003B3777" w:rsidRDefault="003B3777" w:rsidP="003B3777">
      <w:pPr>
        <w:pStyle w:val="paragraph"/>
        <w:spacing w:before="0" w:beforeAutospacing="0" w:after="0" w:afterAutospacing="0"/>
        <w:textAlignment w:val="baseline"/>
        <w:rPr>
          <w:rFonts w:ascii="Segoe UI" w:hAnsi="Segoe UI" w:cs="Segoe UI"/>
          <w:sz w:val="18"/>
          <w:szCs w:val="18"/>
          <w:highlight w:val="lightGray"/>
        </w:rPr>
      </w:pPr>
      <w:r w:rsidRPr="003B3777">
        <w:rPr>
          <w:rStyle w:val="normaltextrun"/>
          <w:sz w:val="22"/>
          <w:szCs w:val="22"/>
          <w:highlight w:val="lightGray"/>
          <w:lang w:val="da-DK"/>
        </w:rPr>
        <w:t>64th Km National Road Athens, </w:t>
      </w:r>
      <w:r w:rsidRPr="003B3777">
        <w:rPr>
          <w:rStyle w:val="eop"/>
          <w:sz w:val="22"/>
          <w:szCs w:val="22"/>
          <w:highlight w:val="lightGray"/>
        </w:rPr>
        <w:t> </w:t>
      </w:r>
    </w:p>
    <w:p w14:paraId="6A791147" w14:textId="77777777" w:rsidR="003B3777" w:rsidRPr="00FD3F19" w:rsidRDefault="003B3777" w:rsidP="003B3777">
      <w:pPr>
        <w:pStyle w:val="paragraph"/>
        <w:spacing w:before="0" w:beforeAutospacing="0" w:after="0" w:afterAutospacing="0"/>
        <w:textAlignment w:val="baseline"/>
        <w:rPr>
          <w:rFonts w:ascii="Segoe UI" w:hAnsi="Segoe UI" w:cs="Segoe UI"/>
          <w:sz w:val="18"/>
          <w:szCs w:val="18"/>
          <w:highlight w:val="lightGray"/>
          <w:lang w:val="sv-SE"/>
          <w:rPrChange w:id="49" w:author="Amanda Hahlin" w:date="2025-12-15T11:33:00Z" w16du:dateUtc="2025-12-15T10:33:00Z">
            <w:rPr>
              <w:rFonts w:ascii="Segoe UI" w:hAnsi="Segoe UI" w:cs="Segoe UI"/>
              <w:sz w:val="18"/>
              <w:szCs w:val="18"/>
              <w:highlight w:val="lightGray"/>
            </w:rPr>
          </w:rPrChange>
        </w:rPr>
      </w:pPr>
      <w:r w:rsidRPr="003B3777">
        <w:rPr>
          <w:rStyle w:val="normaltextrun"/>
          <w:sz w:val="22"/>
          <w:szCs w:val="22"/>
          <w:highlight w:val="lightGray"/>
          <w:lang w:val="da-DK"/>
        </w:rPr>
        <w:t>Lamia, Schimatari, 32009, </w:t>
      </w:r>
      <w:r w:rsidRPr="00FD3F19">
        <w:rPr>
          <w:rStyle w:val="eop"/>
          <w:sz w:val="22"/>
          <w:szCs w:val="22"/>
          <w:highlight w:val="lightGray"/>
          <w:lang w:val="sv-SE"/>
          <w:rPrChange w:id="50" w:author="Amanda Hahlin" w:date="2025-12-15T11:33:00Z" w16du:dateUtc="2025-12-15T10:33:00Z">
            <w:rPr>
              <w:rStyle w:val="eop"/>
              <w:sz w:val="22"/>
              <w:szCs w:val="22"/>
              <w:highlight w:val="lightGray"/>
            </w:rPr>
          </w:rPrChange>
        </w:rPr>
        <w:t> </w:t>
      </w:r>
    </w:p>
    <w:p w14:paraId="505F1ED0" w14:textId="7480164F" w:rsidR="003B3777" w:rsidRPr="00FD3F19" w:rsidRDefault="003B3777" w:rsidP="003B3777">
      <w:pPr>
        <w:pStyle w:val="paragraph"/>
        <w:spacing w:before="0" w:beforeAutospacing="0" w:after="0" w:afterAutospacing="0"/>
        <w:textAlignment w:val="baseline"/>
        <w:rPr>
          <w:rFonts w:ascii="Segoe UI" w:hAnsi="Segoe UI" w:cs="Segoe UI"/>
          <w:sz w:val="18"/>
          <w:szCs w:val="18"/>
          <w:lang w:val="sv-SE"/>
          <w:rPrChange w:id="51" w:author="Amanda Hahlin" w:date="2025-12-15T11:33:00Z" w16du:dateUtc="2025-12-15T10:33:00Z">
            <w:rPr>
              <w:rFonts w:ascii="Segoe UI" w:hAnsi="Segoe UI" w:cs="Segoe UI"/>
              <w:sz w:val="18"/>
              <w:szCs w:val="18"/>
            </w:rPr>
          </w:rPrChange>
        </w:rPr>
      </w:pPr>
      <w:r w:rsidRPr="003B3777">
        <w:rPr>
          <w:rStyle w:val="normaltextrun"/>
          <w:sz w:val="22"/>
          <w:szCs w:val="22"/>
          <w:highlight w:val="lightGray"/>
          <w:lang w:val="da-DK"/>
        </w:rPr>
        <w:t>Grækenland</w:t>
      </w:r>
      <w:r w:rsidRPr="00FD3F19">
        <w:rPr>
          <w:rStyle w:val="eop"/>
          <w:sz w:val="22"/>
          <w:szCs w:val="22"/>
          <w:lang w:val="sv-SE"/>
          <w:rPrChange w:id="52" w:author="Amanda Hahlin" w:date="2025-12-15T11:33:00Z" w16du:dateUtc="2025-12-15T10:33:00Z">
            <w:rPr>
              <w:rStyle w:val="eop"/>
              <w:sz w:val="22"/>
              <w:szCs w:val="22"/>
            </w:rPr>
          </w:rPrChange>
        </w:rPr>
        <w:t> </w:t>
      </w:r>
    </w:p>
    <w:p w14:paraId="52B4DA29" w14:textId="77777777" w:rsidR="00B65E09" w:rsidRDefault="00B65E09" w:rsidP="007575A6">
      <w:pPr>
        <w:widowControl w:val="0"/>
        <w:autoSpaceDE w:val="0"/>
        <w:autoSpaceDN w:val="0"/>
        <w:adjustRightInd w:val="0"/>
        <w:spacing w:after="0" w:line="240" w:lineRule="auto"/>
        <w:rPr>
          <w:rFonts w:ascii="Times New Roman" w:hAnsi="Times New Roman"/>
          <w:b/>
          <w:bCs/>
          <w:lang w:val="da-DK"/>
        </w:rPr>
      </w:pPr>
    </w:p>
    <w:p w14:paraId="556FCEE7" w14:textId="77777777" w:rsidR="001B769A" w:rsidRDefault="001B769A" w:rsidP="001B769A">
      <w:pPr>
        <w:pStyle w:val="NormalWeb"/>
        <w:spacing w:before="0" w:beforeAutospacing="0" w:after="0" w:afterAutospacing="0"/>
        <w:rPr>
          <w:lang w:val="da-DK" w:eastAsia="en-GB"/>
        </w:rPr>
      </w:pPr>
      <w:r>
        <w:rPr>
          <w:lang w:val="da-DK"/>
        </w:rPr>
        <w:t>Hvis du ønsker yderligere oplysninger om dette lægemiddel, skal du henvende dig til den lokale repræsentant for indehaveren af markedsføringstilladelsen:</w:t>
      </w:r>
    </w:p>
    <w:p w14:paraId="59D997BA" w14:textId="73B96405" w:rsidR="00366815" w:rsidRPr="00017D3B" w:rsidRDefault="00366815" w:rsidP="00017D3B">
      <w:pPr>
        <w:tabs>
          <w:tab w:val="left" w:pos="567"/>
        </w:tabs>
        <w:spacing w:line="240" w:lineRule="auto"/>
        <w:rPr>
          <w:rFonts w:ascii="Times New Roman" w:eastAsia="MS Mincho" w:hAnsi="Times New Roman"/>
          <w:sz w:val="24"/>
          <w:szCs w:val="24"/>
          <w:lang w:val="da-DK" w:eastAsia="ja-JP"/>
        </w:rPr>
      </w:pPr>
      <w:r w:rsidRPr="00017D3B">
        <w:rPr>
          <w:rFonts w:ascii="Times New Roman" w:eastAsia="MS Mincho" w:hAnsi="Times New Roman"/>
          <w:sz w:val="24"/>
          <w:szCs w:val="24"/>
          <w:lang w:val="da-DK" w:eastAsia="ja-JP"/>
        </w:rPr>
        <w:t>AT / BE / BG / CY / CZ / DE / DK / EE / FI / FR / HR / HU / IE / IS / IT / LT / LV / L</w:t>
      </w:r>
      <w:r w:rsidR="00B12D3B">
        <w:rPr>
          <w:rFonts w:ascii="Times New Roman" w:eastAsia="MS Mincho" w:hAnsi="Times New Roman"/>
          <w:sz w:val="24"/>
          <w:szCs w:val="24"/>
          <w:lang w:val="da-DK" w:eastAsia="ja-JP"/>
        </w:rPr>
        <w:t>U</w:t>
      </w:r>
      <w:r w:rsidRPr="00017D3B">
        <w:rPr>
          <w:rFonts w:ascii="Times New Roman" w:eastAsia="MS Mincho" w:hAnsi="Times New Roman"/>
          <w:sz w:val="24"/>
          <w:szCs w:val="24"/>
          <w:lang w:val="da-DK" w:eastAsia="ja-JP"/>
        </w:rPr>
        <w:t xml:space="preserve"> / MT / NL / NO / PT / PL / RO / SE / SI / SK / ES</w:t>
      </w:r>
    </w:p>
    <w:p w14:paraId="0B9EB1C9" w14:textId="77777777" w:rsidR="00366815" w:rsidRPr="00017D3B" w:rsidRDefault="00366815" w:rsidP="00017D3B">
      <w:pPr>
        <w:numPr>
          <w:ilvl w:val="12"/>
          <w:numId w:val="0"/>
        </w:numPr>
        <w:spacing w:line="240" w:lineRule="auto"/>
        <w:rPr>
          <w:rFonts w:ascii="Times New Roman" w:eastAsia="MS Mincho" w:hAnsi="Times New Roman"/>
          <w:sz w:val="24"/>
          <w:szCs w:val="24"/>
          <w:lang w:val="da-DK" w:eastAsia="ja-JP"/>
        </w:rPr>
      </w:pPr>
      <w:r w:rsidRPr="00017D3B">
        <w:rPr>
          <w:rFonts w:ascii="Times New Roman" w:eastAsia="MS Mincho" w:hAnsi="Times New Roman"/>
          <w:sz w:val="24"/>
          <w:szCs w:val="24"/>
          <w:lang w:val="da-DK" w:eastAsia="ja-JP"/>
        </w:rPr>
        <w:t>Accord Healthcare S.L.U.</w:t>
      </w:r>
    </w:p>
    <w:p w14:paraId="62171F1E" w14:textId="77777777" w:rsidR="00366815" w:rsidRPr="00017D3B" w:rsidRDefault="00366815" w:rsidP="00017D3B">
      <w:pPr>
        <w:numPr>
          <w:ilvl w:val="12"/>
          <w:numId w:val="0"/>
        </w:numPr>
        <w:spacing w:line="240" w:lineRule="auto"/>
        <w:rPr>
          <w:rFonts w:ascii="Times New Roman" w:eastAsia="MS Mincho" w:hAnsi="Times New Roman"/>
          <w:sz w:val="24"/>
          <w:szCs w:val="24"/>
          <w:lang w:val="da-DK" w:eastAsia="ja-JP"/>
        </w:rPr>
      </w:pPr>
      <w:r w:rsidRPr="00017D3B">
        <w:rPr>
          <w:rFonts w:ascii="Times New Roman" w:eastAsia="MS Mincho" w:hAnsi="Times New Roman"/>
          <w:sz w:val="24"/>
          <w:szCs w:val="24"/>
          <w:lang w:val="da-DK" w:eastAsia="ja-JP"/>
        </w:rPr>
        <w:t>Tel: +34 93 301 00 64</w:t>
      </w:r>
    </w:p>
    <w:p w14:paraId="2C11BD75" w14:textId="77777777" w:rsidR="00366815" w:rsidRPr="00017D3B" w:rsidRDefault="00366815" w:rsidP="00017D3B">
      <w:pPr>
        <w:tabs>
          <w:tab w:val="left" w:pos="567"/>
        </w:tabs>
        <w:spacing w:line="240" w:lineRule="auto"/>
        <w:rPr>
          <w:rFonts w:ascii="Times New Roman" w:eastAsia="MS Mincho" w:hAnsi="Times New Roman"/>
          <w:sz w:val="24"/>
          <w:szCs w:val="24"/>
          <w:lang w:val="da-DK" w:eastAsia="ja-JP"/>
        </w:rPr>
      </w:pPr>
    </w:p>
    <w:p w14:paraId="3F9DF923" w14:textId="77777777" w:rsidR="00366815" w:rsidRPr="00017D3B" w:rsidRDefault="00366815" w:rsidP="00017D3B">
      <w:pPr>
        <w:numPr>
          <w:ilvl w:val="12"/>
          <w:numId w:val="0"/>
        </w:numPr>
        <w:spacing w:line="240" w:lineRule="auto"/>
        <w:rPr>
          <w:rFonts w:ascii="Times New Roman" w:eastAsia="MS Mincho" w:hAnsi="Times New Roman"/>
          <w:sz w:val="24"/>
          <w:szCs w:val="24"/>
          <w:lang w:val="da-DK" w:eastAsia="ja-JP"/>
        </w:rPr>
      </w:pPr>
      <w:r w:rsidRPr="00017D3B">
        <w:rPr>
          <w:rFonts w:ascii="Times New Roman" w:eastAsia="MS Mincho" w:hAnsi="Times New Roman"/>
          <w:sz w:val="24"/>
          <w:szCs w:val="24"/>
          <w:lang w:val="da-DK" w:eastAsia="ja-JP"/>
        </w:rPr>
        <w:t>EL</w:t>
      </w:r>
    </w:p>
    <w:p w14:paraId="2A6B8012" w14:textId="02313A69" w:rsidR="00366815" w:rsidRPr="00017D3B" w:rsidRDefault="00366815" w:rsidP="00017D3B">
      <w:pPr>
        <w:numPr>
          <w:ilvl w:val="12"/>
          <w:numId w:val="0"/>
        </w:numPr>
        <w:spacing w:line="240" w:lineRule="auto"/>
        <w:rPr>
          <w:rFonts w:ascii="Times New Roman" w:eastAsia="MS Mincho" w:hAnsi="Times New Roman"/>
          <w:sz w:val="24"/>
          <w:szCs w:val="24"/>
          <w:lang w:val="da-DK" w:eastAsia="ja-JP"/>
        </w:rPr>
      </w:pPr>
      <w:r w:rsidRPr="00017D3B">
        <w:rPr>
          <w:rFonts w:ascii="Times New Roman" w:eastAsia="MS Mincho" w:hAnsi="Times New Roman"/>
          <w:sz w:val="24"/>
          <w:szCs w:val="24"/>
          <w:lang w:val="da-DK" w:eastAsia="ja-JP"/>
        </w:rPr>
        <w:t xml:space="preserve">Win Medica </w:t>
      </w:r>
      <w:r w:rsidR="00752536" w:rsidRPr="00752536">
        <w:rPr>
          <w:rFonts w:ascii="Times New Roman" w:eastAsia="MS Mincho" w:hAnsi="Times New Roman"/>
          <w:sz w:val="24"/>
          <w:szCs w:val="24"/>
          <w:lang w:val="da-DK" w:eastAsia="ja-JP"/>
        </w:rPr>
        <w:t>Α.Ε.</w:t>
      </w:r>
    </w:p>
    <w:p w14:paraId="791CE989" w14:textId="77777777" w:rsidR="00366815" w:rsidRPr="00017D3B" w:rsidRDefault="00366815" w:rsidP="00017D3B">
      <w:pPr>
        <w:tabs>
          <w:tab w:val="left" w:pos="567"/>
        </w:tabs>
        <w:spacing w:line="240" w:lineRule="auto"/>
        <w:rPr>
          <w:rFonts w:ascii="Times New Roman" w:eastAsia="MS Mincho" w:hAnsi="Times New Roman"/>
          <w:sz w:val="24"/>
          <w:szCs w:val="24"/>
          <w:lang w:val="da-DK" w:eastAsia="ja-JP"/>
        </w:rPr>
      </w:pPr>
      <w:r w:rsidRPr="00017D3B">
        <w:rPr>
          <w:rFonts w:ascii="Times New Roman" w:eastAsia="MS Mincho" w:hAnsi="Times New Roman"/>
          <w:sz w:val="24"/>
          <w:szCs w:val="24"/>
          <w:lang w:val="da-DK" w:eastAsia="ja-JP"/>
        </w:rPr>
        <w:lastRenderedPageBreak/>
        <w:t>Tel: +30 210 7488 821</w:t>
      </w:r>
    </w:p>
    <w:p w14:paraId="4B972ECA" w14:textId="77777777" w:rsidR="00366815" w:rsidRPr="00B41EEE" w:rsidRDefault="00366815" w:rsidP="007575A6">
      <w:pPr>
        <w:widowControl w:val="0"/>
        <w:autoSpaceDE w:val="0"/>
        <w:autoSpaceDN w:val="0"/>
        <w:adjustRightInd w:val="0"/>
        <w:spacing w:after="0" w:line="240" w:lineRule="auto"/>
        <w:rPr>
          <w:rFonts w:ascii="Times New Roman" w:hAnsi="Times New Roman"/>
          <w:b/>
          <w:bCs/>
          <w:lang w:val="da-DK"/>
        </w:rPr>
      </w:pPr>
    </w:p>
    <w:p w14:paraId="52B4DA2A" w14:textId="105FE19F" w:rsidR="003E5845" w:rsidRPr="00B41EEE" w:rsidRDefault="007A5D74"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b/>
          <w:bCs/>
          <w:lang w:val="da-DK"/>
        </w:rPr>
        <w:t>Denne indlægsseddel blev senest ændret</w:t>
      </w:r>
      <w:r w:rsidR="009F55C6" w:rsidRPr="00B41EEE">
        <w:rPr>
          <w:rFonts w:ascii="Times New Roman" w:hAnsi="Times New Roman"/>
          <w:b/>
          <w:bCs/>
          <w:lang w:val="da-DK"/>
        </w:rPr>
        <w:t xml:space="preserve"> </w:t>
      </w:r>
    </w:p>
    <w:p w14:paraId="52B4DA2B" w14:textId="77777777" w:rsidR="003E5845" w:rsidRPr="00B41EEE" w:rsidRDefault="003E5845" w:rsidP="007575A6">
      <w:pPr>
        <w:widowControl w:val="0"/>
        <w:tabs>
          <w:tab w:val="left" w:pos="2325"/>
        </w:tabs>
        <w:autoSpaceDE w:val="0"/>
        <w:autoSpaceDN w:val="0"/>
        <w:adjustRightInd w:val="0"/>
        <w:spacing w:after="0" w:line="240" w:lineRule="auto"/>
        <w:rPr>
          <w:rFonts w:ascii="Times New Roman" w:hAnsi="Times New Roman"/>
          <w:lang w:val="da-DK"/>
        </w:rPr>
      </w:pPr>
    </w:p>
    <w:p w14:paraId="52B4DA2C" w14:textId="77777777" w:rsidR="003A1BBF" w:rsidRPr="00B41EEE" w:rsidRDefault="003A1BBF" w:rsidP="007575A6">
      <w:pPr>
        <w:widowControl w:val="0"/>
        <w:tabs>
          <w:tab w:val="left" w:pos="2325"/>
        </w:tabs>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Andre informationskilder</w:t>
      </w:r>
    </w:p>
    <w:p w14:paraId="52B4DA2D" w14:textId="77777777" w:rsidR="003A1BBF" w:rsidRPr="00B41EEE" w:rsidRDefault="003A1BBF" w:rsidP="007575A6">
      <w:pPr>
        <w:widowControl w:val="0"/>
        <w:tabs>
          <w:tab w:val="left" w:pos="2325"/>
        </w:tabs>
        <w:autoSpaceDE w:val="0"/>
        <w:autoSpaceDN w:val="0"/>
        <w:adjustRightInd w:val="0"/>
        <w:spacing w:after="0" w:line="240" w:lineRule="auto"/>
        <w:rPr>
          <w:rFonts w:ascii="Times New Roman" w:hAnsi="Times New Roman"/>
          <w:lang w:val="da-DK"/>
        </w:rPr>
      </w:pPr>
    </w:p>
    <w:p w14:paraId="52B4DA2E" w14:textId="3632988D" w:rsidR="003E5845" w:rsidRPr="00B41EEE" w:rsidRDefault="003E5845" w:rsidP="007575A6">
      <w:pPr>
        <w:widowControl w:val="0"/>
        <w:overflowPunct w:val="0"/>
        <w:autoSpaceDE w:val="0"/>
        <w:autoSpaceDN w:val="0"/>
        <w:adjustRightInd w:val="0"/>
        <w:spacing w:after="0" w:line="240" w:lineRule="auto"/>
        <w:ind w:right="180"/>
        <w:rPr>
          <w:rFonts w:ascii="Times New Roman" w:hAnsi="Times New Roman"/>
          <w:lang w:val="da-DK"/>
        </w:rPr>
      </w:pPr>
      <w:r w:rsidRPr="00B41EEE">
        <w:rPr>
          <w:rFonts w:ascii="Times New Roman" w:hAnsi="Times New Roman"/>
          <w:lang w:val="da-DK"/>
        </w:rPr>
        <w:t xml:space="preserve">Du kan finde yderligere </w:t>
      </w:r>
      <w:r w:rsidR="00EB2E6D" w:rsidRPr="00B41EEE">
        <w:rPr>
          <w:rFonts w:ascii="Times New Roman" w:hAnsi="Times New Roman"/>
          <w:lang w:val="da-DK"/>
        </w:rPr>
        <w:t>oplysninger om dette lægemiddel</w:t>
      </w:r>
      <w:r w:rsidRPr="00B41EEE">
        <w:rPr>
          <w:rFonts w:ascii="Times New Roman" w:hAnsi="Times New Roman"/>
          <w:lang w:val="da-DK"/>
        </w:rPr>
        <w:t xml:space="preserve"> på Det Europæiske Lægemiddelagenturs hjemmeside </w:t>
      </w:r>
      <w:r w:rsidR="00A678B6">
        <w:fldChar w:fldCharType="begin"/>
      </w:r>
      <w:r w:rsidR="00A678B6" w:rsidRPr="00FD3F19">
        <w:rPr>
          <w:lang w:val="sv-SE"/>
          <w:rPrChange w:id="53" w:author="Amanda Hahlin" w:date="2025-12-15T11:33:00Z" w16du:dateUtc="2025-12-15T10:33:00Z">
            <w:rPr/>
          </w:rPrChange>
        </w:rPr>
        <w:instrText>HYPERLINK "https://www.ema.europa.eu"</w:instrText>
      </w:r>
      <w:r w:rsidR="00A678B6">
        <w:fldChar w:fldCharType="separate"/>
      </w:r>
      <w:r w:rsidR="00A678B6" w:rsidRPr="00A678B6">
        <w:rPr>
          <w:rStyle w:val="Hyperlink"/>
          <w:rFonts w:ascii="Times New Roman" w:hAnsi="Times New Roman"/>
          <w:lang w:val="da-DK"/>
        </w:rPr>
        <w:t>https://www.ema.europa.eu</w:t>
      </w:r>
      <w:r w:rsidR="00A678B6">
        <w:fldChar w:fldCharType="end"/>
      </w:r>
      <w:r w:rsidR="009F55C6" w:rsidRPr="00B41EEE">
        <w:rPr>
          <w:rFonts w:ascii="Times New Roman" w:hAnsi="Times New Roman"/>
          <w:lang w:val="da-DK"/>
        </w:rPr>
        <w:t xml:space="preserve"> </w:t>
      </w:r>
    </w:p>
    <w:p w14:paraId="52B4DA2F"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sectPr w:rsidR="003E5845" w:rsidRPr="00B41EEE" w:rsidSect="00701A54">
          <w:pgSz w:w="11907" w:h="16840" w:code="9"/>
          <w:pgMar w:top="1134" w:right="1418" w:bottom="1134" w:left="1418" w:header="737" w:footer="737" w:gutter="0"/>
          <w:cols w:space="720" w:equalWidth="0">
            <w:col w:w="8962"/>
          </w:cols>
          <w:noEndnote/>
        </w:sectPr>
      </w:pPr>
    </w:p>
    <w:p w14:paraId="52B4DA30" w14:textId="37A18400" w:rsidR="003E5845" w:rsidRPr="00A97113" w:rsidRDefault="00DD4831" w:rsidP="007575A6">
      <w:pPr>
        <w:widowControl w:val="0"/>
        <w:autoSpaceDE w:val="0"/>
        <w:autoSpaceDN w:val="0"/>
        <w:adjustRightInd w:val="0"/>
        <w:spacing w:after="0" w:line="240" w:lineRule="auto"/>
        <w:rPr>
          <w:rFonts w:ascii="Times New Roman" w:hAnsi="Times New Roman"/>
          <w:lang w:val="da-DK"/>
        </w:rPr>
      </w:pPr>
      <w:bookmarkStart w:id="54" w:name="page30"/>
      <w:bookmarkEnd w:id="54"/>
      <w:r w:rsidRPr="00D12EAD">
        <w:rPr>
          <w:rFonts w:ascii="Times New Roman" w:hAnsi="Times New Roman"/>
          <w:lang w:val="da-DK"/>
        </w:rPr>
        <w:lastRenderedPageBreak/>
        <w:t>Nedenstående</w:t>
      </w:r>
      <w:r w:rsidR="003E5845" w:rsidRPr="00D12EAD">
        <w:rPr>
          <w:rFonts w:ascii="Times New Roman" w:hAnsi="Times New Roman"/>
          <w:lang w:val="da-DK"/>
        </w:rPr>
        <w:t xml:space="preserve"> oplysninger er </w:t>
      </w:r>
      <w:r w:rsidR="004B1FBB" w:rsidRPr="00D12EAD">
        <w:rPr>
          <w:rFonts w:ascii="Times New Roman" w:hAnsi="Times New Roman"/>
          <w:lang w:val="da-DK"/>
        </w:rPr>
        <w:t xml:space="preserve">kun </w:t>
      </w:r>
      <w:r w:rsidR="003E5845" w:rsidRPr="00D12EAD">
        <w:rPr>
          <w:rFonts w:ascii="Times New Roman" w:hAnsi="Times New Roman"/>
          <w:lang w:val="da-DK"/>
        </w:rPr>
        <w:t>til sundhedsperson</w:t>
      </w:r>
      <w:r w:rsidR="004B1FBB" w:rsidRPr="00D12EAD">
        <w:rPr>
          <w:rFonts w:ascii="Times New Roman" w:hAnsi="Times New Roman"/>
          <w:lang w:val="da-DK"/>
        </w:rPr>
        <w:t>er</w:t>
      </w:r>
    </w:p>
    <w:p w14:paraId="52B4DA31"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A33" w14:textId="4434DFB9" w:rsidR="003E5845" w:rsidRPr="00B41EEE" w:rsidRDefault="003E5845" w:rsidP="00D12EAD">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b/>
          <w:bCs/>
          <w:lang w:val="da-DK"/>
        </w:rPr>
        <w:t xml:space="preserve">PRAKTISKE OPLYSNINGER </w:t>
      </w:r>
      <w:r w:rsidR="004B1FBB" w:rsidRPr="00B41EEE">
        <w:rPr>
          <w:rFonts w:ascii="Times New Roman" w:hAnsi="Times New Roman"/>
          <w:b/>
          <w:bCs/>
          <w:lang w:val="da-DK"/>
        </w:rPr>
        <w:t xml:space="preserve">TIL </w:t>
      </w:r>
      <w:r w:rsidRPr="00B41EEE">
        <w:rPr>
          <w:rFonts w:ascii="Times New Roman" w:hAnsi="Times New Roman"/>
          <w:b/>
          <w:bCs/>
          <w:lang w:val="da-DK"/>
        </w:rPr>
        <w:t>LÆGER OG SUNDHEDSPERSON</w:t>
      </w:r>
      <w:r w:rsidR="004B1FBB" w:rsidRPr="00B41EEE">
        <w:rPr>
          <w:rFonts w:ascii="Times New Roman" w:hAnsi="Times New Roman"/>
          <w:b/>
          <w:bCs/>
          <w:lang w:val="da-DK"/>
        </w:rPr>
        <w:t xml:space="preserve">ER </w:t>
      </w:r>
      <w:r w:rsidRPr="00B41EEE">
        <w:rPr>
          <w:rFonts w:ascii="Times New Roman" w:hAnsi="Times New Roman"/>
          <w:b/>
          <w:bCs/>
          <w:lang w:val="da-DK"/>
        </w:rPr>
        <w:t>OM KLARGØRING</w:t>
      </w:r>
      <w:r w:rsidR="00887945" w:rsidRPr="00B41EEE">
        <w:rPr>
          <w:rFonts w:ascii="Times New Roman" w:hAnsi="Times New Roman"/>
          <w:b/>
          <w:bCs/>
          <w:lang w:val="da-DK"/>
        </w:rPr>
        <w:t>, ADMINISTRATION</w:t>
      </w:r>
      <w:r w:rsidRPr="00B41EEE">
        <w:rPr>
          <w:rFonts w:ascii="Times New Roman" w:hAnsi="Times New Roman"/>
          <w:b/>
          <w:bCs/>
          <w:lang w:val="da-DK"/>
        </w:rPr>
        <w:t xml:space="preserve"> OG HÅNDTERING AF </w:t>
      </w:r>
      <w:r w:rsidR="009F55C6" w:rsidRPr="00B41EEE">
        <w:rPr>
          <w:rFonts w:ascii="Times New Roman" w:hAnsi="Times New Roman"/>
          <w:b/>
          <w:lang w:val="da-DK"/>
        </w:rPr>
        <w:t>CABAZITAXEL ACCORD</w:t>
      </w:r>
      <w:r w:rsidRPr="00B41EEE">
        <w:rPr>
          <w:rFonts w:ascii="Times New Roman" w:hAnsi="Times New Roman"/>
          <w:b/>
          <w:bCs/>
          <w:lang w:val="da-DK"/>
        </w:rPr>
        <w:t xml:space="preserve"> </w:t>
      </w:r>
      <w:r w:rsidR="009F55C6" w:rsidRPr="00B41EEE">
        <w:rPr>
          <w:rFonts w:ascii="Times New Roman" w:hAnsi="Times New Roman"/>
          <w:b/>
          <w:bCs/>
          <w:lang w:val="da-DK"/>
        </w:rPr>
        <w:t xml:space="preserve">20 </w:t>
      </w:r>
      <w:r w:rsidR="004C429C" w:rsidRPr="00B41EEE">
        <w:rPr>
          <w:rFonts w:ascii="Times New Roman" w:hAnsi="Times New Roman"/>
          <w:b/>
          <w:bCs/>
          <w:lang w:val="da-DK"/>
        </w:rPr>
        <w:t>mg</w:t>
      </w:r>
      <w:r w:rsidR="009F55C6" w:rsidRPr="00B41EEE">
        <w:rPr>
          <w:rFonts w:ascii="Times New Roman" w:hAnsi="Times New Roman"/>
          <w:b/>
          <w:bCs/>
          <w:lang w:val="da-DK"/>
        </w:rPr>
        <w:t>/ml</w:t>
      </w:r>
      <w:r w:rsidRPr="00B41EEE">
        <w:rPr>
          <w:rFonts w:ascii="Times New Roman" w:hAnsi="Times New Roman"/>
          <w:b/>
          <w:bCs/>
          <w:lang w:val="da-DK"/>
        </w:rPr>
        <w:t xml:space="preserve"> KONCENTRAT TIL INFUSIONSVÆSKE, OPLØSNING</w:t>
      </w:r>
    </w:p>
    <w:p w14:paraId="52B4DA34"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A35"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 xml:space="preserve">Disse oplysninger supplerer </w:t>
      </w:r>
      <w:r w:rsidR="008518F5" w:rsidRPr="00B41EEE">
        <w:rPr>
          <w:rFonts w:ascii="Times New Roman" w:hAnsi="Times New Roman"/>
          <w:lang w:val="da-DK"/>
        </w:rPr>
        <w:t>pkt.</w:t>
      </w:r>
      <w:r w:rsidR="00887945" w:rsidRPr="00B41EEE">
        <w:rPr>
          <w:rFonts w:ascii="Times New Roman" w:hAnsi="Times New Roman"/>
          <w:lang w:val="da-DK"/>
        </w:rPr>
        <w:t> </w:t>
      </w:r>
      <w:r w:rsidRPr="00B41EEE">
        <w:rPr>
          <w:rFonts w:ascii="Times New Roman" w:hAnsi="Times New Roman"/>
          <w:lang w:val="da-DK"/>
        </w:rPr>
        <w:t>3 og 5 for brugeren.</w:t>
      </w:r>
    </w:p>
    <w:p w14:paraId="52B4DA36" w14:textId="77777777" w:rsidR="003E5845" w:rsidRPr="00B41EEE" w:rsidRDefault="003E5845" w:rsidP="007575A6">
      <w:pPr>
        <w:widowControl w:val="0"/>
        <w:overflowPunct w:val="0"/>
        <w:autoSpaceDE w:val="0"/>
        <w:autoSpaceDN w:val="0"/>
        <w:adjustRightInd w:val="0"/>
        <w:spacing w:after="0" w:line="240" w:lineRule="auto"/>
        <w:ind w:right="20"/>
        <w:rPr>
          <w:rFonts w:ascii="Times New Roman" w:hAnsi="Times New Roman"/>
          <w:lang w:val="da-DK"/>
        </w:rPr>
      </w:pPr>
      <w:r w:rsidRPr="00B41EEE">
        <w:rPr>
          <w:rFonts w:ascii="Times New Roman" w:hAnsi="Times New Roman"/>
          <w:lang w:val="da-DK"/>
        </w:rPr>
        <w:t>Det er vigtigt, at du læser hele indholdet af denne procedure, inden du klargør infusionsvæsken.</w:t>
      </w:r>
    </w:p>
    <w:p w14:paraId="52B4DA37"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A38"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b/>
          <w:bCs/>
          <w:lang w:val="da-DK"/>
        </w:rPr>
        <w:t>Uforligeligheder</w:t>
      </w:r>
    </w:p>
    <w:p w14:paraId="52B4DA39"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A3A" w14:textId="7300FBD8" w:rsidR="003E5845" w:rsidRPr="00B41EEE" w:rsidRDefault="00583D20" w:rsidP="007575A6">
      <w:pPr>
        <w:widowControl w:val="0"/>
        <w:autoSpaceDE w:val="0"/>
        <w:autoSpaceDN w:val="0"/>
        <w:adjustRightInd w:val="0"/>
        <w:spacing w:after="0" w:line="240" w:lineRule="auto"/>
        <w:rPr>
          <w:rFonts w:ascii="Times New Roman" w:hAnsi="Times New Roman"/>
          <w:lang w:val="da-DK"/>
        </w:rPr>
      </w:pPr>
      <w:r>
        <w:rPr>
          <w:rFonts w:ascii="Times New Roman" w:hAnsi="Times New Roman"/>
          <w:lang w:val="da-DK"/>
        </w:rPr>
        <w:t>Dette lægemiddel</w:t>
      </w:r>
      <w:r w:rsidR="003E5845" w:rsidRPr="00B41EEE">
        <w:rPr>
          <w:rFonts w:ascii="Times New Roman" w:hAnsi="Times New Roman"/>
          <w:lang w:val="da-DK"/>
        </w:rPr>
        <w:t xml:space="preserve"> må ikke blandes med </w:t>
      </w:r>
      <w:r>
        <w:rPr>
          <w:rFonts w:ascii="Times New Roman" w:hAnsi="Times New Roman"/>
          <w:lang w:val="da-DK"/>
        </w:rPr>
        <w:t>andre lægemidler</w:t>
      </w:r>
      <w:r w:rsidR="003E5845" w:rsidRPr="00B41EEE">
        <w:rPr>
          <w:rFonts w:ascii="Times New Roman" w:hAnsi="Times New Roman"/>
          <w:lang w:val="da-DK"/>
        </w:rPr>
        <w:t xml:space="preserve"> ud over dem, som anvendes til fortynding.</w:t>
      </w:r>
    </w:p>
    <w:p w14:paraId="52B4DA3B"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A3C"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b/>
          <w:bCs/>
          <w:lang w:val="da-DK"/>
        </w:rPr>
        <w:t>Holdbarhed og særlige forholdsregler for opbevaring</w:t>
      </w:r>
    </w:p>
    <w:p w14:paraId="52B4DA3D"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A3E" w14:textId="77777777" w:rsidR="003E5845" w:rsidRPr="00B41EEE" w:rsidRDefault="003E5845" w:rsidP="007575A6">
      <w:pPr>
        <w:widowControl w:val="0"/>
        <w:overflowPunct w:val="0"/>
        <w:autoSpaceDE w:val="0"/>
        <w:autoSpaceDN w:val="0"/>
        <w:adjustRightInd w:val="0"/>
        <w:spacing w:after="0" w:line="240" w:lineRule="auto"/>
        <w:ind w:right="360"/>
        <w:rPr>
          <w:rFonts w:ascii="Times New Roman" w:hAnsi="Times New Roman"/>
          <w:bCs/>
          <w:u w:val="single"/>
          <w:lang w:val="da-DK"/>
        </w:rPr>
      </w:pPr>
      <w:r w:rsidRPr="00B41EEE">
        <w:rPr>
          <w:rFonts w:ascii="Times New Roman" w:hAnsi="Times New Roman"/>
          <w:bCs/>
          <w:u w:val="single"/>
          <w:lang w:val="da-DK"/>
        </w:rPr>
        <w:t xml:space="preserve">For pakken med </w:t>
      </w:r>
      <w:r w:rsidR="0003713F" w:rsidRPr="00B41EEE">
        <w:rPr>
          <w:rFonts w:ascii="Times New Roman" w:hAnsi="Times New Roman"/>
          <w:bCs/>
          <w:u w:val="single"/>
          <w:lang w:val="da-DK"/>
        </w:rPr>
        <w:t>Cabazitaxel Accord</w:t>
      </w:r>
      <w:r w:rsidRPr="00B41EEE">
        <w:rPr>
          <w:rFonts w:ascii="Times New Roman" w:hAnsi="Times New Roman"/>
          <w:bCs/>
          <w:u w:val="single"/>
          <w:lang w:val="da-DK"/>
        </w:rPr>
        <w:t xml:space="preserve"> </w:t>
      </w:r>
      <w:r w:rsidR="009F55C6" w:rsidRPr="00B41EEE">
        <w:rPr>
          <w:rFonts w:ascii="Times New Roman" w:hAnsi="Times New Roman"/>
          <w:bCs/>
          <w:u w:val="single"/>
          <w:lang w:val="da-DK"/>
        </w:rPr>
        <w:t>20</w:t>
      </w:r>
      <w:r w:rsidR="009F55C6" w:rsidRPr="00B41EEE">
        <w:rPr>
          <w:rFonts w:ascii="Times New Roman" w:hAnsi="Times New Roman"/>
          <w:u w:val="single"/>
          <w:lang w:val="da-DK"/>
        </w:rPr>
        <w:t> </w:t>
      </w:r>
      <w:r w:rsidRPr="00B41EEE">
        <w:rPr>
          <w:rFonts w:ascii="Times New Roman" w:hAnsi="Times New Roman"/>
          <w:bCs/>
          <w:u w:val="single"/>
          <w:lang w:val="da-DK"/>
        </w:rPr>
        <w:t>mg</w:t>
      </w:r>
      <w:r w:rsidR="009F55C6" w:rsidRPr="00B41EEE">
        <w:rPr>
          <w:rFonts w:ascii="Times New Roman" w:hAnsi="Times New Roman"/>
          <w:bCs/>
          <w:u w:val="single"/>
          <w:lang w:val="da-DK"/>
        </w:rPr>
        <w:t>/ml</w:t>
      </w:r>
      <w:r w:rsidRPr="00B41EEE">
        <w:rPr>
          <w:rFonts w:ascii="Times New Roman" w:hAnsi="Times New Roman"/>
          <w:bCs/>
          <w:u w:val="single"/>
          <w:lang w:val="da-DK"/>
        </w:rPr>
        <w:t xml:space="preserve"> koncentrat </w:t>
      </w:r>
      <w:r w:rsidR="00FC1398" w:rsidRPr="00B41EEE">
        <w:rPr>
          <w:rFonts w:ascii="Times New Roman" w:hAnsi="Times New Roman"/>
          <w:bCs/>
          <w:u w:val="single"/>
          <w:lang w:val="da-DK"/>
        </w:rPr>
        <w:t>til infusion, opløsning</w:t>
      </w:r>
      <w:r w:rsidRPr="00B41EEE">
        <w:rPr>
          <w:rFonts w:ascii="Times New Roman" w:hAnsi="Times New Roman"/>
          <w:bCs/>
          <w:u w:val="single"/>
          <w:lang w:val="da-DK"/>
        </w:rPr>
        <w:t xml:space="preserve"> </w:t>
      </w:r>
    </w:p>
    <w:p w14:paraId="52B4DA3F" w14:textId="77777777" w:rsidR="00FC1398" w:rsidRPr="00B41EEE" w:rsidRDefault="00FC1398" w:rsidP="007575A6">
      <w:pPr>
        <w:widowControl w:val="0"/>
        <w:overflowPunct w:val="0"/>
        <w:autoSpaceDE w:val="0"/>
        <w:autoSpaceDN w:val="0"/>
        <w:adjustRightInd w:val="0"/>
        <w:spacing w:after="0" w:line="240" w:lineRule="auto"/>
        <w:ind w:left="6"/>
        <w:rPr>
          <w:rFonts w:ascii="Times New Roman" w:hAnsi="Times New Roman"/>
          <w:lang w:val="da-DK"/>
        </w:rPr>
      </w:pPr>
      <w:r w:rsidRPr="00B41EEE">
        <w:rPr>
          <w:rFonts w:ascii="Times New Roman" w:hAnsi="Times New Roman"/>
          <w:lang w:val="da-DK"/>
        </w:rPr>
        <w:t>Dette lægemiddel stiller ingen særlige krav til temperatur under opbevaring.</w:t>
      </w:r>
    </w:p>
    <w:p w14:paraId="52B4DA40" w14:textId="77777777" w:rsidR="00FC1398" w:rsidRPr="00B41EEE" w:rsidRDefault="00FC1398" w:rsidP="007575A6">
      <w:pPr>
        <w:widowControl w:val="0"/>
        <w:overflowPunct w:val="0"/>
        <w:autoSpaceDE w:val="0"/>
        <w:autoSpaceDN w:val="0"/>
        <w:adjustRightInd w:val="0"/>
        <w:spacing w:after="0" w:line="240" w:lineRule="auto"/>
        <w:ind w:left="6"/>
        <w:rPr>
          <w:rFonts w:ascii="Times New Roman" w:hAnsi="Times New Roman"/>
          <w:lang w:val="da-DK"/>
        </w:rPr>
      </w:pPr>
      <w:r w:rsidRPr="00B41EEE">
        <w:rPr>
          <w:rFonts w:ascii="Times New Roman" w:hAnsi="Times New Roman"/>
          <w:lang w:val="da-DK"/>
        </w:rPr>
        <w:t>Opbevares i original emballage for at beskytte mod lys.</w:t>
      </w:r>
    </w:p>
    <w:p w14:paraId="52B4DA41"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A42" w14:textId="77777777" w:rsidR="003E5845" w:rsidRPr="00B41EEE" w:rsidRDefault="003E5845" w:rsidP="007575A6">
      <w:pPr>
        <w:widowControl w:val="0"/>
        <w:autoSpaceDE w:val="0"/>
        <w:autoSpaceDN w:val="0"/>
        <w:adjustRightInd w:val="0"/>
        <w:spacing w:after="0" w:line="240" w:lineRule="auto"/>
        <w:rPr>
          <w:rFonts w:ascii="Times New Roman" w:hAnsi="Times New Roman"/>
          <w:u w:val="single"/>
          <w:lang w:val="da-DK"/>
        </w:rPr>
      </w:pPr>
      <w:r w:rsidRPr="00B41EEE">
        <w:rPr>
          <w:rFonts w:ascii="Times New Roman" w:hAnsi="Times New Roman"/>
          <w:bCs/>
          <w:u w:val="single"/>
          <w:lang w:val="da-DK"/>
        </w:rPr>
        <w:t>Efter åbning</w:t>
      </w:r>
    </w:p>
    <w:p w14:paraId="52B4DA43" w14:textId="77777777" w:rsidR="00FC1398" w:rsidRPr="00B41EEE" w:rsidRDefault="003E5845" w:rsidP="007575A6">
      <w:pPr>
        <w:widowControl w:val="0"/>
        <w:overflowPunct w:val="0"/>
        <w:autoSpaceDE w:val="0"/>
        <w:autoSpaceDN w:val="0"/>
        <w:adjustRightInd w:val="0"/>
        <w:spacing w:after="0" w:line="240" w:lineRule="auto"/>
        <w:ind w:right="40"/>
        <w:rPr>
          <w:rFonts w:ascii="Times New Roman" w:hAnsi="Times New Roman"/>
          <w:lang w:val="da-DK"/>
        </w:rPr>
      </w:pPr>
      <w:r w:rsidRPr="00B41EEE">
        <w:rPr>
          <w:rFonts w:ascii="Times New Roman" w:hAnsi="Times New Roman"/>
          <w:lang w:val="da-DK"/>
        </w:rPr>
        <w:t>H</w:t>
      </w:r>
      <w:r w:rsidR="00FC1398" w:rsidRPr="00B41EEE">
        <w:rPr>
          <w:rFonts w:ascii="Times New Roman" w:hAnsi="Times New Roman"/>
          <w:lang w:val="da-DK"/>
        </w:rPr>
        <w:t>vert h</w:t>
      </w:r>
      <w:r w:rsidRPr="00B41EEE">
        <w:rPr>
          <w:rFonts w:ascii="Times New Roman" w:hAnsi="Times New Roman"/>
          <w:lang w:val="da-DK"/>
        </w:rPr>
        <w:t>ætteglas</w:t>
      </w:r>
      <w:r w:rsidR="00FC1398" w:rsidRPr="00B41EEE">
        <w:rPr>
          <w:rFonts w:ascii="Times New Roman" w:hAnsi="Times New Roman"/>
          <w:lang w:val="da-DK"/>
        </w:rPr>
        <w:t xml:space="preserve"> er til engangsbrug og</w:t>
      </w:r>
      <w:r w:rsidRPr="00B41EEE">
        <w:rPr>
          <w:rFonts w:ascii="Times New Roman" w:hAnsi="Times New Roman"/>
          <w:lang w:val="da-DK"/>
        </w:rPr>
        <w:t xml:space="preserve"> skal anvendes med det samme</w:t>
      </w:r>
      <w:r w:rsidR="00FC1398" w:rsidRPr="00B41EEE">
        <w:rPr>
          <w:rFonts w:ascii="Times New Roman" w:hAnsi="Times New Roman"/>
          <w:lang w:val="da-DK"/>
        </w:rPr>
        <w:t xml:space="preserve"> efter åbning</w:t>
      </w:r>
      <w:r w:rsidRPr="00B41EEE">
        <w:rPr>
          <w:rFonts w:ascii="Times New Roman" w:hAnsi="Times New Roman"/>
          <w:lang w:val="da-DK"/>
        </w:rPr>
        <w:t xml:space="preserve">. Hvis de ikke anvendes med det samme, vil brugeren være ansvarlig for, hvor længe og hvordan de opbevares for at kunne anvendes. </w:t>
      </w:r>
    </w:p>
    <w:p w14:paraId="52B4DA44" w14:textId="77777777" w:rsidR="00FC1398" w:rsidRPr="00B41EEE" w:rsidRDefault="00FC1398" w:rsidP="007575A6">
      <w:pPr>
        <w:widowControl w:val="0"/>
        <w:overflowPunct w:val="0"/>
        <w:autoSpaceDE w:val="0"/>
        <w:autoSpaceDN w:val="0"/>
        <w:adjustRightInd w:val="0"/>
        <w:spacing w:after="0" w:line="240" w:lineRule="auto"/>
        <w:ind w:right="40"/>
        <w:rPr>
          <w:rFonts w:ascii="Times New Roman" w:hAnsi="Times New Roman"/>
          <w:lang w:val="da-DK"/>
        </w:rPr>
      </w:pPr>
    </w:p>
    <w:p w14:paraId="52B4DA47" w14:textId="53E65597" w:rsidR="003E5845" w:rsidRPr="00B41EEE" w:rsidRDefault="00023A3D" w:rsidP="00D12EAD">
      <w:pPr>
        <w:widowControl w:val="0"/>
        <w:overflowPunct w:val="0"/>
        <w:autoSpaceDE w:val="0"/>
        <w:autoSpaceDN w:val="0"/>
        <w:adjustRightInd w:val="0"/>
        <w:spacing w:after="0" w:line="240" w:lineRule="auto"/>
        <w:ind w:right="40"/>
        <w:rPr>
          <w:rFonts w:ascii="Times New Roman" w:hAnsi="Times New Roman"/>
          <w:lang w:val="da-DK"/>
        </w:rPr>
      </w:pPr>
      <w:r w:rsidRPr="00B41EEE">
        <w:rPr>
          <w:rFonts w:ascii="Times New Roman" w:hAnsi="Times New Roman"/>
          <w:u w:val="single"/>
          <w:lang w:val="da-DK"/>
        </w:rPr>
        <w:t>Efter endelig fortynding i infusionsposen/-glasset</w:t>
      </w:r>
      <w:r w:rsidRPr="00B41EEE">
        <w:rPr>
          <w:rFonts w:ascii="Times New Roman" w:hAnsi="Times New Roman"/>
          <w:b/>
          <w:bCs/>
          <w:lang w:val="da-DK"/>
        </w:rPr>
        <w:t xml:space="preserve"> </w:t>
      </w:r>
      <w:r w:rsidRPr="00B41EEE">
        <w:rPr>
          <w:rFonts w:ascii="Times New Roman" w:hAnsi="Times New Roman"/>
          <w:lang w:val="da-DK"/>
        </w:rPr>
        <w:t>er k</w:t>
      </w:r>
      <w:r w:rsidR="003E5845" w:rsidRPr="00B41EEE">
        <w:rPr>
          <w:rFonts w:ascii="Times New Roman" w:hAnsi="Times New Roman"/>
          <w:lang w:val="da-DK"/>
        </w:rPr>
        <w:t xml:space="preserve">emisk og fysisk stabilitet af infusionsvæsken </w:t>
      </w:r>
      <w:r w:rsidR="00CD1FBE">
        <w:rPr>
          <w:rFonts w:ascii="Times New Roman" w:hAnsi="Times New Roman"/>
          <w:lang w:val="da-DK"/>
        </w:rPr>
        <w:t>dokumenteret</w:t>
      </w:r>
      <w:r w:rsidR="00CD1FBE" w:rsidRPr="00B41EEE">
        <w:rPr>
          <w:rFonts w:ascii="Times New Roman" w:hAnsi="Times New Roman"/>
          <w:lang w:val="da-DK"/>
        </w:rPr>
        <w:t xml:space="preserve"> i 8</w:t>
      </w:r>
      <w:r w:rsidR="00CD1FBE" w:rsidRPr="00745D21">
        <w:rPr>
          <w:rFonts w:ascii="Times New Roman" w:hAnsi="Times New Roman"/>
          <w:lang w:val="da-DK"/>
        </w:rPr>
        <w:t> </w:t>
      </w:r>
      <w:r w:rsidR="00CD1FBE" w:rsidRPr="00B41EEE">
        <w:rPr>
          <w:rFonts w:ascii="Times New Roman" w:hAnsi="Times New Roman"/>
          <w:lang w:val="da-DK"/>
        </w:rPr>
        <w:t xml:space="preserve">timer ved </w:t>
      </w:r>
      <w:r w:rsidR="00CD1FBE" w:rsidRPr="00B41EEE">
        <w:rPr>
          <w:rFonts w:ascii="Times New Roman" w:hAnsi="Times New Roman"/>
          <w:bCs/>
          <w:lang w:val="da-DK"/>
        </w:rPr>
        <w:t>15°C-30°C</w:t>
      </w:r>
      <w:r w:rsidR="00CD1FBE">
        <w:rPr>
          <w:rFonts w:ascii="Times New Roman" w:hAnsi="Times New Roman"/>
          <w:bCs/>
          <w:lang w:val="da-DK"/>
        </w:rPr>
        <w:t>,</w:t>
      </w:r>
      <w:r w:rsidR="00CD1FBE" w:rsidRPr="00B41EEE">
        <w:rPr>
          <w:rFonts w:ascii="Times New Roman" w:hAnsi="Times New Roman"/>
          <w:bCs/>
          <w:lang w:val="da-DK"/>
        </w:rPr>
        <w:t xml:space="preserve"> </w:t>
      </w:r>
      <w:r w:rsidR="00CD1FBE" w:rsidRPr="00B41EEE">
        <w:rPr>
          <w:rFonts w:ascii="Times New Roman" w:hAnsi="Times New Roman"/>
          <w:lang w:val="da-DK"/>
        </w:rPr>
        <w:t>inklusive infusionstiden på 1</w:t>
      </w:r>
      <w:r w:rsidR="00CD1FBE" w:rsidRPr="00745D21">
        <w:rPr>
          <w:rFonts w:ascii="Times New Roman" w:hAnsi="Times New Roman"/>
          <w:lang w:val="da-DK"/>
        </w:rPr>
        <w:t> </w:t>
      </w:r>
      <w:r w:rsidR="00CD1FBE" w:rsidRPr="00B41EEE">
        <w:rPr>
          <w:rFonts w:ascii="Times New Roman" w:hAnsi="Times New Roman"/>
          <w:lang w:val="da-DK"/>
        </w:rPr>
        <w:t>time</w:t>
      </w:r>
      <w:r w:rsidR="00CD1FBE">
        <w:rPr>
          <w:rFonts w:ascii="Times New Roman" w:hAnsi="Times New Roman"/>
          <w:lang w:val="da-DK"/>
        </w:rPr>
        <w:t>,</w:t>
      </w:r>
      <w:r w:rsidR="00CD1FBE" w:rsidRPr="00B41EEE">
        <w:rPr>
          <w:rFonts w:ascii="Times New Roman" w:hAnsi="Times New Roman"/>
          <w:lang w:val="da-DK"/>
        </w:rPr>
        <w:t xml:space="preserve"> og i 48</w:t>
      </w:r>
      <w:r w:rsidR="00CD1FBE" w:rsidRPr="00745D21">
        <w:rPr>
          <w:rFonts w:ascii="Times New Roman" w:hAnsi="Times New Roman"/>
          <w:lang w:val="da-DK"/>
        </w:rPr>
        <w:t> </w:t>
      </w:r>
      <w:r w:rsidR="00CD1FBE" w:rsidRPr="00B41EEE">
        <w:rPr>
          <w:rFonts w:ascii="Times New Roman" w:hAnsi="Times New Roman"/>
          <w:lang w:val="da-DK"/>
        </w:rPr>
        <w:t>timer ved opbevaring i køleskab (inklusive infusionstiden på 1</w:t>
      </w:r>
      <w:r w:rsidR="00CD1FBE" w:rsidRPr="00745D21">
        <w:rPr>
          <w:rFonts w:ascii="Times New Roman" w:hAnsi="Times New Roman"/>
          <w:lang w:val="da-DK"/>
        </w:rPr>
        <w:t> </w:t>
      </w:r>
      <w:r w:rsidR="00CD1FBE" w:rsidRPr="00B41EEE">
        <w:rPr>
          <w:rFonts w:ascii="Times New Roman" w:hAnsi="Times New Roman"/>
          <w:lang w:val="da-DK"/>
        </w:rPr>
        <w:t>time).</w:t>
      </w:r>
      <w:r w:rsidR="00CD1FBE">
        <w:rPr>
          <w:rFonts w:ascii="Times New Roman" w:hAnsi="Times New Roman"/>
          <w:lang w:val="da-DK"/>
        </w:rPr>
        <w:t xml:space="preserve"> Ud f</w:t>
      </w:r>
      <w:r w:rsidR="00CD1FBE" w:rsidRPr="00B41EEE">
        <w:rPr>
          <w:rFonts w:ascii="Times New Roman" w:hAnsi="Times New Roman"/>
          <w:lang w:val="da-DK"/>
        </w:rPr>
        <w:t xml:space="preserve">ra et mikrobiologisk synspunkt skal infusionsvæsken </w:t>
      </w:r>
      <w:r w:rsidR="00CD1FBE">
        <w:rPr>
          <w:rFonts w:ascii="Times New Roman" w:hAnsi="Times New Roman"/>
          <w:lang w:val="da-DK"/>
        </w:rPr>
        <w:t>bruges</w:t>
      </w:r>
      <w:r w:rsidR="00CD1FBE" w:rsidRPr="00B41EEE">
        <w:rPr>
          <w:rFonts w:ascii="Times New Roman" w:hAnsi="Times New Roman"/>
          <w:lang w:val="da-DK"/>
        </w:rPr>
        <w:t xml:space="preserve"> med det samme. </w:t>
      </w:r>
      <w:r w:rsidR="00CD1FBE">
        <w:rPr>
          <w:rFonts w:ascii="Times New Roman" w:hAnsi="Times New Roman"/>
          <w:lang w:val="da-DK"/>
        </w:rPr>
        <w:t>A</w:t>
      </w:r>
      <w:r w:rsidR="00CD1FBE" w:rsidRPr="00B41EEE">
        <w:rPr>
          <w:rFonts w:ascii="Times New Roman" w:hAnsi="Times New Roman"/>
          <w:lang w:val="da-DK"/>
        </w:rPr>
        <w:t>nvende</w:t>
      </w:r>
      <w:r w:rsidR="00CD1FBE">
        <w:rPr>
          <w:rFonts w:ascii="Times New Roman" w:hAnsi="Times New Roman"/>
          <w:lang w:val="da-DK"/>
        </w:rPr>
        <w:t>l</w:t>
      </w:r>
      <w:r w:rsidR="00CD1FBE" w:rsidRPr="00B41EEE">
        <w:rPr>
          <w:rFonts w:ascii="Times New Roman" w:hAnsi="Times New Roman"/>
          <w:lang w:val="da-DK"/>
        </w:rPr>
        <w:t>s</w:t>
      </w:r>
      <w:r w:rsidR="00CD1FBE">
        <w:rPr>
          <w:rFonts w:ascii="Times New Roman" w:hAnsi="Times New Roman"/>
          <w:lang w:val="da-DK"/>
        </w:rPr>
        <w:t xml:space="preserve">e af andre opbevaringstider og -betingelser er på brugerens eget ansvar og må ikke overstige </w:t>
      </w:r>
      <w:r w:rsidR="00CD1FBE" w:rsidRPr="00B41EEE">
        <w:rPr>
          <w:rFonts w:ascii="Times New Roman" w:hAnsi="Times New Roman"/>
          <w:lang w:val="da-DK"/>
        </w:rPr>
        <w:t>24</w:t>
      </w:r>
      <w:r w:rsidR="00CD1FBE" w:rsidRPr="00745D21">
        <w:rPr>
          <w:rFonts w:ascii="Times New Roman" w:hAnsi="Times New Roman"/>
          <w:lang w:val="da-DK"/>
        </w:rPr>
        <w:t> </w:t>
      </w:r>
      <w:r w:rsidR="00CD1FBE" w:rsidRPr="00B41EEE">
        <w:rPr>
          <w:rFonts w:ascii="Times New Roman" w:hAnsi="Times New Roman"/>
          <w:lang w:val="da-DK"/>
        </w:rPr>
        <w:t>timer ved 2-8</w:t>
      </w:r>
      <w:r w:rsidR="00CD1FBE" w:rsidRPr="00745D21">
        <w:rPr>
          <w:rFonts w:ascii="Times New Roman" w:hAnsi="Times New Roman"/>
          <w:lang w:val="da-DK"/>
        </w:rPr>
        <w:t> </w:t>
      </w:r>
      <w:r w:rsidR="00CD1FBE" w:rsidRPr="00B41EEE">
        <w:rPr>
          <w:rFonts w:ascii="Times New Roman" w:hAnsi="Times New Roman"/>
          <w:lang w:val="da-DK"/>
        </w:rPr>
        <w:t xml:space="preserve">°C, medmindre fortyndingen </w:t>
      </w:r>
      <w:r w:rsidR="00CD1FBE">
        <w:rPr>
          <w:rFonts w:ascii="Times New Roman" w:hAnsi="Times New Roman"/>
          <w:lang w:val="da-DK"/>
        </w:rPr>
        <w:t>er udført</w:t>
      </w:r>
      <w:r w:rsidR="00CD1FBE" w:rsidRPr="00B41EEE">
        <w:rPr>
          <w:rFonts w:ascii="Times New Roman" w:hAnsi="Times New Roman"/>
          <w:lang w:val="da-DK"/>
        </w:rPr>
        <w:t xml:space="preserve"> under kontrollerede og validerede aseptiske </w:t>
      </w:r>
      <w:r w:rsidR="00CD1FBE">
        <w:rPr>
          <w:rFonts w:ascii="Times New Roman" w:hAnsi="Times New Roman"/>
          <w:lang w:val="da-DK"/>
        </w:rPr>
        <w:t>betingelser</w:t>
      </w:r>
      <w:r w:rsidR="00CD1FBE" w:rsidRPr="00B41EEE">
        <w:rPr>
          <w:rFonts w:ascii="Times New Roman" w:hAnsi="Times New Roman"/>
          <w:lang w:val="da-DK"/>
        </w:rPr>
        <w:t>.</w:t>
      </w:r>
      <w:r w:rsidR="003E5845" w:rsidRPr="00B41EEE">
        <w:rPr>
          <w:rFonts w:ascii="Times New Roman" w:hAnsi="Times New Roman"/>
          <w:lang w:val="da-DK"/>
        </w:rPr>
        <w:t>.</w:t>
      </w:r>
    </w:p>
    <w:p w14:paraId="52B4DA48"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A49"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b/>
          <w:bCs/>
          <w:lang w:val="da-DK"/>
        </w:rPr>
        <w:t>Forholdsregler ved klargøring og indgivelse</w:t>
      </w:r>
    </w:p>
    <w:p w14:paraId="52B4DA4A"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A4B" w14:textId="77777777" w:rsidR="003E5845" w:rsidRPr="00B41EEE" w:rsidRDefault="003E5845" w:rsidP="007575A6">
      <w:pPr>
        <w:widowControl w:val="0"/>
        <w:overflowPunct w:val="0"/>
        <w:autoSpaceDE w:val="0"/>
        <w:autoSpaceDN w:val="0"/>
        <w:adjustRightInd w:val="0"/>
        <w:spacing w:after="0" w:line="240" w:lineRule="auto"/>
        <w:ind w:right="560"/>
        <w:rPr>
          <w:rFonts w:ascii="Times New Roman" w:hAnsi="Times New Roman"/>
          <w:lang w:val="da-DK"/>
        </w:rPr>
      </w:pPr>
      <w:r w:rsidRPr="00B41EEE">
        <w:rPr>
          <w:rFonts w:ascii="Times New Roman" w:hAnsi="Times New Roman"/>
          <w:lang w:val="da-DK"/>
        </w:rPr>
        <w:t xml:space="preserve">Som med ethvert andet antineoplastisk middel skal der udvises forsigtighed ved håndtering og klargøring af </w:t>
      </w:r>
      <w:r w:rsidR="0003713F" w:rsidRPr="00B41EEE">
        <w:rPr>
          <w:rFonts w:ascii="Times New Roman" w:hAnsi="Times New Roman"/>
          <w:lang w:val="da-DK"/>
        </w:rPr>
        <w:t>Cabazitaxel Accord</w:t>
      </w:r>
      <w:r w:rsidRPr="00B41EEE">
        <w:rPr>
          <w:rFonts w:ascii="Times New Roman" w:hAnsi="Times New Roman"/>
          <w:lang w:val="da-DK"/>
        </w:rPr>
        <w:t>-opløsninger, idet der tages hensyn til brugen af indkapslings</w:t>
      </w:r>
      <w:r w:rsidR="00DB72AD" w:rsidRPr="00B41EEE">
        <w:rPr>
          <w:rFonts w:ascii="Times New Roman" w:hAnsi="Times New Roman"/>
          <w:lang w:val="da-DK"/>
        </w:rPr>
        <w:softHyphen/>
      </w:r>
      <w:r w:rsidRPr="00B41EEE">
        <w:rPr>
          <w:rFonts w:ascii="Times New Roman" w:hAnsi="Times New Roman"/>
          <w:lang w:val="da-DK"/>
        </w:rPr>
        <w:t>anordninger, personligt beskyttelsesudstyr (f.eks. handsker) og klargøringsprocedurer.</w:t>
      </w:r>
    </w:p>
    <w:p w14:paraId="52B4DA4C" w14:textId="77777777" w:rsidR="00635CDD" w:rsidRPr="00B41EEE" w:rsidRDefault="00635CDD" w:rsidP="007575A6">
      <w:pPr>
        <w:widowControl w:val="0"/>
        <w:overflowPunct w:val="0"/>
        <w:autoSpaceDE w:val="0"/>
        <w:autoSpaceDN w:val="0"/>
        <w:adjustRightInd w:val="0"/>
        <w:spacing w:after="0" w:line="240" w:lineRule="auto"/>
        <w:ind w:right="220"/>
        <w:rPr>
          <w:rFonts w:ascii="Times New Roman" w:hAnsi="Times New Roman"/>
          <w:lang w:val="da-DK"/>
        </w:rPr>
      </w:pPr>
    </w:p>
    <w:p w14:paraId="52B4DA4D" w14:textId="77777777" w:rsidR="003E5845" w:rsidRPr="00B41EEE" w:rsidRDefault="003E5845" w:rsidP="007575A6">
      <w:pPr>
        <w:widowControl w:val="0"/>
        <w:overflowPunct w:val="0"/>
        <w:autoSpaceDE w:val="0"/>
        <w:autoSpaceDN w:val="0"/>
        <w:adjustRightInd w:val="0"/>
        <w:spacing w:after="0" w:line="240" w:lineRule="auto"/>
        <w:ind w:right="220"/>
        <w:rPr>
          <w:rFonts w:ascii="Times New Roman" w:hAnsi="Times New Roman"/>
          <w:lang w:val="da-DK"/>
        </w:rPr>
      </w:pPr>
      <w:r w:rsidRPr="00B41EEE">
        <w:rPr>
          <w:rFonts w:ascii="Times New Roman" w:hAnsi="Times New Roman"/>
          <w:lang w:val="da-DK"/>
        </w:rPr>
        <w:t xml:space="preserve">Hvis </w:t>
      </w:r>
      <w:r w:rsidR="0003713F" w:rsidRPr="00B41EEE">
        <w:rPr>
          <w:rFonts w:ascii="Times New Roman" w:hAnsi="Times New Roman"/>
          <w:lang w:val="da-DK"/>
        </w:rPr>
        <w:t>Cabazitaxel Accord</w:t>
      </w:r>
      <w:r w:rsidRPr="00B41EEE">
        <w:rPr>
          <w:rFonts w:ascii="Times New Roman" w:hAnsi="Times New Roman"/>
          <w:lang w:val="da-DK"/>
        </w:rPr>
        <w:t xml:space="preserve"> på noget tidspunkt under håndteringen kommer i kontakt med huden, skal de</w:t>
      </w:r>
      <w:r w:rsidR="00DD4831" w:rsidRPr="00B41EEE">
        <w:rPr>
          <w:rFonts w:ascii="Times New Roman" w:hAnsi="Times New Roman"/>
          <w:lang w:val="da-DK"/>
        </w:rPr>
        <w:t>n</w:t>
      </w:r>
      <w:r w:rsidRPr="00B41EEE">
        <w:rPr>
          <w:rFonts w:ascii="Times New Roman" w:hAnsi="Times New Roman"/>
          <w:lang w:val="da-DK"/>
        </w:rPr>
        <w:t xml:space="preserve"> straks </w:t>
      </w:r>
      <w:r w:rsidR="00DD4831" w:rsidRPr="00B41EEE">
        <w:rPr>
          <w:rFonts w:ascii="Times New Roman" w:hAnsi="Times New Roman"/>
          <w:lang w:val="da-DK"/>
        </w:rPr>
        <w:t>vaskes</w:t>
      </w:r>
      <w:r w:rsidRPr="00B41EEE">
        <w:rPr>
          <w:rFonts w:ascii="Times New Roman" w:hAnsi="Times New Roman"/>
          <w:lang w:val="da-DK"/>
        </w:rPr>
        <w:t xml:space="preserve"> grundigt med vand og sæbe. Hvis det skulle komme i kontakt med slimhinderne, skal der straks skylles grundigt med vand.</w:t>
      </w:r>
    </w:p>
    <w:p w14:paraId="52B4DA4E"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A4F" w14:textId="77777777" w:rsidR="003E5845" w:rsidRPr="00B41EEE" w:rsidRDefault="0003713F" w:rsidP="007575A6">
      <w:pPr>
        <w:widowControl w:val="0"/>
        <w:overflowPunct w:val="0"/>
        <w:autoSpaceDE w:val="0"/>
        <w:autoSpaceDN w:val="0"/>
        <w:adjustRightInd w:val="0"/>
        <w:spacing w:after="0" w:line="240" w:lineRule="auto"/>
        <w:ind w:right="480"/>
        <w:rPr>
          <w:rFonts w:ascii="Times New Roman" w:hAnsi="Times New Roman"/>
          <w:lang w:val="da-DK"/>
        </w:rPr>
      </w:pPr>
      <w:r w:rsidRPr="00B41EEE">
        <w:rPr>
          <w:rFonts w:ascii="Times New Roman" w:hAnsi="Times New Roman"/>
          <w:lang w:val="da-DK"/>
        </w:rPr>
        <w:t>Cabazitaxel Accord</w:t>
      </w:r>
      <w:r w:rsidR="003E5845" w:rsidRPr="00B41EEE">
        <w:rPr>
          <w:rFonts w:ascii="Times New Roman" w:hAnsi="Times New Roman"/>
          <w:lang w:val="da-DK"/>
        </w:rPr>
        <w:t xml:space="preserve"> må kun klargøres og indgives af personale, som er uddannet i håndtering af cytotoksiske midler. Gravide medarbejdere må ikke håndtere det.</w:t>
      </w:r>
    </w:p>
    <w:p w14:paraId="52B4DA50"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A51"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bookmarkStart w:id="55" w:name="page31"/>
      <w:bookmarkEnd w:id="55"/>
      <w:r w:rsidRPr="00B41EEE">
        <w:rPr>
          <w:rFonts w:ascii="Times New Roman" w:hAnsi="Times New Roman"/>
          <w:b/>
          <w:bCs/>
          <w:lang w:val="da-DK"/>
        </w:rPr>
        <w:t>Klargøringstrin</w:t>
      </w:r>
    </w:p>
    <w:p w14:paraId="52B4DA52"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A53" w14:textId="77777777" w:rsidR="00B7311B" w:rsidRPr="00B41EEE" w:rsidRDefault="00B7311B"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Brug IKKE dette lægemiddel sammen med andre cabazitaxel-lægemidler med en anden koncentration cabazitaxel. Cabazitaxel Accord indeholder 20 mg/ml cabazitaxel (mindst 3 ml anvendeligt volumen).</w:t>
      </w:r>
    </w:p>
    <w:p w14:paraId="52B4DA54" w14:textId="77777777" w:rsidR="00B7311B" w:rsidRPr="00B41EEE" w:rsidRDefault="00B7311B" w:rsidP="007575A6">
      <w:pPr>
        <w:widowControl w:val="0"/>
        <w:autoSpaceDE w:val="0"/>
        <w:autoSpaceDN w:val="0"/>
        <w:adjustRightInd w:val="0"/>
        <w:spacing w:after="0" w:line="240" w:lineRule="auto"/>
        <w:rPr>
          <w:rFonts w:ascii="Times New Roman" w:hAnsi="Times New Roman"/>
          <w:lang w:val="da-DK"/>
        </w:rPr>
      </w:pPr>
    </w:p>
    <w:p w14:paraId="52B4DA55" w14:textId="77777777" w:rsidR="00B7311B" w:rsidRPr="00B41EEE" w:rsidRDefault="00B7311B"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Hvert hætteglas er til engangsbrug og skal bruges straks. Kassér enhver ubrugt opløsning.</w:t>
      </w:r>
    </w:p>
    <w:p w14:paraId="52B4DA56" w14:textId="77777777" w:rsidR="00B7311B" w:rsidRPr="00B41EEE" w:rsidRDefault="00B7311B"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Det kan være nødvendigt med mere end et hætteglas Cabazitaxel Accord for at indgive den ordinerede dosis.</w:t>
      </w:r>
    </w:p>
    <w:p w14:paraId="52B4DA57" w14:textId="77777777" w:rsidR="006C0B0D" w:rsidRPr="00B41EEE" w:rsidRDefault="006C0B0D" w:rsidP="007575A6">
      <w:pPr>
        <w:widowControl w:val="0"/>
        <w:autoSpaceDE w:val="0"/>
        <w:autoSpaceDN w:val="0"/>
        <w:adjustRightInd w:val="0"/>
        <w:spacing w:after="0" w:line="240" w:lineRule="auto"/>
        <w:rPr>
          <w:rFonts w:ascii="Times New Roman" w:hAnsi="Times New Roman"/>
          <w:lang w:val="da-DK"/>
        </w:rPr>
      </w:pPr>
    </w:p>
    <w:p w14:paraId="52B4DA58" w14:textId="77777777" w:rsidR="006C0B0D" w:rsidRPr="00B41EEE" w:rsidRDefault="006C0B0D" w:rsidP="007575A6">
      <w:pPr>
        <w:widowControl w:val="0"/>
        <w:overflowPunct w:val="0"/>
        <w:autoSpaceDE w:val="0"/>
        <w:autoSpaceDN w:val="0"/>
        <w:adjustRightInd w:val="0"/>
        <w:spacing w:after="0" w:line="240" w:lineRule="auto"/>
        <w:ind w:right="360"/>
        <w:rPr>
          <w:rFonts w:ascii="Times New Roman" w:hAnsi="Times New Roman"/>
          <w:lang w:val="da-DK"/>
        </w:rPr>
      </w:pPr>
      <w:r w:rsidRPr="00B41EEE">
        <w:rPr>
          <w:rFonts w:ascii="Times New Roman" w:hAnsi="Times New Roman"/>
          <w:lang w:val="da-DK"/>
        </w:rPr>
        <w:t>Følgende fortyndingsproces skal udføres på aseptisk vis med henblik</w:t>
      </w:r>
      <w:r w:rsidR="005610D0" w:rsidRPr="00B41EEE">
        <w:rPr>
          <w:rFonts w:ascii="Times New Roman" w:hAnsi="Times New Roman"/>
          <w:lang w:val="da-DK"/>
        </w:rPr>
        <w:t xml:space="preserve"> på at klargøre infusionsvæsken</w:t>
      </w:r>
      <w:r w:rsidRPr="00B41EEE">
        <w:rPr>
          <w:rFonts w:ascii="Times New Roman" w:hAnsi="Times New Roman"/>
          <w:lang w:val="da-DK"/>
        </w:rPr>
        <w:t>.</w:t>
      </w:r>
    </w:p>
    <w:p w14:paraId="52B4DA59" w14:textId="77777777" w:rsidR="006C0B0D" w:rsidRPr="00B41EEE" w:rsidRDefault="006C0B0D" w:rsidP="007575A6">
      <w:pPr>
        <w:widowControl w:val="0"/>
        <w:autoSpaceDE w:val="0"/>
        <w:autoSpaceDN w:val="0"/>
        <w:adjustRightInd w:val="0"/>
        <w:spacing w:after="0" w:line="240" w:lineRule="auto"/>
        <w:rPr>
          <w:rFonts w:ascii="Times New Roman" w:hAnsi="Times New Roman"/>
          <w:lang w:val="da-DK"/>
        </w:rPr>
      </w:pPr>
    </w:p>
    <w:p w14:paraId="52B4DA5A" w14:textId="77777777" w:rsidR="006C0B0D" w:rsidRPr="00B41EEE" w:rsidRDefault="006C0B0D" w:rsidP="007575A6">
      <w:pPr>
        <w:widowControl w:val="0"/>
        <w:overflowPunct w:val="0"/>
        <w:autoSpaceDE w:val="0"/>
        <w:autoSpaceDN w:val="0"/>
        <w:adjustRightInd w:val="0"/>
        <w:spacing w:after="0" w:line="240" w:lineRule="auto"/>
        <w:ind w:right="580"/>
        <w:rPr>
          <w:rFonts w:ascii="Times New Roman" w:hAnsi="Times New Roman"/>
          <w:lang w:val="da-DK"/>
        </w:rPr>
      </w:pPr>
      <w:r w:rsidRPr="00B41EEE">
        <w:rPr>
          <w:rFonts w:ascii="Times New Roman" w:hAnsi="Times New Roman"/>
          <w:b/>
          <w:u w:val="single"/>
          <w:lang w:val="da-DK"/>
        </w:rPr>
        <w:lastRenderedPageBreak/>
        <w:t>Trin</w:t>
      </w:r>
      <w:r w:rsidR="002B5EAC" w:rsidRPr="00B41EEE">
        <w:rPr>
          <w:rFonts w:ascii="Times New Roman" w:hAnsi="Times New Roman"/>
          <w:lang w:val="da-DK"/>
        </w:rPr>
        <w:t> </w:t>
      </w:r>
      <w:r w:rsidRPr="00B41EEE">
        <w:rPr>
          <w:rFonts w:ascii="Times New Roman" w:hAnsi="Times New Roman"/>
          <w:b/>
          <w:u w:val="single"/>
          <w:lang w:val="da-DK"/>
        </w:rPr>
        <w:t xml:space="preserve">1: </w:t>
      </w:r>
      <w:r w:rsidR="00692EF0" w:rsidRPr="00B41EEE">
        <w:rPr>
          <w:rFonts w:ascii="Times New Roman" w:hAnsi="Times New Roman"/>
          <w:b/>
          <w:u w:val="single"/>
          <w:lang w:val="da-DK"/>
        </w:rPr>
        <w:t>Klargøring af</w:t>
      </w:r>
      <w:r w:rsidRPr="00B41EEE">
        <w:rPr>
          <w:rFonts w:ascii="Times New Roman" w:hAnsi="Times New Roman"/>
          <w:b/>
          <w:u w:val="single"/>
          <w:lang w:val="da-DK"/>
        </w:rPr>
        <w:t xml:space="preserve"> infusionsopløsning.</w:t>
      </w:r>
    </w:p>
    <w:p w14:paraId="52B4DA5B"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tbl>
      <w:tblPr>
        <w:tblW w:w="0" w:type="auto"/>
        <w:tblLook w:val="04A0" w:firstRow="1" w:lastRow="0" w:firstColumn="1" w:lastColumn="0" w:noHBand="0" w:noVBand="1"/>
      </w:tblPr>
      <w:tblGrid>
        <w:gridCol w:w="4390"/>
        <w:gridCol w:w="4572"/>
      </w:tblGrid>
      <w:tr w:rsidR="006C0B0D" w:rsidRPr="00B41EEE" w14:paraId="52B4DA5D" w14:textId="77777777" w:rsidTr="004D571D">
        <w:tc>
          <w:tcPr>
            <w:tcW w:w="9178" w:type="dxa"/>
            <w:gridSpan w:val="2"/>
          </w:tcPr>
          <w:p w14:paraId="52B4DA5C" w14:textId="77777777" w:rsidR="006C0B0D" w:rsidRPr="00B41EEE" w:rsidRDefault="006C0B0D" w:rsidP="00D12EAD">
            <w:pPr>
              <w:overflowPunct w:val="0"/>
              <w:autoSpaceDE w:val="0"/>
              <w:autoSpaceDN w:val="0"/>
              <w:adjustRightInd w:val="0"/>
              <w:spacing w:after="0" w:line="240" w:lineRule="auto"/>
              <w:textAlignment w:val="baseline"/>
              <w:rPr>
                <w:rFonts w:ascii="Times New Roman" w:eastAsia="MS Mincho" w:hAnsi="Times New Roman"/>
                <w:u w:val="single"/>
                <w:lang w:val="da-DK"/>
              </w:rPr>
            </w:pPr>
            <w:r w:rsidRPr="00B41EEE">
              <w:rPr>
                <w:rFonts w:ascii="Times New Roman" w:eastAsia="MS Mincho" w:hAnsi="Times New Roman"/>
                <w:b/>
                <w:bCs/>
                <w:u w:val="single"/>
                <w:lang w:val="da-DK"/>
              </w:rPr>
              <w:t>Trin</w:t>
            </w:r>
            <w:r w:rsidR="002B5EAC" w:rsidRPr="00B41EEE">
              <w:rPr>
                <w:rFonts w:ascii="Times New Roman" w:hAnsi="Times New Roman"/>
                <w:u w:val="single"/>
                <w:lang w:val="da-DK"/>
              </w:rPr>
              <w:t> </w:t>
            </w:r>
            <w:r w:rsidR="00407172" w:rsidRPr="00B41EEE">
              <w:rPr>
                <w:rFonts w:ascii="Times New Roman" w:eastAsia="MS Mincho" w:hAnsi="Times New Roman"/>
                <w:b/>
                <w:bCs/>
                <w:u w:val="single"/>
                <w:lang w:val="da-DK"/>
              </w:rPr>
              <w:t>1</w:t>
            </w:r>
          </w:p>
        </w:tc>
      </w:tr>
      <w:tr w:rsidR="006C0B0D" w:rsidRPr="00FD3F19" w14:paraId="52B4DA62" w14:textId="77777777" w:rsidTr="004D571D">
        <w:trPr>
          <w:trHeight w:val="4212"/>
        </w:trPr>
        <w:tc>
          <w:tcPr>
            <w:tcW w:w="4502" w:type="dxa"/>
          </w:tcPr>
          <w:p w14:paraId="52B4DA5E" w14:textId="77777777" w:rsidR="0051248A" w:rsidRPr="00B41EEE" w:rsidRDefault="0051248A" w:rsidP="00D12EAD">
            <w:pPr>
              <w:overflowPunct w:val="0"/>
              <w:autoSpaceDE w:val="0"/>
              <w:autoSpaceDN w:val="0"/>
              <w:adjustRightInd w:val="0"/>
              <w:spacing w:after="0" w:line="240" w:lineRule="auto"/>
              <w:textAlignment w:val="baseline"/>
              <w:rPr>
                <w:rFonts w:ascii="Times New Roman" w:eastAsia="MS Mincho" w:hAnsi="Times New Roman"/>
                <w:bCs/>
                <w:lang w:val="da-DK"/>
              </w:rPr>
            </w:pPr>
            <w:r w:rsidRPr="00B41EEE">
              <w:rPr>
                <w:rFonts w:ascii="Times New Roman" w:eastAsia="MS Mincho" w:hAnsi="Times New Roman"/>
                <w:bCs/>
                <w:lang w:val="da-DK"/>
              </w:rPr>
              <w:t xml:space="preserve">Det nødvendige volumen af </w:t>
            </w:r>
            <w:r w:rsidR="00407172" w:rsidRPr="00B41EEE">
              <w:rPr>
                <w:rFonts w:ascii="Times New Roman" w:eastAsia="MS Mincho" w:hAnsi="Times New Roman"/>
                <w:bCs/>
                <w:lang w:val="da-DK"/>
              </w:rPr>
              <w:t>C</w:t>
            </w:r>
            <w:r w:rsidRPr="00B41EEE">
              <w:rPr>
                <w:rFonts w:ascii="Times New Roman" w:eastAsia="MS Mincho" w:hAnsi="Times New Roman"/>
                <w:bCs/>
                <w:lang w:val="da-DK"/>
              </w:rPr>
              <w:t>abazitaxel</w:t>
            </w:r>
            <w:r w:rsidR="00EB6F10" w:rsidRPr="00B41EEE">
              <w:rPr>
                <w:rFonts w:ascii="Times New Roman" w:eastAsia="MS Mincho" w:hAnsi="Times New Roman"/>
                <w:bCs/>
                <w:lang w:val="da-DK"/>
              </w:rPr>
              <w:t xml:space="preserve"> </w:t>
            </w:r>
            <w:r w:rsidR="00407172" w:rsidRPr="00B41EEE">
              <w:rPr>
                <w:rFonts w:ascii="Times New Roman" w:eastAsia="MS Mincho" w:hAnsi="Times New Roman"/>
                <w:bCs/>
                <w:lang w:val="da-DK"/>
              </w:rPr>
              <w:t xml:space="preserve">Accord (der indeholder </w:t>
            </w:r>
            <w:r w:rsidR="00ED4C83" w:rsidRPr="00B41EEE">
              <w:rPr>
                <w:rFonts w:ascii="Times New Roman" w:hAnsi="Times New Roman"/>
                <w:bCs/>
                <w:lang w:val="da-DK"/>
              </w:rPr>
              <w:t>cabazitaxel</w:t>
            </w:r>
            <w:r w:rsidR="00ED4C83" w:rsidRPr="00B41EEE">
              <w:rPr>
                <w:rFonts w:ascii="Times New Roman" w:eastAsia="MS Mincho" w:hAnsi="Times New Roman"/>
                <w:bCs/>
                <w:lang w:val="da-DK"/>
              </w:rPr>
              <w:t xml:space="preserve"> </w:t>
            </w:r>
            <w:r w:rsidR="00407172" w:rsidRPr="00B41EEE">
              <w:rPr>
                <w:rFonts w:ascii="Times New Roman" w:eastAsia="MS Mincho" w:hAnsi="Times New Roman"/>
                <w:bCs/>
                <w:lang w:val="da-DK"/>
              </w:rPr>
              <w:t>20 mg/</w:t>
            </w:r>
            <w:r w:rsidR="00EB6F10" w:rsidRPr="00B41EEE">
              <w:rPr>
                <w:rFonts w:ascii="Times New Roman" w:eastAsia="MS Mincho" w:hAnsi="Times New Roman"/>
                <w:bCs/>
                <w:lang w:val="da-DK"/>
              </w:rPr>
              <w:t>ml</w:t>
            </w:r>
            <w:r w:rsidRPr="00B41EEE">
              <w:rPr>
                <w:rFonts w:ascii="Times New Roman" w:eastAsia="MS Mincho" w:hAnsi="Times New Roman"/>
                <w:bCs/>
                <w:lang w:val="da-DK"/>
              </w:rPr>
              <w:t xml:space="preserve">) udtrækkes aseptisk med en gradueret sprøjte </w:t>
            </w:r>
            <w:r w:rsidR="00EB6F10" w:rsidRPr="00B41EEE">
              <w:rPr>
                <w:rFonts w:ascii="Times New Roman" w:eastAsia="MS Mincho" w:hAnsi="Times New Roman"/>
                <w:bCs/>
                <w:lang w:val="da-DK"/>
              </w:rPr>
              <w:t xml:space="preserve">med </w:t>
            </w:r>
            <w:r w:rsidRPr="00B41EEE">
              <w:rPr>
                <w:rFonts w:ascii="Times New Roman" w:eastAsia="MS Mincho" w:hAnsi="Times New Roman"/>
                <w:bCs/>
                <w:lang w:val="da-DK"/>
              </w:rPr>
              <w:t>påsat kanyle. Som eksempel vil en dosis på 45</w:t>
            </w:r>
            <w:r w:rsidR="002B5EAC" w:rsidRPr="00B41EEE">
              <w:rPr>
                <w:rFonts w:ascii="Times New Roman" w:hAnsi="Times New Roman"/>
                <w:lang w:val="da-DK"/>
              </w:rPr>
              <w:t> </w:t>
            </w:r>
            <w:r w:rsidRPr="00B41EEE">
              <w:rPr>
                <w:rFonts w:ascii="Times New Roman" w:eastAsia="MS Mincho" w:hAnsi="Times New Roman"/>
                <w:bCs/>
                <w:lang w:val="da-DK"/>
              </w:rPr>
              <w:t xml:space="preserve">mg </w:t>
            </w:r>
            <w:r w:rsidR="00ED4C83" w:rsidRPr="00B41EEE">
              <w:rPr>
                <w:rFonts w:ascii="Times New Roman" w:eastAsia="MS Mincho" w:hAnsi="Times New Roman"/>
                <w:bCs/>
                <w:lang w:val="da-DK"/>
              </w:rPr>
              <w:t>c</w:t>
            </w:r>
            <w:r w:rsidR="0003713F" w:rsidRPr="00B41EEE">
              <w:rPr>
                <w:rFonts w:ascii="Times New Roman" w:eastAsia="MS Mincho" w:hAnsi="Times New Roman"/>
                <w:bCs/>
                <w:lang w:val="da-DK"/>
              </w:rPr>
              <w:t xml:space="preserve">abazitaxel </w:t>
            </w:r>
            <w:r w:rsidRPr="00B41EEE">
              <w:rPr>
                <w:rFonts w:ascii="Times New Roman" w:eastAsia="MS Mincho" w:hAnsi="Times New Roman"/>
                <w:bCs/>
                <w:lang w:val="da-DK"/>
              </w:rPr>
              <w:t xml:space="preserve">kræve </w:t>
            </w:r>
            <w:r w:rsidR="00ED4C83" w:rsidRPr="00B41EEE">
              <w:rPr>
                <w:rFonts w:ascii="Times New Roman" w:eastAsia="MS Mincho" w:hAnsi="Times New Roman"/>
                <w:bCs/>
                <w:lang w:val="da-DK"/>
              </w:rPr>
              <w:t>2,2</w:t>
            </w:r>
            <w:r w:rsidRPr="00B41EEE">
              <w:rPr>
                <w:rFonts w:ascii="Times New Roman" w:eastAsia="MS Mincho" w:hAnsi="Times New Roman"/>
                <w:bCs/>
                <w:lang w:val="da-DK"/>
              </w:rPr>
              <w:t>5</w:t>
            </w:r>
            <w:r w:rsidR="002B5EAC" w:rsidRPr="00B41EEE">
              <w:rPr>
                <w:rFonts w:ascii="Times New Roman" w:hAnsi="Times New Roman"/>
                <w:lang w:val="da-DK"/>
              </w:rPr>
              <w:t> </w:t>
            </w:r>
            <w:r w:rsidRPr="00B41EEE">
              <w:rPr>
                <w:rFonts w:ascii="Times New Roman" w:eastAsia="MS Mincho" w:hAnsi="Times New Roman"/>
                <w:bCs/>
                <w:lang w:val="da-DK"/>
              </w:rPr>
              <w:t>ml</w:t>
            </w:r>
            <w:r w:rsidR="00ED4C83" w:rsidRPr="00B41EEE">
              <w:rPr>
                <w:rFonts w:ascii="Times New Roman" w:eastAsia="MS Mincho" w:hAnsi="Times New Roman"/>
                <w:bCs/>
                <w:lang w:val="da-DK"/>
              </w:rPr>
              <w:t xml:space="preserve"> </w:t>
            </w:r>
            <w:r w:rsidR="00ED4C83" w:rsidRPr="00B41EEE">
              <w:rPr>
                <w:rFonts w:ascii="Times New Roman" w:hAnsi="Times New Roman"/>
                <w:lang w:val="da-DK"/>
              </w:rPr>
              <w:t>Cabazitaxel Accord</w:t>
            </w:r>
            <w:r w:rsidRPr="00B41EEE">
              <w:rPr>
                <w:rFonts w:ascii="Times New Roman" w:eastAsia="MS Mincho" w:hAnsi="Times New Roman"/>
                <w:bCs/>
                <w:lang w:val="da-DK"/>
              </w:rPr>
              <w:t xml:space="preserve">. </w:t>
            </w:r>
          </w:p>
          <w:p w14:paraId="52B4DA5F" w14:textId="77777777" w:rsidR="006C0B0D" w:rsidRPr="00B41EEE" w:rsidRDefault="006C0B0D" w:rsidP="00D12EAD">
            <w:pPr>
              <w:overflowPunct w:val="0"/>
              <w:autoSpaceDE w:val="0"/>
              <w:autoSpaceDN w:val="0"/>
              <w:adjustRightInd w:val="0"/>
              <w:spacing w:after="0" w:line="240" w:lineRule="auto"/>
              <w:textAlignment w:val="baseline"/>
              <w:rPr>
                <w:rFonts w:ascii="Times New Roman" w:eastAsia="MS Mincho" w:hAnsi="Times New Roman"/>
                <w:bCs/>
                <w:lang w:val="da-DK"/>
              </w:rPr>
            </w:pPr>
          </w:p>
          <w:p w14:paraId="52B4DA60" w14:textId="77777777" w:rsidR="006C0B0D" w:rsidRPr="00B41EEE" w:rsidRDefault="006C0B0D" w:rsidP="00D12EAD">
            <w:pPr>
              <w:overflowPunct w:val="0"/>
              <w:autoSpaceDE w:val="0"/>
              <w:autoSpaceDN w:val="0"/>
              <w:adjustRightInd w:val="0"/>
              <w:spacing w:after="0" w:line="240" w:lineRule="auto"/>
              <w:textAlignment w:val="baseline"/>
              <w:rPr>
                <w:rFonts w:ascii="Times New Roman" w:eastAsia="MS Mincho" w:hAnsi="Times New Roman"/>
                <w:bCs/>
                <w:lang w:val="da-DK"/>
              </w:rPr>
            </w:pPr>
          </w:p>
        </w:tc>
        <w:tc>
          <w:tcPr>
            <w:tcW w:w="4676" w:type="dxa"/>
          </w:tcPr>
          <w:p w14:paraId="52B4DA61" w14:textId="77777777" w:rsidR="006C0B0D" w:rsidRPr="00B41EEE" w:rsidRDefault="00A37FDD" w:rsidP="00D12EAD">
            <w:pPr>
              <w:overflowPunct w:val="0"/>
              <w:autoSpaceDE w:val="0"/>
              <w:autoSpaceDN w:val="0"/>
              <w:adjustRightInd w:val="0"/>
              <w:spacing w:after="0" w:line="240" w:lineRule="auto"/>
              <w:textAlignment w:val="baseline"/>
              <w:rPr>
                <w:rFonts w:ascii="Times New Roman" w:eastAsia="MS Mincho" w:hAnsi="Times New Roman"/>
                <w:lang w:val="da-DK"/>
              </w:rPr>
            </w:pPr>
            <w:r w:rsidRPr="00D12EAD">
              <w:rPr>
                <w:noProof/>
                <w:lang w:val="en-IN" w:eastAsia="en-IN"/>
              </w:rPr>
              <mc:AlternateContent>
                <mc:Choice Requires="wps">
                  <w:drawing>
                    <wp:anchor distT="0" distB="0" distL="114300" distR="114300" simplePos="0" relativeHeight="251658262" behindDoc="0" locked="0" layoutInCell="1" allowOverlap="1" wp14:anchorId="52B4DA9E" wp14:editId="52B4DA9F">
                      <wp:simplePos x="0" y="0"/>
                      <wp:positionH relativeFrom="column">
                        <wp:posOffset>809625</wp:posOffset>
                      </wp:positionH>
                      <wp:positionV relativeFrom="paragraph">
                        <wp:posOffset>2054860</wp:posOffset>
                      </wp:positionV>
                      <wp:extent cx="1322070" cy="596900"/>
                      <wp:effectExtent l="0" t="0" r="11430" b="12700"/>
                      <wp:wrapNone/>
                      <wp:docPr id="10" name="Text Box 9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596900"/>
                              </a:xfrm>
                              <a:prstGeom prst="rect">
                                <a:avLst/>
                              </a:prstGeom>
                              <a:noFill/>
                              <a:ln w="9525">
                                <a:solidFill>
                                  <a:srgbClr val="1F497D"/>
                                </a:solidFill>
                                <a:miter lim="800000"/>
                                <a:headEnd/>
                                <a:tailEnd/>
                              </a:ln>
                            </wps:spPr>
                            <wps:txbx>
                              <w:txbxContent>
                                <w:p w14:paraId="52B4DB0B" w14:textId="77777777" w:rsidR="002F1013" w:rsidRPr="00C4215E" w:rsidRDefault="002F1013" w:rsidP="006C0B0D">
                                  <w:pPr>
                                    <w:pStyle w:val="msonospacing0"/>
                                    <w:rPr>
                                      <w:sz w:val="22"/>
                                      <w:lang w:val="da-DK"/>
                                    </w:rPr>
                                  </w:pPr>
                                  <w:r>
                                    <w:rPr>
                                      <w:rFonts w:ascii="Times New Roman" w:hAnsi="Times New Roman"/>
                                      <w:sz w:val="22"/>
                                      <w:lang w:val="da-DK"/>
                                    </w:rPr>
                                    <w:t>K</w:t>
                                  </w:r>
                                  <w:r w:rsidRPr="00DE538E">
                                    <w:rPr>
                                      <w:rFonts w:ascii="Times New Roman" w:hAnsi="Times New Roman"/>
                                      <w:sz w:val="22"/>
                                      <w:lang w:val="da-DK"/>
                                    </w:rPr>
                                    <w:t xml:space="preserve">oncentrat </w:t>
                                  </w:r>
                                  <w:r>
                                    <w:rPr>
                                      <w:rFonts w:ascii="Times New Roman" w:hAnsi="Times New Roman"/>
                                      <w:sz w:val="22"/>
                                      <w:lang w:val="da-DK"/>
                                    </w:rPr>
                                    <w:t>2</w:t>
                                  </w:r>
                                  <w:r w:rsidRPr="005610D0">
                                    <w:rPr>
                                      <w:rFonts w:ascii="Times New Roman" w:hAnsi="Times New Roman"/>
                                      <w:sz w:val="22"/>
                                      <w:lang w:val="da-DK"/>
                                    </w:rPr>
                                    <w:t>0</w:t>
                                  </w:r>
                                  <w:r>
                                    <w:rPr>
                                      <w:rFonts w:ascii="Times New Roman" w:hAnsi="Times New Roman"/>
                                      <w:lang w:val="da-DK"/>
                                    </w:rPr>
                                    <w:t> </w:t>
                                  </w:r>
                                  <w:r w:rsidRPr="005610D0">
                                    <w:rPr>
                                      <w:rFonts w:ascii="Times New Roman" w:hAnsi="Times New Roman"/>
                                      <w:sz w:val="22"/>
                                      <w:lang w:val="da-DK"/>
                                    </w:rPr>
                                    <w:t>mg/ml</w:t>
                                  </w:r>
                                </w:p>
                                <w:p w14:paraId="52B4DB0C" w14:textId="77777777" w:rsidR="002F1013" w:rsidRPr="0028715C" w:rsidRDefault="002F1013" w:rsidP="006C0B0D">
                                  <w:pPr>
                                    <w:rPr>
                                      <w:lang w:val="da-D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4DA9E" id="Text Box 9907" o:spid="_x0000_s3164" type="#_x0000_t202" style="position:absolute;margin-left:63.75pt;margin-top:161.8pt;width:104.1pt;height:47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" filled="f" strokecolor="#1f497d">
                      <v:textbox>
                        <w:txbxContent>
                          <w:p w14:paraId="52B4DB0B" w14:textId="77777777" w:rsidR="002F1013" w:rsidRPr="00C4215E" w:rsidRDefault="002F1013" w:rsidP="006C0B0D">
                            <w:pPr>
                              <w:pStyle w:val="msonospacing0"/>
                              <w:rPr>
                                <w:sz w:val="22"/>
                                <w:lang w:val="da-DK"/>
                              </w:rPr>
                            </w:pPr>
                            <w:r>
                              <w:rPr>
                                <w:rFonts w:ascii="Times New Roman" w:hAnsi="Times New Roman"/>
                                <w:sz w:val="22"/>
                                <w:lang w:val="da-DK"/>
                              </w:rPr>
                              <w:t>K</w:t>
                            </w:r>
                            <w:r w:rsidRPr="00DE538E">
                              <w:rPr>
                                <w:rFonts w:ascii="Times New Roman" w:hAnsi="Times New Roman"/>
                                <w:sz w:val="22"/>
                                <w:lang w:val="da-DK"/>
                              </w:rPr>
                              <w:t xml:space="preserve">oncentrat </w:t>
                            </w:r>
                            <w:r>
                              <w:rPr>
                                <w:rFonts w:ascii="Times New Roman" w:hAnsi="Times New Roman"/>
                                <w:sz w:val="22"/>
                                <w:lang w:val="da-DK"/>
                              </w:rPr>
                              <w:t>2</w:t>
                            </w:r>
                            <w:r w:rsidRPr="005610D0">
                              <w:rPr>
                                <w:rFonts w:ascii="Times New Roman" w:hAnsi="Times New Roman"/>
                                <w:sz w:val="22"/>
                                <w:lang w:val="da-DK"/>
                              </w:rPr>
                              <w:t>0</w:t>
                            </w:r>
                            <w:r>
                              <w:rPr>
                                <w:rFonts w:ascii="Times New Roman" w:hAnsi="Times New Roman"/>
                                <w:lang w:val="da-DK"/>
                              </w:rPr>
                              <w:t> </w:t>
                            </w:r>
                            <w:r w:rsidRPr="005610D0">
                              <w:rPr>
                                <w:rFonts w:ascii="Times New Roman" w:hAnsi="Times New Roman"/>
                                <w:sz w:val="22"/>
                                <w:lang w:val="da-DK"/>
                              </w:rPr>
                              <w:t>mg/ml</w:t>
                            </w:r>
                          </w:p>
                          <w:p w14:paraId="52B4DB0C" w14:textId="77777777" w:rsidR="002F1013" w:rsidRPr="0028715C" w:rsidRDefault="002F1013" w:rsidP="006C0B0D">
                            <w:pPr>
                              <w:rPr>
                                <w:lang w:val="da-DK"/>
                              </w:rPr>
                            </w:pPr>
                          </w:p>
                        </w:txbxContent>
                      </v:textbox>
                    </v:shape>
                  </w:pict>
                </mc:Fallback>
              </mc:AlternateContent>
            </w:r>
            <w:r w:rsidRPr="00D12EAD">
              <w:rPr>
                <w:noProof/>
                <w:lang w:val="en-IN" w:eastAsia="en-IN"/>
              </w:rPr>
              <mc:AlternateContent>
                <mc:Choice Requires="wps">
                  <w:drawing>
                    <wp:anchor distT="0" distB="0" distL="114300" distR="114300" simplePos="0" relativeHeight="251658261" behindDoc="0" locked="0" layoutInCell="1" allowOverlap="1" wp14:anchorId="52B4DAA0" wp14:editId="52B4DAA1">
                      <wp:simplePos x="0" y="0"/>
                      <wp:positionH relativeFrom="column">
                        <wp:posOffset>1081405</wp:posOffset>
                      </wp:positionH>
                      <wp:positionV relativeFrom="paragraph">
                        <wp:posOffset>1583690</wp:posOffset>
                      </wp:positionV>
                      <wp:extent cx="635" cy="575945"/>
                      <wp:effectExtent l="38100" t="38100" r="56515" b="14605"/>
                      <wp:wrapNone/>
                      <wp:docPr id="9" name="AutoShape 99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w:pict>
                    <v:shape w14:anchorId="6AA5C8D5" id="AutoShape 9906" o:spid="_x0000_s1026" type="#_x0000_t32" style="position:absolute;margin-left:85.15pt;margin-top:124.7pt;width:.05pt;height:45.35pt;flip:y;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" strokecolor="#1f497d">
                      <v:stroke endarrow="oval"/>
                    </v:shape>
                  </w:pict>
                </mc:Fallback>
              </mc:AlternateContent>
            </w:r>
            <w:r w:rsidRPr="00D12EAD">
              <w:rPr>
                <w:noProof/>
                <w:lang w:val="en-IN" w:eastAsia="en-IN"/>
              </w:rPr>
              <mc:AlternateContent>
                <mc:Choice Requires="wpg">
                  <w:drawing>
                    <wp:anchor distT="0" distB="0" distL="114300" distR="114300" simplePos="0" relativeHeight="251658253" behindDoc="0" locked="0" layoutInCell="1" allowOverlap="1" wp14:anchorId="52B4DAA2" wp14:editId="52B4DAA3">
                      <wp:simplePos x="0" y="0"/>
                      <wp:positionH relativeFrom="margin">
                        <wp:posOffset>728345</wp:posOffset>
                      </wp:positionH>
                      <wp:positionV relativeFrom="margin">
                        <wp:posOffset>311150</wp:posOffset>
                      </wp:positionV>
                      <wp:extent cx="1410970" cy="1707515"/>
                      <wp:effectExtent l="0" t="0" r="0" b="6985"/>
                      <wp:wrapSquare wrapText="bothSides"/>
                      <wp:docPr id="154"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164" y="8494"/>
                                <a:chExt cx="2222" cy="2689"/>
                              </a:xfrm>
                            </wpg:grpSpPr>
                            <pic:pic xmlns:pic="http://schemas.openxmlformats.org/drawingml/2006/picture">
                              <pic:nvPicPr>
                                <pic:cNvPr id="155" name="Picture 239"/>
                                <pic:cNvPicPr>
                                  <a:picLocks noChangeAspect="1" noChangeArrowheads="1"/>
                                </pic:cNvPicPr>
                              </pic:nvPicPr>
                              <pic:blipFill>
                                <a:blip r:embed="rId15"/>
                                <a:srcRect/>
                                <a:stretch>
                                  <a:fillRect/>
                                </a:stretch>
                              </pic:blipFill>
                              <pic:spPr bwMode="auto">
                                <a:xfrm>
                                  <a:off x="7164" y="8494"/>
                                  <a:ext cx="2222" cy="2689"/>
                                </a:xfrm>
                                <a:prstGeom prst="rect">
                                  <a:avLst/>
                                </a:prstGeom>
                                <a:noFill/>
                              </pic:spPr>
                            </pic:pic>
                            <pic:pic xmlns:pic="http://schemas.openxmlformats.org/drawingml/2006/picture">
                              <pic:nvPicPr>
                                <pic:cNvPr id="156" name="Picture 240"/>
                                <pic:cNvPicPr>
                                  <a:picLocks noChangeAspect="1" noChangeArrowheads="1"/>
                                </pic:cNvPicPr>
                              </pic:nvPicPr>
                              <pic:blipFill>
                                <a:blip r:embed="rId16"/>
                                <a:srcRect/>
                                <a:stretch>
                                  <a:fillRect/>
                                </a:stretch>
                              </pic:blipFill>
                              <pic:spPr bwMode="auto">
                                <a:xfrm rot="7226902" flipV="1">
                                  <a:off x="7219" y="9251"/>
                                  <a:ext cx="863" cy="33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64F5231A" id="Group 238" o:spid="_x0000_s1026" style="position:absolute;margin-left:57.35pt;margin-top:24.5pt;width:111.1pt;height:134.45pt;z-index:251658253;mso-position-horizontal-relative:margin;mso-position-vertical-relative:margin" coordorigin="7164,8494"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">
                      <v:shape id="Picture 239" o:spid="_x0000_s1027"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">
                        <v:imagedata r:id="rId17" o:title=""/>
                      </v:shape>
                      <v:shape id="Picture 240" o:spid="_x0000_s1028"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">
                        <v:imagedata r:id="rId18" o:title=""/>
                      </v:shape>
                      <w10:wrap type="square" anchorx="margin" anchory="margin"/>
                    </v:group>
                  </w:pict>
                </mc:Fallback>
              </mc:AlternateContent>
            </w:r>
            <w:r w:rsidRPr="00D12EAD">
              <w:rPr>
                <w:noProof/>
                <w:lang w:val="en-IN" w:eastAsia="en-IN"/>
              </w:rPr>
              <mc:AlternateContent>
                <mc:Choice Requires="wps">
                  <w:drawing>
                    <wp:anchor distT="0" distB="0" distL="114300" distR="114300" simplePos="0" relativeHeight="251658252" behindDoc="0" locked="0" layoutInCell="1" allowOverlap="1" wp14:anchorId="52B4DAA4" wp14:editId="52B4DAA5">
                      <wp:simplePos x="0" y="0"/>
                      <wp:positionH relativeFrom="column">
                        <wp:posOffset>4829175</wp:posOffset>
                      </wp:positionH>
                      <wp:positionV relativeFrom="paragraph">
                        <wp:posOffset>4709795</wp:posOffset>
                      </wp:positionV>
                      <wp:extent cx="635" cy="575945"/>
                      <wp:effectExtent l="38100" t="38100" r="56515" b="14605"/>
                      <wp:wrapNone/>
                      <wp:docPr id="8" name="AutoShape 98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w:pict>
                    <v:shape w14:anchorId="34AE738B" id="AutoShape 9894" o:spid="_x0000_s1026" type="#_x0000_t32" style="position:absolute;margin-left:380.25pt;margin-top:370.85pt;width:.05pt;height:45.35pt;flip: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" strokecolor="#1f497d">
                      <v:stroke endarrow="oval"/>
                    </v:shape>
                  </w:pict>
                </mc:Fallback>
              </mc:AlternateContent>
            </w:r>
            <w:r w:rsidRPr="00D12EAD">
              <w:rPr>
                <w:noProof/>
                <w:lang w:val="en-IN" w:eastAsia="en-IN"/>
              </w:rPr>
              <mc:AlternateContent>
                <mc:Choice Requires="wps">
                  <w:drawing>
                    <wp:anchor distT="0" distB="0" distL="114300" distR="114300" simplePos="0" relativeHeight="251658251" behindDoc="0" locked="0" layoutInCell="1" allowOverlap="1" wp14:anchorId="52B4DAA6" wp14:editId="52B4DAA7">
                      <wp:simplePos x="0" y="0"/>
                      <wp:positionH relativeFrom="column">
                        <wp:posOffset>4981575</wp:posOffset>
                      </wp:positionH>
                      <wp:positionV relativeFrom="paragraph">
                        <wp:posOffset>4862195</wp:posOffset>
                      </wp:positionV>
                      <wp:extent cx="635" cy="575945"/>
                      <wp:effectExtent l="38100" t="38100" r="56515" b="14605"/>
                      <wp:wrapNone/>
                      <wp:docPr id="147" name="Auto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w:pict>
                    <v:shape w14:anchorId="3318183F" id="AutoShape 228" o:spid="_x0000_s1026" type="#_x0000_t32" style="position:absolute;margin-left:392.25pt;margin-top:382.85pt;width:.05pt;height:45.35pt;flip:y;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" strokecolor="#1f497d">
                      <v:stroke endarrow="oval"/>
                    </v:shape>
                  </w:pict>
                </mc:Fallback>
              </mc:AlternateContent>
            </w:r>
          </w:p>
        </w:tc>
      </w:tr>
      <w:tr w:rsidR="006C0B0D" w:rsidRPr="00FD3F19" w14:paraId="52B4DA6B" w14:textId="77777777" w:rsidTr="004D571D">
        <w:trPr>
          <w:trHeight w:val="3834"/>
        </w:trPr>
        <w:tc>
          <w:tcPr>
            <w:tcW w:w="4502" w:type="dxa"/>
            <w:vAlign w:val="center"/>
          </w:tcPr>
          <w:p w14:paraId="52B4DA63" w14:textId="77777777" w:rsidR="006C0B0D" w:rsidRPr="00B41EEE" w:rsidRDefault="006C0B0D" w:rsidP="00D12EAD">
            <w:pPr>
              <w:tabs>
                <w:tab w:val="num" w:pos="720"/>
              </w:tabs>
              <w:suppressAutoHyphens/>
              <w:overflowPunct w:val="0"/>
              <w:autoSpaceDE w:val="0"/>
              <w:autoSpaceDN w:val="0"/>
              <w:adjustRightInd w:val="0"/>
              <w:spacing w:after="0" w:line="240" w:lineRule="auto"/>
              <w:ind w:left="357" w:hanging="357"/>
              <w:textAlignment w:val="baseline"/>
              <w:rPr>
                <w:rFonts w:ascii="Times New Roman" w:eastAsia="MS Mincho" w:hAnsi="Times New Roman"/>
                <w:b/>
                <w:lang w:val="da-DK"/>
              </w:rPr>
            </w:pPr>
            <w:r w:rsidRPr="00B41EEE">
              <w:rPr>
                <w:rFonts w:ascii="Times New Roman" w:eastAsia="MS Mincho" w:hAnsi="Times New Roman"/>
                <w:b/>
                <w:lang w:val="da-DK"/>
              </w:rPr>
              <w:t>Trin</w:t>
            </w:r>
            <w:r w:rsidR="002B5EAC" w:rsidRPr="00B41EEE">
              <w:rPr>
                <w:rFonts w:ascii="Times New Roman" w:hAnsi="Times New Roman"/>
                <w:lang w:val="da-DK"/>
              </w:rPr>
              <w:t> </w:t>
            </w:r>
            <w:r w:rsidRPr="00B41EEE">
              <w:rPr>
                <w:rFonts w:ascii="Times New Roman" w:eastAsia="MS Mincho" w:hAnsi="Times New Roman"/>
                <w:b/>
                <w:lang w:val="da-DK"/>
              </w:rPr>
              <w:t>2</w:t>
            </w:r>
          </w:p>
          <w:p w14:paraId="52B4DA64" w14:textId="77777777" w:rsidR="0051248A" w:rsidRPr="00B41EEE" w:rsidRDefault="0051248A" w:rsidP="007575A6">
            <w:pPr>
              <w:widowControl w:val="0"/>
              <w:overflowPunct w:val="0"/>
              <w:autoSpaceDE w:val="0"/>
              <w:autoSpaceDN w:val="0"/>
              <w:adjustRightInd w:val="0"/>
              <w:spacing w:after="0" w:line="240" w:lineRule="auto"/>
              <w:ind w:right="140"/>
              <w:rPr>
                <w:rFonts w:ascii="Times New Roman" w:hAnsi="Times New Roman"/>
                <w:lang w:val="da-DK"/>
              </w:rPr>
            </w:pPr>
            <w:r w:rsidRPr="00B41EEE">
              <w:rPr>
                <w:rFonts w:ascii="Times New Roman" w:hAnsi="Times New Roman"/>
                <w:lang w:val="da-DK"/>
              </w:rPr>
              <w:t xml:space="preserve">Injicer </w:t>
            </w:r>
            <w:r w:rsidR="00EB6F10" w:rsidRPr="00B41EEE">
              <w:rPr>
                <w:rFonts w:ascii="Times New Roman" w:hAnsi="Times New Roman"/>
                <w:lang w:val="da-DK"/>
              </w:rPr>
              <w:t xml:space="preserve">blandingen </w:t>
            </w:r>
            <w:r w:rsidRPr="00B41EEE">
              <w:rPr>
                <w:rFonts w:ascii="Times New Roman" w:hAnsi="Times New Roman"/>
                <w:lang w:val="da-DK"/>
              </w:rPr>
              <w:t>i en steril PVC-fri infusionsbeholder med enten 5</w:t>
            </w:r>
            <w:r w:rsidR="002B5EAC" w:rsidRPr="00B41EEE">
              <w:rPr>
                <w:rFonts w:ascii="Times New Roman" w:hAnsi="Times New Roman"/>
                <w:lang w:val="da-DK"/>
              </w:rPr>
              <w:t> </w:t>
            </w:r>
            <w:r w:rsidRPr="00B41EEE">
              <w:rPr>
                <w:rFonts w:ascii="Times New Roman" w:hAnsi="Times New Roman"/>
                <w:lang w:val="da-DK"/>
              </w:rPr>
              <w:t>% glucose- eller natriumchlorid 9</w:t>
            </w:r>
            <w:r w:rsidR="002B5EAC" w:rsidRPr="00B41EEE">
              <w:rPr>
                <w:rFonts w:ascii="Times New Roman" w:hAnsi="Times New Roman"/>
                <w:lang w:val="da-DK"/>
              </w:rPr>
              <w:t> </w:t>
            </w:r>
            <w:r w:rsidRPr="00B41EEE">
              <w:rPr>
                <w:rFonts w:ascii="Times New Roman" w:hAnsi="Times New Roman"/>
                <w:lang w:val="da-DK"/>
              </w:rPr>
              <w:t>mg/ml (0,9</w:t>
            </w:r>
            <w:r w:rsidR="002B5EAC" w:rsidRPr="00B41EEE">
              <w:rPr>
                <w:rFonts w:ascii="Times New Roman" w:hAnsi="Times New Roman"/>
                <w:lang w:val="da-DK"/>
              </w:rPr>
              <w:t> </w:t>
            </w:r>
            <w:r w:rsidRPr="00B41EEE">
              <w:rPr>
                <w:rFonts w:ascii="Times New Roman" w:hAnsi="Times New Roman"/>
                <w:lang w:val="da-DK"/>
              </w:rPr>
              <w:t>%) infusionsvæske. Koncentrationen af infusionsvæsken skal være mellem 0,10</w:t>
            </w:r>
            <w:r w:rsidR="002B5EAC" w:rsidRPr="00B41EEE">
              <w:rPr>
                <w:rFonts w:ascii="Times New Roman" w:hAnsi="Times New Roman"/>
                <w:lang w:val="da-DK"/>
              </w:rPr>
              <w:t> </w:t>
            </w:r>
            <w:r w:rsidRPr="00B41EEE">
              <w:rPr>
                <w:rFonts w:ascii="Times New Roman" w:hAnsi="Times New Roman"/>
                <w:lang w:val="da-DK"/>
              </w:rPr>
              <w:t>mg/ml og 0,26</w:t>
            </w:r>
            <w:r w:rsidR="002B5EAC" w:rsidRPr="00B41EEE">
              <w:rPr>
                <w:rFonts w:ascii="Times New Roman" w:hAnsi="Times New Roman"/>
                <w:lang w:val="da-DK"/>
              </w:rPr>
              <w:t> </w:t>
            </w:r>
            <w:r w:rsidRPr="00B41EEE">
              <w:rPr>
                <w:rFonts w:ascii="Times New Roman" w:hAnsi="Times New Roman"/>
                <w:lang w:val="da-DK"/>
              </w:rPr>
              <w:t xml:space="preserve">mg/ml. </w:t>
            </w:r>
          </w:p>
          <w:p w14:paraId="52B4DA65" w14:textId="77777777" w:rsidR="006C0B0D" w:rsidRPr="00B41EEE" w:rsidRDefault="006C0B0D" w:rsidP="00D12EAD">
            <w:pPr>
              <w:tabs>
                <w:tab w:val="num" w:pos="720"/>
              </w:tabs>
              <w:suppressAutoHyphens/>
              <w:overflowPunct w:val="0"/>
              <w:autoSpaceDE w:val="0"/>
              <w:autoSpaceDN w:val="0"/>
              <w:adjustRightInd w:val="0"/>
              <w:spacing w:after="0" w:line="240" w:lineRule="auto"/>
              <w:textAlignment w:val="baseline"/>
              <w:rPr>
                <w:rFonts w:ascii="Times New Roman" w:eastAsia="MS Mincho" w:hAnsi="Times New Roman"/>
                <w:lang w:val="da-DK"/>
              </w:rPr>
            </w:pPr>
          </w:p>
          <w:p w14:paraId="52B4DA66" w14:textId="77777777" w:rsidR="006C0B0D" w:rsidRPr="00B41EEE" w:rsidRDefault="006C0B0D" w:rsidP="00D12EAD">
            <w:pPr>
              <w:tabs>
                <w:tab w:val="num" w:pos="720"/>
              </w:tabs>
              <w:suppressAutoHyphens/>
              <w:overflowPunct w:val="0"/>
              <w:autoSpaceDE w:val="0"/>
              <w:autoSpaceDN w:val="0"/>
              <w:adjustRightInd w:val="0"/>
              <w:spacing w:after="0" w:line="240" w:lineRule="auto"/>
              <w:textAlignment w:val="baseline"/>
              <w:rPr>
                <w:rFonts w:ascii="Times New Roman" w:eastAsia="MS Mincho" w:hAnsi="Times New Roman"/>
                <w:lang w:val="da-DK"/>
              </w:rPr>
            </w:pPr>
          </w:p>
          <w:p w14:paraId="52B4DA67" w14:textId="77777777" w:rsidR="006C0B0D" w:rsidRPr="00B41EEE" w:rsidRDefault="006C0B0D" w:rsidP="00D12EAD">
            <w:pPr>
              <w:tabs>
                <w:tab w:val="num" w:pos="720"/>
              </w:tabs>
              <w:suppressAutoHyphens/>
              <w:overflowPunct w:val="0"/>
              <w:autoSpaceDE w:val="0"/>
              <w:autoSpaceDN w:val="0"/>
              <w:adjustRightInd w:val="0"/>
              <w:spacing w:after="0" w:line="240" w:lineRule="auto"/>
              <w:textAlignment w:val="baseline"/>
              <w:rPr>
                <w:rFonts w:ascii="Times New Roman" w:eastAsia="MS Mincho" w:hAnsi="Times New Roman"/>
                <w:lang w:val="da-DK"/>
              </w:rPr>
            </w:pPr>
          </w:p>
          <w:p w14:paraId="52B4DA68" w14:textId="77777777" w:rsidR="006C0B0D" w:rsidRPr="00B41EEE" w:rsidRDefault="006C0B0D" w:rsidP="00D12EAD">
            <w:pPr>
              <w:tabs>
                <w:tab w:val="num" w:pos="720"/>
              </w:tabs>
              <w:suppressAutoHyphens/>
              <w:overflowPunct w:val="0"/>
              <w:autoSpaceDE w:val="0"/>
              <w:autoSpaceDN w:val="0"/>
              <w:adjustRightInd w:val="0"/>
              <w:spacing w:after="0" w:line="240" w:lineRule="auto"/>
              <w:textAlignment w:val="baseline"/>
              <w:rPr>
                <w:rFonts w:ascii="Times New Roman" w:eastAsia="MS Mincho" w:hAnsi="Times New Roman"/>
                <w:lang w:val="da-DK"/>
              </w:rPr>
            </w:pPr>
          </w:p>
          <w:p w14:paraId="52B4DA69" w14:textId="77777777" w:rsidR="006C0B0D" w:rsidRPr="00B41EEE" w:rsidRDefault="006C0B0D" w:rsidP="00D12EAD">
            <w:pPr>
              <w:tabs>
                <w:tab w:val="num" w:pos="720"/>
              </w:tabs>
              <w:suppressAutoHyphens/>
              <w:overflowPunct w:val="0"/>
              <w:autoSpaceDE w:val="0"/>
              <w:autoSpaceDN w:val="0"/>
              <w:adjustRightInd w:val="0"/>
              <w:spacing w:after="0" w:line="240" w:lineRule="auto"/>
              <w:textAlignment w:val="baseline"/>
              <w:rPr>
                <w:rFonts w:ascii="Times New Roman" w:eastAsia="MS Mincho" w:hAnsi="Times New Roman"/>
                <w:lang w:val="da-DK"/>
              </w:rPr>
            </w:pPr>
          </w:p>
        </w:tc>
        <w:tc>
          <w:tcPr>
            <w:tcW w:w="4676" w:type="dxa"/>
          </w:tcPr>
          <w:p w14:paraId="52B4DA6A" w14:textId="77777777" w:rsidR="006C0B0D" w:rsidRPr="00B41EEE" w:rsidRDefault="00A37FDD" w:rsidP="00D12EAD">
            <w:pPr>
              <w:overflowPunct w:val="0"/>
              <w:autoSpaceDE w:val="0"/>
              <w:autoSpaceDN w:val="0"/>
              <w:adjustRightInd w:val="0"/>
              <w:spacing w:after="0" w:line="240" w:lineRule="auto"/>
              <w:textAlignment w:val="baseline"/>
              <w:rPr>
                <w:rFonts w:ascii="Times New Roman" w:eastAsia="MS Mincho" w:hAnsi="Times New Roman"/>
                <w:lang w:val="da-DK"/>
              </w:rPr>
            </w:pPr>
            <w:r w:rsidRPr="00D12EAD">
              <w:rPr>
                <w:noProof/>
                <w:lang w:val="en-IN" w:eastAsia="en-IN"/>
              </w:rPr>
              <mc:AlternateContent>
                <mc:Choice Requires="wps">
                  <w:drawing>
                    <wp:anchor distT="0" distB="0" distL="114300" distR="114300" simplePos="0" relativeHeight="251658256" behindDoc="0" locked="0" layoutInCell="1" allowOverlap="1" wp14:anchorId="52B4DAA8" wp14:editId="52B4DAA9">
                      <wp:simplePos x="0" y="0"/>
                      <wp:positionH relativeFrom="column">
                        <wp:posOffset>-48260</wp:posOffset>
                      </wp:positionH>
                      <wp:positionV relativeFrom="paragraph">
                        <wp:posOffset>1562735</wp:posOffset>
                      </wp:positionV>
                      <wp:extent cx="1388745" cy="771525"/>
                      <wp:effectExtent l="0" t="0" r="20955" b="28575"/>
                      <wp:wrapNone/>
                      <wp:docPr id="7" name="Text Box 9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771525"/>
                              </a:xfrm>
                              <a:prstGeom prst="rect">
                                <a:avLst/>
                              </a:prstGeom>
                              <a:noFill/>
                              <a:ln w="9525">
                                <a:solidFill>
                                  <a:srgbClr val="1F497D"/>
                                </a:solidFill>
                                <a:miter lim="800000"/>
                                <a:headEnd/>
                                <a:tailEnd/>
                              </a:ln>
                            </wps:spPr>
                            <wps:txbx>
                              <w:txbxContent>
                                <w:p w14:paraId="52B4DB0D" w14:textId="77777777" w:rsidR="002F1013" w:rsidRPr="0028715C" w:rsidRDefault="002F1013" w:rsidP="006C0B0D">
                                  <w:pPr>
                                    <w:spacing w:line="240" w:lineRule="auto"/>
                                    <w:rPr>
                                      <w:rFonts w:ascii="Times New Roman" w:hAnsi="Times New Roman"/>
                                      <w:lang w:val="da-DK"/>
                                    </w:rPr>
                                  </w:pPr>
                                  <w:r w:rsidRPr="0028715C">
                                    <w:rPr>
                                      <w:rFonts w:ascii="Times New Roman" w:hAnsi="Times New Roman"/>
                                      <w:lang w:val="da-DK"/>
                                    </w:rPr>
                                    <w:t>Nødvendigt volume</w:t>
                                  </w:r>
                                  <w:r>
                                    <w:rPr>
                                      <w:rFonts w:ascii="Times New Roman" w:hAnsi="Times New Roman"/>
                                      <w:lang w:val="da-DK"/>
                                    </w:rPr>
                                    <w:t>n</w:t>
                                  </w:r>
                                  <w:r w:rsidRPr="0028715C">
                                    <w:rPr>
                                      <w:rFonts w:ascii="Times New Roman" w:hAnsi="Times New Roman"/>
                                      <w:lang w:val="da-DK"/>
                                    </w:rPr>
                                    <w:t xml:space="preserve"> af koncentrat</w:t>
                                  </w:r>
                                  <w:r>
                                    <w:rPr>
                                      <w:rFonts w:ascii="Times New Roman" w:hAnsi="Times New Roman"/>
                                      <w:lang w:val="da-DK"/>
                                    </w:rPr>
                                    <w:t>.</w:t>
                                  </w:r>
                                </w:p>
                                <w:p w14:paraId="52B4DB0E" w14:textId="77777777" w:rsidR="002F1013" w:rsidRPr="0028715C" w:rsidRDefault="002F1013" w:rsidP="006C0B0D">
                                  <w:pPr>
                                    <w:pStyle w:val="msonospacing0"/>
                                    <w:rPr>
                                      <w:rFonts w:ascii="Times New Roman" w:hAnsi="Times New Roman"/>
                                      <w:sz w:val="22"/>
                                      <w:lang w:val="da-D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4DAA8" id="Text Box 9901" o:spid="_x0000_s3165" type="#_x0000_t202" style="position:absolute;margin-left:-3.8pt;margin-top:123.05pt;width:109.35pt;height:60.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" filled="f" strokecolor="#1f497d">
                      <v:textbox>
                        <w:txbxContent>
                          <w:p w14:paraId="52B4DB0D" w14:textId="77777777" w:rsidR="002F1013" w:rsidRPr="0028715C" w:rsidRDefault="002F1013" w:rsidP="006C0B0D">
                            <w:pPr>
                              <w:spacing w:line="240" w:lineRule="auto"/>
                              <w:rPr>
                                <w:rFonts w:ascii="Times New Roman" w:hAnsi="Times New Roman"/>
                                <w:lang w:val="da-DK"/>
                              </w:rPr>
                            </w:pPr>
                            <w:r w:rsidRPr="0028715C">
                              <w:rPr>
                                <w:rFonts w:ascii="Times New Roman" w:hAnsi="Times New Roman"/>
                                <w:lang w:val="da-DK"/>
                              </w:rPr>
                              <w:t>Nødvendigt volume</w:t>
                            </w:r>
                            <w:r>
                              <w:rPr>
                                <w:rFonts w:ascii="Times New Roman" w:hAnsi="Times New Roman"/>
                                <w:lang w:val="da-DK"/>
                              </w:rPr>
                              <w:t>n</w:t>
                            </w:r>
                            <w:r w:rsidRPr="0028715C">
                              <w:rPr>
                                <w:rFonts w:ascii="Times New Roman" w:hAnsi="Times New Roman"/>
                                <w:lang w:val="da-DK"/>
                              </w:rPr>
                              <w:t xml:space="preserve"> af koncentrat</w:t>
                            </w:r>
                            <w:r>
                              <w:rPr>
                                <w:rFonts w:ascii="Times New Roman" w:hAnsi="Times New Roman"/>
                                <w:lang w:val="da-DK"/>
                              </w:rPr>
                              <w:t>.</w:t>
                            </w:r>
                          </w:p>
                          <w:p w14:paraId="52B4DB0E" w14:textId="77777777" w:rsidR="002F1013" w:rsidRPr="0028715C" w:rsidRDefault="002F1013" w:rsidP="006C0B0D">
                            <w:pPr>
                              <w:pStyle w:val="msonospacing0"/>
                              <w:rPr>
                                <w:rFonts w:ascii="Times New Roman" w:hAnsi="Times New Roman"/>
                                <w:sz w:val="22"/>
                                <w:lang w:val="da-DK"/>
                              </w:rPr>
                            </w:pPr>
                          </w:p>
                        </w:txbxContent>
                      </v:textbox>
                    </v:shape>
                  </w:pict>
                </mc:Fallback>
              </mc:AlternateContent>
            </w:r>
            <w:r w:rsidRPr="00D12EAD">
              <w:rPr>
                <w:noProof/>
                <w:lang w:val="en-IN" w:eastAsia="en-IN"/>
              </w:rPr>
              <mc:AlternateContent>
                <mc:Choice Requires="wps">
                  <w:drawing>
                    <wp:anchor distT="0" distB="0" distL="114300" distR="114300" simplePos="0" relativeHeight="251658257" behindDoc="0" locked="0" layoutInCell="1" allowOverlap="1" wp14:anchorId="52B4DAAA" wp14:editId="52B4DAAB">
                      <wp:simplePos x="0" y="0"/>
                      <wp:positionH relativeFrom="column">
                        <wp:posOffset>1402080</wp:posOffset>
                      </wp:positionH>
                      <wp:positionV relativeFrom="paragraph">
                        <wp:posOffset>1517015</wp:posOffset>
                      </wp:positionV>
                      <wp:extent cx="1388745" cy="921385"/>
                      <wp:effectExtent l="0" t="0" r="20955" b="12065"/>
                      <wp:wrapNone/>
                      <wp:docPr id="3" name="Text Box 9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921385"/>
                              </a:xfrm>
                              <a:prstGeom prst="rect">
                                <a:avLst/>
                              </a:prstGeom>
                              <a:noFill/>
                              <a:ln w="9525">
                                <a:solidFill>
                                  <a:srgbClr val="1F497D"/>
                                </a:solidFill>
                                <a:miter lim="800000"/>
                                <a:headEnd/>
                                <a:tailEnd/>
                              </a:ln>
                            </wps:spPr>
                            <wps:txbx>
                              <w:txbxContent>
                                <w:p w14:paraId="52B4DB0F" w14:textId="77777777" w:rsidR="002F1013" w:rsidRPr="0028715C" w:rsidRDefault="002F1013" w:rsidP="006C0B0D">
                                  <w:pPr>
                                    <w:spacing w:line="240" w:lineRule="auto"/>
                                    <w:rPr>
                                      <w:lang w:val="da-DK"/>
                                    </w:rPr>
                                  </w:pPr>
                                  <w:r w:rsidRPr="000129E0">
                                    <w:rPr>
                                      <w:rFonts w:ascii="Times New Roman" w:hAnsi="Times New Roman"/>
                                      <w:lang w:val="da-DK"/>
                                    </w:rPr>
                                    <w:t>5</w:t>
                                  </w:r>
                                  <w:r>
                                    <w:rPr>
                                      <w:rFonts w:ascii="Times New Roman" w:hAnsi="Times New Roman"/>
                                      <w:lang w:val="da-DK"/>
                                    </w:rPr>
                                    <w:t> </w:t>
                                  </w:r>
                                  <w:r w:rsidRPr="000129E0">
                                    <w:rPr>
                                      <w:rFonts w:ascii="Times New Roman" w:hAnsi="Times New Roman"/>
                                      <w:lang w:val="da-DK"/>
                                    </w:rPr>
                                    <w:t>% glu</w:t>
                                  </w:r>
                                  <w:r>
                                    <w:rPr>
                                      <w:rFonts w:ascii="Times New Roman" w:hAnsi="Times New Roman"/>
                                      <w:lang w:val="da-DK"/>
                                    </w:rPr>
                                    <w:t>c</w:t>
                                  </w:r>
                                  <w:r w:rsidRPr="000129E0">
                                    <w:rPr>
                                      <w:rFonts w:ascii="Times New Roman" w:hAnsi="Times New Roman"/>
                                      <w:lang w:val="da-DK"/>
                                    </w:rPr>
                                    <w:t>ose</w:t>
                                  </w:r>
                                  <w:r>
                                    <w:rPr>
                                      <w:rFonts w:ascii="Times New Roman" w:hAnsi="Times New Roman"/>
                                      <w:lang w:val="da-DK"/>
                                    </w:rPr>
                                    <w:t>-</w:t>
                                  </w:r>
                                  <w:r w:rsidRPr="000129E0">
                                    <w:rPr>
                                      <w:rFonts w:ascii="Times New Roman" w:hAnsi="Times New Roman"/>
                                      <w:lang w:val="da-DK"/>
                                    </w:rPr>
                                    <w:t xml:space="preserve"> eller natriumchlorid 9</w:t>
                                  </w:r>
                                  <w:r>
                                    <w:rPr>
                                      <w:rFonts w:ascii="Times New Roman" w:hAnsi="Times New Roman"/>
                                      <w:lang w:val="da-DK"/>
                                    </w:rPr>
                                    <w:t> </w:t>
                                  </w:r>
                                  <w:r w:rsidRPr="000129E0">
                                    <w:rPr>
                                      <w:rFonts w:ascii="Times New Roman" w:hAnsi="Times New Roman"/>
                                      <w:lang w:val="da-DK"/>
                                    </w:rPr>
                                    <w:t>mg/ml (0,9</w:t>
                                  </w:r>
                                  <w:r>
                                    <w:rPr>
                                      <w:rFonts w:ascii="Times New Roman" w:hAnsi="Times New Roman"/>
                                      <w:lang w:val="da-DK"/>
                                    </w:rPr>
                                    <w:t> </w:t>
                                  </w:r>
                                  <w:r w:rsidRPr="000129E0">
                                    <w:rPr>
                                      <w:rFonts w:ascii="Times New Roman" w:hAnsi="Times New Roman"/>
                                      <w:lang w:val="da-DK"/>
                                    </w:rPr>
                                    <w:t xml:space="preserve">%) infusionsvæske, opløsning.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4DAAA" id="Text Box 9902" o:spid="_x0000_s3166" type="#_x0000_t202" style="position:absolute;margin-left:110.4pt;margin-top:119.45pt;width:109.35pt;height:72.5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" filled="f" strokecolor="#1f497d">
                      <v:textbox>
                        <w:txbxContent>
                          <w:p w14:paraId="52B4DB0F" w14:textId="77777777" w:rsidR="002F1013" w:rsidRPr="0028715C" w:rsidRDefault="002F1013" w:rsidP="006C0B0D">
                            <w:pPr>
                              <w:spacing w:line="240" w:lineRule="auto"/>
                              <w:rPr>
                                <w:lang w:val="da-DK"/>
                              </w:rPr>
                            </w:pPr>
                            <w:r w:rsidRPr="000129E0">
                              <w:rPr>
                                <w:rFonts w:ascii="Times New Roman" w:hAnsi="Times New Roman"/>
                                <w:lang w:val="da-DK"/>
                              </w:rPr>
                              <w:t>5</w:t>
                            </w:r>
                            <w:r>
                              <w:rPr>
                                <w:rFonts w:ascii="Times New Roman" w:hAnsi="Times New Roman"/>
                                <w:lang w:val="da-DK"/>
                              </w:rPr>
                              <w:t> </w:t>
                            </w:r>
                            <w:r w:rsidRPr="000129E0">
                              <w:rPr>
                                <w:rFonts w:ascii="Times New Roman" w:hAnsi="Times New Roman"/>
                                <w:lang w:val="da-DK"/>
                              </w:rPr>
                              <w:t>% glu</w:t>
                            </w:r>
                            <w:r>
                              <w:rPr>
                                <w:rFonts w:ascii="Times New Roman" w:hAnsi="Times New Roman"/>
                                <w:lang w:val="da-DK"/>
                              </w:rPr>
                              <w:t>c</w:t>
                            </w:r>
                            <w:r w:rsidRPr="000129E0">
                              <w:rPr>
                                <w:rFonts w:ascii="Times New Roman" w:hAnsi="Times New Roman"/>
                                <w:lang w:val="da-DK"/>
                              </w:rPr>
                              <w:t>ose</w:t>
                            </w:r>
                            <w:r>
                              <w:rPr>
                                <w:rFonts w:ascii="Times New Roman" w:hAnsi="Times New Roman"/>
                                <w:lang w:val="da-DK"/>
                              </w:rPr>
                              <w:t>-</w:t>
                            </w:r>
                            <w:r w:rsidRPr="000129E0">
                              <w:rPr>
                                <w:rFonts w:ascii="Times New Roman" w:hAnsi="Times New Roman"/>
                                <w:lang w:val="da-DK"/>
                              </w:rPr>
                              <w:t xml:space="preserve"> eller natriumchlorid 9</w:t>
                            </w:r>
                            <w:r>
                              <w:rPr>
                                <w:rFonts w:ascii="Times New Roman" w:hAnsi="Times New Roman"/>
                                <w:lang w:val="da-DK"/>
                              </w:rPr>
                              <w:t> </w:t>
                            </w:r>
                            <w:r w:rsidRPr="000129E0">
                              <w:rPr>
                                <w:rFonts w:ascii="Times New Roman" w:hAnsi="Times New Roman"/>
                                <w:lang w:val="da-DK"/>
                              </w:rPr>
                              <w:t>mg/ml (0,9</w:t>
                            </w:r>
                            <w:r>
                              <w:rPr>
                                <w:rFonts w:ascii="Times New Roman" w:hAnsi="Times New Roman"/>
                                <w:lang w:val="da-DK"/>
                              </w:rPr>
                              <w:t> </w:t>
                            </w:r>
                            <w:r w:rsidRPr="000129E0">
                              <w:rPr>
                                <w:rFonts w:ascii="Times New Roman" w:hAnsi="Times New Roman"/>
                                <w:lang w:val="da-DK"/>
                              </w:rPr>
                              <w:t xml:space="preserve">%) infusionsvæske, opløsning. </w:t>
                            </w:r>
                          </w:p>
                        </w:txbxContent>
                      </v:textbox>
                    </v:shape>
                  </w:pict>
                </mc:Fallback>
              </mc:AlternateContent>
            </w:r>
            <w:r w:rsidRPr="00D12EAD">
              <w:rPr>
                <w:noProof/>
                <w:lang w:val="en-IN" w:eastAsia="en-IN"/>
              </w:rPr>
              <mc:AlternateContent>
                <mc:Choice Requires="wps">
                  <w:drawing>
                    <wp:anchor distT="0" distB="0" distL="114300" distR="114300" simplePos="0" relativeHeight="251658258" behindDoc="0" locked="0" layoutInCell="1" allowOverlap="1" wp14:anchorId="52B4DAAC" wp14:editId="52B4DAAD">
                      <wp:simplePos x="0" y="0"/>
                      <wp:positionH relativeFrom="column">
                        <wp:posOffset>973455</wp:posOffset>
                      </wp:positionH>
                      <wp:positionV relativeFrom="paragraph">
                        <wp:posOffset>1261110</wp:posOffset>
                      </wp:positionV>
                      <wp:extent cx="635" cy="290830"/>
                      <wp:effectExtent l="38100" t="38100" r="56515" b="13970"/>
                      <wp:wrapNone/>
                      <wp:docPr id="2" name="AutoShape 99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w:pict>
                    <v:shape w14:anchorId="56B7AE64" id="AutoShape 9903" o:spid="_x0000_s1026" type="#_x0000_t32" style="position:absolute;margin-left:76.65pt;margin-top:99.3pt;width:.05pt;height:22.9pt;flip: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" strokecolor="#1f497d">
                      <v:stroke endarrow="oval"/>
                    </v:shape>
                  </w:pict>
                </mc:Fallback>
              </mc:AlternateContent>
            </w:r>
            <w:r w:rsidRPr="00D12EAD">
              <w:rPr>
                <w:noProof/>
                <w:lang w:val="en-IN" w:eastAsia="en-IN"/>
              </w:rPr>
              <mc:AlternateContent>
                <mc:Choice Requires="wps">
                  <w:drawing>
                    <wp:anchor distT="0" distB="0" distL="114300" distR="114300" simplePos="0" relativeHeight="251658255" behindDoc="0" locked="0" layoutInCell="1" allowOverlap="1" wp14:anchorId="52B4DAAE" wp14:editId="52B4DAAF">
                      <wp:simplePos x="0" y="0"/>
                      <wp:positionH relativeFrom="column">
                        <wp:posOffset>1688465</wp:posOffset>
                      </wp:positionH>
                      <wp:positionV relativeFrom="paragraph">
                        <wp:posOffset>1223010</wp:posOffset>
                      </wp:positionV>
                      <wp:extent cx="635" cy="290830"/>
                      <wp:effectExtent l="38100" t="38100" r="56515" b="13970"/>
                      <wp:wrapNone/>
                      <wp:docPr id="1" name="AutoShape 99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wps:spPr>
                            <wps:bodyPr/>
                          </wps:wsp>
                        </a:graphicData>
                      </a:graphic>
                      <wp14:sizeRelH relativeFrom="page">
                        <wp14:pctWidth>0</wp14:pctWidth>
                      </wp14:sizeRelH>
                      <wp14:sizeRelV relativeFrom="page">
                        <wp14:pctHeight>0</wp14:pctHeight>
                      </wp14:sizeRelV>
                    </wp:anchor>
                  </w:drawing>
                </mc:Choice>
                <mc:Fallback>
                  <w:pict>
                    <v:shape w14:anchorId="45CFD4F3" id="AutoShape 9900" o:spid="_x0000_s1026" type="#_x0000_t32" style="position:absolute;margin-left:132.95pt;margin-top:96.3pt;width:.05pt;height:22.9pt;flip:y;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" strokecolor="#1f497d">
                      <v:stroke endarrow="oval"/>
                    </v:shape>
                  </w:pict>
                </mc:Fallback>
              </mc:AlternateContent>
            </w:r>
            <w:r w:rsidRPr="00D12EAD">
              <w:rPr>
                <w:noProof/>
                <w:lang w:val="en-IN" w:eastAsia="en-IN"/>
              </w:rPr>
              <w:drawing>
                <wp:anchor distT="0" distB="0" distL="114300" distR="114300" simplePos="0" relativeHeight="251658254" behindDoc="0" locked="0" layoutInCell="1" allowOverlap="1" wp14:anchorId="52B4DAB0" wp14:editId="52B4DAB1">
                  <wp:simplePos x="0" y="0"/>
                  <wp:positionH relativeFrom="margin">
                    <wp:align>center</wp:align>
                  </wp:positionH>
                  <wp:positionV relativeFrom="margin">
                    <wp:align>center</wp:align>
                  </wp:positionV>
                  <wp:extent cx="1390015" cy="1365885"/>
                  <wp:effectExtent l="0" t="0" r="635" b="5715"/>
                  <wp:wrapSquare wrapText="bothSides"/>
                  <wp:docPr id="6" name="Picture 9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0015" cy="1365885"/>
                          </a:xfrm>
                          <a:prstGeom prst="rect">
                            <a:avLst/>
                          </a:prstGeom>
                          <a:noFill/>
                        </pic:spPr>
                      </pic:pic>
                    </a:graphicData>
                  </a:graphic>
                  <wp14:sizeRelH relativeFrom="page">
                    <wp14:pctWidth>0</wp14:pctWidth>
                  </wp14:sizeRelH>
                  <wp14:sizeRelV relativeFrom="page">
                    <wp14:pctHeight>0</wp14:pctHeight>
                  </wp14:sizeRelV>
                </wp:anchor>
              </w:drawing>
            </w:r>
          </w:p>
        </w:tc>
      </w:tr>
      <w:tr w:rsidR="006C0B0D" w:rsidRPr="00FD3F19" w14:paraId="52B4DA71" w14:textId="77777777" w:rsidTr="004D571D">
        <w:tc>
          <w:tcPr>
            <w:tcW w:w="4502" w:type="dxa"/>
          </w:tcPr>
          <w:p w14:paraId="52B4DA6C" w14:textId="77777777" w:rsidR="006C0B0D" w:rsidRPr="00B41EEE" w:rsidRDefault="006C0B0D" w:rsidP="00D12EAD">
            <w:pPr>
              <w:tabs>
                <w:tab w:val="num" w:pos="720"/>
              </w:tabs>
              <w:suppressAutoHyphens/>
              <w:overflowPunct w:val="0"/>
              <w:autoSpaceDE w:val="0"/>
              <w:autoSpaceDN w:val="0"/>
              <w:adjustRightInd w:val="0"/>
              <w:spacing w:after="0" w:line="240" w:lineRule="auto"/>
              <w:ind w:left="357" w:hanging="357"/>
              <w:textAlignment w:val="baseline"/>
              <w:rPr>
                <w:rFonts w:ascii="Times New Roman" w:eastAsia="MS Mincho" w:hAnsi="Times New Roman"/>
                <w:b/>
                <w:lang w:val="da-DK"/>
              </w:rPr>
            </w:pPr>
            <w:r w:rsidRPr="00B41EEE">
              <w:rPr>
                <w:rFonts w:ascii="Times New Roman" w:eastAsia="MS Mincho" w:hAnsi="Times New Roman"/>
                <w:b/>
                <w:lang w:val="da-DK"/>
              </w:rPr>
              <w:t>Trin</w:t>
            </w:r>
            <w:r w:rsidR="002B5EAC" w:rsidRPr="00B41EEE">
              <w:rPr>
                <w:rFonts w:ascii="Times New Roman" w:hAnsi="Times New Roman"/>
                <w:lang w:val="da-DK"/>
              </w:rPr>
              <w:t> </w:t>
            </w:r>
            <w:r w:rsidRPr="00B41EEE">
              <w:rPr>
                <w:rFonts w:ascii="Times New Roman" w:eastAsia="MS Mincho" w:hAnsi="Times New Roman"/>
                <w:b/>
                <w:lang w:val="da-DK"/>
              </w:rPr>
              <w:t>3</w:t>
            </w:r>
          </w:p>
          <w:p w14:paraId="52B4DA6D" w14:textId="77777777" w:rsidR="006C0B0D" w:rsidRPr="00B41EEE" w:rsidRDefault="0051248A" w:rsidP="00D12EAD">
            <w:pPr>
              <w:tabs>
                <w:tab w:val="num" w:pos="284"/>
              </w:tabs>
              <w:suppressAutoHyphens/>
              <w:overflowPunct w:val="0"/>
              <w:autoSpaceDE w:val="0"/>
              <w:autoSpaceDN w:val="0"/>
              <w:adjustRightInd w:val="0"/>
              <w:spacing w:after="0" w:line="240" w:lineRule="auto"/>
              <w:textAlignment w:val="baseline"/>
              <w:rPr>
                <w:rFonts w:ascii="Times New Roman" w:eastAsia="MS Mincho" w:hAnsi="Times New Roman"/>
                <w:lang w:val="da-DK"/>
              </w:rPr>
            </w:pPr>
            <w:r w:rsidRPr="00B41EEE">
              <w:rPr>
                <w:rFonts w:ascii="Times New Roman" w:eastAsia="MS Mincho" w:hAnsi="Times New Roman"/>
                <w:lang w:val="da-DK"/>
              </w:rPr>
              <w:t>T</w:t>
            </w:r>
            <w:r w:rsidR="00EB6F10" w:rsidRPr="00B41EEE">
              <w:rPr>
                <w:rFonts w:ascii="Times New Roman" w:eastAsia="MS Mincho" w:hAnsi="Times New Roman"/>
                <w:lang w:val="da-DK"/>
              </w:rPr>
              <w:t>ræk</w:t>
            </w:r>
            <w:r w:rsidRPr="00B41EEE">
              <w:rPr>
                <w:rFonts w:ascii="Times New Roman" w:eastAsia="MS Mincho" w:hAnsi="Times New Roman"/>
                <w:lang w:val="da-DK"/>
              </w:rPr>
              <w:t xml:space="preserve"> kanylen ud</w:t>
            </w:r>
            <w:r w:rsidR="0037204B" w:rsidRPr="00B41EEE">
              <w:rPr>
                <w:rFonts w:ascii="Times New Roman" w:eastAsia="MS Mincho" w:hAnsi="Times New Roman"/>
                <w:lang w:val="da-DK"/>
              </w:rPr>
              <w:t>,</w:t>
            </w:r>
            <w:r w:rsidRPr="00B41EEE">
              <w:rPr>
                <w:rFonts w:ascii="Times New Roman" w:eastAsia="MS Mincho" w:hAnsi="Times New Roman"/>
                <w:lang w:val="da-DK"/>
              </w:rPr>
              <w:t xml:space="preserve"> og bland indholdet </w:t>
            </w:r>
            <w:r w:rsidR="00EB6F10" w:rsidRPr="00B41EEE">
              <w:rPr>
                <w:rFonts w:ascii="Times New Roman" w:eastAsia="MS Mincho" w:hAnsi="Times New Roman"/>
                <w:lang w:val="da-DK"/>
              </w:rPr>
              <w:t>i</w:t>
            </w:r>
            <w:r w:rsidRPr="00B41EEE">
              <w:rPr>
                <w:rFonts w:ascii="Times New Roman" w:eastAsia="MS Mincho" w:hAnsi="Times New Roman"/>
                <w:lang w:val="da-DK"/>
              </w:rPr>
              <w:t xml:space="preserve"> infusionsposen eller -flasken manuelt med en vippende bevægelse.</w:t>
            </w:r>
          </w:p>
          <w:p w14:paraId="52B4DA6E" w14:textId="77777777" w:rsidR="00ED4C83" w:rsidRPr="00B41EEE" w:rsidRDefault="00ED4C83" w:rsidP="00D12EAD">
            <w:pPr>
              <w:tabs>
                <w:tab w:val="num" w:pos="284"/>
              </w:tabs>
              <w:suppressAutoHyphens/>
              <w:overflowPunct w:val="0"/>
              <w:autoSpaceDE w:val="0"/>
              <w:autoSpaceDN w:val="0"/>
              <w:adjustRightInd w:val="0"/>
              <w:spacing w:after="0" w:line="240" w:lineRule="auto"/>
              <w:textAlignment w:val="baseline"/>
              <w:rPr>
                <w:rFonts w:ascii="Times New Roman" w:eastAsia="MS Mincho" w:hAnsi="Times New Roman"/>
                <w:bCs/>
                <w:lang w:val="da-DK"/>
              </w:rPr>
            </w:pPr>
            <w:r w:rsidRPr="00B41EEE">
              <w:rPr>
                <w:rFonts w:ascii="Times New Roman" w:eastAsia="MS Mincho" w:hAnsi="Times New Roman"/>
                <w:bCs/>
                <w:lang w:val="da-DK"/>
              </w:rPr>
              <w:t>Infusionsopløsningen er en klar, farveløs opløsning</w:t>
            </w:r>
          </w:p>
        </w:tc>
        <w:tc>
          <w:tcPr>
            <w:tcW w:w="4676" w:type="dxa"/>
          </w:tcPr>
          <w:p w14:paraId="52B4DA6F" w14:textId="77777777" w:rsidR="006C0B0D" w:rsidRPr="00B41EEE" w:rsidRDefault="006C0B0D" w:rsidP="00D12EAD">
            <w:pPr>
              <w:overflowPunct w:val="0"/>
              <w:autoSpaceDE w:val="0"/>
              <w:autoSpaceDN w:val="0"/>
              <w:adjustRightInd w:val="0"/>
              <w:spacing w:after="0" w:line="240" w:lineRule="auto"/>
              <w:textAlignment w:val="baseline"/>
              <w:rPr>
                <w:rFonts w:ascii="Times New Roman" w:eastAsia="MS Mincho" w:hAnsi="Times New Roman"/>
                <w:lang w:val="da-DK"/>
              </w:rPr>
            </w:pPr>
          </w:p>
          <w:p w14:paraId="52B4DA70" w14:textId="77777777" w:rsidR="006C0B0D" w:rsidRPr="00B41EEE" w:rsidRDefault="00A37FDD" w:rsidP="00D12EAD">
            <w:pPr>
              <w:overflowPunct w:val="0"/>
              <w:autoSpaceDE w:val="0"/>
              <w:autoSpaceDN w:val="0"/>
              <w:adjustRightInd w:val="0"/>
              <w:spacing w:after="0" w:line="240" w:lineRule="auto"/>
              <w:textAlignment w:val="baseline"/>
              <w:rPr>
                <w:rFonts w:ascii="Times New Roman" w:eastAsia="MS Mincho" w:hAnsi="Times New Roman"/>
                <w:lang w:val="da-DK"/>
              </w:rPr>
            </w:pPr>
            <w:r w:rsidRPr="00D12EAD">
              <w:rPr>
                <w:noProof/>
                <w:lang w:val="en-IN" w:eastAsia="en-IN"/>
              </w:rPr>
              <w:drawing>
                <wp:anchor distT="0" distB="0" distL="114300" distR="114300" simplePos="0" relativeHeight="251658259" behindDoc="0" locked="0" layoutInCell="1" allowOverlap="1" wp14:anchorId="52B4DAB2" wp14:editId="52B4DAB3">
                  <wp:simplePos x="0" y="0"/>
                  <wp:positionH relativeFrom="margin">
                    <wp:posOffset>716280</wp:posOffset>
                  </wp:positionH>
                  <wp:positionV relativeFrom="margin">
                    <wp:posOffset>0</wp:posOffset>
                  </wp:positionV>
                  <wp:extent cx="1400175" cy="1362075"/>
                  <wp:effectExtent l="0" t="0" r="9525" b="9525"/>
                  <wp:wrapSquare wrapText="bothSides"/>
                  <wp:docPr id="5" name="Picture 9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0175" cy="1362075"/>
                          </a:xfrm>
                          <a:prstGeom prst="rect">
                            <a:avLst/>
                          </a:prstGeom>
                          <a:noFill/>
                        </pic:spPr>
                      </pic:pic>
                    </a:graphicData>
                  </a:graphic>
                  <wp14:sizeRelH relativeFrom="page">
                    <wp14:pctWidth>0</wp14:pctWidth>
                  </wp14:sizeRelH>
                  <wp14:sizeRelV relativeFrom="page">
                    <wp14:pctHeight>0</wp14:pctHeight>
                  </wp14:sizeRelV>
                </wp:anchor>
              </w:drawing>
            </w:r>
          </w:p>
        </w:tc>
      </w:tr>
      <w:tr w:rsidR="006C0B0D" w:rsidRPr="00FD3F19" w14:paraId="52B4DA77" w14:textId="77777777" w:rsidTr="004D571D">
        <w:tc>
          <w:tcPr>
            <w:tcW w:w="4502" w:type="dxa"/>
          </w:tcPr>
          <w:p w14:paraId="52B4DA72" w14:textId="77777777" w:rsidR="006C0B0D" w:rsidRPr="00B41EEE" w:rsidRDefault="006C0B0D" w:rsidP="00D12EAD">
            <w:pPr>
              <w:overflowPunct w:val="0"/>
              <w:autoSpaceDE w:val="0"/>
              <w:autoSpaceDN w:val="0"/>
              <w:adjustRightInd w:val="0"/>
              <w:spacing w:after="0" w:line="240" w:lineRule="auto"/>
              <w:textAlignment w:val="baseline"/>
              <w:rPr>
                <w:rFonts w:ascii="Times New Roman" w:eastAsia="MS Mincho" w:hAnsi="Times New Roman"/>
                <w:b/>
                <w:lang w:val="da-DK"/>
              </w:rPr>
            </w:pPr>
          </w:p>
          <w:p w14:paraId="52B4DA73" w14:textId="77777777" w:rsidR="006C0B0D" w:rsidRPr="00B41EEE" w:rsidRDefault="006C0B0D" w:rsidP="00D12EAD">
            <w:pPr>
              <w:overflowPunct w:val="0"/>
              <w:autoSpaceDE w:val="0"/>
              <w:autoSpaceDN w:val="0"/>
              <w:adjustRightInd w:val="0"/>
              <w:spacing w:after="0" w:line="240" w:lineRule="auto"/>
              <w:textAlignment w:val="baseline"/>
              <w:rPr>
                <w:rFonts w:ascii="Times New Roman" w:eastAsia="MS Mincho" w:hAnsi="Times New Roman"/>
                <w:b/>
                <w:lang w:val="da-DK"/>
              </w:rPr>
            </w:pPr>
            <w:r w:rsidRPr="00B41EEE">
              <w:rPr>
                <w:rFonts w:ascii="Times New Roman" w:eastAsia="MS Mincho" w:hAnsi="Times New Roman"/>
                <w:b/>
                <w:lang w:val="da-DK"/>
              </w:rPr>
              <w:t>Trin</w:t>
            </w:r>
            <w:r w:rsidR="002B5EAC" w:rsidRPr="00B41EEE">
              <w:rPr>
                <w:rFonts w:ascii="Times New Roman" w:hAnsi="Times New Roman"/>
                <w:lang w:val="da-DK"/>
              </w:rPr>
              <w:t> </w:t>
            </w:r>
            <w:r w:rsidRPr="00B41EEE">
              <w:rPr>
                <w:rFonts w:ascii="Times New Roman" w:eastAsia="MS Mincho" w:hAnsi="Times New Roman"/>
                <w:b/>
                <w:lang w:val="da-DK"/>
              </w:rPr>
              <w:t>4</w:t>
            </w:r>
          </w:p>
          <w:p w14:paraId="52B4DA74" w14:textId="77777777" w:rsidR="006C0B0D" w:rsidRPr="00B41EEE" w:rsidRDefault="0051248A" w:rsidP="00D12EAD">
            <w:pPr>
              <w:tabs>
                <w:tab w:val="num" w:pos="720"/>
              </w:tabs>
              <w:suppressAutoHyphens/>
              <w:overflowPunct w:val="0"/>
              <w:autoSpaceDE w:val="0"/>
              <w:autoSpaceDN w:val="0"/>
              <w:adjustRightInd w:val="0"/>
              <w:spacing w:after="0" w:line="240" w:lineRule="auto"/>
              <w:textAlignment w:val="baseline"/>
              <w:rPr>
                <w:rFonts w:ascii="Times New Roman" w:eastAsia="MS Mincho" w:hAnsi="Times New Roman"/>
                <w:b/>
                <w:lang w:val="da-DK"/>
              </w:rPr>
            </w:pPr>
            <w:r w:rsidRPr="00B41EEE">
              <w:rPr>
                <w:rFonts w:ascii="Times New Roman" w:hAnsi="Times New Roman"/>
                <w:lang w:val="da-DK"/>
              </w:rPr>
              <w:t>Som alle parenterale produkter skal den færdigblandede infusionsvæske undersøges visuelt inden brug.</w:t>
            </w:r>
            <w:r w:rsidR="002B5EAC" w:rsidRPr="00B41EEE">
              <w:rPr>
                <w:rFonts w:ascii="Times New Roman" w:hAnsi="Times New Roman"/>
                <w:lang w:val="da-DK"/>
              </w:rPr>
              <w:t xml:space="preserve"> Da infusionsvæsken er overmættet, kan den udkrystallisere med tiden. I dette tilfælde må infusionsvæsken ikke anvendes, men skal kasseres.</w:t>
            </w:r>
          </w:p>
        </w:tc>
        <w:tc>
          <w:tcPr>
            <w:tcW w:w="4676" w:type="dxa"/>
          </w:tcPr>
          <w:p w14:paraId="52B4DA75" w14:textId="77777777" w:rsidR="006C0B0D" w:rsidRPr="00B41EEE" w:rsidRDefault="006C0B0D" w:rsidP="00D12EAD">
            <w:pPr>
              <w:overflowPunct w:val="0"/>
              <w:autoSpaceDE w:val="0"/>
              <w:autoSpaceDN w:val="0"/>
              <w:adjustRightInd w:val="0"/>
              <w:spacing w:after="0" w:line="240" w:lineRule="auto"/>
              <w:textAlignment w:val="baseline"/>
              <w:rPr>
                <w:rFonts w:ascii="Times New Roman" w:eastAsia="MS Mincho" w:hAnsi="Times New Roman"/>
                <w:lang w:val="da-DK"/>
              </w:rPr>
            </w:pPr>
          </w:p>
          <w:p w14:paraId="52B4DA76" w14:textId="77777777" w:rsidR="006C0B0D" w:rsidRPr="00B41EEE" w:rsidRDefault="00A37FDD" w:rsidP="00D12EAD">
            <w:pPr>
              <w:overflowPunct w:val="0"/>
              <w:autoSpaceDE w:val="0"/>
              <w:autoSpaceDN w:val="0"/>
              <w:adjustRightInd w:val="0"/>
              <w:spacing w:after="0" w:line="240" w:lineRule="auto"/>
              <w:textAlignment w:val="baseline"/>
              <w:rPr>
                <w:rFonts w:ascii="Times New Roman" w:eastAsia="MS Mincho" w:hAnsi="Times New Roman"/>
                <w:lang w:val="da-DK"/>
              </w:rPr>
            </w:pPr>
            <w:r w:rsidRPr="00D12EAD">
              <w:rPr>
                <w:noProof/>
                <w:lang w:val="en-IN" w:eastAsia="en-IN"/>
              </w:rPr>
              <w:drawing>
                <wp:anchor distT="0" distB="0" distL="114300" distR="114300" simplePos="0" relativeHeight="251658260" behindDoc="0" locked="0" layoutInCell="1" allowOverlap="1" wp14:anchorId="52B4DAB4" wp14:editId="52B4DAB5">
                  <wp:simplePos x="0" y="0"/>
                  <wp:positionH relativeFrom="margin">
                    <wp:posOffset>723265</wp:posOffset>
                  </wp:positionH>
                  <wp:positionV relativeFrom="margin">
                    <wp:posOffset>102235</wp:posOffset>
                  </wp:positionV>
                  <wp:extent cx="1390650" cy="13620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90650" cy="1362075"/>
                          </a:xfrm>
                          <a:prstGeom prst="rect">
                            <a:avLst/>
                          </a:prstGeom>
                          <a:noFill/>
                        </pic:spPr>
                      </pic:pic>
                    </a:graphicData>
                  </a:graphic>
                  <wp14:sizeRelH relativeFrom="page">
                    <wp14:pctWidth>0</wp14:pctWidth>
                  </wp14:sizeRelH>
                  <wp14:sizeRelV relativeFrom="page">
                    <wp14:pctHeight>0</wp14:pctHeight>
                  </wp14:sizeRelV>
                </wp:anchor>
              </w:drawing>
            </w:r>
          </w:p>
        </w:tc>
      </w:tr>
    </w:tbl>
    <w:p w14:paraId="52B4DA78" w14:textId="77777777" w:rsidR="002B5EAC" w:rsidRPr="00B41EEE" w:rsidRDefault="002B5EAC" w:rsidP="007575A6">
      <w:pPr>
        <w:widowControl w:val="0"/>
        <w:overflowPunct w:val="0"/>
        <w:autoSpaceDE w:val="0"/>
        <w:autoSpaceDN w:val="0"/>
        <w:adjustRightInd w:val="0"/>
        <w:spacing w:after="0" w:line="240" w:lineRule="auto"/>
        <w:ind w:right="200"/>
        <w:rPr>
          <w:rFonts w:ascii="Times New Roman" w:hAnsi="Times New Roman"/>
          <w:lang w:val="da-DK"/>
        </w:rPr>
      </w:pPr>
    </w:p>
    <w:p w14:paraId="52B4DA79" w14:textId="77777777" w:rsidR="002B5EAC" w:rsidRPr="00B41EEE" w:rsidRDefault="002B5EAC" w:rsidP="007575A6">
      <w:pPr>
        <w:widowControl w:val="0"/>
        <w:overflowPunct w:val="0"/>
        <w:autoSpaceDE w:val="0"/>
        <w:autoSpaceDN w:val="0"/>
        <w:adjustRightInd w:val="0"/>
        <w:spacing w:after="0" w:line="240" w:lineRule="auto"/>
        <w:ind w:right="200"/>
        <w:rPr>
          <w:rFonts w:ascii="Times New Roman" w:hAnsi="Times New Roman"/>
          <w:lang w:val="da-DK"/>
        </w:rPr>
      </w:pPr>
    </w:p>
    <w:p w14:paraId="52B4DA7A" w14:textId="77777777" w:rsidR="005C68F0" w:rsidRPr="00B41EEE" w:rsidRDefault="00F36A04" w:rsidP="007575A6">
      <w:pPr>
        <w:widowControl w:val="0"/>
        <w:overflowPunct w:val="0"/>
        <w:autoSpaceDE w:val="0"/>
        <w:autoSpaceDN w:val="0"/>
        <w:adjustRightInd w:val="0"/>
        <w:spacing w:after="0" w:line="240" w:lineRule="auto"/>
        <w:ind w:right="200"/>
        <w:rPr>
          <w:rFonts w:ascii="Times New Roman" w:hAnsi="Times New Roman"/>
          <w:b/>
          <w:lang w:val="da-DK"/>
        </w:rPr>
      </w:pPr>
      <w:r w:rsidRPr="00B41EEE">
        <w:rPr>
          <w:rFonts w:ascii="Times New Roman" w:hAnsi="Times New Roman"/>
          <w:lang w:val="da-DK"/>
        </w:rPr>
        <w:t>I</w:t>
      </w:r>
      <w:r w:rsidR="009F3726" w:rsidRPr="00B41EEE">
        <w:rPr>
          <w:rFonts w:ascii="Times New Roman" w:hAnsi="Times New Roman"/>
          <w:lang w:val="da-DK"/>
        </w:rPr>
        <w:t xml:space="preserve">nfusionsvæsken skal anvendes med det samme. </w:t>
      </w:r>
      <w:r w:rsidR="00263D85" w:rsidRPr="00B41EEE">
        <w:rPr>
          <w:rFonts w:ascii="Times New Roman" w:hAnsi="Times New Roman"/>
          <w:lang w:val="da-DK"/>
        </w:rPr>
        <w:t>O</w:t>
      </w:r>
      <w:r w:rsidR="00ED4C83" w:rsidRPr="00B41EEE">
        <w:rPr>
          <w:rFonts w:ascii="Times New Roman" w:hAnsi="Times New Roman"/>
          <w:lang w:val="da-DK"/>
        </w:rPr>
        <w:t xml:space="preserve">plysninger om </w:t>
      </w:r>
      <w:r w:rsidR="00ED4C83" w:rsidRPr="00B41EEE">
        <w:rPr>
          <w:rFonts w:ascii="Times New Roman" w:hAnsi="Times New Roman"/>
          <w:b/>
          <w:bCs/>
          <w:lang w:val="da-DK"/>
        </w:rPr>
        <w:t>h</w:t>
      </w:r>
      <w:r w:rsidR="005C68F0" w:rsidRPr="00B41EEE">
        <w:rPr>
          <w:rFonts w:ascii="Times New Roman" w:hAnsi="Times New Roman"/>
          <w:b/>
          <w:lang w:val="da-DK"/>
        </w:rPr>
        <w:t>oldbarhed og særlige forhold</w:t>
      </w:r>
      <w:r w:rsidR="0014030B" w:rsidRPr="00B41EEE">
        <w:rPr>
          <w:rFonts w:ascii="Times New Roman" w:hAnsi="Times New Roman"/>
          <w:b/>
          <w:lang w:val="da-DK"/>
        </w:rPr>
        <w:t>sregler</w:t>
      </w:r>
      <w:r w:rsidR="005C68F0" w:rsidRPr="00B41EEE">
        <w:rPr>
          <w:rFonts w:ascii="Times New Roman" w:hAnsi="Times New Roman"/>
          <w:b/>
          <w:lang w:val="da-DK"/>
        </w:rPr>
        <w:t xml:space="preserve"> for opbevaring</w:t>
      </w:r>
      <w:r w:rsidR="00CD78F3" w:rsidRPr="00B41EEE">
        <w:rPr>
          <w:rFonts w:ascii="Times New Roman" w:hAnsi="Times New Roman"/>
          <w:b/>
          <w:lang w:val="da-DK"/>
        </w:rPr>
        <w:t xml:space="preserve"> er nævnt ovenfor</w:t>
      </w:r>
      <w:r w:rsidR="005C68F0" w:rsidRPr="00B41EEE">
        <w:rPr>
          <w:rFonts w:ascii="Times New Roman" w:hAnsi="Times New Roman"/>
          <w:b/>
          <w:lang w:val="da-DK"/>
        </w:rPr>
        <w:t xml:space="preserve">. </w:t>
      </w:r>
    </w:p>
    <w:p w14:paraId="52B4DA7B" w14:textId="77777777" w:rsidR="002B5EAC" w:rsidRPr="00B41EEE" w:rsidRDefault="002B5EAC" w:rsidP="007575A6">
      <w:pPr>
        <w:widowControl w:val="0"/>
        <w:overflowPunct w:val="0"/>
        <w:autoSpaceDE w:val="0"/>
        <w:autoSpaceDN w:val="0"/>
        <w:adjustRightInd w:val="0"/>
        <w:spacing w:after="0" w:line="240" w:lineRule="auto"/>
        <w:ind w:right="200"/>
        <w:rPr>
          <w:rFonts w:ascii="Times New Roman" w:hAnsi="Times New Roman"/>
          <w:b/>
          <w:lang w:val="da-DK"/>
        </w:rPr>
      </w:pPr>
    </w:p>
    <w:p w14:paraId="52B4DA7C" w14:textId="77777777" w:rsidR="00652893" w:rsidRPr="00B41EEE" w:rsidRDefault="00652893"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Ikke anvendt lægemiddel samt affald heraf skal bortskaffes i henhold til lokale retningslinjer</w:t>
      </w:r>
    </w:p>
    <w:p w14:paraId="52B4DA7D"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p>
    <w:p w14:paraId="52B4DA7E" w14:textId="77777777" w:rsidR="003E5845" w:rsidRPr="00B41EEE" w:rsidRDefault="00890853"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b/>
          <w:bCs/>
          <w:lang w:val="da-DK"/>
        </w:rPr>
        <w:t>Administration</w:t>
      </w:r>
    </w:p>
    <w:p w14:paraId="52B4DA7F" w14:textId="77777777" w:rsidR="002B5EAC" w:rsidRPr="00B41EEE" w:rsidRDefault="002B5EAC" w:rsidP="007575A6">
      <w:pPr>
        <w:widowControl w:val="0"/>
        <w:autoSpaceDE w:val="0"/>
        <w:autoSpaceDN w:val="0"/>
        <w:adjustRightInd w:val="0"/>
        <w:spacing w:after="0" w:line="240" w:lineRule="auto"/>
        <w:rPr>
          <w:rFonts w:ascii="Times New Roman" w:hAnsi="Times New Roman"/>
          <w:lang w:val="da-DK"/>
        </w:rPr>
      </w:pPr>
    </w:p>
    <w:p w14:paraId="52B4DA80" w14:textId="77777777" w:rsidR="005C68F0" w:rsidRPr="00B41EEE" w:rsidRDefault="0003713F"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Cabazitaxel Accord</w:t>
      </w:r>
      <w:r w:rsidR="003E5845" w:rsidRPr="00B41EEE">
        <w:rPr>
          <w:rFonts w:ascii="Times New Roman" w:hAnsi="Times New Roman"/>
          <w:lang w:val="da-DK"/>
        </w:rPr>
        <w:t xml:space="preserve"> indgives som en 1-times infusion.</w:t>
      </w:r>
      <w:r w:rsidR="005C68F0" w:rsidRPr="00B41EEE">
        <w:rPr>
          <w:rFonts w:ascii="Times New Roman" w:hAnsi="Times New Roman"/>
          <w:lang w:val="da-DK"/>
        </w:rPr>
        <w:t xml:space="preserve"> </w:t>
      </w:r>
    </w:p>
    <w:p w14:paraId="52B4DA81" w14:textId="77777777" w:rsidR="003E5845" w:rsidRPr="00B41EEE" w:rsidRDefault="003E5845" w:rsidP="007575A6">
      <w:pPr>
        <w:widowControl w:val="0"/>
        <w:autoSpaceDE w:val="0"/>
        <w:autoSpaceDN w:val="0"/>
        <w:adjustRightInd w:val="0"/>
        <w:spacing w:after="0" w:line="240" w:lineRule="auto"/>
        <w:rPr>
          <w:rFonts w:ascii="Times New Roman" w:hAnsi="Times New Roman"/>
          <w:lang w:val="da-DK"/>
        </w:rPr>
      </w:pPr>
      <w:r w:rsidRPr="00B41EEE">
        <w:rPr>
          <w:rFonts w:ascii="Times New Roman" w:hAnsi="Times New Roman"/>
          <w:lang w:val="da-DK"/>
        </w:rPr>
        <w:t>Et inline-filter med 0,22</w:t>
      </w:r>
      <w:r w:rsidR="002B5EAC" w:rsidRPr="00B41EEE">
        <w:rPr>
          <w:rFonts w:ascii="Times New Roman" w:hAnsi="Times New Roman"/>
          <w:lang w:val="da-DK"/>
        </w:rPr>
        <w:t> </w:t>
      </w:r>
      <w:r w:rsidRPr="00B41EEE">
        <w:rPr>
          <w:rFonts w:ascii="Times New Roman" w:hAnsi="Times New Roman"/>
          <w:lang w:val="da-DK"/>
        </w:rPr>
        <w:t>mikrometer nominel porestørrelse</w:t>
      </w:r>
      <w:r w:rsidR="00B93E22" w:rsidRPr="00B41EEE">
        <w:rPr>
          <w:rFonts w:ascii="Times New Roman" w:hAnsi="Times New Roman"/>
          <w:lang w:val="da-DK"/>
        </w:rPr>
        <w:t xml:space="preserve"> (også betegnet som 0,2</w:t>
      </w:r>
      <w:r w:rsidR="002B5EAC" w:rsidRPr="00B41EEE">
        <w:rPr>
          <w:rFonts w:ascii="Times New Roman" w:hAnsi="Times New Roman"/>
          <w:lang w:val="da-DK"/>
        </w:rPr>
        <w:t> </w:t>
      </w:r>
      <w:r w:rsidR="00B93E22" w:rsidRPr="00B41EEE">
        <w:rPr>
          <w:rFonts w:ascii="Times New Roman" w:hAnsi="Times New Roman"/>
          <w:lang w:val="da-DK"/>
        </w:rPr>
        <w:t xml:space="preserve">mikrometer) </w:t>
      </w:r>
      <w:r w:rsidRPr="00B41EEE">
        <w:rPr>
          <w:rFonts w:ascii="Times New Roman" w:hAnsi="Times New Roman"/>
          <w:lang w:val="da-DK"/>
        </w:rPr>
        <w:t>anbefales under indgiften.</w:t>
      </w:r>
    </w:p>
    <w:p w14:paraId="52B4DA82" w14:textId="77777777" w:rsidR="005C68F0" w:rsidRPr="00B41EEE" w:rsidRDefault="005C68F0" w:rsidP="007575A6">
      <w:pPr>
        <w:widowControl w:val="0"/>
        <w:overflowPunct w:val="0"/>
        <w:autoSpaceDE w:val="0"/>
        <w:autoSpaceDN w:val="0"/>
        <w:adjustRightInd w:val="0"/>
        <w:spacing w:after="0" w:line="240" w:lineRule="auto"/>
        <w:ind w:right="980"/>
        <w:rPr>
          <w:rFonts w:ascii="Times New Roman" w:hAnsi="Times New Roman"/>
          <w:lang w:val="da-DK"/>
        </w:rPr>
      </w:pPr>
      <w:r w:rsidRPr="00B41EEE">
        <w:rPr>
          <w:rFonts w:ascii="Times New Roman" w:hAnsi="Times New Roman"/>
          <w:lang w:val="da-DK"/>
        </w:rPr>
        <w:t xml:space="preserve">PVC-infusionsbeholdere </w:t>
      </w:r>
      <w:r w:rsidR="003F6854" w:rsidRPr="00B41EEE">
        <w:rPr>
          <w:rFonts w:ascii="Times New Roman" w:hAnsi="Times New Roman"/>
          <w:lang w:val="da-DK"/>
        </w:rPr>
        <w:t xml:space="preserve">eller </w:t>
      </w:r>
      <w:r w:rsidRPr="00B41EEE">
        <w:rPr>
          <w:rFonts w:ascii="Times New Roman" w:hAnsi="Times New Roman"/>
          <w:lang w:val="da-DK"/>
        </w:rPr>
        <w:t>infusionssæt i polyurethan må ikke anvendes til klargøring og indgivelse af infusionsvæsken.</w:t>
      </w:r>
    </w:p>
    <w:p w14:paraId="259DB7FF" w14:textId="77777777" w:rsidR="00EB0938" w:rsidRPr="00B41EEE" w:rsidRDefault="00EB0938" w:rsidP="007575A6">
      <w:pPr>
        <w:widowControl w:val="0"/>
        <w:autoSpaceDE w:val="0"/>
        <w:autoSpaceDN w:val="0"/>
        <w:adjustRightInd w:val="0"/>
        <w:spacing w:after="0" w:line="240" w:lineRule="auto"/>
        <w:rPr>
          <w:rFonts w:ascii="Times New Roman" w:hAnsi="Times New Roman"/>
          <w:lang w:val="da-DK"/>
        </w:rPr>
      </w:pPr>
    </w:p>
    <w:sectPr w:rsidR="00EB0938" w:rsidRPr="00B41EEE" w:rsidSect="006106E2">
      <w:pgSz w:w="11907" w:h="16840" w:code="9"/>
      <w:pgMar w:top="1134" w:right="1418" w:bottom="1134" w:left="1418" w:header="737" w:footer="737" w:gutter="0"/>
      <w:cols w:space="720" w:equalWidth="0">
        <w:col w:w="896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A71D0" w14:textId="77777777" w:rsidR="00AE354C" w:rsidRDefault="00AE354C">
      <w:r>
        <w:separator/>
      </w:r>
    </w:p>
  </w:endnote>
  <w:endnote w:type="continuationSeparator" w:id="0">
    <w:p w14:paraId="6A4E32B8" w14:textId="77777777" w:rsidR="00AE354C" w:rsidRDefault="00AE354C">
      <w:r>
        <w:continuationSeparator/>
      </w:r>
    </w:p>
  </w:endnote>
  <w:endnote w:type="continuationNotice" w:id="1">
    <w:p w14:paraId="7B0D93A5" w14:textId="77777777" w:rsidR="00AE354C" w:rsidRDefault="00AE35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4DABC" w14:textId="77777777" w:rsidR="002F1013" w:rsidRDefault="002F1013" w:rsidP="000129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2B4DABD" w14:textId="77777777" w:rsidR="002F1013" w:rsidRDefault="002F10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4DABE" w14:textId="4089169E" w:rsidR="002F1013" w:rsidRPr="008C7754" w:rsidRDefault="002F1013" w:rsidP="000129E0">
    <w:pPr>
      <w:pStyle w:val="Footer"/>
      <w:framePr w:wrap="around" w:vAnchor="text" w:hAnchor="margin" w:xAlign="center" w:y="1"/>
      <w:rPr>
        <w:rStyle w:val="PageNumber"/>
        <w:rFonts w:ascii="Arial" w:hAnsi="Arial" w:cs="Arial"/>
        <w:sz w:val="16"/>
        <w:szCs w:val="16"/>
      </w:rPr>
    </w:pPr>
    <w:r w:rsidRPr="008C7754">
      <w:rPr>
        <w:rStyle w:val="PageNumber"/>
        <w:rFonts w:ascii="Arial" w:hAnsi="Arial" w:cs="Arial"/>
        <w:sz w:val="16"/>
        <w:szCs w:val="16"/>
      </w:rPr>
      <w:fldChar w:fldCharType="begin"/>
    </w:r>
    <w:r w:rsidRPr="008C7754">
      <w:rPr>
        <w:rStyle w:val="PageNumber"/>
        <w:rFonts w:ascii="Arial" w:hAnsi="Arial" w:cs="Arial"/>
        <w:sz w:val="16"/>
        <w:szCs w:val="16"/>
      </w:rPr>
      <w:instrText xml:space="preserve">PAGE  </w:instrText>
    </w:r>
    <w:r w:rsidRPr="008C7754">
      <w:rPr>
        <w:rStyle w:val="PageNumber"/>
        <w:rFonts w:ascii="Arial" w:hAnsi="Arial" w:cs="Arial"/>
        <w:sz w:val="16"/>
        <w:szCs w:val="16"/>
      </w:rPr>
      <w:fldChar w:fldCharType="separate"/>
    </w:r>
    <w:r w:rsidR="001D1CDA">
      <w:rPr>
        <w:rStyle w:val="PageNumber"/>
        <w:rFonts w:ascii="Arial" w:hAnsi="Arial" w:cs="Arial"/>
        <w:noProof/>
        <w:sz w:val="16"/>
        <w:szCs w:val="16"/>
      </w:rPr>
      <w:t>21</w:t>
    </w:r>
    <w:r w:rsidRPr="008C7754">
      <w:rPr>
        <w:rStyle w:val="PageNumber"/>
        <w:rFonts w:ascii="Arial" w:hAnsi="Arial" w:cs="Arial"/>
        <w:sz w:val="16"/>
        <w:szCs w:val="16"/>
      </w:rPr>
      <w:fldChar w:fldCharType="end"/>
    </w:r>
  </w:p>
  <w:p w14:paraId="52B4DABF" w14:textId="77777777" w:rsidR="002F1013" w:rsidRDefault="002F10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B8F81" w14:textId="77777777" w:rsidR="00AE354C" w:rsidRDefault="00AE354C">
      <w:r>
        <w:separator/>
      </w:r>
    </w:p>
  </w:footnote>
  <w:footnote w:type="continuationSeparator" w:id="0">
    <w:p w14:paraId="080FB689" w14:textId="77777777" w:rsidR="00AE354C" w:rsidRDefault="00AE354C">
      <w:r>
        <w:continuationSeparator/>
      </w:r>
    </w:p>
  </w:footnote>
  <w:footnote w:type="continuationNotice" w:id="1">
    <w:p w14:paraId="1BBB81C7" w14:textId="77777777" w:rsidR="00AE354C" w:rsidRDefault="00AE354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69090181" o:spid="_x0000_i1026" type="#_x0000_t75" style="width:16.5pt;height:13.5pt;visibility:visible;mso-wrap-style:square" o:bullet="t">
        <v:imagedata r:id="rId1" o:title=""/>
      </v:shape>
    </w:pict>
  </w:numPicBullet>
  <w:numPicBullet w:numPicBulletId="1">
    <w:pict>
      <v:shape id="Picture 541316349" o:spid="_x0000_i1027" type="#_x0000_t75" style="width:16.5pt;height:13.5pt;visibility:visible;mso-wrap-style:square" o:bullet="t">
        <v:imagedata r:id="rId2" o:title=""/>
      </v:shape>
    </w:pict>
  </w:numPicBullet>
  <w:abstractNum w:abstractNumId="0" w15:restartNumberingAfterBreak="0">
    <w:nsid w:val="DB50D47D"/>
    <w:multiLevelType w:val="hybridMultilevel"/>
    <w:tmpl w:val="451CA75E"/>
    <w:lvl w:ilvl="0" w:tplc="0406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E618E9B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1E2F71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274030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68EF55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6D29D1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184F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A6A7B7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B44EE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628CBD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912E8C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29"/>
    <w:multiLevelType w:val="hybridMultilevel"/>
    <w:tmpl w:val="00004823"/>
    <w:lvl w:ilvl="0" w:tplc="2BFCE368">
      <w:start w:val="1"/>
      <w:numFmt w:val="bullet"/>
      <w:lvlText w:val="•"/>
      <w:lvlJc w:val="left"/>
      <w:pPr>
        <w:tabs>
          <w:tab w:val="num" w:pos="720"/>
        </w:tabs>
        <w:ind w:left="720" w:hanging="360"/>
      </w:pPr>
    </w:lvl>
    <w:lvl w:ilvl="1" w:tplc="8D1E3974">
      <w:numFmt w:val="decimal"/>
      <w:lvlText w:val=""/>
      <w:lvlJc w:val="left"/>
    </w:lvl>
    <w:lvl w:ilvl="2" w:tplc="876841A4">
      <w:numFmt w:val="decimal"/>
      <w:lvlText w:val=""/>
      <w:lvlJc w:val="left"/>
    </w:lvl>
    <w:lvl w:ilvl="3" w:tplc="90F484E4">
      <w:numFmt w:val="decimal"/>
      <w:lvlText w:val=""/>
      <w:lvlJc w:val="left"/>
    </w:lvl>
    <w:lvl w:ilvl="4" w:tplc="99EA4F6A">
      <w:numFmt w:val="decimal"/>
      <w:lvlText w:val=""/>
      <w:lvlJc w:val="left"/>
    </w:lvl>
    <w:lvl w:ilvl="5" w:tplc="E6DE5822">
      <w:numFmt w:val="decimal"/>
      <w:lvlText w:val=""/>
      <w:lvlJc w:val="left"/>
    </w:lvl>
    <w:lvl w:ilvl="6" w:tplc="695090F8">
      <w:numFmt w:val="decimal"/>
      <w:lvlText w:val=""/>
      <w:lvlJc w:val="left"/>
    </w:lvl>
    <w:lvl w:ilvl="7" w:tplc="0BC864A8">
      <w:numFmt w:val="decimal"/>
      <w:lvlText w:val=""/>
      <w:lvlJc w:val="left"/>
    </w:lvl>
    <w:lvl w:ilvl="8" w:tplc="E026CDDA">
      <w:numFmt w:val="decimal"/>
      <w:lvlText w:val=""/>
      <w:lvlJc w:val="left"/>
    </w:lvl>
  </w:abstractNum>
  <w:abstractNum w:abstractNumId="13" w15:restartNumberingAfterBreak="0">
    <w:nsid w:val="00000120"/>
    <w:multiLevelType w:val="hybridMultilevel"/>
    <w:tmpl w:val="0000759A"/>
    <w:lvl w:ilvl="0" w:tplc="72EADBCC">
      <w:start w:val="1"/>
      <w:numFmt w:val="bullet"/>
      <w:lvlText w:val=""/>
      <w:lvlJc w:val="left"/>
      <w:pPr>
        <w:tabs>
          <w:tab w:val="num" w:pos="720"/>
        </w:tabs>
        <w:ind w:left="720" w:hanging="360"/>
      </w:pPr>
    </w:lvl>
    <w:lvl w:ilvl="1" w:tplc="ABE605C2">
      <w:numFmt w:val="decimal"/>
      <w:lvlText w:val=""/>
      <w:lvlJc w:val="left"/>
    </w:lvl>
    <w:lvl w:ilvl="2" w:tplc="42F4046E">
      <w:numFmt w:val="decimal"/>
      <w:lvlText w:val=""/>
      <w:lvlJc w:val="left"/>
    </w:lvl>
    <w:lvl w:ilvl="3" w:tplc="4074F1FC">
      <w:numFmt w:val="decimal"/>
      <w:lvlText w:val=""/>
      <w:lvlJc w:val="left"/>
    </w:lvl>
    <w:lvl w:ilvl="4" w:tplc="DCAEBAA0">
      <w:numFmt w:val="decimal"/>
      <w:lvlText w:val=""/>
      <w:lvlJc w:val="left"/>
    </w:lvl>
    <w:lvl w:ilvl="5" w:tplc="01C8C912">
      <w:numFmt w:val="decimal"/>
      <w:lvlText w:val=""/>
      <w:lvlJc w:val="left"/>
    </w:lvl>
    <w:lvl w:ilvl="6" w:tplc="74C8A61C">
      <w:numFmt w:val="decimal"/>
      <w:lvlText w:val=""/>
      <w:lvlJc w:val="left"/>
    </w:lvl>
    <w:lvl w:ilvl="7" w:tplc="F1002E54">
      <w:numFmt w:val="decimal"/>
      <w:lvlText w:val=""/>
      <w:lvlJc w:val="left"/>
    </w:lvl>
    <w:lvl w:ilvl="8" w:tplc="973EC436">
      <w:numFmt w:val="decimal"/>
      <w:lvlText w:val=""/>
      <w:lvlJc w:val="left"/>
    </w:lvl>
  </w:abstractNum>
  <w:abstractNum w:abstractNumId="14" w15:restartNumberingAfterBreak="0">
    <w:nsid w:val="0000074D"/>
    <w:multiLevelType w:val="hybridMultilevel"/>
    <w:tmpl w:val="00004DC8"/>
    <w:lvl w:ilvl="0" w:tplc="8090AEDC">
      <w:start w:val="1"/>
      <w:numFmt w:val="bullet"/>
      <w:lvlText w:val=""/>
      <w:lvlJc w:val="left"/>
      <w:pPr>
        <w:tabs>
          <w:tab w:val="num" w:pos="720"/>
        </w:tabs>
        <w:ind w:left="720" w:hanging="360"/>
      </w:pPr>
    </w:lvl>
    <w:lvl w:ilvl="1" w:tplc="A2C86524">
      <w:numFmt w:val="decimal"/>
      <w:lvlText w:val=""/>
      <w:lvlJc w:val="left"/>
    </w:lvl>
    <w:lvl w:ilvl="2" w:tplc="8E7A68F2">
      <w:numFmt w:val="decimal"/>
      <w:lvlText w:val=""/>
      <w:lvlJc w:val="left"/>
    </w:lvl>
    <w:lvl w:ilvl="3" w:tplc="88385800">
      <w:numFmt w:val="decimal"/>
      <w:lvlText w:val=""/>
      <w:lvlJc w:val="left"/>
    </w:lvl>
    <w:lvl w:ilvl="4" w:tplc="5F8840F4">
      <w:numFmt w:val="decimal"/>
      <w:lvlText w:val=""/>
      <w:lvlJc w:val="left"/>
    </w:lvl>
    <w:lvl w:ilvl="5" w:tplc="49EAFA6C">
      <w:numFmt w:val="decimal"/>
      <w:lvlText w:val=""/>
      <w:lvlJc w:val="left"/>
    </w:lvl>
    <w:lvl w:ilvl="6" w:tplc="BAC4670E">
      <w:numFmt w:val="decimal"/>
      <w:lvlText w:val=""/>
      <w:lvlJc w:val="left"/>
    </w:lvl>
    <w:lvl w:ilvl="7" w:tplc="F4785692">
      <w:numFmt w:val="decimal"/>
      <w:lvlText w:val=""/>
      <w:lvlJc w:val="left"/>
    </w:lvl>
    <w:lvl w:ilvl="8" w:tplc="9B3A976C">
      <w:numFmt w:val="decimal"/>
      <w:lvlText w:val=""/>
      <w:lvlJc w:val="left"/>
    </w:lvl>
  </w:abstractNum>
  <w:abstractNum w:abstractNumId="15" w15:restartNumberingAfterBreak="0">
    <w:nsid w:val="00000BB3"/>
    <w:multiLevelType w:val="hybridMultilevel"/>
    <w:tmpl w:val="00002EA6"/>
    <w:lvl w:ilvl="0" w:tplc="E79E5F9A">
      <w:start w:val="1"/>
      <w:numFmt w:val="bullet"/>
      <w:lvlText w:val=""/>
      <w:lvlJc w:val="left"/>
      <w:pPr>
        <w:tabs>
          <w:tab w:val="num" w:pos="720"/>
        </w:tabs>
        <w:ind w:left="720" w:hanging="360"/>
      </w:pPr>
    </w:lvl>
    <w:lvl w:ilvl="1" w:tplc="092C244A">
      <w:numFmt w:val="decimal"/>
      <w:lvlText w:val=""/>
      <w:lvlJc w:val="left"/>
    </w:lvl>
    <w:lvl w:ilvl="2" w:tplc="AB149BA8">
      <w:numFmt w:val="decimal"/>
      <w:lvlText w:val=""/>
      <w:lvlJc w:val="left"/>
    </w:lvl>
    <w:lvl w:ilvl="3" w:tplc="1F08EBBE">
      <w:numFmt w:val="decimal"/>
      <w:lvlText w:val=""/>
      <w:lvlJc w:val="left"/>
    </w:lvl>
    <w:lvl w:ilvl="4" w:tplc="5D2AAD52">
      <w:numFmt w:val="decimal"/>
      <w:lvlText w:val=""/>
      <w:lvlJc w:val="left"/>
    </w:lvl>
    <w:lvl w:ilvl="5" w:tplc="91D639D2">
      <w:numFmt w:val="decimal"/>
      <w:lvlText w:val=""/>
      <w:lvlJc w:val="left"/>
    </w:lvl>
    <w:lvl w:ilvl="6" w:tplc="95BCDCF8">
      <w:numFmt w:val="decimal"/>
      <w:lvlText w:val=""/>
      <w:lvlJc w:val="left"/>
    </w:lvl>
    <w:lvl w:ilvl="7" w:tplc="B84A69A2">
      <w:numFmt w:val="decimal"/>
      <w:lvlText w:val=""/>
      <w:lvlJc w:val="left"/>
    </w:lvl>
    <w:lvl w:ilvl="8" w:tplc="F436604E">
      <w:numFmt w:val="decimal"/>
      <w:lvlText w:val=""/>
      <w:lvlJc w:val="left"/>
    </w:lvl>
  </w:abstractNum>
  <w:abstractNum w:abstractNumId="16" w15:restartNumberingAfterBreak="0">
    <w:nsid w:val="00000BDB"/>
    <w:multiLevelType w:val="hybridMultilevel"/>
    <w:tmpl w:val="000056AE"/>
    <w:lvl w:ilvl="0" w:tplc="AF3039E6">
      <w:start w:val="1"/>
      <w:numFmt w:val="bullet"/>
      <w:lvlText w:val=""/>
      <w:lvlJc w:val="left"/>
      <w:pPr>
        <w:tabs>
          <w:tab w:val="num" w:pos="720"/>
        </w:tabs>
        <w:ind w:left="720" w:hanging="360"/>
      </w:pPr>
    </w:lvl>
    <w:lvl w:ilvl="1" w:tplc="7C8A339E">
      <w:numFmt w:val="decimal"/>
      <w:lvlText w:val=""/>
      <w:lvlJc w:val="left"/>
    </w:lvl>
    <w:lvl w:ilvl="2" w:tplc="90D23B16">
      <w:numFmt w:val="decimal"/>
      <w:lvlText w:val=""/>
      <w:lvlJc w:val="left"/>
    </w:lvl>
    <w:lvl w:ilvl="3" w:tplc="204EC348">
      <w:numFmt w:val="decimal"/>
      <w:lvlText w:val=""/>
      <w:lvlJc w:val="left"/>
    </w:lvl>
    <w:lvl w:ilvl="4" w:tplc="31BC6AEC">
      <w:numFmt w:val="decimal"/>
      <w:lvlText w:val=""/>
      <w:lvlJc w:val="left"/>
    </w:lvl>
    <w:lvl w:ilvl="5" w:tplc="8102A08A">
      <w:numFmt w:val="decimal"/>
      <w:lvlText w:val=""/>
      <w:lvlJc w:val="left"/>
    </w:lvl>
    <w:lvl w:ilvl="6" w:tplc="7D50F9BE">
      <w:numFmt w:val="decimal"/>
      <w:lvlText w:val=""/>
      <w:lvlJc w:val="left"/>
    </w:lvl>
    <w:lvl w:ilvl="7" w:tplc="901608BC">
      <w:numFmt w:val="decimal"/>
      <w:lvlText w:val=""/>
      <w:lvlJc w:val="left"/>
    </w:lvl>
    <w:lvl w:ilvl="8" w:tplc="95929CAC">
      <w:numFmt w:val="decimal"/>
      <w:lvlText w:val=""/>
      <w:lvlJc w:val="left"/>
    </w:lvl>
  </w:abstractNum>
  <w:abstractNum w:abstractNumId="17" w15:restartNumberingAfterBreak="0">
    <w:nsid w:val="00000F3E"/>
    <w:multiLevelType w:val="hybridMultilevel"/>
    <w:tmpl w:val="00000099"/>
    <w:lvl w:ilvl="0" w:tplc="716826BC">
      <w:start w:val="6"/>
      <w:numFmt w:val="decimal"/>
      <w:lvlText w:val="%1."/>
      <w:lvlJc w:val="left"/>
      <w:pPr>
        <w:tabs>
          <w:tab w:val="num" w:pos="720"/>
        </w:tabs>
        <w:ind w:left="720" w:hanging="360"/>
      </w:pPr>
    </w:lvl>
    <w:lvl w:ilvl="1" w:tplc="69928B6A">
      <w:numFmt w:val="decimal"/>
      <w:lvlText w:val=""/>
      <w:lvlJc w:val="left"/>
    </w:lvl>
    <w:lvl w:ilvl="2" w:tplc="DA686C06">
      <w:numFmt w:val="decimal"/>
      <w:lvlText w:val=""/>
      <w:lvlJc w:val="left"/>
    </w:lvl>
    <w:lvl w:ilvl="3" w:tplc="7EA64930">
      <w:numFmt w:val="decimal"/>
      <w:lvlText w:val=""/>
      <w:lvlJc w:val="left"/>
    </w:lvl>
    <w:lvl w:ilvl="4" w:tplc="3D4C08B4">
      <w:numFmt w:val="decimal"/>
      <w:lvlText w:val=""/>
      <w:lvlJc w:val="left"/>
    </w:lvl>
    <w:lvl w:ilvl="5" w:tplc="3814A55C">
      <w:numFmt w:val="decimal"/>
      <w:lvlText w:val=""/>
      <w:lvlJc w:val="left"/>
    </w:lvl>
    <w:lvl w:ilvl="6" w:tplc="25F8E4AC">
      <w:numFmt w:val="decimal"/>
      <w:lvlText w:val=""/>
      <w:lvlJc w:val="left"/>
    </w:lvl>
    <w:lvl w:ilvl="7" w:tplc="28189904">
      <w:numFmt w:val="decimal"/>
      <w:lvlText w:val=""/>
      <w:lvlJc w:val="left"/>
    </w:lvl>
    <w:lvl w:ilvl="8" w:tplc="D7A8EAB2">
      <w:numFmt w:val="decimal"/>
      <w:lvlText w:val=""/>
      <w:lvlJc w:val="left"/>
    </w:lvl>
  </w:abstractNum>
  <w:abstractNum w:abstractNumId="18" w15:restartNumberingAfterBreak="0">
    <w:nsid w:val="0000153C"/>
    <w:multiLevelType w:val="hybridMultilevel"/>
    <w:tmpl w:val="00007E87"/>
    <w:lvl w:ilvl="0" w:tplc="2ACAFF68">
      <w:start w:val="8"/>
      <w:numFmt w:val="decimal"/>
      <w:lvlText w:val="%1."/>
      <w:lvlJc w:val="left"/>
      <w:pPr>
        <w:tabs>
          <w:tab w:val="num" w:pos="720"/>
        </w:tabs>
        <w:ind w:left="720" w:hanging="360"/>
      </w:pPr>
    </w:lvl>
    <w:lvl w:ilvl="1" w:tplc="FD22BAF6">
      <w:numFmt w:val="decimal"/>
      <w:lvlText w:val=""/>
      <w:lvlJc w:val="left"/>
    </w:lvl>
    <w:lvl w:ilvl="2" w:tplc="20BC0EC2">
      <w:numFmt w:val="decimal"/>
      <w:lvlText w:val=""/>
      <w:lvlJc w:val="left"/>
    </w:lvl>
    <w:lvl w:ilvl="3" w:tplc="64C43BB2">
      <w:numFmt w:val="decimal"/>
      <w:lvlText w:val=""/>
      <w:lvlJc w:val="left"/>
    </w:lvl>
    <w:lvl w:ilvl="4" w:tplc="A01858A0">
      <w:numFmt w:val="decimal"/>
      <w:lvlText w:val=""/>
      <w:lvlJc w:val="left"/>
    </w:lvl>
    <w:lvl w:ilvl="5" w:tplc="47329CEC">
      <w:numFmt w:val="decimal"/>
      <w:lvlText w:val=""/>
      <w:lvlJc w:val="left"/>
    </w:lvl>
    <w:lvl w:ilvl="6" w:tplc="8110AA30">
      <w:numFmt w:val="decimal"/>
      <w:lvlText w:val=""/>
      <w:lvlJc w:val="left"/>
    </w:lvl>
    <w:lvl w:ilvl="7" w:tplc="5CE651A8">
      <w:numFmt w:val="decimal"/>
      <w:lvlText w:val=""/>
      <w:lvlJc w:val="left"/>
    </w:lvl>
    <w:lvl w:ilvl="8" w:tplc="15EECCFE">
      <w:numFmt w:val="decimal"/>
      <w:lvlText w:val=""/>
      <w:lvlJc w:val="left"/>
    </w:lvl>
  </w:abstractNum>
  <w:abstractNum w:abstractNumId="19" w15:restartNumberingAfterBreak="0">
    <w:nsid w:val="00001649"/>
    <w:multiLevelType w:val="hybridMultilevel"/>
    <w:tmpl w:val="00006DF1"/>
    <w:lvl w:ilvl="0" w:tplc="053E99EE">
      <w:start w:val="1"/>
      <w:numFmt w:val="bullet"/>
      <w:lvlText w:val=""/>
      <w:lvlJc w:val="left"/>
      <w:pPr>
        <w:tabs>
          <w:tab w:val="num" w:pos="720"/>
        </w:tabs>
        <w:ind w:left="720" w:hanging="360"/>
      </w:pPr>
    </w:lvl>
    <w:lvl w:ilvl="1" w:tplc="C4E870D6">
      <w:numFmt w:val="decimal"/>
      <w:lvlText w:val=""/>
      <w:lvlJc w:val="left"/>
    </w:lvl>
    <w:lvl w:ilvl="2" w:tplc="57B0622E">
      <w:numFmt w:val="decimal"/>
      <w:lvlText w:val=""/>
      <w:lvlJc w:val="left"/>
    </w:lvl>
    <w:lvl w:ilvl="3" w:tplc="0AE08968">
      <w:numFmt w:val="decimal"/>
      <w:lvlText w:val=""/>
      <w:lvlJc w:val="left"/>
    </w:lvl>
    <w:lvl w:ilvl="4" w:tplc="ED545046">
      <w:numFmt w:val="decimal"/>
      <w:lvlText w:val=""/>
      <w:lvlJc w:val="left"/>
    </w:lvl>
    <w:lvl w:ilvl="5" w:tplc="1AAEC41A">
      <w:numFmt w:val="decimal"/>
      <w:lvlText w:val=""/>
      <w:lvlJc w:val="left"/>
    </w:lvl>
    <w:lvl w:ilvl="6" w:tplc="AAA27432">
      <w:numFmt w:val="decimal"/>
      <w:lvlText w:val=""/>
      <w:lvlJc w:val="left"/>
    </w:lvl>
    <w:lvl w:ilvl="7" w:tplc="27B830BC">
      <w:numFmt w:val="decimal"/>
      <w:lvlText w:val=""/>
      <w:lvlJc w:val="left"/>
    </w:lvl>
    <w:lvl w:ilvl="8" w:tplc="023069E6">
      <w:numFmt w:val="decimal"/>
      <w:lvlText w:val=""/>
      <w:lvlJc w:val="left"/>
    </w:lvl>
  </w:abstractNum>
  <w:abstractNum w:abstractNumId="20" w15:restartNumberingAfterBreak="0">
    <w:nsid w:val="00001AD4"/>
    <w:multiLevelType w:val="hybridMultilevel"/>
    <w:tmpl w:val="000063CB"/>
    <w:lvl w:ilvl="0" w:tplc="B87AAA98">
      <w:start w:val="1"/>
      <w:numFmt w:val="bullet"/>
      <w:lvlText w:val=""/>
      <w:lvlJc w:val="left"/>
      <w:pPr>
        <w:tabs>
          <w:tab w:val="num" w:pos="720"/>
        </w:tabs>
        <w:ind w:left="720" w:hanging="360"/>
      </w:pPr>
    </w:lvl>
    <w:lvl w:ilvl="1" w:tplc="0CE02CA8">
      <w:numFmt w:val="decimal"/>
      <w:lvlText w:val=""/>
      <w:lvlJc w:val="left"/>
    </w:lvl>
    <w:lvl w:ilvl="2" w:tplc="94E48398">
      <w:numFmt w:val="decimal"/>
      <w:lvlText w:val=""/>
      <w:lvlJc w:val="left"/>
    </w:lvl>
    <w:lvl w:ilvl="3" w:tplc="DA163CE2">
      <w:numFmt w:val="decimal"/>
      <w:lvlText w:val=""/>
      <w:lvlJc w:val="left"/>
    </w:lvl>
    <w:lvl w:ilvl="4" w:tplc="383CB682">
      <w:numFmt w:val="decimal"/>
      <w:lvlText w:val=""/>
      <w:lvlJc w:val="left"/>
    </w:lvl>
    <w:lvl w:ilvl="5" w:tplc="4D12FB02">
      <w:numFmt w:val="decimal"/>
      <w:lvlText w:val=""/>
      <w:lvlJc w:val="left"/>
    </w:lvl>
    <w:lvl w:ilvl="6" w:tplc="1D0A79BE">
      <w:numFmt w:val="decimal"/>
      <w:lvlText w:val=""/>
      <w:lvlJc w:val="left"/>
    </w:lvl>
    <w:lvl w:ilvl="7" w:tplc="1384F1AA">
      <w:numFmt w:val="decimal"/>
      <w:lvlText w:val=""/>
      <w:lvlJc w:val="left"/>
    </w:lvl>
    <w:lvl w:ilvl="8" w:tplc="99E8DD1C">
      <w:numFmt w:val="decimal"/>
      <w:lvlText w:val=""/>
      <w:lvlJc w:val="left"/>
    </w:lvl>
  </w:abstractNum>
  <w:abstractNum w:abstractNumId="21" w15:restartNumberingAfterBreak="0">
    <w:nsid w:val="000022EE"/>
    <w:multiLevelType w:val="hybridMultilevel"/>
    <w:tmpl w:val="00004B40"/>
    <w:lvl w:ilvl="0" w:tplc="315AD194">
      <w:start w:val="1"/>
      <w:numFmt w:val="bullet"/>
      <w:lvlText w:val=""/>
      <w:lvlJc w:val="left"/>
      <w:pPr>
        <w:tabs>
          <w:tab w:val="num" w:pos="720"/>
        </w:tabs>
        <w:ind w:left="720" w:hanging="360"/>
      </w:pPr>
    </w:lvl>
    <w:lvl w:ilvl="1" w:tplc="AEEACBFC">
      <w:numFmt w:val="decimal"/>
      <w:lvlText w:val=""/>
      <w:lvlJc w:val="left"/>
    </w:lvl>
    <w:lvl w:ilvl="2" w:tplc="13506118">
      <w:numFmt w:val="decimal"/>
      <w:lvlText w:val=""/>
      <w:lvlJc w:val="left"/>
    </w:lvl>
    <w:lvl w:ilvl="3" w:tplc="2F9E0962">
      <w:numFmt w:val="decimal"/>
      <w:lvlText w:val=""/>
      <w:lvlJc w:val="left"/>
    </w:lvl>
    <w:lvl w:ilvl="4" w:tplc="2EBC2EC2">
      <w:numFmt w:val="decimal"/>
      <w:lvlText w:val=""/>
      <w:lvlJc w:val="left"/>
    </w:lvl>
    <w:lvl w:ilvl="5" w:tplc="2E3C3602">
      <w:numFmt w:val="decimal"/>
      <w:lvlText w:val=""/>
      <w:lvlJc w:val="left"/>
    </w:lvl>
    <w:lvl w:ilvl="6" w:tplc="7D36FADA">
      <w:numFmt w:val="decimal"/>
      <w:lvlText w:val=""/>
      <w:lvlJc w:val="left"/>
    </w:lvl>
    <w:lvl w:ilvl="7" w:tplc="3E302D76">
      <w:numFmt w:val="decimal"/>
      <w:lvlText w:val=""/>
      <w:lvlJc w:val="left"/>
    </w:lvl>
    <w:lvl w:ilvl="8" w:tplc="7BBC41B4">
      <w:numFmt w:val="decimal"/>
      <w:lvlText w:val=""/>
      <w:lvlJc w:val="left"/>
    </w:lvl>
  </w:abstractNum>
  <w:abstractNum w:abstractNumId="22" w15:restartNumberingAfterBreak="0">
    <w:nsid w:val="0000305E"/>
    <w:multiLevelType w:val="hybridMultilevel"/>
    <w:tmpl w:val="0000440D"/>
    <w:lvl w:ilvl="0" w:tplc="E942245E">
      <w:start w:val="1"/>
      <w:numFmt w:val="bullet"/>
      <w:lvlText w:val=""/>
      <w:lvlJc w:val="left"/>
      <w:pPr>
        <w:tabs>
          <w:tab w:val="num" w:pos="720"/>
        </w:tabs>
        <w:ind w:left="720" w:hanging="360"/>
      </w:pPr>
    </w:lvl>
    <w:lvl w:ilvl="1" w:tplc="7960DC1E">
      <w:numFmt w:val="decimal"/>
      <w:lvlText w:val=""/>
      <w:lvlJc w:val="left"/>
    </w:lvl>
    <w:lvl w:ilvl="2" w:tplc="F1DC08CA">
      <w:numFmt w:val="decimal"/>
      <w:lvlText w:val=""/>
      <w:lvlJc w:val="left"/>
    </w:lvl>
    <w:lvl w:ilvl="3" w:tplc="8E9C933A">
      <w:numFmt w:val="decimal"/>
      <w:lvlText w:val=""/>
      <w:lvlJc w:val="left"/>
    </w:lvl>
    <w:lvl w:ilvl="4" w:tplc="C62402E2">
      <w:numFmt w:val="decimal"/>
      <w:lvlText w:val=""/>
      <w:lvlJc w:val="left"/>
    </w:lvl>
    <w:lvl w:ilvl="5" w:tplc="1A3A7D6C">
      <w:numFmt w:val="decimal"/>
      <w:lvlText w:val=""/>
      <w:lvlJc w:val="left"/>
    </w:lvl>
    <w:lvl w:ilvl="6" w:tplc="38BCE25C">
      <w:numFmt w:val="decimal"/>
      <w:lvlText w:val=""/>
      <w:lvlJc w:val="left"/>
    </w:lvl>
    <w:lvl w:ilvl="7" w:tplc="9BA6CC8C">
      <w:numFmt w:val="decimal"/>
      <w:lvlText w:val=""/>
      <w:lvlJc w:val="left"/>
    </w:lvl>
    <w:lvl w:ilvl="8" w:tplc="B5AADD94">
      <w:numFmt w:val="decimal"/>
      <w:lvlText w:val=""/>
      <w:lvlJc w:val="left"/>
    </w:lvl>
  </w:abstractNum>
  <w:abstractNum w:abstractNumId="23" w15:restartNumberingAfterBreak="0">
    <w:nsid w:val="0000323B"/>
    <w:multiLevelType w:val="hybridMultilevel"/>
    <w:tmpl w:val="00002213"/>
    <w:lvl w:ilvl="0" w:tplc="1AA0B4FC">
      <w:start w:val="1"/>
      <w:numFmt w:val="bullet"/>
      <w:lvlText w:val=""/>
      <w:lvlJc w:val="left"/>
      <w:pPr>
        <w:tabs>
          <w:tab w:val="num" w:pos="720"/>
        </w:tabs>
        <w:ind w:left="720" w:hanging="360"/>
      </w:pPr>
    </w:lvl>
    <w:lvl w:ilvl="1" w:tplc="ACCEEE52">
      <w:numFmt w:val="decimal"/>
      <w:lvlText w:val=""/>
      <w:lvlJc w:val="left"/>
    </w:lvl>
    <w:lvl w:ilvl="2" w:tplc="8402B78E">
      <w:numFmt w:val="decimal"/>
      <w:lvlText w:val=""/>
      <w:lvlJc w:val="left"/>
    </w:lvl>
    <w:lvl w:ilvl="3" w:tplc="67FE1054">
      <w:numFmt w:val="decimal"/>
      <w:lvlText w:val=""/>
      <w:lvlJc w:val="left"/>
    </w:lvl>
    <w:lvl w:ilvl="4" w:tplc="DD8E1F4A">
      <w:numFmt w:val="decimal"/>
      <w:lvlText w:val=""/>
      <w:lvlJc w:val="left"/>
    </w:lvl>
    <w:lvl w:ilvl="5" w:tplc="B7FE43CE">
      <w:numFmt w:val="decimal"/>
      <w:lvlText w:val=""/>
      <w:lvlJc w:val="left"/>
    </w:lvl>
    <w:lvl w:ilvl="6" w:tplc="ADA89D60">
      <w:numFmt w:val="decimal"/>
      <w:lvlText w:val=""/>
      <w:lvlJc w:val="left"/>
    </w:lvl>
    <w:lvl w:ilvl="7" w:tplc="F690A4CA">
      <w:numFmt w:val="decimal"/>
      <w:lvlText w:val=""/>
      <w:lvlJc w:val="left"/>
    </w:lvl>
    <w:lvl w:ilvl="8" w:tplc="59687F3E">
      <w:numFmt w:val="decimal"/>
      <w:lvlText w:val=""/>
      <w:lvlJc w:val="left"/>
    </w:lvl>
  </w:abstractNum>
  <w:abstractNum w:abstractNumId="24" w15:restartNumberingAfterBreak="0">
    <w:nsid w:val="00003B25"/>
    <w:multiLevelType w:val="hybridMultilevel"/>
    <w:tmpl w:val="00001E1F"/>
    <w:lvl w:ilvl="0" w:tplc="33E43BBA">
      <w:start w:val="1"/>
      <w:numFmt w:val="bullet"/>
      <w:lvlText w:val=""/>
      <w:lvlJc w:val="left"/>
      <w:pPr>
        <w:tabs>
          <w:tab w:val="num" w:pos="720"/>
        </w:tabs>
        <w:ind w:left="720" w:hanging="360"/>
      </w:pPr>
    </w:lvl>
    <w:lvl w:ilvl="1" w:tplc="AD807A7A">
      <w:numFmt w:val="decimal"/>
      <w:lvlText w:val=""/>
      <w:lvlJc w:val="left"/>
    </w:lvl>
    <w:lvl w:ilvl="2" w:tplc="3F089C1A">
      <w:numFmt w:val="decimal"/>
      <w:lvlText w:val=""/>
      <w:lvlJc w:val="left"/>
    </w:lvl>
    <w:lvl w:ilvl="3" w:tplc="21422F4E">
      <w:numFmt w:val="decimal"/>
      <w:lvlText w:val=""/>
      <w:lvlJc w:val="left"/>
    </w:lvl>
    <w:lvl w:ilvl="4" w:tplc="09D457B8">
      <w:numFmt w:val="decimal"/>
      <w:lvlText w:val=""/>
      <w:lvlJc w:val="left"/>
    </w:lvl>
    <w:lvl w:ilvl="5" w:tplc="85FC836E">
      <w:numFmt w:val="decimal"/>
      <w:lvlText w:val=""/>
      <w:lvlJc w:val="left"/>
    </w:lvl>
    <w:lvl w:ilvl="6" w:tplc="B64ADDCE">
      <w:numFmt w:val="decimal"/>
      <w:lvlText w:val=""/>
      <w:lvlJc w:val="left"/>
    </w:lvl>
    <w:lvl w:ilvl="7" w:tplc="A22A94E2">
      <w:numFmt w:val="decimal"/>
      <w:lvlText w:val=""/>
      <w:lvlJc w:val="left"/>
    </w:lvl>
    <w:lvl w:ilvl="8" w:tplc="213C67DC">
      <w:numFmt w:val="decimal"/>
      <w:lvlText w:val=""/>
      <w:lvlJc w:val="left"/>
    </w:lvl>
  </w:abstractNum>
  <w:abstractNum w:abstractNumId="25" w15:restartNumberingAfterBreak="0">
    <w:nsid w:val="000041BB"/>
    <w:multiLevelType w:val="hybridMultilevel"/>
    <w:tmpl w:val="000026E9"/>
    <w:lvl w:ilvl="0" w:tplc="F7DEC042">
      <w:start w:val="1"/>
      <w:numFmt w:val="bullet"/>
      <w:lvlText w:val=""/>
      <w:lvlJc w:val="left"/>
      <w:pPr>
        <w:tabs>
          <w:tab w:val="num" w:pos="720"/>
        </w:tabs>
        <w:ind w:left="720" w:hanging="360"/>
      </w:pPr>
    </w:lvl>
    <w:lvl w:ilvl="1" w:tplc="1AD245A8">
      <w:numFmt w:val="decimal"/>
      <w:lvlText w:val=""/>
      <w:lvlJc w:val="left"/>
    </w:lvl>
    <w:lvl w:ilvl="2" w:tplc="96C0E9F6">
      <w:numFmt w:val="decimal"/>
      <w:lvlText w:val=""/>
      <w:lvlJc w:val="left"/>
    </w:lvl>
    <w:lvl w:ilvl="3" w:tplc="01C8A338">
      <w:numFmt w:val="decimal"/>
      <w:lvlText w:val=""/>
      <w:lvlJc w:val="left"/>
    </w:lvl>
    <w:lvl w:ilvl="4" w:tplc="124A22F2">
      <w:numFmt w:val="decimal"/>
      <w:lvlText w:val=""/>
      <w:lvlJc w:val="left"/>
    </w:lvl>
    <w:lvl w:ilvl="5" w:tplc="125CD4EC">
      <w:numFmt w:val="decimal"/>
      <w:lvlText w:val=""/>
      <w:lvlJc w:val="left"/>
    </w:lvl>
    <w:lvl w:ilvl="6" w:tplc="F5BCC6B8">
      <w:numFmt w:val="decimal"/>
      <w:lvlText w:val=""/>
      <w:lvlJc w:val="left"/>
    </w:lvl>
    <w:lvl w:ilvl="7" w:tplc="0E78565A">
      <w:numFmt w:val="decimal"/>
      <w:lvlText w:val=""/>
      <w:lvlJc w:val="left"/>
    </w:lvl>
    <w:lvl w:ilvl="8" w:tplc="3A425B7E">
      <w:numFmt w:val="decimal"/>
      <w:lvlText w:val=""/>
      <w:lvlJc w:val="left"/>
    </w:lvl>
  </w:abstractNum>
  <w:abstractNum w:abstractNumId="26" w15:restartNumberingAfterBreak="0">
    <w:nsid w:val="00004D06"/>
    <w:multiLevelType w:val="hybridMultilevel"/>
    <w:tmpl w:val="00004DB7"/>
    <w:lvl w:ilvl="0" w:tplc="98129766">
      <w:start w:val="1"/>
      <w:numFmt w:val="decimal"/>
      <w:lvlText w:val="%1."/>
      <w:lvlJc w:val="left"/>
      <w:pPr>
        <w:tabs>
          <w:tab w:val="num" w:pos="720"/>
        </w:tabs>
        <w:ind w:left="720" w:hanging="360"/>
      </w:pPr>
    </w:lvl>
    <w:lvl w:ilvl="1" w:tplc="908853A8">
      <w:numFmt w:val="decimal"/>
      <w:lvlText w:val=""/>
      <w:lvlJc w:val="left"/>
    </w:lvl>
    <w:lvl w:ilvl="2" w:tplc="EA38F29A">
      <w:numFmt w:val="decimal"/>
      <w:lvlText w:val=""/>
      <w:lvlJc w:val="left"/>
    </w:lvl>
    <w:lvl w:ilvl="3" w:tplc="A014B7A8">
      <w:numFmt w:val="decimal"/>
      <w:lvlText w:val=""/>
      <w:lvlJc w:val="left"/>
    </w:lvl>
    <w:lvl w:ilvl="4" w:tplc="1E7CD138">
      <w:numFmt w:val="decimal"/>
      <w:lvlText w:val=""/>
      <w:lvlJc w:val="left"/>
    </w:lvl>
    <w:lvl w:ilvl="5" w:tplc="F9F84E14">
      <w:numFmt w:val="decimal"/>
      <w:lvlText w:val=""/>
      <w:lvlJc w:val="left"/>
    </w:lvl>
    <w:lvl w:ilvl="6" w:tplc="D0A604B2">
      <w:numFmt w:val="decimal"/>
      <w:lvlText w:val=""/>
      <w:lvlJc w:val="left"/>
    </w:lvl>
    <w:lvl w:ilvl="7" w:tplc="72CA1136">
      <w:numFmt w:val="decimal"/>
      <w:lvlText w:val=""/>
      <w:lvlJc w:val="left"/>
    </w:lvl>
    <w:lvl w:ilvl="8" w:tplc="8CAAEDE8">
      <w:numFmt w:val="decimal"/>
      <w:lvlText w:val=""/>
      <w:lvlJc w:val="left"/>
    </w:lvl>
  </w:abstractNum>
  <w:abstractNum w:abstractNumId="27" w15:restartNumberingAfterBreak="0">
    <w:nsid w:val="000054DE"/>
    <w:multiLevelType w:val="hybridMultilevel"/>
    <w:tmpl w:val="000039B3"/>
    <w:lvl w:ilvl="0" w:tplc="B04E489E">
      <w:start w:val="1"/>
      <w:numFmt w:val="bullet"/>
      <w:lvlText w:val=""/>
      <w:lvlJc w:val="left"/>
      <w:pPr>
        <w:tabs>
          <w:tab w:val="num" w:pos="720"/>
        </w:tabs>
        <w:ind w:left="720" w:hanging="360"/>
      </w:pPr>
    </w:lvl>
    <w:lvl w:ilvl="1" w:tplc="2BA0DFFE">
      <w:numFmt w:val="decimal"/>
      <w:lvlText w:val=""/>
      <w:lvlJc w:val="left"/>
    </w:lvl>
    <w:lvl w:ilvl="2" w:tplc="AE7AF5D2">
      <w:numFmt w:val="decimal"/>
      <w:lvlText w:val=""/>
      <w:lvlJc w:val="left"/>
    </w:lvl>
    <w:lvl w:ilvl="3" w:tplc="088649DE">
      <w:numFmt w:val="decimal"/>
      <w:lvlText w:val=""/>
      <w:lvlJc w:val="left"/>
    </w:lvl>
    <w:lvl w:ilvl="4" w:tplc="4014902E">
      <w:numFmt w:val="decimal"/>
      <w:lvlText w:val=""/>
      <w:lvlJc w:val="left"/>
    </w:lvl>
    <w:lvl w:ilvl="5" w:tplc="CDB643A2">
      <w:numFmt w:val="decimal"/>
      <w:lvlText w:val=""/>
      <w:lvlJc w:val="left"/>
    </w:lvl>
    <w:lvl w:ilvl="6" w:tplc="EEBC341A">
      <w:numFmt w:val="decimal"/>
      <w:lvlText w:val=""/>
      <w:lvlJc w:val="left"/>
    </w:lvl>
    <w:lvl w:ilvl="7" w:tplc="231092AC">
      <w:numFmt w:val="decimal"/>
      <w:lvlText w:val=""/>
      <w:lvlJc w:val="left"/>
    </w:lvl>
    <w:lvl w:ilvl="8" w:tplc="576E8C14">
      <w:numFmt w:val="decimal"/>
      <w:lvlText w:val=""/>
      <w:lvlJc w:val="left"/>
    </w:lvl>
  </w:abstractNum>
  <w:abstractNum w:abstractNumId="28" w15:restartNumberingAfterBreak="0">
    <w:nsid w:val="000066BB"/>
    <w:multiLevelType w:val="hybridMultilevel"/>
    <w:tmpl w:val="0000428B"/>
    <w:lvl w:ilvl="0" w:tplc="50BCA302">
      <w:start w:val="1"/>
      <w:numFmt w:val="bullet"/>
      <w:lvlText w:val=""/>
      <w:lvlJc w:val="left"/>
      <w:pPr>
        <w:tabs>
          <w:tab w:val="num" w:pos="720"/>
        </w:tabs>
        <w:ind w:left="720" w:hanging="360"/>
      </w:pPr>
    </w:lvl>
    <w:lvl w:ilvl="1" w:tplc="1D9C3110">
      <w:numFmt w:val="decimal"/>
      <w:lvlText w:val=""/>
      <w:lvlJc w:val="left"/>
    </w:lvl>
    <w:lvl w:ilvl="2" w:tplc="8A6A85E8">
      <w:numFmt w:val="decimal"/>
      <w:lvlText w:val=""/>
      <w:lvlJc w:val="left"/>
    </w:lvl>
    <w:lvl w:ilvl="3" w:tplc="A970A550">
      <w:numFmt w:val="decimal"/>
      <w:lvlText w:val=""/>
      <w:lvlJc w:val="left"/>
    </w:lvl>
    <w:lvl w:ilvl="4" w:tplc="715A1C24">
      <w:numFmt w:val="decimal"/>
      <w:lvlText w:val=""/>
      <w:lvlJc w:val="left"/>
    </w:lvl>
    <w:lvl w:ilvl="5" w:tplc="F36C1420">
      <w:numFmt w:val="decimal"/>
      <w:lvlText w:val=""/>
      <w:lvlJc w:val="left"/>
    </w:lvl>
    <w:lvl w:ilvl="6" w:tplc="731C5534">
      <w:numFmt w:val="decimal"/>
      <w:lvlText w:val=""/>
      <w:lvlJc w:val="left"/>
    </w:lvl>
    <w:lvl w:ilvl="7" w:tplc="17E880F0">
      <w:numFmt w:val="decimal"/>
      <w:lvlText w:val=""/>
      <w:lvlJc w:val="left"/>
    </w:lvl>
    <w:lvl w:ilvl="8" w:tplc="D6AAB19C">
      <w:numFmt w:val="decimal"/>
      <w:lvlText w:val=""/>
      <w:lvlJc w:val="left"/>
    </w:lvl>
  </w:abstractNum>
  <w:abstractNum w:abstractNumId="29" w15:restartNumberingAfterBreak="0">
    <w:nsid w:val="00006784"/>
    <w:multiLevelType w:val="hybridMultilevel"/>
    <w:tmpl w:val="00004AE1"/>
    <w:lvl w:ilvl="0" w:tplc="5928E496">
      <w:start w:val="3"/>
      <w:numFmt w:val="decimal"/>
      <w:lvlText w:val="4.%1"/>
      <w:lvlJc w:val="left"/>
      <w:pPr>
        <w:tabs>
          <w:tab w:val="num" w:pos="720"/>
        </w:tabs>
        <w:ind w:left="720" w:hanging="360"/>
      </w:pPr>
    </w:lvl>
    <w:lvl w:ilvl="1" w:tplc="CE62450E">
      <w:start w:val="1"/>
      <w:numFmt w:val="bullet"/>
      <w:lvlText w:val=""/>
      <w:lvlJc w:val="left"/>
      <w:pPr>
        <w:tabs>
          <w:tab w:val="num" w:pos="1440"/>
        </w:tabs>
        <w:ind w:left="1440" w:hanging="360"/>
      </w:pPr>
    </w:lvl>
    <w:lvl w:ilvl="2" w:tplc="865CD636">
      <w:numFmt w:val="decimal"/>
      <w:lvlText w:val=""/>
      <w:lvlJc w:val="left"/>
    </w:lvl>
    <w:lvl w:ilvl="3" w:tplc="872E7A58">
      <w:numFmt w:val="decimal"/>
      <w:lvlText w:val=""/>
      <w:lvlJc w:val="left"/>
    </w:lvl>
    <w:lvl w:ilvl="4" w:tplc="EC68E156">
      <w:numFmt w:val="decimal"/>
      <w:lvlText w:val=""/>
      <w:lvlJc w:val="left"/>
    </w:lvl>
    <w:lvl w:ilvl="5" w:tplc="5F1E6918">
      <w:numFmt w:val="decimal"/>
      <w:lvlText w:val=""/>
      <w:lvlJc w:val="left"/>
    </w:lvl>
    <w:lvl w:ilvl="6" w:tplc="2E06173E">
      <w:numFmt w:val="decimal"/>
      <w:lvlText w:val=""/>
      <w:lvlJc w:val="left"/>
    </w:lvl>
    <w:lvl w:ilvl="7" w:tplc="16CE333A">
      <w:numFmt w:val="decimal"/>
      <w:lvlText w:val=""/>
      <w:lvlJc w:val="left"/>
    </w:lvl>
    <w:lvl w:ilvl="8" w:tplc="9BF6C5BE">
      <w:numFmt w:val="decimal"/>
      <w:lvlText w:val=""/>
      <w:lvlJc w:val="left"/>
    </w:lvl>
  </w:abstractNum>
  <w:abstractNum w:abstractNumId="30" w15:restartNumberingAfterBreak="0">
    <w:nsid w:val="00006B89"/>
    <w:multiLevelType w:val="hybridMultilevel"/>
    <w:tmpl w:val="0000030A"/>
    <w:lvl w:ilvl="0" w:tplc="352403C0">
      <w:start w:val="1"/>
      <w:numFmt w:val="bullet"/>
      <w:lvlText w:val=""/>
      <w:lvlJc w:val="left"/>
      <w:pPr>
        <w:tabs>
          <w:tab w:val="num" w:pos="720"/>
        </w:tabs>
        <w:ind w:left="720" w:hanging="360"/>
      </w:pPr>
    </w:lvl>
    <w:lvl w:ilvl="1" w:tplc="4FB40ECE">
      <w:numFmt w:val="decimal"/>
      <w:lvlText w:val=""/>
      <w:lvlJc w:val="left"/>
    </w:lvl>
    <w:lvl w:ilvl="2" w:tplc="74D82766">
      <w:numFmt w:val="decimal"/>
      <w:lvlText w:val=""/>
      <w:lvlJc w:val="left"/>
    </w:lvl>
    <w:lvl w:ilvl="3" w:tplc="E0280BD0">
      <w:numFmt w:val="decimal"/>
      <w:lvlText w:val=""/>
      <w:lvlJc w:val="left"/>
    </w:lvl>
    <w:lvl w:ilvl="4" w:tplc="68808CB8">
      <w:numFmt w:val="decimal"/>
      <w:lvlText w:val=""/>
      <w:lvlJc w:val="left"/>
    </w:lvl>
    <w:lvl w:ilvl="5" w:tplc="06F063F6">
      <w:numFmt w:val="decimal"/>
      <w:lvlText w:val=""/>
      <w:lvlJc w:val="left"/>
    </w:lvl>
    <w:lvl w:ilvl="6" w:tplc="57D600F6">
      <w:numFmt w:val="decimal"/>
      <w:lvlText w:val=""/>
      <w:lvlJc w:val="left"/>
    </w:lvl>
    <w:lvl w:ilvl="7" w:tplc="58CCE3FA">
      <w:numFmt w:val="decimal"/>
      <w:lvlText w:val=""/>
      <w:lvlJc w:val="left"/>
    </w:lvl>
    <w:lvl w:ilvl="8" w:tplc="9CCE1D86">
      <w:numFmt w:val="decimal"/>
      <w:lvlText w:val=""/>
      <w:lvlJc w:val="left"/>
    </w:lvl>
  </w:abstractNum>
  <w:abstractNum w:abstractNumId="31" w15:restartNumberingAfterBreak="0">
    <w:nsid w:val="0000701F"/>
    <w:multiLevelType w:val="hybridMultilevel"/>
    <w:tmpl w:val="00005D03"/>
    <w:lvl w:ilvl="0" w:tplc="6A0CE262">
      <w:start w:val="1"/>
      <w:numFmt w:val="bullet"/>
      <w:lvlText w:val="-"/>
      <w:lvlJc w:val="left"/>
      <w:pPr>
        <w:tabs>
          <w:tab w:val="num" w:pos="720"/>
        </w:tabs>
        <w:ind w:left="720" w:hanging="360"/>
      </w:pPr>
    </w:lvl>
    <w:lvl w:ilvl="1" w:tplc="7D5A4B68">
      <w:numFmt w:val="decimal"/>
      <w:lvlText w:val=""/>
      <w:lvlJc w:val="left"/>
    </w:lvl>
    <w:lvl w:ilvl="2" w:tplc="4334885A">
      <w:numFmt w:val="decimal"/>
      <w:lvlText w:val=""/>
      <w:lvlJc w:val="left"/>
    </w:lvl>
    <w:lvl w:ilvl="3" w:tplc="63A67220">
      <w:numFmt w:val="decimal"/>
      <w:lvlText w:val=""/>
      <w:lvlJc w:val="left"/>
    </w:lvl>
    <w:lvl w:ilvl="4" w:tplc="D0A87E0A">
      <w:numFmt w:val="decimal"/>
      <w:lvlText w:val=""/>
      <w:lvlJc w:val="left"/>
    </w:lvl>
    <w:lvl w:ilvl="5" w:tplc="C6E026B0">
      <w:numFmt w:val="decimal"/>
      <w:lvlText w:val=""/>
      <w:lvlJc w:val="left"/>
    </w:lvl>
    <w:lvl w:ilvl="6" w:tplc="A2CC062A">
      <w:numFmt w:val="decimal"/>
      <w:lvlText w:val=""/>
      <w:lvlJc w:val="left"/>
    </w:lvl>
    <w:lvl w:ilvl="7" w:tplc="DB0037F2">
      <w:numFmt w:val="decimal"/>
      <w:lvlText w:val=""/>
      <w:lvlJc w:val="left"/>
    </w:lvl>
    <w:lvl w:ilvl="8" w:tplc="9AF4EFD4">
      <w:numFmt w:val="decimal"/>
      <w:lvlText w:val=""/>
      <w:lvlJc w:val="left"/>
    </w:lvl>
  </w:abstractNum>
  <w:abstractNum w:abstractNumId="32" w15:restartNumberingAfterBreak="0">
    <w:nsid w:val="000072AE"/>
    <w:multiLevelType w:val="hybridMultilevel"/>
    <w:tmpl w:val="00006952"/>
    <w:lvl w:ilvl="0" w:tplc="B6CC46E4">
      <w:start w:val="4"/>
      <w:numFmt w:val="decimal"/>
      <w:lvlText w:val="6.%1"/>
      <w:lvlJc w:val="left"/>
      <w:pPr>
        <w:tabs>
          <w:tab w:val="num" w:pos="720"/>
        </w:tabs>
        <w:ind w:left="720" w:hanging="360"/>
      </w:pPr>
    </w:lvl>
    <w:lvl w:ilvl="1" w:tplc="F7F40EBA">
      <w:numFmt w:val="decimal"/>
      <w:lvlText w:val=""/>
      <w:lvlJc w:val="left"/>
    </w:lvl>
    <w:lvl w:ilvl="2" w:tplc="646E5E4A">
      <w:numFmt w:val="decimal"/>
      <w:lvlText w:val=""/>
      <w:lvlJc w:val="left"/>
    </w:lvl>
    <w:lvl w:ilvl="3" w:tplc="D49284D0">
      <w:numFmt w:val="decimal"/>
      <w:lvlText w:val=""/>
      <w:lvlJc w:val="left"/>
    </w:lvl>
    <w:lvl w:ilvl="4" w:tplc="820463E2">
      <w:numFmt w:val="decimal"/>
      <w:lvlText w:val=""/>
      <w:lvlJc w:val="left"/>
    </w:lvl>
    <w:lvl w:ilvl="5" w:tplc="39A603CE">
      <w:numFmt w:val="decimal"/>
      <w:lvlText w:val=""/>
      <w:lvlJc w:val="left"/>
    </w:lvl>
    <w:lvl w:ilvl="6" w:tplc="56486A60">
      <w:numFmt w:val="decimal"/>
      <w:lvlText w:val=""/>
      <w:lvlJc w:val="left"/>
    </w:lvl>
    <w:lvl w:ilvl="7" w:tplc="52A84A40">
      <w:numFmt w:val="decimal"/>
      <w:lvlText w:val=""/>
      <w:lvlJc w:val="left"/>
    </w:lvl>
    <w:lvl w:ilvl="8" w:tplc="08AAB056">
      <w:numFmt w:val="decimal"/>
      <w:lvlText w:val=""/>
      <w:lvlJc w:val="left"/>
    </w:lvl>
  </w:abstractNum>
  <w:abstractNum w:abstractNumId="33" w15:restartNumberingAfterBreak="0">
    <w:nsid w:val="0000767D"/>
    <w:multiLevelType w:val="hybridMultilevel"/>
    <w:tmpl w:val="00004509"/>
    <w:lvl w:ilvl="0" w:tplc="284075E0">
      <w:start w:val="1"/>
      <w:numFmt w:val="bullet"/>
      <w:lvlText w:val=""/>
      <w:lvlJc w:val="left"/>
      <w:pPr>
        <w:tabs>
          <w:tab w:val="num" w:pos="720"/>
        </w:tabs>
        <w:ind w:left="720" w:hanging="360"/>
      </w:pPr>
    </w:lvl>
    <w:lvl w:ilvl="1" w:tplc="71764812">
      <w:numFmt w:val="decimal"/>
      <w:lvlText w:val=""/>
      <w:lvlJc w:val="left"/>
    </w:lvl>
    <w:lvl w:ilvl="2" w:tplc="356CFA06">
      <w:numFmt w:val="decimal"/>
      <w:lvlText w:val=""/>
      <w:lvlJc w:val="left"/>
    </w:lvl>
    <w:lvl w:ilvl="3" w:tplc="7DAEEDC6">
      <w:numFmt w:val="decimal"/>
      <w:lvlText w:val=""/>
      <w:lvlJc w:val="left"/>
    </w:lvl>
    <w:lvl w:ilvl="4" w:tplc="6E947D66">
      <w:numFmt w:val="decimal"/>
      <w:lvlText w:val=""/>
      <w:lvlJc w:val="left"/>
    </w:lvl>
    <w:lvl w:ilvl="5" w:tplc="3272A4B0">
      <w:numFmt w:val="decimal"/>
      <w:lvlText w:val=""/>
      <w:lvlJc w:val="left"/>
    </w:lvl>
    <w:lvl w:ilvl="6" w:tplc="851C1982">
      <w:numFmt w:val="decimal"/>
      <w:lvlText w:val=""/>
      <w:lvlJc w:val="left"/>
    </w:lvl>
    <w:lvl w:ilvl="7" w:tplc="E4AC2680">
      <w:numFmt w:val="decimal"/>
      <w:lvlText w:val=""/>
      <w:lvlJc w:val="left"/>
    </w:lvl>
    <w:lvl w:ilvl="8" w:tplc="5BFAEEB0">
      <w:numFmt w:val="decimal"/>
      <w:lvlText w:val=""/>
      <w:lvlJc w:val="left"/>
    </w:lvl>
  </w:abstractNum>
  <w:abstractNum w:abstractNumId="34" w15:restartNumberingAfterBreak="0">
    <w:nsid w:val="00007F96"/>
    <w:multiLevelType w:val="hybridMultilevel"/>
    <w:tmpl w:val="00007FF5"/>
    <w:lvl w:ilvl="0" w:tplc="39865038">
      <w:start w:val="1"/>
      <w:numFmt w:val="bullet"/>
      <w:lvlText w:val=""/>
      <w:lvlJc w:val="left"/>
      <w:pPr>
        <w:tabs>
          <w:tab w:val="num" w:pos="720"/>
        </w:tabs>
        <w:ind w:left="720" w:hanging="360"/>
      </w:pPr>
    </w:lvl>
    <w:lvl w:ilvl="1" w:tplc="E73C9D4A">
      <w:numFmt w:val="decimal"/>
      <w:lvlText w:val=""/>
      <w:lvlJc w:val="left"/>
    </w:lvl>
    <w:lvl w:ilvl="2" w:tplc="89C4BDBA">
      <w:numFmt w:val="decimal"/>
      <w:lvlText w:val=""/>
      <w:lvlJc w:val="left"/>
    </w:lvl>
    <w:lvl w:ilvl="3" w:tplc="09CC5C56">
      <w:numFmt w:val="decimal"/>
      <w:lvlText w:val=""/>
      <w:lvlJc w:val="left"/>
    </w:lvl>
    <w:lvl w:ilvl="4" w:tplc="CB4CA800">
      <w:numFmt w:val="decimal"/>
      <w:lvlText w:val=""/>
      <w:lvlJc w:val="left"/>
    </w:lvl>
    <w:lvl w:ilvl="5" w:tplc="9F4EF05E">
      <w:numFmt w:val="decimal"/>
      <w:lvlText w:val=""/>
      <w:lvlJc w:val="left"/>
    </w:lvl>
    <w:lvl w:ilvl="6" w:tplc="10944DEC">
      <w:numFmt w:val="decimal"/>
      <w:lvlText w:val=""/>
      <w:lvlJc w:val="left"/>
    </w:lvl>
    <w:lvl w:ilvl="7" w:tplc="C8AAAA24">
      <w:numFmt w:val="decimal"/>
      <w:lvlText w:val=""/>
      <w:lvlJc w:val="left"/>
    </w:lvl>
    <w:lvl w:ilvl="8" w:tplc="94028F74">
      <w:numFmt w:val="decimal"/>
      <w:lvlText w:val=""/>
      <w:lvlJc w:val="left"/>
    </w:lvl>
  </w:abstractNum>
  <w:abstractNum w:abstractNumId="35" w15:restartNumberingAfterBreak="0">
    <w:nsid w:val="03EF1F6A"/>
    <w:multiLevelType w:val="hybridMultilevel"/>
    <w:tmpl w:val="D840BACA"/>
    <w:lvl w:ilvl="0" w:tplc="97F64E9A">
      <w:start w:val="1"/>
      <w:numFmt w:val="bullet"/>
      <w:lvlText w:val="-"/>
      <w:lvlJc w:val="left"/>
      <w:pPr>
        <w:tabs>
          <w:tab w:val="num" w:pos="567"/>
        </w:tabs>
        <w:ind w:left="567" w:hanging="567"/>
      </w:pPr>
      <w:rPr>
        <w:rFonts w:ascii="Helvetica" w:eastAsia="MS Mincho" w:hAnsi="Helvetica" w:cs="Helvetica" w:hint="default"/>
      </w:rPr>
    </w:lvl>
    <w:lvl w:ilvl="1" w:tplc="9B56BB9C">
      <w:start w:val="1"/>
      <w:numFmt w:val="bullet"/>
      <w:lvlText w:val=""/>
      <w:lvlJc w:val="left"/>
      <w:pPr>
        <w:tabs>
          <w:tab w:val="num" w:pos="567"/>
        </w:tabs>
        <w:ind w:left="567" w:hanging="567"/>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6132D98"/>
    <w:multiLevelType w:val="hybridMultilevel"/>
    <w:tmpl w:val="C2908C42"/>
    <w:lvl w:ilvl="0" w:tplc="662C2F92">
      <w:start w:val="1"/>
      <w:numFmt w:val="bullet"/>
      <w:lvlText w:val=""/>
      <w:lvlPicBulletId w:val="0"/>
      <w:lvlJc w:val="left"/>
      <w:pPr>
        <w:tabs>
          <w:tab w:val="num" w:pos="720"/>
        </w:tabs>
        <w:ind w:left="720" w:hanging="360"/>
      </w:pPr>
      <w:rPr>
        <w:rFonts w:ascii="Symbol" w:hAnsi="Symbol" w:hint="default"/>
      </w:rPr>
    </w:lvl>
    <w:lvl w:ilvl="1" w:tplc="79146BA8" w:tentative="1">
      <w:start w:val="1"/>
      <w:numFmt w:val="bullet"/>
      <w:lvlText w:val=""/>
      <w:lvlJc w:val="left"/>
      <w:pPr>
        <w:tabs>
          <w:tab w:val="num" w:pos="1440"/>
        </w:tabs>
        <w:ind w:left="1440" w:hanging="360"/>
      </w:pPr>
      <w:rPr>
        <w:rFonts w:ascii="Symbol" w:hAnsi="Symbol" w:hint="default"/>
      </w:rPr>
    </w:lvl>
    <w:lvl w:ilvl="2" w:tplc="A6D0F8EE" w:tentative="1">
      <w:start w:val="1"/>
      <w:numFmt w:val="bullet"/>
      <w:lvlText w:val=""/>
      <w:lvlJc w:val="left"/>
      <w:pPr>
        <w:tabs>
          <w:tab w:val="num" w:pos="2160"/>
        </w:tabs>
        <w:ind w:left="2160" w:hanging="360"/>
      </w:pPr>
      <w:rPr>
        <w:rFonts w:ascii="Symbol" w:hAnsi="Symbol" w:hint="default"/>
      </w:rPr>
    </w:lvl>
    <w:lvl w:ilvl="3" w:tplc="66E03528" w:tentative="1">
      <w:start w:val="1"/>
      <w:numFmt w:val="bullet"/>
      <w:lvlText w:val=""/>
      <w:lvlJc w:val="left"/>
      <w:pPr>
        <w:tabs>
          <w:tab w:val="num" w:pos="2880"/>
        </w:tabs>
        <w:ind w:left="2880" w:hanging="360"/>
      </w:pPr>
      <w:rPr>
        <w:rFonts w:ascii="Symbol" w:hAnsi="Symbol" w:hint="default"/>
      </w:rPr>
    </w:lvl>
    <w:lvl w:ilvl="4" w:tplc="9E6AB2D4" w:tentative="1">
      <w:start w:val="1"/>
      <w:numFmt w:val="bullet"/>
      <w:lvlText w:val=""/>
      <w:lvlJc w:val="left"/>
      <w:pPr>
        <w:tabs>
          <w:tab w:val="num" w:pos="3600"/>
        </w:tabs>
        <w:ind w:left="3600" w:hanging="360"/>
      </w:pPr>
      <w:rPr>
        <w:rFonts w:ascii="Symbol" w:hAnsi="Symbol" w:hint="default"/>
      </w:rPr>
    </w:lvl>
    <w:lvl w:ilvl="5" w:tplc="21365F52" w:tentative="1">
      <w:start w:val="1"/>
      <w:numFmt w:val="bullet"/>
      <w:lvlText w:val=""/>
      <w:lvlJc w:val="left"/>
      <w:pPr>
        <w:tabs>
          <w:tab w:val="num" w:pos="4320"/>
        </w:tabs>
        <w:ind w:left="4320" w:hanging="360"/>
      </w:pPr>
      <w:rPr>
        <w:rFonts w:ascii="Symbol" w:hAnsi="Symbol" w:hint="default"/>
      </w:rPr>
    </w:lvl>
    <w:lvl w:ilvl="6" w:tplc="5492EDA8" w:tentative="1">
      <w:start w:val="1"/>
      <w:numFmt w:val="bullet"/>
      <w:lvlText w:val=""/>
      <w:lvlJc w:val="left"/>
      <w:pPr>
        <w:tabs>
          <w:tab w:val="num" w:pos="5040"/>
        </w:tabs>
        <w:ind w:left="5040" w:hanging="360"/>
      </w:pPr>
      <w:rPr>
        <w:rFonts w:ascii="Symbol" w:hAnsi="Symbol" w:hint="default"/>
      </w:rPr>
    </w:lvl>
    <w:lvl w:ilvl="7" w:tplc="0A18BA38" w:tentative="1">
      <w:start w:val="1"/>
      <w:numFmt w:val="bullet"/>
      <w:lvlText w:val=""/>
      <w:lvlJc w:val="left"/>
      <w:pPr>
        <w:tabs>
          <w:tab w:val="num" w:pos="5760"/>
        </w:tabs>
        <w:ind w:left="5760" w:hanging="360"/>
      </w:pPr>
      <w:rPr>
        <w:rFonts w:ascii="Symbol" w:hAnsi="Symbol" w:hint="default"/>
      </w:rPr>
    </w:lvl>
    <w:lvl w:ilvl="8" w:tplc="7B22664C"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0B0A2681"/>
    <w:multiLevelType w:val="hybridMultilevel"/>
    <w:tmpl w:val="BCAE0394"/>
    <w:lvl w:ilvl="0" w:tplc="9B56BB9C">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F661530"/>
    <w:multiLevelType w:val="hybridMultilevel"/>
    <w:tmpl w:val="1D6402EE"/>
    <w:lvl w:ilvl="0" w:tplc="E70C5AAE">
      <w:start w:val="7"/>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30AF57FC"/>
    <w:multiLevelType w:val="hybridMultilevel"/>
    <w:tmpl w:val="BE58E4DA"/>
    <w:lvl w:ilvl="0" w:tplc="04060001">
      <w:start w:val="1"/>
      <w:numFmt w:val="bullet"/>
      <w:lvlText w:val=""/>
      <w:lvlJc w:val="left"/>
      <w:pPr>
        <w:ind w:left="360" w:hanging="360"/>
      </w:pPr>
      <w:rPr>
        <w:rFonts w:ascii="Symbol" w:hAnsi="Symbol"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0" w15:restartNumberingAfterBreak="0">
    <w:nsid w:val="38B5370A"/>
    <w:multiLevelType w:val="hybridMultilevel"/>
    <w:tmpl w:val="734E19C2"/>
    <w:lvl w:ilvl="0" w:tplc="8A8CAD30">
      <w:start w:val="1"/>
      <w:numFmt w:val="bullet"/>
      <w:lvlText w:val=""/>
      <w:lvlPicBulletId w:val="0"/>
      <w:lvlJc w:val="left"/>
      <w:pPr>
        <w:tabs>
          <w:tab w:val="num" w:pos="720"/>
        </w:tabs>
        <w:ind w:left="720" w:hanging="360"/>
      </w:pPr>
      <w:rPr>
        <w:rFonts w:ascii="Symbol" w:hAnsi="Symbol" w:hint="default"/>
      </w:rPr>
    </w:lvl>
    <w:lvl w:ilvl="1" w:tplc="83FA8346" w:tentative="1">
      <w:start w:val="1"/>
      <w:numFmt w:val="bullet"/>
      <w:lvlText w:val=""/>
      <w:lvlJc w:val="left"/>
      <w:pPr>
        <w:tabs>
          <w:tab w:val="num" w:pos="1440"/>
        </w:tabs>
        <w:ind w:left="1440" w:hanging="360"/>
      </w:pPr>
      <w:rPr>
        <w:rFonts w:ascii="Symbol" w:hAnsi="Symbol" w:hint="default"/>
      </w:rPr>
    </w:lvl>
    <w:lvl w:ilvl="2" w:tplc="AC0A9740" w:tentative="1">
      <w:start w:val="1"/>
      <w:numFmt w:val="bullet"/>
      <w:lvlText w:val=""/>
      <w:lvlJc w:val="left"/>
      <w:pPr>
        <w:tabs>
          <w:tab w:val="num" w:pos="2160"/>
        </w:tabs>
        <w:ind w:left="2160" w:hanging="360"/>
      </w:pPr>
      <w:rPr>
        <w:rFonts w:ascii="Symbol" w:hAnsi="Symbol" w:hint="default"/>
      </w:rPr>
    </w:lvl>
    <w:lvl w:ilvl="3" w:tplc="E63ADFA0" w:tentative="1">
      <w:start w:val="1"/>
      <w:numFmt w:val="bullet"/>
      <w:lvlText w:val=""/>
      <w:lvlJc w:val="left"/>
      <w:pPr>
        <w:tabs>
          <w:tab w:val="num" w:pos="2880"/>
        </w:tabs>
        <w:ind w:left="2880" w:hanging="360"/>
      </w:pPr>
      <w:rPr>
        <w:rFonts w:ascii="Symbol" w:hAnsi="Symbol" w:hint="default"/>
      </w:rPr>
    </w:lvl>
    <w:lvl w:ilvl="4" w:tplc="B66CBCD6" w:tentative="1">
      <w:start w:val="1"/>
      <w:numFmt w:val="bullet"/>
      <w:lvlText w:val=""/>
      <w:lvlJc w:val="left"/>
      <w:pPr>
        <w:tabs>
          <w:tab w:val="num" w:pos="3600"/>
        </w:tabs>
        <w:ind w:left="3600" w:hanging="360"/>
      </w:pPr>
      <w:rPr>
        <w:rFonts w:ascii="Symbol" w:hAnsi="Symbol" w:hint="default"/>
      </w:rPr>
    </w:lvl>
    <w:lvl w:ilvl="5" w:tplc="14BE3738" w:tentative="1">
      <w:start w:val="1"/>
      <w:numFmt w:val="bullet"/>
      <w:lvlText w:val=""/>
      <w:lvlJc w:val="left"/>
      <w:pPr>
        <w:tabs>
          <w:tab w:val="num" w:pos="4320"/>
        </w:tabs>
        <w:ind w:left="4320" w:hanging="360"/>
      </w:pPr>
      <w:rPr>
        <w:rFonts w:ascii="Symbol" w:hAnsi="Symbol" w:hint="default"/>
      </w:rPr>
    </w:lvl>
    <w:lvl w:ilvl="6" w:tplc="E2DEFC00" w:tentative="1">
      <w:start w:val="1"/>
      <w:numFmt w:val="bullet"/>
      <w:lvlText w:val=""/>
      <w:lvlJc w:val="left"/>
      <w:pPr>
        <w:tabs>
          <w:tab w:val="num" w:pos="5040"/>
        </w:tabs>
        <w:ind w:left="5040" w:hanging="360"/>
      </w:pPr>
      <w:rPr>
        <w:rFonts w:ascii="Symbol" w:hAnsi="Symbol" w:hint="default"/>
      </w:rPr>
    </w:lvl>
    <w:lvl w:ilvl="7" w:tplc="3920115E" w:tentative="1">
      <w:start w:val="1"/>
      <w:numFmt w:val="bullet"/>
      <w:lvlText w:val=""/>
      <w:lvlJc w:val="left"/>
      <w:pPr>
        <w:tabs>
          <w:tab w:val="num" w:pos="5760"/>
        </w:tabs>
        <w:ind w:left="5760" w:hanging="360"/>
      </w:pPr>
      <w:rPr>
        <w:rFonts w:ascii="Symbol" w:hAnsi="Symbol" w:hint="default"/>
      </w:rPr>
    </w:lvl>
    <w:lvl w:ilvl="8" w:tplc="A254DBA0"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39500270"/>
    <w:multiLevelType w:val="hybridMultilevel"/>
    <w:tmpl w:val="45F88956"/>
    <w:lvl w:ilvl="0" w:tplc="B4189A26">
      <w:start w:val="29"/>
      <w:numFmt w:val="bullet"/>
      <w:lvlText w:val="-"/>
      <w:lvlJc w:val="left"/>
      <w:pPr>
        <w:tabs>
          <w:tab w:val="num" w:pos="340"/>
        </w:tabs>
        <w:ind w:left="340" w:hanging="113"/>
      </w:pPr>
      <w:rPr>
        <w:rFonts w:ascii="Arial" w:eastAsia="MS Mincho" w:hAnsi="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3F5507D"/>
    <w:multiLevelType w:val="hybridMultilevel"/>
    <w:tmpl w:val="069836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9A84490"/>
    <w:multiLevelType w:val="hybridMultilevel"/>
    <w:tmpl w:val="F522BD7A"/>
    <w:lvl w:ilvl="0" w:tplc="97F64E9A">
      <w:start w:val="1"/>
      <w:numFmt w:val="bullet"/>
      <w:lvlText w:val="-"/>
      <w:lvlJc w:val="left"/>
      <w:pPr>
        <w:tabs>
          <w:tab w:val="num" w:pos="567"/>
        </w:tabs>
        <w:ind w:left="567" w:hanging="567"/>
      </w:pPr>
      <w:rPr>
        <w:rFonts w:ascii="Helvetica" w:eastAsia="MS Mincho" w:hAnsi="Helvetica" w:cs="Helvetica"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15E186D"/>
    <w:multiLevelType w:val="singleLevel"/>
    <w:tmpl w:val="CCA2F35C"/>
    <w:name w:val="List_Table_Figure_Footnote45"/>
    <w:lvl w:ilvl="0">
      <w:start w:val="1"/>
      <w:numFmt w:val="lowerLetter"/>
      <w:lvlText w:val="%1"/>
      <w:lvlJc w:val="left"/>
      <w:pPr>
        <w:tabs>
          <w:tab w:val="num" w:pos="244"/>
        </w:tabs>
        <w:ind w:left="244" w:hanging="244"/>
      </w:pPr>
      <w:rPr>
        <w:rFonts w:ascii="Arial Narrow" w:hAnsi="Arial Narrow"/>
        <w:b w:val="0"/>
        <w:i/>
        <w:caps w:val="0"/>
        <w:strike w:val="0"/>
        <w:dstrike w:val="0"/>
        <w:vanish w:val="0"/>
        <w:webHidden w:val="0"/>
        <w:color w:val="000000"/>
        <w:sz w:val="18"/>
        <w:u w:val="none"/>
        <w:effect w:val="none"/>
        <w:vertAlign w:val="baseline"/>
        <w:specVanish w:val="0"/>
      </w:rPr>
    </w:lvl>
  </w:abstractNum>
  <w:abstractNum w:abstractNumId="46" w15:restartNumberingAfterBreak="0">
    <w:nsid w:val="6C1A7EAD"/>
    <w:multiLevelType w:val="multilevel"/>
    <w:tmpl w:val="F522BD7A"/>
    <w:lvl w:ilvl="0">
      <w:start w:val="1"/>
      <w:numFmt w:val="bullet"/>
      <w:lvlText w:val="-"/>
      <w:lvlJc w:val="left"/>
      <w:pPr>
        <w:tabs>
          <w:tab w:val="num" w:pos="567"/>
        </w:tabs>
        <w:ind w:left="567" w:hanging="567"/>
      </w:pPr>
      <w:rPr>
        <w:rFonts w:ascii="Helvetica" w:eastAsia="MS Mincho" w:hAnsi="Helvetica" w:cs="Helvetic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6A4598"/>
    <w:multiLevelType w:val="hybridMultilevel"/>
    <w:tmpl w:val="4C2482CA"/>
    <w:lvl w:ilvl="0" w:tplc="9B56BB9C">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41E74F7"/>
    <w:multiLevelType w:val="hybridMultilevel"/>
    <w:tmpl w:val="CD84C004"/>
    <w:lvl w:ilvl="0" w:tplc="9B56BB9C">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86777578">
    <w:abstractNumId w:val="12"/>
  </w:num>
  <w:num w:numId="2" w16cid:durableId="787159446">
    <w:abstractNumId w:val="29"/>
  </w:num>
  <w:num w:numId="3" w16cid:durableId="1052465972">
    <w:abstractNumId w:val="32"/>
  </w:num>
  <w:num w:numId="4" w16cid:durableId="1944877714">
    <w:abstractNumId w:val="19"/>
  </w:num>
  <w:num w:numId="5" w16cid:durableId="1221404646">
    <w:abstractNumId w:val="25"/>
  </w:num>
  <w:num w:numId="6" w16cid:durableId="1734309350">
    <w:abstractNumId w:val="15"/>
  </w:num>
  <w:num w:numId="7" w16cid:durableId="98569072">
    <w:abstractNumId w:val="18"/>
  </w:num>
  <w:num w:numId="8" w16cid:durableId="592126238">
    <w:abstractNumId w:val="17"/>
  </w:num>
  <w:num w:numId="9" w16cid:durableId="1072966997">
    <w:abstractNumId w:val="22"/>
  </w:num>
  <w:num w:numId="10" w16cid:durableId="1254129088">
    <w:abstractNumId w:val="26"/>
  </w:num>
  <w:num w:numId="11" w16cid:durableId="980496685">
    <w:abstractNumId w:val="27"/>
  </w:num>
  <w:num w:numId="12" w16cid:durableId="943146724">
    <w:abstractNumId w:val="14"/>
  </w:num>
  <w:num w:numId="13" w16cid:durableId="903413972">
    <w:abstractNumId w:val="28"/>
  </w:num>
  <w:num w:numId="14" w16cid:durableId="603223105">
    <w:abstractNumId w:val="31"/>
  </w:num>
  <w:num w:numId="15" w16cid:durableId="840630952">
    <w:abstractNumId w:val="33"/>
  </w:num>
  <w:num w:numId="16" w16cid:durableId="1264066940">
    <w:abstractNumId w:val="24"/>
  </w:num>
  <w:num w:numId="17" w16cid:durableId="1869753259">
    <w:abstractNumId w:val="20"/>
  </w:num>
  <w:num w:numId="18" w16cid:durableId="1583175361">
    <w:abstractNumId w:val="34"/>
  </w:num>
  <w:num w:numId="19" w16cid:durableId="1998801739">
    <w:abstractNumId w:val="23"/>
  </w:num>
  <w:num w:numId="20" w16cid:durableId="998465592">
    <w:abstractNumId w:val="30"/>
  </w:num>
  <w:num w:numId="21" w16cid:durableId="1908955773">
    <w:abstractNumId w:val="16"/>
  </w:num>
  <w:num w:numId="22" w16cid:durableId="1703705771">
    <w:abstractNumId w:val="13"/>
  </w:num>
  <w:num w:numId="23" w16cid:durableId="1730106011">
    <w:abstractNumId w:val="21"/>
  </w:num>
  <w:num w:numId="24" w16cid:durableId="1052002162">
    <w:abstractNumId w:val="38"/>
  </w:num>
  <w:num w:numId="25" w16cid:durableId="1604191515">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26" w16cid:durableId="1071003451">
    <w:abstractNumId w:val="10"/>
  </w:num>
  <w:num w:numId="27" w16cid:durableId="26806030">
    <w:abstractNumId w:val="8"/>
  </w:num>
  <w:num w:numId="28" w16cid:durableId="1731730680">
    <w:abstractNumId w:val="7"/>
  </w:num>
  <w:num w:numId="29" w16cid:durableId="315186205">
    <w:abstractNumId w:val="6"/>
  </w:num>
  <w:num w:numId="30" w16cid:durableId="1045837444">
    <w:abstractNumId w:val="5"/>
  </w:num>
  <w:num w:numId="31" w16cid:durableId="1021785155">
    <w:abstractNumId w:val="9"/>
  </w:num>
  <w:num w:numId="32" w16cid:durableId="601450540">
    <w:abstractNumId w:val="4"/>
  </w:num>
  <w:num w:numId="33" w16cid:durableId="165631366">
    <w:abstractNumId w:val="3"/>
  </w:num>
  <w:num w:numId="34" w16cid:durableId="1028721743">
    <w:abstractNumId w:val="2"/>
  </w:num>
  <w:num w:numId="35" w16cid:durableId="879246580">
    <w:abstractNumId w:val="1"/>
  </w:num>
  <w:num w:numId="36" w16cid:durableId="1379891389">
    <w:abstractNumId w:val="44"/>
  </w:num>
  <w:num w:numId="37" w16cid:durableId="8259695">
    <w:abstractNumId w:val="46"/>
  </w:num>
  <w:num w:numId="38" w16cid:durableId="1189641306">
    <w:abstractNumId w:val="35"/>
  </w:num>
  <w:num w:numId="39" w16cid:durableId="85928870">
    <w:abstractNumId w:val="48"/>
  </w:num>
  <w:num w:numId="40" w16cid:durableId="107704953">
    <w:abstractNumId w:val="41"/>
  </w:num>
  <w:num w:numId="41" w16cid:durableId="631637558">
    <w:abstractNumId w:val="37"/>
  </w:num>
  <w:num w:numId="42" w16cid:durableId="2029602085">
    <w:abstractNumId w:val="49"/>
  </w:num>
  <w:num w:numId="43" w16cid:durableId="35738449">
    <w:abstractNumId w:val="39"/>
  </w:num>
  <w:num w:numId="44" w16cid:durableId="742263425">
    <w:abstractNumId w:val="47"/>
  </w:num>
  <w:num w:numId="45" w16cid:durableId="1060205030">
    <w:abstractNumId w:val="43"/>
  </w:num>
  <w:num w:numId="46" w16cid:durableId="140124972">
    <w:abstractNumId w:val="36"/>
  </w:num>
  <w:num w:numId="47" w16cid:durableId="1167327344">
    <w:abstractNumId w:val="40"/>
  </w:num>
  <w:num w:numId="48" w16cid:durableId="243297600">
    <w:abstractNumId w:val="42"/>
  </w:num>
  <w:num w:numId="49" w16cid:durableId="79834988">
    <w:abstractNumId w:val="45"/>
    <w:lvlOverride w:ilvl="0">
      <w:startOverride w:val="1"/>
    </w:lvlOverride>
  </w:num>
  <w:num w:numId="50" w16cid:durableId="116162564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anda Hahlin">
    <w15:presenceInfo w15:providerId="AD" w15:userId="S::Amanda_Hahlin@accord-healthcare.com::d6864051-ef6b-4a3c-bdf6-47b0998762ea"/>
  </w15:person>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activeWritingStyle w:appName="MSWord" w:lang="da-DK" w:vendorID="64" w:dllVersion="6" w:nlCheck="1" w:checkStyle="0"/>
  <w:activeWritingStyle w:appName="MSWord" w:lang="en-GB" w:vendorID="64" w:dllVersion="6" w:nlCheck="1" w:checkStyle="1"/>
  <w:activeWritingStyle w:appName="MSWord" w:lang="en-US" w:vendorID="64" w:dllVersion="6" w:nlCheck="1" w:checkStyle="0"/>
  <w:activeWritingStyle w:appName="MSWord" w:lang="de-DE" w:vendorID="64" w:dllVersion="6" w:nlCheck="1" w:checkStyle="1"/>
  <w:activeWritingStyle w:appName="MSWord" w:lang="fr-FR" w:vendorID="64" w:dllVersion="6" w:nlCheck="1" w:checkStyle="1"/>
  <w:activeWritingStyle w:appName="MSWord" w:lang="da-DK" w:vendorID="64" w:dllVersion="0" w:nlCheck="1" w:checkStyle="0"/>
  <w:activeWritingStyle w:appName="MSWord" w:lang="sv-SE"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proofState w:spelling="clean" w:grammar="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hdrShapeDefaults>
    <o:shapedefaults v:ext="edit" spidmax="8193"/>
  </w:hdrShapeDefaults>
  <w:footnotePr>
    <w:footnote w:id="-1"/>
    <w:footnote w:id="0"/>
    <w:footnote w:id="1"/>
  </w:footnotePr>
  <w:endnotePr>
    <w:endnote w:id="-1"/>
    <w:endnote w:id="0"/>
    <w:endnote w:id="1"/>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050"/>
    <w:rsid w:val="000011BB"/>
    <w:rsid w:val="000033A4"/>
    <w:rsid w:val="00004CBA"/>
    <w:rsid w:val="00005D17"/>
    <w:rsid w:val="000076DE"/>
    <w:rsid w:val="000102C4"/>
    <w:rsid w:val="00010A51"/>
    <w:rsid w:val="00010EDE"/>
    <w:rsid w:val="00011DF2"/>
    <w:rsid w:val="000129E0"/>
    <w:rsid w:val="000168B7"/>
    <w:rsid w:val="00017D3B"/>
    <w:rsid w:val="00023A3D"/>
    <w:rsid w:val="00024181"/>
    <w:rsid w:val="000245A0"/>
    <w:rsid w:val="0002632C"/>
    <w:rsid w:val="0002782A"/>
    <w:rsid w:val="00027F86"/>
    <w:rsid w:val="00031ADF"/>
    <w:rsid w:val="00035F6E"/>
    <w:rsid w:val="000365F5"/>
    <w:rsid w:val="0003713F"/>
    <w:rsid w:val="00037FFB"/>
    <w:rsid w:val="00040E4C"/>
    <w:rsid w:val="000410CC"/>
    <w:rsid w:val="000421C5"/>
    <w:rsid w:val="0004424C"/>
    <w:rsid w:val="0004600C"/>
    <w:rsid w:val="0004641E"/>
    <w:rsid w:val="0004676D"/>
    <w:rsid w:val="00054AD1"/>
    <w:rsid w:val="000560A6"/>
    <w:rsid w:val="00057929"/>
    <w:rsid w:val="00057A22"/>
    <w:rsid w:val="0006269B"/>
    <w:rsid w:val="00063193"/>
    <w:rsid w:val="00063C91"/>
    <w:rsid w:val="00063D77"/>
    <w:rsid w:val="00065BB5"/>
    <w:rsid w:val="0006618B"/>
    <w:rsid w:val="00076865"/>
    <w:rsid w:val="00077CD5"/>
    <w:rsid w:val="0008398F"/>
    <w:rsid w:val="000938B1"/>
    <w:rsid w:val="000959CB"/>
    <w:rsid w:val="00095D2E"/>
    <w:rsid w:val="00095F5B"/>
    <w:rsid w:val="000A227C"/>
    <w:rsid w:val="000A250B"/>
    <w:rsid w:val="000A373B"/>
    <w:rsid w:val="000A6C42"/>
    <w:rsid w:val="000B12B8"/>
    <w:rsid w:val="000B1BFB"/>
    <w:rsid w:val="000B4190"/>
    <w:rsid w:val="000B4244"/>
    <w:rsid w:val="000C17F0"/>
    <w:rsid w:val="000C18F3"/>
    <w:rsid w:val="000C24B8"/>
    <w:rsid w:val="000C2C5B"/>
    <w:rsid w:val="000C3485"/>
    <w:rsid w:val="000C4611"/>
    <w:rsid w:val="000C5F44"/>
    <w:rsid w:val="000C66EA"/>
    <w:rsid w:val="000C7111"/>
    <w:rsid w:val="000C7D07"/>
    <w:rsid w:val="000D2093"/>
    <w:rsid w:val="000D6AC7"/>
    <w:rsid w:val="000D777D"/>
    <w:rsid w:val="000E04D3"/>
    <w:rsid w:val="000E2C31"/>
    <w:rsid w:val="000E4F57"/>
    <w:rsid w:val="000E5B76"/>
    <w:rsid w:val="000E6403"/>
    <w:rsid w:val="000F1373"/>
    <w:rsid w:val="000F3DC6"/>
    <w:rsid w:val="000F45B0"/>
    <w:rsid w:val="000F5A96"/>
    <w:rsid w:val="00101648"/>
    <w:rsid w:val="0010332B"/>
    <w:rsid w:val="001116CB"/>
    <w:rsid w:val="00115617"/>
    <w:rsid w:val="001176D1"/>
    <w:rsid w:val="00117A0D"/>
    <w:rsid w:val="00120802"/>
    <w:rsid w:val="0012135D"/>
    <w:rsid w:val="00121F66"/>
    <w:rsid w:val="001271D7"/>
    <w:rsid w:val="0013126E"/>
    <w:rsid w:val="00131716"/>
    <w:rsid w:val="0014030B"/>
    <w:rsid w:val="00143AC9"/>
    <w:rsid w:val="00146480"/>
    <w:rsid w:val="00150E7A"/>
    <w:rsid w:val="001523C1"/>
    <w:rsid w:val="0015496B"/>
    <w:rsid w:val="0015527E"/>
    <w:rsid w:val="00156F71"/>
    <w:rsid w:val="00157380"/>
    <w:rsid w:val="00160652"/>
    <w:rsid w:val="00165167"/>
    <w:rsid w:val="00172D0F"/>
    <w:rsid w:val="00172FF4"/>
    <w:rsid w:val="00173E48"/>
    <w:rsid w:val="00175532"/>
    <w:rsid w:val="00177929"/>
    <w:rsid w:val="001779D2"/>
    <w:rsid w:val="00180712"/>
    <w:rsid w:val="001813DD"/>
    <w:rsid w:val="0018445A"/>
    <w:rsid w:val="00184A12"/>
    <w:rsid w:val="00186C3C"/>
    <w:rsid w:val="00187B6D"/>
    <w:rsid w:val="0019398B"/>
    <w:rsid w:val="00195177"/>
    <w:rsid w:val="00195966"/>
    <w:rsid w:val="00197B48"/>
    <w:rsid w:val="001A21A3"/>
    <w:rsid w:val="001A30F4"/>
    <w:rsid w:val="001A349F"/>
    <w:rsid w:val="001B1962"/>
    <w:rsid w:val="001B280D"/>
    <w:rsid w:val="001B6EB2"/>
    <w:rsid w:val="001B769A"/>
    <w:rsid w:val="001C083D"/>
    <w:rsid w:val="001C4D33"/>
    <w:rsid w:val="001C52A4"/>
    <w:rsid w:val="001C7708"/>
    <w:rsid w:val="001C7AE6"/>
    <w:rsid w:val="001D1670"/>
    <w:rsid w:val="001D1CDA"/>
    <w:rsid w:val="001D1DE5"/>
    <w:rsid w:val="001D65A8"/>
    <w:rsid w:val="001D73CD"/>
    <w:rsid w:val="001D797B"/>
    <w:rsid w:val="001E5A0C"/>
    <w:rsid w:val="001F2A00"/>
    <w:rsid w:val="001F60ED"/>
    <w:rsid w:val="001F6DA4"/>
    <w:rsid w:val="00200391"/>
    <w:rsid w:val="00200DE5"/>
    <w:rsid w:val="002025BD"/>
    <w:rsid w:val="00212846"/>
    <w:rsid w:val="00215724"/>
    <w:rsid w:val="00215F3E"/>
    <w:rsid w:val="00217223"/>
    <w:rsid w:val="00225741"/>
    <w:rsid w:val="0022781E"/>
    <w:rsid w:val="002316CB"/>
    <w:rsid w:val="0023225B"/>
    <w:rsid w:val="00237C6D"/>
    <w:rsid w:val="00240DFA"/>
    <w:rsid w:val="002417DD"/>
    <w:rsid w:val="00241FC1"/>
    <w:rsid w:val="0024703A"/>
    <w:rsid w:val="00253714"/>
    <w:rsid w:val="00260E75"/>
    <w:rsid w:val="002611BD"/>
    <w:rsid w:val="002612F5"/>
    <w:rsid w:val="0026157E"/>
    <w:rsid w:val="00261E9E"/>
    <w:rsid w:val="00262CFB"/>
    <w:rsid w:val="00262F3D"/>
    <w:rsid w:val="0026355F"/>
    <w:rsid w:val="00263D85"/>
    <w:rsid w:val="002657F2"/>
    <w:rsid w:val="0027202D"/>
    <w:rsid w:val="00280E85"/>
    <w:rsid w:val="002810E2"/>
    <w:rsid w:val="00282772"/>
    <w:rsid w:val="00286478"/>
    <w:rsid w:val="00292204"/>
    <w:rsid w:val="00292AE1"/>
    <w:rsid w:val="00294B92"/>
    <w:rsid w:val="00294F8E"/>
    <w:rsid w:val="00295D20"/>
    <w:rsid w:val="00295EB8"/>
    <w:rsid w:val="0029612C"/>
    <w:rsid w:val="00296DC8"/>
    <w:rsid w:val="002A0710"/>
    <w:rsid w:val="002A4B4B"/>
    <w:rsid w:val="002B29C1"/>
    <w:rsid w:val="002B516E"/>
    <w:rsid w:val="002B5B81"/>
    <w:rsid w:val="002B5EAC"/>
    <w:rsid w:val="002C0F57"/>
    <w:rsid w:val="002C1513"/>
    <w:rsid w:val="002C220A"/>
    <w:rsid w:val="002C25BD"/>
    <w:rsid w:val="002C2DC9"/>
    <w:rsid w:val="002C3502"/>
    <w:rsid w:val="002C3D01"/>
    <w:rsid w:val="002C6679"/>
    <w:rsid w:val="002D11E8"/>
    <w:rsid w:val="002D1432"/>
    <w:rsid w:val="002D3C20"/>
    <w:rsid w:val="002D7072"/>
    <w:rsid w:val="002D7249"/>
    <w:rsid w:val="002E16F2"/>
    <w:rsid w:val="002E1DDF"/>
    <w:rsid w:val="002E207E"/>
    <w:rsid w:val="002E5B89"/>
    <w:rsid w:val="002E7600"/>
    <w:rsid w:val="002E7CF9"/>
    <w:rsid w:val="002F0730"/>
    <w:rsid w:val="002F1013"/>
    <w:rsid w:val="002F11C7"/>
    <w:rsid w:val="002F25F2"/>
    <w:rsid w:val="002F50B9"/>
    <w:rsid w:val="002F7035"/>
    <w:rsid w:val="003022CC"/>
    <w:rsid w:val="00304193"/>
    <w:rsid w:val="0030556B"/>
    <w:rsid w:val="0030564D"/>
    <w:rsid w:val="00311470"/>
    <w:rsid w:val="0031267E"/>
    <w:rsid w:val="003200D5"/>
    <w:rsid w:val="00323C5C"/>
    <w:rsid w:val="00331E48"/>
    <w:rsid w:val="00333FA7"/>
    <w:rsid w:val="0034102A"/>
    <w:rsid w:val="00345984"/>
    <w:rsid w:val="003504E3"/>
    <w:rsid w:val="0035136E"/>
    <w:rsid w:val="00352175"/>
    <w:rsid w:val="00352445"/>
    <w:rsid w:val="00352CEF"/>
    <w:rsid w:val="00353E8E"/>
    <w:rsid w:val="00354308"/>
    <w:rsid w:val="00354B06"/>
    <w:rsid w:val="00360DEC"/>
    <w:rsid w:val="00361D78"/>
    <w:rsid w:val="00366815"/>
    <w:rsid w:val="00366CA2"/>
    <w:rsid w:val="00370C7A"/>
    <w:rsid w:val="0037107F"/>
    <w:rsid w:val="00371B5D"/>
    <w:rsid w:val="0037204B"/>
    <w:rsid w:val="00377C22"/>
    <w:rsid w:val="003819B7"/>
    <w:rsid w:val="003820C0"/>
    <w:rsid w:val="00391F3F"/>
    <w:rsid w:val="00392B4A"/>
    <w:rsid w:val="00393E23"/>
    <w:rsid w:val="00393FED"/>
    <w:rsid w:val="003952C1"/>
    <w:rsid w:val="0039633D"/>
    <w:rsid w:val="003A1412"/>
    <w:rsid w:val="003A1BBF"/>
    <w:rsid w:val="003A215C"/>
    <w:rsid w:val="003B015B"/>
    <w:rsid w:val="003B11D7"/>
    <w:rsid w:val="003B3777"/>
    <w:rsid w:val="003B5469"/>
    <w:rsid w:val="003B549B"/>
    <w:rsid w:val="003B7CD5"/>
    <w:rsid w:val="003C04F3"/>
    <w:rsid w:val="003C33A0"/>
    <w:rsid w:val="003C3826"/>
    <w:rsid w:val="003C44AE"/>
    <w:rsid w:val="003C6FDF"/>
    <w:rsid w:val="003C7F03"/>
    <w:rsid w:val="003D0C3C"/>
    <w:rsid w:val="003D1BE9"/>
    <w:rsid w:val="003E0688"/>
    <w:rsid w:val="003E2F54"/>
    <w:rsid w:val="003E32E3"/>
    <w:rsid w:val="003E5845"/>
    <w:rsid w:val="003E5C31"/>
    <w:rsid w:val="003E73F6"/>
    <w:rsid w:val="003E7A2B"/>
    <w:rsid w:val="003F5F5E"/>
    <w:rsid w:val="003F6854"/>
    <w:rsid w:val="00401641"/>
    <w:rsid w:val="00402489"/>
    <w:rsid w:val="00407172"/>
    <w:rsid w:val="0041225B"/>
    <w:rsid w:val="00413D40"/>
    <w:rsid w:val="00416050"/>
    <w:rsid w:val="00416DAB"/>
    <w:rsid w:val="004234BE"/>
    <w:rsid w:val="0042369F"/>
    <w:rsid w:val="00426B78"/>
    <w:rsid w:val="00431516"/>
    <w:rsid w:val="00434A65"/>
    <w:rsid w:val="0044103A"/>
    <w:rsid w:val="00441721"/>
    <w:rsid w:val="004420B7"/>
    <w:rsid w:val="00442B1F"/>
    <w:rsid w:val="004432B3"/>
    <w:rsid w:val="00444F79"/>
    <w:rsid w:val="004453D2"/>
    <w:rsid w:val="004458BE"/>
    <w:rsid w:val="00447210"/>
    <w:rsid w:val="00450683"/>
    <w:rsid w:val="004511D9"/>
    <w:rsid w:val="00451BC4"/>
    <w:rsid w:val="004533E2"/>
    <w:rsid w:val="00453830"/>
    <w:rsid w:val="00454490"/>
    <w:rsid w:val="00454F81"/>
    <w:rsid w:val="00455873"/>
    <w:rsid w:val="00457E72"/>
    <w:rsid w:val="004607B1"/>
    <w:rsid w:val="00461C57"/>
    <w:rsid w:val="00462258"/>
    <w:rsid w:val="004647D7"/>
    <w:rsid w:val="00465E0B"/>
    <w:rsid w:val="00467CB5"/>
    <w:rsid w:val="00472806"/>
    <w:rsid w:val="00475581"/>
    <w:rsid w:val="0048040F"/>
    <w:rsid w:val="00480504"/>
    <w:rsid w:val="00487936"/>
    <w:rsid w:val="0049056C"/>
    <w:rsid w:val="0049072B"/>
    <w:rsid w:val="00491732"/>
    <w:rsid w:val="004924CE"/>
    <w:rsid w:val="00492B84"/>
    <w:rsid w:val="00492C63"/>
    <w:rsid w:val="00495134"/>
    <w:rsid w:val="004A2F57"/>
    <w:rsid w:val="004A314A"/>
    <w:rsid w:val="004A41FE"/>
    <w:rsid w:val="004B1FBB"/>
    <w:rsid w:val="004B24E2"/>
    <w:rsid w:val="004C0418"/>
    <w:rsid w:val="004C23E7"/>
    <w:rsid w:val="004C429C"/>
    <w:rsid w:val="004C4703"/>
    <w:rsid w:val="004C71C3"/>
    <w:rsid w:val="004D1BEA"/>
    <w:rsid w:val="004D3F1A"/>
    <w:rsid w:val="004D571D"/>
    <w:rsid w:val="004E016C"/>
    <w:rsid w:val="004E28C5"/>
    <w:rsid w:val="004E370F"/>
    <w:rsid w:val="004E3B0D"/>
    <w:rsid w:val="004E4F63"/>
    <w:rsid w:val="004F0520"/>
    <w:rsid w:val="004F0884"/>
    <w:rsid w:val="00501084"/>
    <w:rsid w:val="00504348"/>
    <w:rsid w:val="00505654"/>
    <w:rsid w:val="00505901"/>
    <w:rsid w:val="00505D29"/>
    <w:rsid w:val="00510A58"/>
    <w:rsid w:val="00511788"/>
    <w:rsid w:val="0051248A"/>
    <w:rsid w:val="00513EE5"/>
    <w:rsid w:val="00514697"/>
    <w:rsid w:val="005159CF"/>
    <w:rsid w:val="00516CCE"/>
    <w:rsid w:val="00522BE2"/>
    <w:rsid w:val="00524C44"/>
    <w:rsid w:val="00524EC5"/>
    <w:rsid w:val="005255FA"/>
    <w:rsid w:val="00526DE4"/>
    <w:rsid w:val="00527DB0"/>
    <w:rsid w:val="00532142"/>
    <w:rsid w:val="00536002"/>
    <w:rsid w:val="005363EA"/>
    <w:rsid w:val="0053791D"/>
    <w:rsid w:val="00540DCD"/>
    <w:rsid w:val="00544522"/>
    <w:rsid w:val="0054628F"/>
    <w:rsid w:val="00547A8E"/>
    <w:rsid w:val="00551B86"/>
    <w:rsid w:val="005533FA"/>
    <w:rsid w:val="0055507D"/>
    <w:rsid w:val="00560483"/>
    <w:rsid w:val="00560737"/>
    <w:rsid w:val="005610D0"/>
    <w:rsid w:val="0056146B"/>
    <w:rsid w:val="00561E0E"/>
    <w:rsid w:val="00563849"/>
    <w:rsid w:val="00565261"/>
    <w:rsid w:val="00565DD5"/>
    <w:rsid w:val="00566ACE"/>
    <w:rsid w:val="00572F87"/>
    <w:rsid w:val="005734AD"/>
    <w:rsid w:val="005737FB"/>
    <w:rsid w:val="0057471B"/>
    <w:rsid w:val="00575C80"/>
    <w:rsid w:val="0058098E"/>
    <w:rsid w:val="00581B4C"/>
    <w:rsid w:val="00583C51"/>
    <w:rsid w:val="00583D20"/>
    <w:rsid w:val="00585110"/>
    <w:rsid w:val="005859B0"/>
    <w:rsid w:val="005871D4"/>
    <w:rsid w:val="005937F5"/>
    <w:rsid w:val="00594552"/>
    <w:rsid w:val="00594E18"/>
    <w:rsid w:val="00597936"/>
    <w:rsid w:val="00597DD9"/>
    <w:rsid w:val="005A019E"/>
    <w:rsid w:val="005A04FC"/>
    <w:rsid w:val="005A1804"/>
    <w:rsid w:val="005A515C"/>
    <w:rsid w:val="005A5CD7"/>
    <w:rsid w:val="005B3FBB"/>
    <w:rsid w:val="005B6663"/>
    <w:rsid w:val="005B6B8C"/>
    <w:rsid w:val="005B6CF7"/>
    <w:rsid w:val="005B7135"/>
    <w:rsid w:val="005B7FD0"/>
    <w:rsid w:val="005C4495"/>
    <w:rsid w:val="005C490D"/>
    <w:rsid w:val="005C5E8F"/>
    <w:rsid w:val="005C633A"/>
    <w:rsid w:val="005C68F0"/>
    <w:rsid w:val="005C746B"/>
    <w:rsid w:val="005D053E"/>
    <w:rsid w:val="005D0F80"/>
    <w:rsid w:val="005D6C64"/>
    <w:rsid w:val="005D7F3B"/>
    <w:rsid w:val="005E35BE"/>
    <w:rsid w:val="005E71C6"/>
    <w:rsid w:val="005F0638"/>
    <w:rsid w:val="005F0A97"/>
    <w:rsid w:val="005F3E90"/>
    <w:rsid w:val="005F4ED4"/>
    <w:rsid w:val="005F695D"/>
    <w:rsid w:val="00601E1F"/>
    <w:rsid w:val="00601F2E"/>
    <w:rsid w:val="00602D11"/>
    <w:rsid w:val="00603D02"/>
    <w:rsid w:val="006047F6"/>
    <w:rsid w:val="00605D3E"/>
    <w:rsid w:val="00607FB7"/>
    <w:rsid w:val="0061045A"/>
    <w:rsid w:val="006106E2"/>
    <w:rsid w:val="00610C9C"/>
    <w:rsid w:val="00612E20"/>
    <w:rsid w:val="006149C4"/>
    <w:rsid w:val="00617DD8"/>
    <w:rsid w:val="00623C64"/>
    <w:rsid w:val="00624CEC"/>
    <w:rsid w:val="00627D4C"/>
    <w:rsid w:val="0063057B"/>
    <w:rsid w:val="00630DD9"/>
    <w:rsid w:val="0063450E"/>
    <w:rsid w:val="00635045"/>
    <w:rsid w:val="00635CDD"/>
    <w:rsid w:val="0063679C"/>
    <w:rsid w:val="00636F10"/>
    <w:rsid w:val="006378A0"/>
    <w:rsid w:val="0064193D"/>
    <w:rsid w:val="00643D18"/>
    <w:rsid w:val="006471D9"/>
    <w:rsid w:val="006479EF"/>
    <w:rsid w:val="006516D3"/>
    <w:rsid w:val="00651CF0"/>
    <w:rsid w:val="00652698"/>
    <w:rsid w:val="00652893"/>
    <w:rsid w:val="00652F90"/>
    <w:rsid w:val="006535C5"/>
    <w:rsid w:val="00655720"/>
    <w:rsid w:val="00656548"/>
    <w:rsid w:val="006573E1"/>
    <w:rsid w:val="00661644"/>
    <w:rsid w:val="00661866"/>
    <w:rsid w:val="00667B05"/>
    <w:rsid w:val="00670D38"/>
    <w:rsid w:val="006710C7"/>
    <w:rsid w:val="006712DA"/>
    <w:rsid w:val="00671B37"/>
    <w:rsid w:val="0067393D"/>
    <w:rsid w:val="006740B0"/>
    <w:rsid w:val="0067457E"/>
    <w:rsid w:val="00675FE4"/>
    <w:rsid w:val="006773BC"/>
    <w:rsid w:val="00682472"/>
    <w:rsid w:val="00682765"/>
    <w:rsid w:val="00683E3F"/>
    <w:rsid w:val="00685640"/>
    <w:rsid w:val="00686C8B"/>
    <w:rsid w:val="00692EF0"/>
    <w:rsid w:val="00697984"/>
    <w:rsid w:val="006A09A4"/>
    <w:rsid w:val="006A1FE7"/>
    <w:rsid w:val="006A2623"/>
    <w:rsid w:val="006A4086"/>
    <w:rsid w:val="006A6070"/>
    <w:rsid w:val="006B15CF"/>
    <w:rsid w:val="006B50D0"/>
    <w:rsid w:val="006B74A3"/>
    <w:rsid w:val="006C0B0D"/>
    <w:rsid w:val="006C152F"/>
    <w:rsid w:val="006C29E3"/>
    <w:rsid w:val="006C5558"/>
    <w:rsid w:val="006C6211"/>
    <w:rsid w:val="006C76A2"/>
    <w:rsid w:val="006D403C"/>
    <w:rsid w:val="006D6CD5"/>
    <w:rsid w:val="006E1CA5"/>
    <w:rsid w:val="006E25D8"/>
    <w:rsid w:val="006E2802"/>
    <w:rsid w:val="006E4802"/>
    <w:rsid w:val="006F0023"/>
    <w:rsid w:val="006F1143"/>
    <w:rsid w:val="006F1894"/>
    <w:rsid w:val="006F26D6"/>
    <w:rsid w:val="006F2D5E"/>
    <w:rsid w:val="006F7E46"/>
    <w:rsid w:val="00700EB4"/>
    <w:rsid w:val="00701A54"/>
    <w:rsid w:val="007034B0"/>
    <w:rsid w:val="007070E1"/>
    <w:rsid w:val="00707ADE"/>
    <w:rsid w:val="00711065"/>
    <w:rsid w:val="007126FF"/>
    <w:rsid w:val="00712D37"/>
    <w:rsid w:val="007134A8"/>
    <w:rsid w:val="0071398C"/>
    <w:rsid w:val="00715160"/>
    <w:rsid w:val="00715163"/>
    <w:rsid w:val="007179DC"/>
    <w:rsid w:val="00717CE0"/>
    <w:rsid w:val="00717E1F"/>
    <w:rsid w:val="00723E86"/>
    <w:rsid w:val="00726CDD"/>
    <w:rsid w:val="00731AFB"/>
    <w:rsid w:val="0073410B"/>
    <w:rsid w:val="00734720"/>
    <w:rsid w:val="00740103"/>
    <w:rsid w:val="00741EF5"/>
    <w:rsid w:val="00742E8D"/>
    <w:rsid w:val="00744CC6"/>
    <w:rsid w:val="00745154"/>
    <w:rsid w:val="0074596B"/>
    <w:rsid w:val="0074775D"/>
    <w:rsid w:val="007502DD"/>
    <w:rsid w:val="007520CD"/>
    <w:rsid w:val="00752536"/>
    <w:rsid w:val="007546AF"/>
    <w:rsid w:val="007567BF"/>
    <w:rsid w:val="007575A6"/>
    <w:rsid w:val="00762943"/>
    <w:rsid w:val="007638E7"/>
    <w:rsid w:val="00763AFF"/>
    <w:rsid w:val="00765DE1"/>
    <w:rsid w:val="00766698"/>
    <w:rsid w:val="00770409"/>
    <w:rsid w:val="00773D54"/>
    <w:rsid w:val="00774259"/>
    <w:rsid w:val="00777329"/>
    <w:rsid w:val="00777471"/>
    <w:rsid w:val="00777D1C"/>
    <w:rsid w:val="007802A3"/>
    <w:rsid w:val="007805F7"/>
    <w:rsid w:val="00781C7F"/>
    <w:rsid w:val="00784746"/>
    <w:rsid w:val="007870D8"/>
    <w:rsid w:val="007909DD"/>
    <w:rsid w:val="007919FF"/>
    <w:rsid w:val="007921AC"/>
    <w:rsid w:val="00792A3F"/>
    <w:rsid w:val="007A083F"/>
    <w:rsid w:val="007A209C"/>
    <w:rsid w:val="007A5D74"/>
    <w:rsid w:val="007A6904"/>
    <w:rsid w:val="007A6B73"/>
    <w:rsid w:val="007B03FB"/>
    <w:rsid w:val="007B058C"/>
    <w:rsid w:val="007B3203"/>
    <w:rsid w:val="007B47AF"/>
    <w:rsid w:val="007B49E4"/>
    <w:rsid w:val="007B7127"/>
    <w:rsid w:val="007B7724"/>
    <w:rsid w:val="007C0704"/>
    <w:rsid w:val="007C0F7B"/>
    <w:rsid w:val="007C3EE5"/>
    <w:rsid w:val="007C4B17"/>
    <w:rsid w:val="007C4CE7"/>
    <w:rsid w:val="007C634E"/>
    <w:rsid w:val="007C730E"/>
    <w:rsid w:val="007D01F2"/>
    <w:rsid w:val="007D7A6A"/>
    <w:rsid w:val="007E538C"/>
    <w:rsid w:val="007E5EC3"/>
    <w:rsid w:val="007E65BF"/>
    <w:rsid w:val="007F1F25"/>
    <w:rsid w:val="007F23DB"/>
    <w:rsid w:val="007F289A"/>
    <w:rsid w:val="007F42F2"/>
    <w:rsid w:val="007F5296"/>
    <w:rsid w:val="00802845"/>
    <w:rsid w:val="008032F6"/>
    <w:rsid w:val="00805A96"/>
    <w:rsid w:val="00806474"/>
    <w:rsid w:val="00810DC0"/>
    <w:rsid w:val="008144DD"/>
    <w:rsid w:val="00814D0F"/>
    <w:rsid w:val="00817538"/>
    <w:rsid w:val="00823686"/>
    <w:rsid w:val="00824594"/>
    <w:rsid w:val="00825100"/>
    <w:rsid w:val="0082788A"/>
    <w:rsid w:val="00830267"/>
    <w:rsid w:val="008302DB"/>
    <w:rsid w:val="00831246"/>
    <w:rsid w:val="008323E6"/>
    <w:rsid w:val="0084202A"/>
    <w:rsid w:val="008425EB"/>
    <w:rsid w:val="00842AD5"/>
    <w:rsid w:val="00844F56"/>
    <w:rsid w:val="00847B04"/>
    <w:rsid w:val="008509C4"/>
    <w:rsid w:val="00850C3F"/>
    <w:rsid w:val="00851370"/>
    <w:rsid w:val="008518F5"/>
    <w:rsid w:val="00851E0E"/>
    <w:rsid w:val="0085232E"/>
    <w:rsid w:val="00854E2D"/>
    <w:rsid w:val="00855E8C"/>
    <w:rsid w:val="00855F70"/>
    <w:rsid w:val="0086132E"/>
    <w:rsid w:val="00864720"/>
    <w:rsid w:val="00867EF4"/>
    <w:rsid w:val="008716FA"/>
    <w:rsid w:val="00873A8E"/>
    <w:rsid w:val="00873F2C"/>
    <w:rsid w:val="00876F8A"/>
    <w:rsid w:val="008819D6"/>
    <w:rsid w:val="00883A65"/>
    <w:rsid w:val="00886B7F"/>
    <w:rsid w:val="008876F8"/>
    <w:rsid w:val="00887945"/>
    <w:rsid w:val="00890853"/>
    <w:rsid w:val="008916E2"/>
    <w:rsid w:val="00892A52"/>
    <w:rsid w:val="0089449C"/>
    <w:rsid w:val="0089451C"/>
    <w:rsid w:val="00894D9C"/>
    <w:rsid w:val="0089527F"/>
    <w:rsid w:val="008A03BC"/>
    <w:rsid w:val="008B0020"/>
    <w:rsid w:val="008B25CF"/>
    <w:rsid w:val="008B3460"/>
    <w:rsid w:val="008B5A22"/>
    <w:rsid w:val="008B5C77"/>
    <w:rsid w:val="008C1470"/>
    <w:rsid w:val="008C207C"/>
    <w:rsid w:val="008C3FBD"/>
    <w:rsid w:val="008C6A31"/>
    <w:rsid w:val="008C7754"/>
    <w:rsid w:val="008D047B"/>
    <w:rsid w:val="008D2416"/>
    <w:rsid w:val="008D49E0"/>
    <w:rsid w:val="008D4EEC"/>
    <w:rsid w:val="008D715F"/>
    <w:rsid w:val="008E2517"/>
    <w:rsid w:val="008E6329"/>
    <w:rsid w:val="008E7B9F"/>
    <w:rsid w:val="008F00C6"/>
    <w:rsid w:val="008F2552"/>
    <w:rsid w:val="008F3379"/>
    <w:rsid w:val="008F44F7"/>
    <w:rsid w:val="008F7BEA"/>
    <w:rsid w:val="009007D2"/>
    <w:rsid w:val="00900D28"/>
    <w:rsid w:val="00903EB5"/>
    <w:rsid w:val="00906E4E"/>
    <w:rsid w:val="00911D08"/>
    <w:rsid w:val="00911E4E"/>
    <w:rsid w:val="00912855"/>
    <w:rsid w:val="00914233"/>
    <w:rsid w:val="00915197"/>
    <w:rsid w:val="009160C2"/>
    <w:rsid w:val="00922004"/>
    <w:rsid w:val="00922D85"/>
    <w:rsid w:val="00923610"/>
    <w:rsid w:val="00924CAA"/>
    <w:rsid w:val="009271CE"/>
    <w:rsid w:val="00930263"/>
    <w:rsid w:val="00932A4B"/>
    <w:rsid w:val="009344C1"/>
    <w:rsid w:val="00936DE2"/>
    <w:rsid w:val="00936EEF"/>
    <w:rsid w:val="00937410"/>
    <w:rsid w:val="00940D84"/>
    <w:rsid w:val="009424DE"/>
    <w:rsid w:val="0094258A"/>
    <w:rsid w:val="00943A0D"/>
    <w:rsid w:val="00945626"/>
    <w:rsid w:val="00945F3C"/>
    <w:rsid w:val="00946814"/>
    <w:rsid w:val="00946E52"/>
    <w:rsid w:val="00947CFA"/>
    <w:rsid w:val="00947E18"/>
    <w:rsid w:val="0095148C"/>
    <w:rsid w:val="00951999"/>
    <w:rsid w:val="00952087"/>
    <w:rsid w:val="009544F7"/>
    <w:rsid w:val="00961C43"/>
    <w:rsid w:val="00965837"/>
    <w:rsid w:val="00967EA5"/>
    <w:rsid w:val="009707BE"/>
    <w:rsid w:val="00970952"/>
    <w:rsid w:val="009741FF"/>
    <w:rsid w:val="009751B2"/>
    <w:rsid w:val="00977D32"/>
    <w:rsid w:val="00977F56"/>
    <w:rsid w:val="00980DFF"/>
    <w:rsid w:val="009819E6"/>
    <w:rsid w:val="00981FEE"/>
    <w:rsid w:val="00983FC2"/>
    <w:rsid w:val="009845AA"/>
    <w:rsid w:val="00986BE6"/>
    <w:rsid w:val="00987484"/>
    <w:rsid w:val="00987966"/>
    <w:rsid w:val="00990536"/>
    <w:rsid w:val="00991AFC"/>
    <w:rsid w:val="00996D68"/>
    <w:rsid w:val="009A48C4"/>
    <w:rsid w:val="009A4DF4"/>
    <w:rsid w:val="009A61E0"/>
    <w:rsid w:val="009B0143"/>
    <w:rsid w:val="009B248B"/>
    <w:rsid w:val="009B3E75"/>
    <w:rsid w:val="009B6391"/>
    <w:rsid w:val="009C4F0B"/>
    <w:rsid w:val="009C7098"/>
    <w:rsid w:val="009D2EE5"/>
    <w:rsid w:val="009D3749"/>
    <w:rsid w:val="009D6A51"/>
    <w:rsid w:val="009D6C5C"/>
    <w:rsid w:val="009E0D73"/>
    <w:rsid w:val="009E3601"/>
    <w:rsid w:val="009E3D94"/>
    <w:rsid w:val="009F182E"/>
    <w:rsid w:val="009F3726"/>
    <w:rsid w:val="009F5086"/>
    <w:rsid w:val="009F524D"/>
    <w:rsid w:val="009F55C0"/>
    <w:rsid w:val="009F55C6"/>
    <w:rsid w:val="009F58D7"/>
    <w:rsid w:val="009F7C58"/>
    <w:rsid w:val="00A06412"/>
    <w:rsid w:val="00A12298"/>
    <w:rsid w:val="00A127E6"/>
    <w:rsid w:val="00A20395"/>
    <w:rsid w:val="00A20F6A"/>
    <w:rsid w:val="00A215BD"/>
    <w:rsid w:val="00A22A24"/>
    <w:rsid w:val="00A23020"/>
    <w:rsid w:val="00A23AC8"/>
    <w:rsid w:val="00A24531"/>
    <w:rsid w:val="00A27049"/>
    <w:rsid w:val="00A27CA7"/>
    <w:rsid w:val="00A31F22"/>
    <w:rsid w:val="00A3236C"/>
    <w:rsid w:val="00A32D1E"/>
    <w:rsid w:val="00A337C7"/>
    <w:rsid w:val="00A34AFE"/>
    <w:rsid w:val="00A34DC6"/>
    <w:rsid w:val="00A36BC3"/>
    <w:rsid w:val="00A37FDD"/>
    <w:rsid w:val="00A41214"/>
    <w:rsid w:val="00A42E80"/>
    <w:rsid w:val="00A47226"/>
    <w:rsid w:val="00A52176"/>
    <w:rsid w:val="00A5423B"/>
    <w:rsid w:val="00A55978"/>
    <w:rsid w:val="00A57F2D"/>
    <w:rsid w:val="00A607FD"/>
    <w:rsid w:val="00A62062"/>
    <w:rsid w:val="00A626CB"/>
    <w:rsid w:val="00A6669F"/>
    <w:rsid w:val="00A66749"/>
    <w:rsid w:val="00A672EF"/>
    <w:rsid w:val="00A678B6"/>
    <w:rsid w:val="00A717F2"/>
    <w:rsid w:val="00A75258"/>
    <w:rsid w:val="00A7655C"/>
    <w:rsid w:val="00A7730A"/>
    <w:rsid w:val="00A83636"/>
    <w:rsid w:val="00A84693"/>
    <w:rsid w:val="00A93543"/>
    <w:rsid w:val="00A94F39"/>
    <w:rsid w:val="00A9630D"/>
    <w:rsid w:val="00A9669A"/>
    <w:rsid w:val="00A97113"/>
    <w:rsid w:val="00AA0300"/>
    <w:rsid w:val="00AA100C"/>
    <w:rsid w:val="00AA3769"/>
    <w:rsid w:val="00AA3C75"/>
    <w:rsid w:val="00AA4B01"/>
    <w:rsid w:val="00AA5AC1"/>
    <w:rsid w:val="00AB1E62"/>
    <w:rsid w:val="00AB2894"/>
    <w:rsid w:val="00AB6025"/>
    <w:rsid w:val="00AB6576"/>
    <w:rsid w:val="00AB68CA"/>
    <w:rsid w:val="00AC0E5B"/>
    <w:rsid w:val="00AC420E"/>
    <w:rsid w:val="00AC6261"/>
    <w:rsid w:val="00AC7091"/>
    <w:rsid w:val="00AC74CB"/>
    <w:rsid w:val="00AC771B"/>
    <w:rsid w:val="00AD1C20"/>
    <w:rsid w:val="00AD3A05"/>
    <w:rsid w:val="00AD6E5A"/>
    <w:rsid w:val="00AE0737"/>
    <w:rsid w:val="00AE27C8"/>
    <w:rsid w:val="00AE354C"/>
    <w:rsid w:val="00AE4247"/>
    <w:rsid w:val="00AE44F3"/>
    <w:rsid w:val="00AE6613"/>
    <w:rsid w:val="00AE71BE"/>
    <w:rsid w:val="00AF14C1"/>
    <w:rsid w:val="00AF3BBA"/>
    <w:rsid w:val="00AF4CEB"/>
    <w:rsid w:val="00AF4F6B"/>
    <w:rsid w:val="00B0346A"/>
    <w:rsid w:val="00B0409D"/>
    <w:rsid w:val="00B053AB"/>
    <w:rsid w:val="00B06935"/>
    <w:rsid w:val="00B100C1"/>
    <w:rsid w:val="00B12D3B"/>
    <w:rsid w:val="00B13D8B"/>
    <w:rsid w:val="00B14672"/>
    <w:rsid w:val="00B152FB"/>
    <w:rsid w:val="00B169F6"/>
    <w:rsid w:val="00B205E4"/>
    <w:rsid w:val="00B2289A"/>
    <w:rsid w:val="00B24EA5"/>
    <w:rsid w:val="00B250DB"/>
    <w:rsid w:val="00B25679"/>
    <w:rsid w:val="00B279DF"/>
    <w:rsid w:val="00B3024C"/>
    <w:rsid w:val="00B31996"/>
    <w:rsid w:val="00B31D3B"/>
    <w:rsid w:val="00B3353A"/>
    <w:rsid w:val="00B33914"/>
    <w:rsid w:val="00B34301"/>
    <w:rsid w:val="00B357EE"/>
    <w:rsid w:val="00B35CFA"/>
    <w:rsid w:val="00B41EEE"/>
    <w:rsid w:val="00B42022"/>
    <w:rsid w:val="00B42363"/>
    <w:rsid w:val="00B4295E"/>
    <w:rsid w:val="00B43C12"/>
    <w:rsid w:val="00B44829"/>
    <w:rsid w:val="00B45068"/>
    <w:rsid w:val="00B47AD7"/>
    <w:rsid w:val="00B5095E"/>
    <w:rsid w:val="00B51138"/>
    <w:rsid w:val="00B528BB"/>
    <w:rsid w:val="00B57E81"/>
    <w:rsid w:val="00B6068D"/>
    <w:rsid w:val="00B62383"/>
    <w:rsid w:val="00B626CE"/>
    <w:rsid w:val="00B64C39"/>
    <w:rsid w:val="00B65E09"/>
    <w:rsid w:val="00B705A1"/>
    <w:rsid w:val="00B7311B"/>
    <w:rsid w:val="00B736E7"/>
    <w:rsid w:val="00B757CE"/>
    <w:rsid w:val="00B8001D"/>
    <w:rsid w:val="00B83683"/>
    <w:rsid w:val="00B85741"/>
    <w:rsid w:val="00B91B48"/>
    <w:rsid w:val="00B93E22"/>
    <w:rsid w:val="00B968EB"/>
    <w:rsid w:val="00B97151"/>
    <w:rsid w:val="00B97DD5"/>
    <w:rsid w:val="00BA134B"/>
    <w:rsid w:val="00BA76C4"/>
    <w:rsid w:val="00BB2AAE"/>
    <w:rsid w:val="00BB2D79"/>
    <w:rsid w:val="00BB3381"/>
    <w:rsid w:val="00BB4438"/>
    <w:rsid w:val="00BB5A83"/>
    <w:rsid w:val="00BB78C3"/>
    <w:rsid w:val="00BC1CFF"/>
    <w:rsid w:val="00BC2FF8"/>
    <w:rsid w:val="00BC4A1C"/>
    <w:rsid w:val="00BC55E8"/>
    <w:rsid w:val="00BC5601"/>
    <w:rsid w:val="00BC6CD0"/>
    <w:rsid w:val="00BD067C"/>
    <w:rsid w:val="00BD1429"/>
    <w:rsid w:val="00BD26F3"/>
    <w:rsid w:val="00BD4956"/>
    <w:rsid w:val="00BE6574"/>
    <w:rsid w:val="00BE69E4"/>
    <w:rsid w:val="00BF0EE4"/>
    <w:rsid w:val="00BF216E"/>
    <w:rsid w:val="00BF3A79"/>
    <w:rsid w:val="00BF4B3B"/>
    <w:rsid w:val="00BF6070"/>
    <w:rsid w:val="00BF72F3"/>
    <w:rsid w:val="00BF7BEB"/>
    <w:rsid w:val="00BF7FBC"/>
    <w:rsid w:val="00C0034D"/>
    <w:rsid w:val="00C05F75"/>
    <w:rsid w:val="00C15536"/>
    <w:rsid w:val="00C15963"/>
    <w:rsid w:val="00C16ED6"/>
    <w:rsid w:val="00C17829"/>
    <w:rsid w:val="00C17A4C"/>
    <w:rsid w:val="00C207DA"/>
    <w:rsid w:val="00C229AC"/>
    <w:rsid w:val="00C22CCE"/>
    <w:rsid w:val="00C24266"/>
    <w:rsid w:val="00C353F1"/>
    <w:rsid w:val="00C35D01"/>
    <w:rsid w:val="00C408BF"/>
    <w:rsid w:val="00C4215E"/>
    <w:rsid w:val="00C44A92"/>
    <w:rsid w:val="00C450D1"/>
    <w:rsid w:val="00C4551E"/>
    <w:rsid w:val="00C50810"/>
    <w:rsid w:val="00C5111F"/>
    <w:rsid w:val="00C5176F"/>
    <w:rsid w:val="00C535C5"/>
    <w:rsid w:val="00C5377D"/>
    <w:rsid w:val="00C62655"/>
    <w:rsid w:val="00C63C25"/>
    <w:rsid w:val="00C6418B"/>
    <w:rsid w:val="00C64CE2"/>
    <w:rsid w:val="00C65D09"/>
    <w:rsid w:val="00C6625D"/>
    <w:rsid w:val="00C66916"/>
    <w:rsid w:val="00C71D55"/>
    <w:rsid w:val="00C73234"/>
    <w:rsid w:val="00C75EDF"/>
    <w:rsid w:val="00C8081C"/>
    <w:rsid w:val="00C81637"/>
    <w:rsid w:val="00C82086"/>
    <w:rsid w:val="00C8269B"/>
    <w:rsid w:val="00C84B95"/>
    <w:rsid w:val="00C857FF"/>
    <w:rsid w:val="00C866D4"/>
    <w:rsid w:val="00C86A6F"/>
    <w:rsid w:val="00C9251C"/>
    <w:rsid w:val="00C93B07"/>
    <w:rsid w:val="00C94904"/>
    <w:rsid w:val="00C9504A"/>
    <w:rsid w:val="00CA007F"/>
    <w:rsid w:val="00CA6C78"/>
    <w:rsid w:val="00CA75E8"/>
    <w:rsid w:val="00CB054F"/>
    <w:rsid w:val="00CB0EEF"/>
    <w:rsid w:val="00CB1CFF"/>
    <w:rsid w:val="00CB22AC"/>
    <w:rsid w:val="00CB2FFB"/>
    <w:rsid w:val="00CB34F9"/>
    <w:rsid w:val="00CB4D4E"/>
    <w:rsid w:val="00CB6E09"/>
    <w:rsid w:val="00CC23A5"/>
    <w:rsid w:val="00CC26E3"/>
    <w:rsid w:val="00CC290D"/>
    <w:rsid w:val="00CC37AB"/>
    <w:rsid w:val="00CC6DD0"/>
    <w:rsid w:val="00CD1FBE"/>
    <w:rsid w:val="00CD355A"/>
    <w:rsid w:val="00CD6920"/>
    <w:rsid w:val="00CD78F3"/>
    <w:rsid w:val="00CE3A5F"/>
    <w:rsid w:val="00CE4B8C"/>
    <w:rsid w:val="00CE6D69"/>
    <w:rsid w:val="00CF109C"/>
    <w:rsid w:val="00CF29A7"/>
    <w:rsid w:val="00D00B04"/>
    <w:rsid w:val="00D016F0"/>
    <w:rsid w:val="00D02A2A"/>
    <w:rsid w:val="00D02CC0"/>
    <w:rsid w:val="00D0497E"/>
    <w:rsid w:val="00D076B8"/>
    <w:rsid w:val="00D12394"/>
    <w:rsid w:val="00D127D7"/>
    <w:rsid w:val="00D12EAD"/>
    <w:rsid w:val="00D1524A"/>
    <w:rsid w:val="00D20EF2"/>
    <w:rsid w:val="00D20F6D"/>
    <w:rsid w:val="00D2104C"/>
    <w:rsid w:val="00D24978"/>
    <w:rsid w:val="00D24E31"/>
    <w:rsid w:val="00D27638"/>
    <w:rsid w:val="00D31BC2"/>
    <w:rsid w:val="00D33328"/>
    <w:rsid w:val="00D342F4"/>
    <w:rsid w:val="00D40EC1"/>
    <w:rsid w:val="00D43F47"/>
    <w:rsid w:val="00D440ED"/>
    <w:rsid w:val="00D45B00"/>
    <w:rsid w:val="00D50441"/>
    <w:rsid w:val="00D511C8"/>
    <w:rsid w:val="00D524DC"/>
    <w:rsid w:val="00D53DB7"/>
    <w:rsid w:val="00D540B4"/>
    <w:rsid w:val="00D54D02"/>
    <w:rsid w:val="00D54FCE"/>
    <w:rsid w:val="00D56050"/>
    <w:rsid w:val="00D561D8"/>
    <w:rsid w:val="00D601A6"/>
    <w:rsid w:val="00D60372"/>
    <w:rsid w:val="00D62700"/>
    <w:rsid w:val="00D62A82"/>
    <w:rsid w:val="00D63679"/>
    <w:rsid w:val="00D64933"/>
    <w:rsid w:val="00D65C8B"/>
    <w:rsid w:val="00D66CDA"/>
    <w:rsid w:val="00D71A14"/>
    <w:rsid w:val="00D73143"/>
    <w:rsid w:val="00D7382A"/>
    <w:rsid w:val="00D76F19"/>
    <w:rsid w:val="00D778A5"/>
    <w:rsid w:val="00D80C7D"/>
    <w:rsid w:val="00D8425A"/>
    <w:rsid w:val="00D8497E"/>
    <w:rsid w:val="00D903CA"/>
    <w:rsid w:val="00D9187E"/>
    <w:rsid w:val="00D94EF6"/>
    <w:rsid w:val="00DA0587"/>
    <w:rsid w:val="00DA3521"/>
    <w:rsid w:val="00DA39D3"/>
    <w:rsid w:val="00DA550D"/>
    <w:rsid w:val="00DB46EA"/>
    <w:rsid w:val="00DB4888"/>
    <w:rsid w:val="00DB72AD"/>
    <w:rsid w:val="00DC2E51"/>
    <w:rsid w:val="00DC4EDF"/>
    <w:rsid w:val="00DC7899"/>
    <w:rsid w:val="00DD1F27"/>
    <w:rsid w:val="00DD20A6"/>
    <w:rsid w:val="00DD2650"/>
    <w:rsid w:val="00DD4831"/>
    <w:rsid w:val="00DD4A86"/>
    <w:rsid w:val="00DD5F63"/>
    <w:rsid w:val="00DD709F"/>
    <w:rsid w:val="00DE098C"/>
    <w:rsid w:val="00DF25B7"/>
    <w:rsid w:val="00DF2829"/>
    <w:rsid w:val="00DF3275"/>
    <w:rsid w:val="00E056B7"/>
    <w:rsid w:val="00E0762B"/>
    <w:rsid w:val="00E07EA7"/>
    <w:rsid w:val="00E139B5"/>
    <w:rsid w:val="00E1491D"/>
    <w:rsid w:val="00E15CA2"/>
    <w:rsid w:val="00E17478"/>
    <w:rsid w:val="00E2107C"/>
    <w:rsid w:val="00E22404"/>
    <w:rsid w:val="00E2359E"/>
    <w:rsid w:val="00E23EDB"/>
    <w:rsid w:val="00E25504"/>
    <w:rsid w:val="00E3068B"/>
    <w:rsid w:val="00E30A9B"/>
    <w:rsid w:val="00E31FC1"/>
    <w:rsid w:val="00E33775"/>
    <w:rsid w:val="00E34AFB"/>
    <w:rsid w:val="00E35956"/>
    <w:rsid w:val="00E436F7"/>
    <w:rsid w:val="00E4503B"/>
    <w:rsid w:val="00E47969"/>
    <w:rsid w:val="00E47FB0"/>
    <w:rsid w:val="00E52B89"/>
    <w:rsid w:val="00E54DDB"/>
    <w:rsid w:val="00E56B81"/>
    <w:rsid w:val="00E603D7"/>
    <w:rsid w:val="00E60F6A"/>
    <w:rsid w:val="00E613AE"/>
    <w:rsid w:val="00E61501"/>
    <w:rsid w:val="00E6246F"/>
    <w:rsid w:val="00E67F6F"/>
    <w:rsid w:val="00E70C94"/>
    <w:rsid w:val="00E714C2"/>
    <w:rsid w:val="00E75369"/>
    <w:rsid w:val="00E76FAC"/>
    <w:rsid w:val="00E83DFF"/>
    <w:rsid w:val="00E84276"/>
    <w:rsid w:val="00E872CF"/>
    <w:rsid w:val="00E90151"/>
    <w:rsid w:val="00E91DF3"/>
    <w:rsid w:val="00E92ED0"/>
    <w:rsid w:val="00E943F1"/>
    <w:rsid w:val="00EA235E"/>
    <w:rsid w:val="00EA3DF4"/>
    <w:rsid w:val="00EA6FF8"/>
    <w:rsid w:val="00EA7254"/>
    <w:rsid w:val="00EB0938"/>
    <w:rsid w:val="00EB189C"/>
    <w:rsid w:val="00EB2E49"/>
    <w:rsid w:val="00EB2E6D"/>
    <w:rsid w:val="00EB5642"/>
    <w:rsid w:val="00EB6F10"/>
    <w:rsid w:val="00EC2067"/>
    <w:rsid w:val="00EC5734"/>
    <w:rsid w:val="00EC715B"/>
    <w:rsid w:val="00ED0905"/>
    <w:rsid w:val="00ED3E07"/>
    <w:rsid w:val="00ED4C83"/>
    <w:rsid w:val="00ED4E54"/>
    <w:rsid w:val="00ED614C"/>
    <w:rsid w:val="00ED6863"/>
    <w:rsid w:val="00ED6D61"/>
    <w:rsid w:val="00ED7019"/>
    <w:rsid w:val="00ED7732"/>
    <w:rsid w:val="00EE0294"/>
    <w:rsid w:val="00EE037D"/>
    <w:rsid w:val="00EE13D6"/>
    <w:rsid w:val="00EE24B3"/>
    <w:rsid w:val="00EE3BF7"/>
    <w:rsid w:val="00EE3CFD"/>
    <w:rsid w:val="00EE4A2C"/>
    <w:rsid w:val="00EF0557"/>
    <w:rsid w:val="00EF0D5A"/>
    <w:rsid w:val="00EF3978"/>
    <w:rsid w:val="00EF4004"/>
    <w:rsid w:val="00EF46B7"/>
    <w:rsid w:val="00EF498D"/>
    <w:rsid w:val="00EF4F77"/>
    <w:rsid w:val="00EF6D07"/>
    <w:rsid w:val="00F00E21"/>
    <w:rsid w:val="00F0305C"/>
    <w:rsid w:val="00F032E7"/>
    <w:rsid w:val="00F033EF"/>
    <w:rsid w:val="00F07B6C"/>
    <w:rsid w:val="00F11500"/>
    <w:rsid w:val="00F123F0"/>
    <w:rsid w:val="00F12CE3"/>
    <w:rsid w:val="00F1309E"/>
    <w:rsid w:val="00F1373E"/>
    <w:rsid w:val="00F14C51"/>
    <w:rsid w:val="00F14FB0"/>
    <w:rsid w:val="00F15BBD"/>
    <w:rsid w:val="00F1608F"/>
    <w:rsid w:val="00F1721B"/>
    <w:rsid w:val="00F23656"/>
    <w:rsid w:val="00F26D6E"/>
    <w:rsid w:val="00F32371"/>
    <w:rsid w:val="00F3523F"/>
    <w:rsid w:val="00F35C7E"/>
    <w:rsid w:val="00F36A04"/>
    <w:rsid w:val="00F41195"/>
    <w:rsid w:val="00F41C01"/>
    <w:rsid w:val="00F41C17"/>
    <w:rsid w:val="00F42339"/>
    <w:rsid w:val="00F42786"/>
    <w:rsid w:val="00F45A34"/>
    <w:rsid w:val="00F50F5F"/>
    <w:rsid w:val="00F559AF"/>
    <w:rsid w:val="00F616BD"/>
    <w:rsid w:val="00F6239C"/>
    <w:rsid w:val="00F63145"/>
    <w:rsid w:val="00F641D4"/>
    <w:rsid w:val="00F6475B"/>
    <w:rsid w:val="00F702E7"/>
    <w:rsid w:val="00F708B9"/>
    <w:rsid w:val="00F71FDD"/>
    <w:rsid w:val="00F73952"/>
    <w:rsid w:val="00F778D1"/>
    <w:rsid w:val="00F81D84"/>
    <w:rsid w:val="00F842B8"/>
    <w:rsid w:val="00F8481F"/>
    <w:rsid w:val="00F86114"/>
    <w:rsid w:val="00F905ED"/>
    <w:rsid w:val="00F9192F"/>
    <w:rsid w:val="00F92964"/>
    <w:rsid w:val="00F949E6"/>
    <w:rsid w:val="00F9567D"/>
    <w:rsid w:val="00F9595F"/>
    <w:rsid w:val="00FA0DEA"/>
    <w:rsid w:val="00FA2CF2"/>
    <w:rsid w:val="00FA3EDB"/>
    <w:rsid w:val="00FA6428"/>
    <w:rsid w:val="00FA6660"/>
    <w:rsid w:val="00FA68F4"/>
    <w:rsid w:val="00FB0111"/>
    <w:rsid w:val="00FB0AEB"/>
    <w:rsid w:val="00FB2491"/>
    <w:rsid w:val="00FB2A63"/>
    <w:rsid w:val="00FB475D"/>
    <w:rsid w:val="00FB55A5"/>
    <w:rsid w:val="00FB5E62"/>
    <w:rsid w:val="00FB6A3D"/>
    <w:rsid w:val="00FB6BA3"/>
    <w:rsid w:val="00FB76BA"/>
    <w:rsid w:val="00FB7E73"/>
    <w:rsid w:val="00FC1398"/>
    <w:rsid w:val="00FC2291"/>
    <w:rsid w:val="00FC22FF"/>
    <w:rsid w:val="00FC25ED"/>
    <w:rsid w:val="00FC3231"/>
    <w:rsid w:val="00FC56A2"/>
    <w:rsid w:val="00FC5705"/>
    <w:rsid w:val="00FC57BC"/>
    <w:rsid w:val="00FC5EDE"/>
    <w:rsid w:val="00FC5F34"/>
    <w:rsid w:val="00FC6348"/>
    <w:rsid w:val="00FD1AE6"/>
    <w:rsid w:val="00FD3F19"/>
    <w:rsid w:val="00FD7839"/>
    <w:rsid w:val="00FE077B"/>
    <w:rsid w:val="00FE1725"/>
    <w:rsid w:val="00FE4027"/>
    <w:rsid w:val="00FE43D4"/>
    <w:rsid w:val="00FE5C98"/>
    <w:rsid w:val="00FE681B"/>
    <w:rsid w:val="00FE7388"/>
    <w:rsid w:val="00FF192D"/>
    <w:rsid w:val="00FF214E"/>
    <w:rsid w:val="00FF66D8"/>
    <w:rsid w:val="00FF77B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2"/>
    </o:shapelayout>
  </w:shapeDefaults>
  <w:decimalSymbol w:val="."/>
  <w:listSeparator w:val=","/>
  <w14:docId w14:val="52B4D304"/>
  <w15:docId w15:val="{EEEEAE35-7F5B-4F27-ABAA-4B7A5E35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2CCE"/>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93E23"/>
    <w:rPr>
      <w:rFonts w:ascii="Tahoma" w:hAnsi="Tahoma" w:cs="Tahoma"/>
      <w:sz w:val="16"/>
      <w:szCs w:val="16"/>
    </w:rPr>
  </w:style>
  <w:style w:type="paragraph" w:customStyle="1" w:styleId="Default">
    <w:name w:val="Default"/>
    <w:rsid w:val="00CD6920"/>
    <w:pPr>
      <w:autoSpaceDE w:val="0"/>
      <w:autoSpaceDN w:val="0"/>
      <w:adjustRightInd w:val="0"/>
    </w:pPr>
    <w:rPr>
      <w:rFonts w:ascii="Times New Roman" w:eastAsia="MS Mincho" w:hAnsi="Times New Roman"/>
      <w:color w:val="000000"/>
      <w:sz w:val="24"/>
      <w:szCs w:val="24"/>
      <w:lang w:val="fr-FR" w:eastAsia="ja-JP"/>
    </w:rPr>
  </w:style>
  <w:style w:type="paragraph" w:styleId="PlainText">
    <w:name w:val="Plain Text"/>
    <w:basedOn w:val="Normal"/>
    <w:rsid w:val="007034B0"/>
    <w:pPr>
      <w:spacing w:after="0" w:line="240" w:lineRule="auto"/>
    </w:pPr>
    <w:rPr>
      <w:rFonts w:ascii="Courier New" w:hAnsi="Courier New"/>
      <w:sz w:val="20"/>
      <w:szCs w:val="20"/>
    </w:rPr>
  </w:style>
  <w:style w:type="paragraph" w:styleId="NormalWeb">
    <w:name w:val="Normal (Web)"/>
    <w:basedOn w:val="Normal"/>
    <w:uiPriority w:val="99"/>
    <w:rsid w:val="007034B0"/>
    <w:pPr>
      <w:spacing w:before="100" w:beforeAutospacing="1" w:after="100" w:afterAutospacing="1" w:line="240" w:lineRule="auto"/>
    </w:pPr>
    <w:rPr>
      <w:rFonts w:ascii="Times New Roman" w:eastAsia="MS Mincho" w:hAnsi="Times New Roman"/>
      <w:sz w:val="24"/>
      <w:szCs w:val="24"/>
      <w:lang w:val="fr-FR" w:eastAsia="ja-JP"/>
    </w:rPr>
  </w:style>
  <w:style w:type="character" w:styleId="CommentReference">
    <w:name w:val="annotation reference"/>
    <w:semiHidden/>
    <w:rsid w:val="00B6068D"/>
    <w:rPr>
      <w:sz w:val="16"/>
      <w:szCs w:val="16"/>
    </w:rPr>
  </w:style>
  <w:style w:type="paragraph" w:styleId="CommentText">
    <w:name w:val="annotation text"/>
    <w:basedOn w:val="Normal"/>
    <w:semiHidden/>
    <w:rsid w:val="00B6068D"/>
    <w:rPr>
      <w:sz w:val="20"/>
      <w:szCs w:val="20"/>
    </w:rPr>
  </w:style>
  <w:style w:type="paragraph" w:styleId="CommentSubject">
    <w:name w:val="annotation subject"/>
    <w:basedOn w:val="CommentText"/>
    <w:next w:val="CommentText"/>
    <w:semiHidden/>
    <w:rsid w:val="00B6068D"/>
    <w:rPr>
      <w:b/>
      <w:bCs/>
    </w:rPr>
  </w:style>
  <w:style w:type="paragraph" w:styleId="Footer">
    <w:name w:val="footer"/>
    <w:basedOn w:val="Normal"/>
    <w:rsid w:val="000129E0"/>
    <w:pPr>
      <w:tabs>
        <w:tab w:val="center" w:pos="4536"/>
        <w:tab w:val="right" w:pos="9072"/>
      </w:tabs>
    </w:pPr>
  </w:style>
  <w:style w:type="character" w:styleId="PageNumber">
    <w:name w:val="page number"/>
    <w:basedOn w:val="DefaultParagraphFont"/>
    <w:rsid w:val="000129E0"/>
  </w:style>
  <w:style w:type="character" w:styleId="Hyperlink">
    <w:name w:val="Hyperlink"/>
    <w:uiPriority w:val="99"/>
    <w:rsid w:val="00B65E09"/>
    <w:rPr>
      <w:color w:val="0000FF"/>
      <w:u w:val="single"/>
    </w:rPr>
  </w:style>
  <w:style w:type="paragraph" w:styleId="Header">
    <w:name w:val="header"/>
    <w:basedOn w:val="Normal"/>
    <w:rsid w:val="000C7D07"/>
    <w:pPr>
      <w:tabs>
        <w:tab w:val="center" w:pos="4536"/>
        <w:tab w:val="right" w:pos="9072"/>
      </w:tabs>
    </w:pPr>
  </w:style>
  <w:style w:type="paragraph" w:styleId="Revision">
    <w:name w:val="Revision"/>
    <w:hidden/>
    <w:uiPriority w:val="99"/>
    <w:semiHidden/>
    <w:rsid w:val="003F5F5E"/>
    <w:rPr>
      <w:sz w:val="22"/>
      <w:szCs w:val="22"/>
      <w:lang w:val="en-US" w:eastAsia="en-US"/>
    </w:rPr>
  </w:style>
  <w:style w:type="paragraph" w:styleId="ListParagraph">
    <w:name w:val="List Paragraph"/>
    <w:basedOn w:val="Normal"/>
    <w:uiPriority w:val="34"/>
    <w:qFormat/>
    <w:rsid w:val="00652698"/>
    <w:pPr>
      <w:ind w:left="720"/>
      <w:contextualSpacing/>
    </w:pPr>
    <w:rPr>
      <w:rFonts w:eastAsia="Calibri"/>
      <w:lang w:val="da-DK"/>
    </w:rPr>
  </w:style>
  <w:style w:type="paragraph" w:customStyle="1" w:styleId="msonospacing0">
    <w:name w:val="msonospacing"/>
    <w:rsid w:val="00A717F2"/>
    <w:rPr>
      <w:rFonts w:eastAsia="Calibri"/>
      <w:szCs w:val="22"/>
      <w:lang w:eastAsia="en-US"/>
    </w:rPr>
  </w:style>
  <w:style w:type="paragraph" w:customStyle="1" w:styleId="BodytextAgency">
    <w:name w:val="Body text (Agency)"/>
    <w:basedOn w:val="Normal"/>
    <w:rsid w:val="00F11500"/>
    <w:pPr>
      <w:spacing w:after="140" w:line="280" w:lineRule="atLeast"/>
    </w:pPr>
    <w:rPr>
      <w:rFonts w:ascii="Verdana" w:hAnsi="Verdana"/>
      <w:snapToGrid w:val="0"/>
      <w:sz w:val="18"/>
      <w:szCs w:val="20"/>
      <w:lang w:val="en-GB" w:eastAsia="fr-LU"/>
    </w:rPr>
  </w:style>
  <w:style w:type="paragraph" w:customStyle="1" w:styleId="No-numheading3Agency">
    <w:name w:val="No-num heading 3 (Agency)"/>
    <w:rsid w:val="00F11500"/>
    <w:pPr>
      <w:keepNext/>
      <w:spacing w:before="280" w:after="220"/>
      <w:outlineLvl w:val="2"/>
    </w:pPr>
    <w:rPr>
      <w:rFonts w:ascii="Verdana" w:hAnsi="Verdana"/>
      <w:b/>
      <w:snapToGrid w:val="0"/>
      <w:kern w:val="32"/>
      <w:sz w:val="22"/>
      <w:lang w:eastAsia="fr-LU"/>
    </w:rPr>
  </w:style>
  <w:style w:type="character" w:styleId="FollowedHyperlink">
    <w:name w:val="FollowedHyperlink"/>
    <w:rsid w:val="00A20395"/>
    <w:rPr>
      <w:color w:val="800080"/>
      <w:u w:val="single"/>
    </w:rPr>
  </w:style>
  <w:style w:type="character" w:customStyle="1" w:styleId="Ulstomtale1">
    <w:name w:val="Uløst omtale1"/>
    <w:uiPriority w:val="99"/>
    <w:semiHidden/>
    <w:unhideWhenUsed/>
    <w:rsid w:val="00983FC2"/>
    <w:rPr>
      <w:color w:val="605E5C"/>
      <w:shd w:val="clear" w:color="auto" w:fill="E1DFDD"/>
    </w:rPr>
  </w:style>
  <w:style w:type="paragraph" w:styleId="HTMLPreformatted">
    <w:name w:val="HTML Preformatted"/>
    <w:basedOn w:val="Normal"/>
    <w:link w:val="HTMLPreformattedChar"/>
    <w:uiPriority w:val="99"/>
    <w:unhideWhenUsed/>
    <w:rsid w:val="00AB60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sv-SE" w:eastAsia="sv-SE"/>
    </w:rPr>
  </w:style>
  <w:style w:type="character" w:customStyle="1" w:styleId="HTMLPreformattedChar">
    <w:name w:val="HTML Preformatted Char"/>
    <w:link w:val="HTMLPreformatted"/>
    <w:uiPriority w:val="99"/>
    <w:rsid w:val="00AB6025"/>
    <w:rPr>
      <w:rFonts w:ascii="Courier New" w:hAnsi="Courier New" w:cs="Courier New"/>
    </w:rPr>
  </w:style>
  <w:style w:type="paragraph" w:styleId="Caption">
    <w:name w:val="caption"/>
    <w:basedOn w:val="Normal"/>
    <w:next w:val="Normal"/>
    <w:unhideWhenUsed/>
    <w:qFormat/>
    <w:rsid w:val="00612E20"/>
    <w:pPr>
      <w:suppressAutoHyphens/>
      <w:spacing w:before="240" w:after="0" w:line="240" w:lineRule="auto"/>
    </w:pPr>
    <w:rPr>
      <w:rFonts w:ascii="Times New Roman" w:eastAsia="MS Mincho" w:hAnsi="Times New Roman"/>
      <w:b/>
      <w:bCs/>
      <w:color w:val="000000"/>
      <w:sz w:val="20"/>
      <w:szCs w:val="20"/>
      <w:lang w:eastAsia="ar-SA"/>
    </w:rPr>
  </w:style>
  <w:style w:type="character" w:customStyle="1" w:styleId="Normal11ptCar">
    <w:name w:val="Normal + 11pt Car"/>
    <w:link w:val="Normal11pt"/>
    <w:locked/>
    <w:rsid w:val="00612E20"/>
    <w:rPr>
      <w:sz w:val="22"/>
      <w:szCs w:val="22"/>
    </w:rPr>
  </w:style>
  <w:style w:type="paragraph" w:customStyle="1" w:styleId="Normal11pt">
    <w:name w:val="Normal + 11pt"/>
    <w:basedOn w:val="Normal"/>
    <w:link w:val="Normal11ptCar"/>
    <w:rsid w:val="00612E20"/>
    <w:pPr>
      <w:spacing w:after="0" w:line="240" w:lineRule="auto"/>
    </w:pPr>
    <w:rPr>
      <w:lang w:val="en-GB" w:eastAsia="en-GB"/>
    </w:rPr>
  </w:style>
  <w:style w:type="paragraph" w:customStyle="1" w:styleId="paragraph">
    <w:name w:val="paragraph"/>
    <w:basedOn w:val="Normal"/>
    <w:rsid w:val="003B3777"/>
    <w:pPr>
      <w:spacing w:before="100" w:beforeAutospacing="1" w:after="100" w:afterAutospacing="1" w:line="240" w:lineRule="auto"/>
    </w:pPr>
    <w:rPr>
      <w:rFonts w:ascii="Times New Roman" w:hAnsi="Times New Roman"/>
      <w:sz w:val="24"/>
      <w:szCs w:val="24"/>
      <w:lang w:val="en-IN" w:eastAsia="en-IN"/>
    </w:rPr>
  </w:style>
  <w:style w:type="character" w:customStyle="1" w:styleId="normaltextrun">
    <w:name w:val="normaltextrun"/>
    <w:basedOn w:val="DefaultParagraphFont"/>
    <w:rsid w:val="003B3777"/>
  </w:style>
  <w:style w:type="character" w:customStyle="1" w:styleId="eop">
    <w:name w:val="eop"/>
    <w:basedOn w:val="DefaultParagraphFont"/>
    <w:rsid w:val="003B3777"/>
  </w:style>
  <w:style w:type="character" w:styleId="UnresolvedMention">
    <w:name w:val="Unresolved Mention"/>
    <w:basedOn w:val="DefaultParagraphFont"/>
    <w:uiPriority w:val="99"/>
    <w:semiHidden/>
    <w:unhideWhenUsed/>
    <w:rsid w:val="00ED4E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3697">
      <w:bodyDiv w:val="1"/>
      <w:marLeft w:val="0"/>
      <w:marRight w:val="0"/>
      <w:marTop w:val="0"/>
      <w:marBottom w:val="0"/>
      <w:divBdr>
        <w:top w:val="none" w:sz="0" w:space="0" w:color="auto"/>
        <w:left w:val="none" w:sz="0" w:space="0" w:color="auto"/>
        <w:bottom w:val="none" w:sz="0" w:space="0" w:color="auto"/>
        <w:right w:val="none" w:sz="0" w:space="0" w:color="auto"/>
      </w:divBdr>
      <w:divsChild>
        <w:div w:id="2089964019">
          <w:marLeft w:val="0"/>
          <w:marRight w:val="0"/>
          <w:marTop w:val="0"/>
          <w:marBottom w:val="0"/>
          <w:divBdr>
            <w:top w:val="none" w:sz="0" w:space="0" w:color="auto"/>
            <w:left w:val="none" w:sz="0" w:space="0" w:color="auto"/>
            <w:bottom w:val="none" w:sz="0" w:space="0" w:color="auto"/>
            <w:right w:val="none" w:sz="0" w:space="0" w:color="auto"/>
          </w:divBdr>
          <w:divsChild>
            <w:div w:id="734355689">
              <w:marLeft w:val="0"/>
              <w:marRight w:val="0"/>
              <w:marTop w:val="0"/>
              <w:marBottom w:val="0"/>
              <w:divBdr>
                <w:top w:val="none" w:sz="0" w:space="0" w:color="auto"/>
                <w:left w:val="none" w:sz="0" w:space="0" w:color="auto"/>
                <w:bottom w:val="none" w:sz="0" w:space="0" w:color="auto"/>
                <w:right w:val="none" w:sz="0" w:space="0" w:color="auto"/>
              </w:divBdr>
              <w:divsChild>
                <w:div w:id="973951530">
                  <w:marLeft w:val="0"/>
                  <w:marRight w:val="0"/>
                  <w:marTop w:val="0"/>
                  <w:marBottom w:val="0"/>
                  <w:divBdr>
                    <w:top w:val="none" w:sz="0" w:space="0" w:color="auto"/>
                    <w:left w:val="none" w:sz="0" w:space="0" w:color="auto"/>
                    <w:bottom w:val="none" w:sz="0" w:space="0" w:color="auto"/>
                    <w:right w:val="none" w:sz="0" w:space="0" w:color="auto"/>
                  </w:divBdr>
                  <w:divsChild>
                    <w:div w:id="28576720">
                      <w:marLeft w:val="0"/>
                      <w:marRight w:val="0"/>
                      <w:marTop w:val="0"/>
                      <w:marBottom w:val="0"/>
                      <w:divBdr>
                        <w:top w:val="none" w:sz="0" w:space="0" w:color="auto"/>
                        <w:left w:val="none" w:sz="0" w:space="0" w:color="auto"/>
                        <w:bottom w:val="none" w:sz="0" w:space="0" w:color="auto"/>
                        <w:right w:val="none" w:sz="0" w:space="0" w:color="auto"/>
                      </w:divBdr>
                      <w:divsChild>
                        <w:div w:id="1661812083">
                          <w:marLeft w:val="0"/>
                          <w:marRight w:val="0"/>
                          <w:marTop w:val="0"/>
                          <w:marBottom w:val="0"/>
                          <w:divBdr>
                            <w:top w:val="none" w:sz="0" w:space="0" w:color="auto"/>
                            <w:left w:val="none" w:sz="0" w:space="0" w:color="auto"/>
                            <w:bottom w:val="none" w:sz="0" w:space="0" w:color="auto"/>
                            <w:right w:val="none" w:sz="0" w:space="0" w:color="auto"/>
                          </w:divBdr>
                          <w:divsChild>
                            <w:div w:id="186800964">
                              <w:marLeft w:val="0"/>
                              <w:marRight w:val="0"/>
                              <w:marTop w:val="0"/>
                              <w:marBottom w:val="0"/>
                              <w:divBdr>
                                <w:top w:val="none" w:sz="0" w:space="0" w:color="auto"/>
                                <w:left w:val="none" w:sz="0" w:space="0" w:color="auto"/>
                                <w:bottom w:val="none" w:sz="0" w:space="0" w:color="auto"/>
                                <w:right w:val="none" w:sz="0" w:space="0" w:color="auto"/>
                              </w:divBdr>
                              <w:divsChild>
                                <w:div w:id="1876500983">
                                  <w:marLeft w:val="0"/>
                                  <w:marRight w:val="0"/>
                                  <w:marTop w:val="0"/>
                                  <w:marBottom w:val="0"/>
                                  <w:divBdr>
                                    <w:top w:val="none" w:sz="0" w:space="0" w:color="auto"/>
                                    <w:left w:val="none" w:sz="0" w:space="0" w:color="auto"/>
                                    <w:bottom w:val="none" w:sz="0" w:space="0" w:color="auto"/>
                                    <w:right w:val="none" w:sz="0" w:space="0" w:color="auto"/>
                                  </w:divBdr>
                                  <w:divsChild>
                                    <w:div w:id="645738739">
                                      <w:marLeft w:val="60"/>
                                      <w:marRight w:val="0"/>
                                      <w:marTop w:val="0"/>
                                      <w:marBottom w:val="0"/>
                                      <w:divBdr>
                                        <w:top w:val="none" w:sz="0" w:space="0" w:color="auto"/>
                                        <w:left w:val="none" w:sz="0" w:space="0" w:color="auto"/>
                                        <w:bottom w:val="none" w:sz="0" w:space="0" w:color="auto"/>
                                        <w:right w:val="none" w:sz="0" w:space="0" w:color="auto"/>
                                      </w:divBdr>
                                      <w:divsChild>
                                        <w:div w:id="1749233194">
                                          <w:marLeft w:val="0"/>
                                          <w:marRight w:val="0"/>
                                          <w:marTop w:val="0"/>
                                          <w:marBottom w:val="0"/>
                                          <w:divBdr>
                                            <w:top w:val="none" w:sz="0" w:space="0" w:color="auto"/>
                                            <w:left w:val="none" w:sz="0" w:space="0" w:color="auto"/>
                                            <w:bottom w:val="none" w:sz="0" w:space="0" w:color="auto"/>
                                            <w:right w:val="none" w:sz="0" w:space="0" w:color="auto"/>
                                          </w:divBdr>
                                          <w:divsChild>
                                            <w:div w:id="73212403">
                                              <w:marLeft w:val="0"/>
                                              <w:marRight w:val="0"/>
                                              <w:marTop w:val="0"/>
                                              <w:marBottom w:val="120"/>
                                              <w:divBdr>
                                                <w:top w:val="single" w:sz="6" w:space="0" w:color="F5F5F5"/>
                                                <w:left w:val="single" w:sz="6" w:space="0" w:color="F5F5F5"/>
                                                <w:bottom w:val="single" w:sz="6" w:space="0" w:color="F5F5F5"/>
                                                <w:right w:val="single" w:sz="6" w:space="0" w:color="F5F5F5"/>
                                              </w:divBdr>
                                              <w:divsChild>
                                                <w:div w:id="1811241029">
                                                  <w:marLeft w:val="0"/>
                                                  <w:marRight w:val="0"/>
                                                  <w:marTop w:val="0"/>
                                                  <w:marBottom w:val="0"/>
                                                  <w:divBdr>
                                                    <w:top w:val="none" w:sz="0" w:space="0" w:color="auto"/>
                                                    <w:left w:val="none" w:sz="0" w:space="0" w:color="auto"/>
                                                    <w:bottom w:val="none" w:sz="0" w:space="0" w:color="auto"/>
                                                    <w:right w:val="none" w:sz="0" w:space="0" w:color="auto"/>
                                                  </w:divBdr>
                                                  <w:divsChild>
                                                    <w:div w:id="26492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912815">
      <w:bodyDiv w:val="1"/>
      <w:marLeft w:val="0"/>
      <w:marRight w:val="0"/>
      <w:marTop w:val="0"/>
      <w:marBottom w:val="0"/>
      <w:divBdr>
        <w:top w:val="none" w:sz="0" w:space="0" w:color="auto"/>
        <w:left w:val="none" w:sz="0" w:space="0" w:color="auto"/>
        <w:bottom w:val="none" w:sz="0" w:space="0" w:color="auto"/>
        <w:right w:val="none" w:sz="0" w:space="0" w:color="auto"/>
      </w:divBdr>
      <w:divsChild>
        <w:div w:id="1963801701">
          <w:marLeft w:val="0"/>
          <w:marRight w:val="0"/>
          <w:marTop w:val="0"/>
          <w:marBottom w:val="0"/>
          <w:divBdr>
            <w:top w:val="none" w:sz="0" w:space="0" w:color="auto"/>
            <w:left w:val="none" w:sz="0" w:space="0" w:color="auto"/>
            <w:bottom w:val="none" w:sz="0" w:space="0" w:color="auto"/>
            <w:right w:val="none" w:sz="0" w:space="0" w:color="auto"/>
          </w:divBdr>
          <w:divsChild>
            <w:div w:id="109789412">
              <w:marLeft w:val="0"/>
              <w:marRight w:val="0"/>
              <w:marTop w:val="0"/>
              <w:marBottom w:val="0"/>
              <w:divBdr>
                <w:top w:val="none" w:sz="0" w:space="0" w:color="auto"/>
                <w:left w:val="none" w:sz="0" w:space="0" w:color="auto"/>
                <w:bottom w:val="none" w:sz="0" w:space="0" w:color="auto"/>
                <w:right w:val="none" w:sz="0" w:space="0" w:color="auto"/>
              </w:divBdr>
              <w:divsChild>
                <w:div w:id="610816599">
                  <w:marLeft w:val="0"/>
                  <w:marRight w:val="0"/>
                  <w:marTop w:val="0"/>
                  <w:marBottom w:val="0"/>
                  <w:divBdr>
                    <w:top w:val="none" w:sz="0" w:space="0" w:color="auto"/>
                    <w:left w:val="none" w:sz="0" w:space="0" w:color="auto"/>
                    <w:bottom w:val="none" w:sz="0" w:space="0" w:color="auto"/>
                    <w:right w:val="none" w:sz="0" w:space="0" w:color="auto"/>
                  </w:divBdr>
                  <w:divsChild>
                    <w:div w:id="1073090158">
                      <w:marLeft w:val="0"/>
                      <w:marRight w:val="0"/>
                      <w:marTop w:val="0"/>
                      <w:marBottom w:val="0"/>
                      <w:divBdr>
                        <w:top w:val="none" w:sz="0" w:space="0" w:color="auto"/>
                        <w:left w:val="none" w:sz="0" w:space="0" w:color="auto"/>
                        <w:bottom w:val="none" w:sz="0" w:space="0" w:color="auto"/>
                        <w:right w:val="none" w:sz="0" w:space="0" w:color="auto"/>
                      </w:divBdr>
                      <w:divsChild>
                        <w:div w:id="952133644">
                          <w:marLeft w:val="0"/>
                          <w:marRight w:val="0"/>
                          <w:marTop w:val="0"/>
                          <w:marBottom w:val="0"/>
                          <w:divBdr>
                            <w:top w:val="none" w:sz="0" w:space="0" w:color="auto"/>
                            <w:left w:val="none" w:sz="0" w:space="0" w:color="auto"/>
                            <w:bottom w:val="none" w:sz="0" w:space="0" w:color="auto"/>
                            <w:right w:val="none" w:sz="0" w:space="0" w:color="auto"/>
                          </w:divBdr>
                          <w:divsChild>
                            <w:div w:id="1965235447">
                              <w:marLeft w:val="0"/>
                              <w:marRight w:val="0"/>
                              <w:marTop w:val="0"/>
                              <w:marBottom w:val="0"/>
                              <w:divBdr>
                                <w:top w:val="none" w:sz="0" w:space="0" w:color="auto"/>
                                <w:left w:val="none" w:sz="0" w:space="0" w:color="auto"/>
                                <w:bottom w:val="none" w:sz="0" w:space="0" w:color="auto"/>
                                <w:right w:val="none" w:sz="0" w:space="0" w:color="auto"/>
                              </w:divBdr>
                              <w:divsChild>
                                <w:div w:id="1783379634">
                                  <w:marLeft w:val="0"/>
                                  <w:marRight w:val="0"/>
                                  <w:marTop w:val="0"/>
                                  <w:marBottom w:val="0"/>
                                  <w:divBdr>
                                    <w:top w:val="none" w:sz="0" w:space="0" w:color="auto"/>
                                    <w:left w:val="none" w:sz="0" w:space="0" w:color="auto"/>
                                    <w:bottom w:val="none" w:sz="0" w:space="0" w:color="auto"/>
                                    <w:right w:val="none" w:sz="0" w:space="0" w:color="auto"/>
                                  </w:divBdr>
                                  <w:divsChild>
                                    <w:div w:id="163593963">
                                      <w:marLeft w:val="60"/>
                                      <w:marRight w:val="0"/>
                                      <w:marTop w:val="0"/>
                                      <w:marBottom w:val="0"/>
                                      <w:divBdr>
                                        <w:top w:val="none" w:sz="0" w:space="0" w:color="auto"/>
                                        <w:left w:val="none" w:sz="0" w:space="0" w:color="auto"/>
                                        <w:bottom w:val="none" w:sz="0" w:space="0" w:color="auto"/>
                                        <w:right w:val="none" w:sz="0" w:space="0" w:color="auto"/>
                                      </w:divBdr>
                                      <w:divsChild>
                                        <w:div w:id="928852361">
                                          <w:marLeft w:val="0"/>
                                          <w:marRight w:val="0"/>
                                          <w:marTop w:val="0"/>
                                          <w:marBottom w:val="0"/>
                                          <w:divBdr>
                                            <w:top w:val="none" w:sz="0" w:space="0" w:color="auto"/>
                                            <w:left w:val="none" w:sz="0" w:space="0" w:color="auto"/>
                                            <w:bottom w:val="none" w:sz="0" w:space="0" w:color="auto"/>
                                            <w:right w:val="none" w:sz="0" w:space="0" w:color="auto"/>
                                          </w:divBdr>
                                          <w:divsChild>
                                            <w:div w:id="458231624">
                                              <w:marLeft w:val="0"/>
                                              <w:marRight w:val="0"/>
                                              <w:marTop w:val="0"/>
                                              <w:marBottom w:val="120"/>
                                              <w:divBdr>
                                                <w:top w:val="single" w:sz="6" w:space="0" w:color="F5F5F5"/>
                                                <w:left w:val="single" w:sz="6" w:space="0" w:color="F5F5F5"/>
                                                <w:bottom w:val="single" w:sz="6" w:space="0" w:color="F5F5F5"/>
                                                <w:right w:val="single" w:sz="6" w:space="0" w:color="F5F5F5"/>
                                              </w:divBdr>
                                              <w:divsChild>
                                                <w:div w:id="320087830">
                                                  <w:marLeft w:val="0"/>
                                                  <w:marRight w:val="0"/>
                                                  <w:marTop w:val="0"/>
                                                  <w:marBottom w:val="0"/>
                                                  <w:divBdr>
                                                    <w:top w:val="none" w:sz="0" w:space="0" w:color="auto"/>
                                                    <w:left w:val="none" w:sz="0" w:space="0" w:color="auto"/>
                                                    <w:bottom w:val="none" w:sz="0" w:space="0" w:color="auto"/>
                                                    <w:right w:val="none" w:sz="0" w:space="0" w:color="auto"/>
                                                  </w:divBdr>
                                                  <w:divsChild>
                                                    <w:div w:id="130947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7754981">
      <w:bodyDiv w:val="1"/>
      <w:marLeft w:val="0"/>
      <w:marRight w:val="0"/>
      <w:marTop w:val="0"/>
      <w:marBottom w:val="0"/>
      <w:divBdr>
        <w:top w:val="none" w:sz="0" w:space="0" w:color="auto"/>
        <w:left w:val="none" w:sz="0" w:space="0" w:color="auto"/>
        <w:bottom w:val="none" w:sz="0" w:space="0" w:color="auto"/>
        <w:right w:val="none" w:sz="0" w:space="0" w:color="auto"/>
      </w:divBdr>
    </w:div>
    <w:div w:id="447086650">
      <w:bodyDiv w:val="1"/>
      <w:marLeft w:val="0"/>
      <w:marRight w:val="0"/>
      <w:marTop w:val="0"/>
      <w:marBottom w:val="0"/>
      <w:divBdr>
        <w:top w:val="none" w:sz="0" w:space="0" w:color="auto"/>
        <w:left w:val="none" w:sz="0" w:space="0" w:color="auto"/>
        <w:bottom w:val="none" w:sz="0" w:space="0" w:color="auto"/>
        <w:right w:val="none" w:sz="0" w:space="0" w:color="auto"/>
      </w:divBdr>
      <w:divsChild>
        <w:div w:id="305935704">
          <w:marLeft w:val="0"/>
          <w:marRight w:val="0"/>
          <w:marTop w:val="0"/>
          <w:marBottom w:val="0"/>
          <w:divBdr>
            <w:top w:val="none" w:sz="0" w:space="0" w:color="auto"/>
            <w:left w:val="none" w:sz="0" w:space="0" w:color="auto"/>
            <w:bottom w:val="none" w:sz="0" w:space="0" w:color="auto"/>
            <w:right w:val="none" w:sz="0" w:space="0" w:color="auto"/>
          </w:divBdr>
          <w:divsChild>
            <w:div w:id="1200509605">
              <w:marLeft w:val="0"/>
              <w:marRight w:val="0"/>
              <w:marTop w:val="0"/>
              <w:marBottom w:val="0"/>
              <w:divBdr>
                <w:top w:val="none" w:sz="0" w:space="0" w:color="auto"/>
                <w:left w:val="none" w:sz="0" w:space="0" w:color="auto"/>
                <w:bottom w:val="none" w:sz="0" w:space="0" w:color="auto"/>
                <w:right w:val="none" w:sz="0" w:space="0" w:color="auto"/>
              </w:divBdr>
              <w:divsChild>
                <w:div w:id="1819222090">
                  <w:marLeft w:val="0"/>
                  <w:marRight w:val="0"/>
                  <w:marTop w:val="0"/>
                  <w:marBottom w:val="0"/>
                  <w:divBdr>
                    <w:top w:val="none" w:sz="0" w:space="0" w:color="auto"/>
                    <w:left w:val="none" w:sz="0" w:space="0" w:color="auto"/>
                    <w:bottom w:val="none" w:sz="0" w:space="0" w:color="auto"/>
                    <w:right w:val="none" w:sz="0" w:space="0" w:color="auto"/>
                  </w:divBdr>
                  <w:divsChild>
                    <w:div w:id="1272978590">
                      <w:marLeft w:val="0"/>
                      <w:marRight w:val="0"/>
                      <w:marTop w:val="0"/>
                      <w:marBottom w:val="0"/>
                      <w:divBdr>
                        <w:top w:val="none" w:sz="0" w:space="0" w:color="auto"/>
                        <w:left w:val="none" w:sz="0" w:space="0" w:color="auto"/>
                        <w:bottom w:val="none" w:sz="0" w:space="0" w:color="auto"/>
                        <w:right w:val="none" w:sz="0" w:space="0" w:color="auto"/>
                      </w:divBdr>
                      <w:divsChild>
                        <w:div w:id="1433359588">
                          <w:marLeft w:val="0"/>
                          <w:marRight w:val="0"/>
                          <w:marTop w:val="0"/>
                          <w:marBottom w:val="0"/>
                          <w:divBdr>
                            <w:top w:val="none" w:sz="0" w:space="0" w:color="auto"/>
                            <w:left w:val="none" w:sz="0" w:space="0" w:color="auto"/>
                            <w:bottom w:val="none" w:sz="0" w:space="0" w:color="auto"/>
                            <w:right w:val="none" w:sz="0" w:space="0" w:color="auto"/>
                          </w:divBdr>
                          <w:divsChild>
                            <w:div w:id="1985968806">
                              <w:marLeft w:val="0"/>
                              <w:marRight w:val="0"/>
                              <w:marTop w:val="0"/>
                              <w:marBottom w:val="0"/>
                              <w:divBdr>
                                <w:top w:val="none" w:sz="0" w:space="0" w:color="auto"/>
                                <w:left w:val="none" w:sz="0" w:space="0" w:color="auto"/>
                                <w:bottom w:val="none" w:sz="0" w:space="0" w:color="auto"/>
                                <w:right w:val="none" w:sz="0" w:space="0" w:color="auto"/>
                              </w:divBdr>
                              <w:divsChild>
                                <w:div w:id="396243130">
                                  <w:marLeft w:val="0"/>
                                  <w:marRight w:val="0"/>
                                  <w:marTop w:val="0"/>
                                  <w:marBottom w:val="0"/>
                                  <w:divBdr>
                                    <w:top w:val="none" w:sz="0" w:space="0" w:color="auto"/>
                                    <w:left w:val="none" w:sz="0" w:space="0" w:color="auto"/>
                                    <w:bottom w:val="none" w:sz="0" w:space="0" w:color="auto"/>
                                    <w:right w:val="none" w:sz="0" w:space="0" w:color="auto"/>
                                  </w:divBdr>
                                  <w:divsChild>
                                    <w:div w:id="54207871">
                                      <w:marLeft w:val="60"/>
                                      <w:marRight w:val="0"/>
                                      <w:marTop w:val="0"/>
                                      <w:marBottom w:val="0"/>
                                      <w:divBdr>
                                        <w:top w:val="none" w:sz="0" w:space="0" w:color="auto"/>
                                        <w:left w:val="none" w:sz="0" w:space="0" w:color="auto"/>
                                        <w:bottom w:val="none" w:sz="0" w:space="0" w:color="auto"/>
                                        <w:right w:val="none" w:sz="0" w:space="0" w:color="auto"/>
                                      </w:divBdr>
                                      <w:divsChild>
                                        <w:div w:id="721947025">
                                          <w:marLeft w:val="0"/>
                                          <w:marRight w:val="0"/>
                                          <w:marTop w:val="0"/>
                                          <w:marBottom w:val="0"/>
                                          <w:divBdr>
                                            <w:top w:val="none" w:sz="0" w:space="0" w:color="auto"/>
                                            <w:left w:val="none" w:sz="0" w:space="0" w:color="auto"/>
                                            <w:bottom w:val="none" w:sz="0" w:space="0" w:color="auto"/>
                                            <w:right w:val="none" w:sz="0" w:space="0" w:color="auto"/>
                                          </w:divBdr>
                                          <w:divsChild>
                                            <w:div w:id="1538816403">
                                              <w:marLeft w:val="0"/>
                                              <w:marRight w:val="0"/>
                                              <w:marTop w:val="0"/>
                                              <w:marBottom w:val="120"/>
                                              <w:divBdr>
                                                <w:top w:val="single" w:sz="6" w:space="0" w:color="F5F5F5"/>
                                                <w:left w:val="single" w:sz="6" w:space="0" w:color="F5F5F5"/>
                                                <w:bottom w:val="single" w:sz="6" w:space="0" w:color="F5F5F5"/>
                                                <w:right w:val="single" w:sz="6" w:space="0" w:color="F5F5F5"/>
                                              </w:divBdr>
                                              <w:divsChild>
                                                <w:div w:id="2015649924">
                                                  <w:marLeft w:val="0"/>
                                                  <w:marRight w:val="0"/>
                                                  <w:marTop w:val="0"/>
                                                  <w:marBottom w:val="0"/>
                                                  <w:divBdr>
                                                    <w:top w:val="none" w:sz="0" w:space="0" w:color="auto"/>
                                                    <w:left w:val="none" w:sz="0" w:space="0" w:color="auto"/>
                                                    <w:bottom w:val="none" w:sz="0" w:space="0" w:color="auto"/>
                                                    <w:right w:val="none" w:sz="0" w:space="0" w:color="auto"/>
                                                  </w:divBdr>
                                                  <w:divsChild>
                                                    <w:div w:id="22271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3201658">
      <w:bodyDiv w:val="1"/>
      <w:marLeft w:val="0"/>
      <w:marRight w:val="0"/>
      <w:marTop w:val="0"/>
      <w:marBottom w:val="0"/>
      <w:divBdr>
        <w:top w:val="none" w:sz="0" w:space="0" w:color="auto"/>
        <w:left w:val="none" w:sz="0" w:space="0" w:color="auto"/>
        <w:bottom w:val="none" w:sz="0" w:space="0" w:color="auto"/>
        <w:right w:val="none" w:sz="0" w:space="0" w:color="auto"/>
      </w:divBdr>
      <w:divsChild>
        <w:div w:id="1266498148">
          <w:marLeft w:val="0"/>
          <w:marRight w:val="0"/>
          <w:marTop w:val="0"/>
          <w:marBottom w:val="0"/>
          <w:divBdr>
            <w:top w:val="none" w:sz="0" w:space="0" w:color="auto"/>
            <w:left w:val="none" w:sz="0" w:space="0" w:color="auto"/>
            <w:bottom w:val="none" w:sz="0" w:space="0" w:color="auto"/>
            <w:right w:val="none" w:sz="0" w:space="0" w:color="auto"/>
          </w:divBdr>
          <w:divsChild>
            <w:div w:id="1493527201">
              <w:marLeft w:val="0"/>
              <w:marRight w:val="0"/>
              <w:marTop w:val="0"/>
              <w:marBottom w:val="0"/>
              <w:divBdr>
                <w:top w:val="none" w:sz="0" w:space="0" w:color="auto"/>
                <w:left w:val="none" w:sz="0" w:space="0" w:color="auto"/>
                <w:bottom w:val="none" w:sz="0" w:space="0" w:color="auto"/>
                <w:right w:val="none" w:sz="0" w:space="0" w:color="auto"/>
              </w:divBdr>
              <w:divsChild>
                <w:div w:id="1684353173">
                  <w:marLeft w:val="0"/>
                  <w:marRight w:val="0"/>
                  <w:marTop w:val="0"/>
                  <w:marBottom w:val="0"/>
                  <w:divBdr>
                    <w:top w:val="none" w:sz="0" w:space="0" w:color="auto"/>
                    <w:left w:val="none" w:sz="0" w:space="0" w:color="auto"/>
                    <w:bottom w:val="none" w:sz="0" w:space="0" w:color="auto"/>
                    <w:right w:val="none" w:sz="0" w:space="0" w:color="auto"/>
                  </w:divBdr>
                  <w:divsChild>
                    <w:div w:id="1241915210">
                      <w:marLeft w:val="0"/>
                      <w:marRight w:val="0"/>
                      <w:marTop w:val="0"/>
                      <w:marBottom w:val="0"/>
                      <w:divBdr>
                        <w:top w:val="none" w:sz="0" w:space="0" w:color="auto"/>
                        <w:left w:val="none" w:sz="0" w:space="0" w:color="auto"/>
                        <w:bottom w:val="none" w:sz="0" w:space="0" w:color="auto"/>
                        <w:right w:val="none" w:sz="0" w:space="0" w:color="auto"/>
                      </w:divBdr>
                      <w:divsChild>
                        <w:div w:id="1306085339">
                          <w:marLeft w:val="0"/>
                          <w:marRight w:val="0"/>
                          <w:marTop w:val="0"/>
                          <w:marBottom w:val="0"/>
                          <w:divBdr>
                            <w:top w:val="none" w:sz="0" w:space="0" w:color="auto"/>
                            <w:left w:val="none" w:sz="0" w:space="0" w:color="auto"/>
                            <w:bottom w:val="none" w:sz="0" w:space="0" w:color="auto"/>
                            <w:right w:val="none" w:sz="0" w:space="0" w:color="auto"/>
                          </w:divBdr>
                          <w:divsChild>
                            <w:div w:id="822162317">
                              <w:marLeft w:val="0"/>
                              <w:marRight w:val="0"/>
                              <w:marTop w:val="0"/>
                              <w:marBottom w:val="0"/>
                              <w:divBdr>
                                <w:top w:val="none" w:sz="0" w:space="0" w:color="auto"/>
                                <w:left w:val="none" w:sz="0" w:space="0" w:color="auto"/>
                                <w:bottom w:val="none" w:sz="0" w:space="0" w:color="auto"/>
                                <w:right w:val="none" w:sz="0" w:space="0" w:color="auto"/>
                              </w:divBdr>
                              <w:divsChild>
                                <w:div w:id="1210920087">
                                  <w:marLeft w:val="0"/>
                                  <w:marRight w:val="0"/>
                                  <w:marTop w:val="0"/>
                                  <w:marBottom w:val="0"/>
                                  <w:divBdr>
                                    <w:top w:val="none" w:sz="0" w:space="0" w:color="auto"/>
                                    <w:left w:val="none" w:sz="0" w:space="0" w:color="auto"/>
                                    <w:bottom w:val="none" w:sz="0" w:space="0" w:color="auto"/>
                                    <w:right w:val="none" w:sz="0" w:space="0" w:color="auto"/>
                                  </w:divBdr>
                                  <w:divsChild>
                                    <w:div w:id="1006521858">
                                      <w:marLeft w:val="0"/>
                                      <w:marRight w:val="0"/>
                                      <w:marTop w:val="0"/>
                                      <w:marBottom w:val="0"/>
                                      <w:divBdr>
                                        <w:top w:val="none" w:sz="0" w:space="0" w:color="auto"/>
                                        <w:left w:val="none" w:sz="0" w:space="0" w:color="auto"/>
                                        <w:bottom w:val="none" w:sz="0" w:space="0" w:color="auto"/>
                                        <w:right w:val="none" w:sz="0" w:space="0" w:color="auto"/>
                                      </w:divBdr>
                                      <w:divsChild>
                                        <w:div w:id="1486166560">
                                          <w:marLeft w:val="0"/>
                                          <w:marRight w:val="0"/>
                                          <w:marTop w:val="0"/>
                                          <w:marBottom w:val="0"/>
                                          <w:divBdr>
                                            <w:top w:val="none" w:sz="0" w:space="0" w:color="auto"/>
                                            <w:left w:val="none" w:sz="0" w:space="0" w:color="auto"/>
                                            <w:bottom w:val="none" w:sz="0" w:space="0" w:color="auto"/>
                                            <w:right w:val="none" w:sz="0" w:space="0" w:color="auto"/>
                                          </w:divBdr>
                                          <w:divsChild>
                                            <w:div w:id="768741519">
                                              <w:marLeft w:val="0"/>
                                              <w:marRight w:val="0"/>
                                              <w:marTop w:val="0"/>
                                              <w:marBottom w:val="0"/>
                                              <w:divBdr>
                                                <w:top w:val="single" w:sz="6" w:space="0" w:color="F5F5F5"/>
                                                <w:left w:val="single" w:sz="6" w:space="0" w:color="F5F5F5"/>
                                                <w:bottom w:val="single" w:sz="6" w:space="0" w:color="F5F5F5"/>
                                                <w:right w:val="single" w:sz="6" w:space="0" w:color="F5F5F5"/>
                                              </w:divBdr>
                                              <w:divsChild>
                                                <w:div w:id="273293275">
                                                  <w:marLeft w:val="0"/>
                                                  <w:marRight w:val="0"/>
                                                  <w:marTop w:val="0"/>
                                                  <w:marBottom w:val="0"/>
                                                  <w:divBdr>
                                                    <w:top w:val="none" w:sz="0" w:space="0" w:color="auto"/>
                                                    <w:left w:val="none" w:sz="0" w:space="0" w:color="auto"/>
                                                    <w:bottom w:val="none" w:sz="0" w:space="0" w:color="auto"/>
                                                    <w:right w:val="none" w:sz="0" w:space="0" w:color="auto"/>
                                                  </w:divBdr>
                                                  <w:divsChild>
                                                    <w:div w:id="37875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6895219">
      <w:bodyDiv w:val="1"/>
      <w:marLeft w:val="0"/>
      <w:marRight w:val="0"/>
      <w:marTop w:val="0"/>
      <w:marBottom w:val="0"/>
      <w:divBdr>
        <w:top w:val="none" w:sz="0" w:space="0" w:color="auto"/>
        <w:left w:val="none" w:sz="0" w:space="0" w:color="auto"/>
        <w:bottom w:val="none" w:sz="0" w:space="0" w:color="auto"/>
        <w:right w:val="none" w:sz="0" w:space="0" w:color="auto"/>
      </w:divBdr>
      <w:divsChild>
        <w:div w:id="178783870">
          <w:marLeft w:val="0"/>
          <w:marRight w:val="0"/>
          <w:marTop w:val="0"/>
          <w:marBottom w:val="0"/>
          <w:divBdr>
            <w:top w:val="none" w:sz="0" w:space="0" w:color="auto"/>
            <w:left w:val="none" w:sz="0" w:space="0" w:color="auto"/>
            <w:bottom w:val="none" w:sz="0" w:space="0" w:color="auto"/>
            <w:right w:val="none" w:sz="0" w:space="0" w:color="auto"/>
          </w:divBdr>
          <w:divsChild>
            <w:div w:id="1561558142">
              <w:marLeft w:val="0"/>
              <w:marRight w:val="0"/>
              <w:marTop w:val="0"/>
              <w:marBottom w:val="0"/>
              <w:divBdr>
                <w:top w:val="none" w:sz="0" w:space="0" w:color="auto"/>
                <w:left w:val="none" w:sz="0" w:space="0" w:color="auto"/>
                <w:bottom w:val="none" w:sz="0" w:space="0" w:color="auto"/>
                <w:right w:val="none" w:sz="0" w:space="0" w:color="auto"/>
              </w:divBdr>
              <w:divsChild>
                <w:div w:id="1066106855">
                  <w:marLeft w:val="0"/>
                  <w:marRight w:val="0"/>
                  <w:marTop w:val="0"/>
                  <w:marBottom w:val="0"/>
                  <w:divBdr>
                    <w:top w:val="none" w:sz="0" w:space="0" w:color="auto"/>
                    <w:left w:val="none" w:sz="0" w:space="0" w:color="auto"/>
                    <w:bottom w:val="none" w:sz="0" w:space="0" w:color="auto"/>
                    <w:right w:val="none" w:sz="0" w:space="0" w:color="auto"/>
                  </w:divBdr>
                  <w:divsChild>
                    <w:div w:id="913591717">
                      <w:marLeft w:val="0"/>
                      <w:marRight w:val="0"/>
                      <w:marTop w:val="0"/>
                      <w:marBottom w:val="0"/>
                      <w:divBdr>
                        <w:top w:val="none" w:sz="0" w:space="0" w:color="auto"/>
                        <w:left w:val="none" w:sz="0" w:space="0" w:color="auto"/>
                        <w:bottom w:val="none" w:sz="0" w:space="0" w:color="auto"/>
                        <w:right w:val="none" w:sz="0" w:space="0" w:color="auto"/>
                      </w:divBdr>
                      <w:divsChild>
                        <w:div w:id="1556234519">
                          <w:marLeft w:val="0"/>
                          <w:marRight w:val="0"/>
                          <w:marTop w:val="0"/>
                          <w:marBottom w:val="0"/>
                          <w:divBdr>
                            <w:top w:val="none" w:sz="0" w:space="0" w:color="auto"/>
                            <w:left w:val="none" w:sz="0" w:space="0" w:color="auto"/>
                            <w:bottom w:val="none" w:sz="0" w:space="0" w:color="auto"/>
                            <w:right w:val="none" w:sz="0" w:space="0" w:color="auto"/>
                          </w:divBdr>
                          <w:divsChild>
                            <w:div w:id="1855874014">
                              <w:marLeft w:val="0"/>
                              <w:marRight w:val="0"/>
                              <w:marTop w:val="0"/>
                              <w:marBottom w:val="0"/>
                              <w:divBdr>
                                <w:top w:val="none" w:sz="0" w:space="0" w:color="auto"/>
                                <w:left w:val="none" w:sz="0" w:space="0" w:color="auto"/>
                                <w:bottom w:val="none" w:sz="0" w:space="0" w:color="auto"/>
                                <w:right w:val="none" w:sz="0" w:space="0" w:color="auto"/>
                              </w:divBdr>
                              <w:divsChild>
                                <w:div w:id="216859644">
                                  <w:marLeft w:val="0"/>
                                  <w:marRight w:val="0"/>
                                  <w:marTop w:val="0"/>
                                  <w:marBottom w:val="0"/>
                                  <w:divBdr>
                                    <w:top w:val="single" w:sz="6" w:space="0" w:color="F5F5F5"/>
                                    <w:left w:val="single" w:sz="6" w:space="0" w:color="F5F5F5"/>
                                    <w:bottom w:val="single" w:sz="6" w:space="0" w:color="F5F5F5"/>
                                    <w:right w:val="single" w:sz="6" w:space="0" w:color="F5F5F5"/>
                                  </w:divBdr>
                                  <w:divsChild>
                                    <w:div w:id="1383017909">
                                      <w:marLeft w:val="0"/>
                                      <w:marRight w:val="0"/>
                                      <w:marTop w:val="0"/>
                                      <w:marBottom w:val="0"/>
                                      <w:divBdr>
                                        <w:top w:val="none" w:sz="0" w:space="0" w:color="auto"/>
                                        <w:left w:val="none" w:sz="0" w:space="0" w:color="auto"/>
                                        <w:bottom w:val="none" w:sz="0" w:space="0" w:color="auto"/>
                                        <w:right w:val="none" w:sz="0" w:space="0" w:color="auto"/>
                                      </w:divBdr>
                                      <w:divsChild>
                                        <w:div w:id="100481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0036105">
      <w:bodyDiv w:val="1"/>
      <w:marLeft w:val="0"/>
      <w:marRight w:val="0"/>
      <w:marTop w:val="0"/>
      <w:marBottom w:val="0"/>
      <w:divBdr>
        <w:top w:val="none" w:sz="0" w:space="0" w:color="auto"/>
        <w:left w:val="none" w:sz="0" w:space="0" w:color="auto"/>
        <w:bottom w:val="none" w:sz="0" w:space="0" w:color="auto"/>
        <w:right w:val="none" w:sz="0" w:space="0" w:color="auto"/>
      </w:divBdr>
      <w:divsChild>
        <w:div w:id="1437023814">
          <w:marLeft w:val="0"/>
          <w:marRight w:val="0"/>
          <w:marTop w:val="0"/>
          <w:marBottom w:val="0"/>
          <w:divBdr>
            <w:top w:val="none" w:sz="0" w:space="0" w:color="auto"/>
            <w:left w:val="none" w:sz="0" w:space="0" w:color="auto"/>
            <w:bottom w:val="none" w:sz="0" w:space="0" w:color="auto"/>
            <w:right w:val="none" w:sz="0" w:space="0" w:color="auto"/>
          </w:divBdr>
          <w:divsChild>
            <w:div w:id="2105106995">
              <w:marLeft w:val="0"/>
              <w:marRight w:val="0"/>
              <w:marTop w:val="0"/>
              <w:marBottom w:val="0"/>
              <w:divBdr>
                <w:top w:val="none" w:sz="0" w:space="0" w:color="auto"/>
                <w:left w:val="none" w:sz="0" w:space="0" w:color="auto"/>
                <w:bottom w:val="none" w:sz="0" w:space="0" w:color="auto"/>
                <w:right w:val="none" w:sz="0" w:space="0" w:color="auto"/>
              </w:divBdr>
              <w:divsChild>
                <w:div w:id="232280964">
                  <w:marLeft w:val="0"/>
                  <w:marRight w:val="0"/>
                  <w:marTop w:val="0"/>
                  <w:marBottom w:val="0"/>
                  <w:divBdr>
                    <w:top w:val="none" w:sz="0" w:space="0" w:color="auto"/>
                    <w:left w:val="none" w:sz="0" w:space="0" w:color="auto"/>
                    <w:bottom w:val="none" w:sz="0" w:space="0" w:color="auto"/>
                    <w:right w:val="none" w:sz="0" w:space="0" w:color="auto"/>
                  </w:divBdr>
                  <w:divsChild>
                    <w:div w:id="1225795247">
                      <w:marLeft w:val="0"/>
                      <w:marRight w:val="0"/>
                      <w:marTop w:val="0"/>
                      <w:marBottom w:val="0"/>
                      <w:divBdr>
                        <w:top w:val="none" w:sz="0" w:space="0" w:color="auto"/>
                        <w:left w:val="none" w:sz="0" w:space="0" w:color="auto"/>
                        <w:bottom w:val="none" w:sz="0" w:space="0" w:color="auto"/>
                        <w:right w:val="none" w:sz="0" w:space="0" w:color="auto"/>
                      </w:divBdr>
                      <w:divsChild>
                        <w:div w:id="201209878">
                          <w:marLeft w:val="0"/>
                          <w:marRight w:val="0"/>
                          <w:marTop w:val="0"/>
                          <w:marBottom w:val="0"/>
                          <w:divBdr>
                            <w:top w:val="none" w:sz="0" w:space="0" w:color="auto"/>
                            <w:left w:val="none" w:sz="0" w:space="0" w:color="auto"/>
                            <w:bottom w:val="none" w:sz="0" w:space="0" w:color="auto"/>
                            <w:right w:val="none" w:sz="0" w:space="0" w:color="auto"/>
                          </w:divBdr>
                          <w:divsChild>
                            <w:div w:id="1944651887">
                              <w:marLeft w:val="0"/>
                              <w:marRight w:val="0"/>
                              <w:marTop w:val="0"/>
                              <w:marBottom w:val="0"/>
                              <w:divBdr>
                                <w:top w:val="none" w:sz="0" w:space="0" w:color="auto"/>
                                <w:left w:val="none" w:sz="0" w:space="0" w:color="auto"/>
                                <w:bottom w:val="none" w:sz="0" w:space="0" w:color="auto"/>
                                <w:right w:val="none" w:sz="0" w:space="0" w:color="auto"/>
                              </w:divBdr>
                              <w:divsChild>
                                <w:div w:id="527763840">
                                  <w:marLeft w:val="0"/>
                                  <w:marRight w:val="0"/>
                                  <w:marTop w:val="0"/>
                                  <w:marBottom w:val="0"/>
                                  <w:divBdr>
                                    <w:top w:val="single" w:sz="6" w:space="0" w:color="F5F5F5"/>
                                    <w:left w:val="single" w:sz="6" w:space="0" w:color="F5F5F5"/>
                                    <w:bottom w:val="single" w:sz="6" w:space="0" w:color="F5F5F5"/>
                                    <w:right w:val="single" w:sz="6" w:space="0" w:color="F5F5F5"/>
                                  </w:divBdr>
                                  <w:divsChild>
                                    <w:div w:id="1176310165">
                                      <w:marLeft w:val="0"/>
                                      <w:marRight w:val="0"/>
                                      <w:marTop w:val="0"/>
                                      <w:marBottom w:val="0"/>
                                      <w:divBdr>
                                        <w:top w:val="none" w:sz="0" w:space="0" w:color="auto"/>
                                        <w:left w:val="none" w:sz="0" w:space="0" w:color="auto"/>
                                        <w:bottom w:val="none" w:sz="0" w:space="0" w:color="auto"/>
                                        <w:right w:val="none" w:sz="0" w:space="0" w:color="auto"/>
                                      </w:divBdr>
                                      <w:divsChild>
                                        <w:div w:id="127594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2384691">
      <w:bodyDiv w:val="1"/>
      <w:marLeft w:val="0"/>
      <w:marRight w:val="0"/>
      <w:marTop w:val="0"/>
      <w:marBottom w:val="0"/>
      <w:divBdr>
        <w:top w:val="none" w:sz="0" w:space="0" w:color="auto"/>
        <w:left w:val="none" w:sz="0" w:space="0" w:color="auto"/>
        <w:bottom w:val="none" w:sz="0" w:space="0" w:color="auto"/>
        <w:right w:val="none" w:sz="0" w:space="0" w:color="auto"/>
      </w:divBdr>
    </w:div>
    <w:div w:id="833491361">
      <w:bodyDiv w:val="1"/>
      <w:marLeft w:val="0"/>
      <w:marRight w:val="0"/>
      <w:marTop w:val="0"/>
      <w:marBottom w:val="0"/>
      <w:divBdr>
        <w:top w:val="none" w:sz="0" w:space="0" w:color="auto"/>
        <w:left w:val="none" w:sz="0" w:space="0" w:color="auto"/>
        <w:bottom w:val="none" w:sz="0" w:space="0" w:color="auto"/>
        <w:right w:val="none" w:sz="0" w:space="0" w:color="auto"/>
      </w:divBdr>
    </w:div>
    <w:div w:id="894001295">
      <w:bodyDiv w:val="1"/>
      <w:marLeft w:val="0"/>
      <w:marRight w:val="0"/>
      <w:marTop w:val="0"/>
      <w:marBottom w:val="0"/>
      <w:divBdr>
        <w:top w:val="none" w:sz="0" w:space="0" w:color="auto"/>
        <w:left w:val="none" w:sz="0" w:space="0" w:color="auto"/>
        <w:bottom w:val="none" w:sz="0" w:space="0" w:color="auto"/>
        <w:right w:val="none" w:sz="0" w:space="0" w:color="auto"/>
      </w:divBdr>
      <w:divsChild>
        <w:div w:id="567695267">
          <w:marLeft w:val="0"/>
          <w:marRight w:val="0"/>
          <w:marTop w:val="0"/>
          <w:marBottom w:val="0"/>
          <w:divBdr>
            <w:top w:val="none" w:sz="0" w:space="0" w:color="auto"/>
            <w:left w:val="none" w:sz="0" w:space="0" w:color="auto"/>
            <w:bottom w:val="none" w:sz="0" w:space="0" w:color="auto"/>
            <w:right w:val="none" w:sz="0" w:space="0" w:color="auto"/>
          </w:divBdr>
          <w:divsChild>
            <w:div w:id="1364358390">
              <w:marLeft w:val="0"/>
              <w:marRight w:val="0"/>
              <w:marTop w:val="0"/>
              <w:marBottom w:val="0"/>
              <w:divBdr>
                <w:top w:val="none" w:sz="0" w:space="0" w:color="auto"/>
                <w:left w:val="none" w:sz="0" w:space="0" w:color="auto"/>
                <w:bottom w:val="none" w:sz="0" w:space="0" w:color="auto"/>
                <w:right w:val="none" w:sz="0" w:space="0" w:color="auto"/>
              </w:divBdr>
              <w:divsChild>
                <w:div w:id="1720203674">
                  <w:marLeft w:val="0"/>
                  <w:marRight w:val="0"/>
                  <w:marTop w:val="0"/>
                  <w:marBottom w:val="0"/>
                  <w:divBdr>
                    <w:top w:val="none" w:sz="0" w:space="0" w:color="auto"/>
                    <w:left w:val="none" w:sz="0" w:space="0" w:color="auto"/>
                    <w:bottom w:val="none" w:sz="0" w:space="0" w:color="auto"/>
                    <w:right w:val="none" w:sz="0" w:space="0" w:color="auto"/>
                  </w:divBdr>
                  <w:divsChild>
                    <w:div w:id="1328436953">
                      <w:marLeft w:val="0"/>
                      <w:marRight w:val="0"/>
                      <w:marTop w:val="0"/>
                      <w:marBottom w:val="0"/>
                      <w:divBdr>
                        <w:top w:val="none" w:sz="0" w:space="0" w:color="auto"/>
                        <w:left w:val="none" w:sz="0" w:space="0" w:color="auto"/>
                        <w:bottom w:val="none" w:sz="0" w:space="0" w:color="auto"/>
                        <w:right w:val="none" w:sz="0" w:space="0" w:color="auto"/>
                      </w:divBdr>
                      <w:divsChild>
                        <w:div w:id="823013034">
                          <w:marLeft w:val="0"/>
                          <w:marRight w:val="0"/>
                          <w:marTop w:val="0"/>
                          <w:marBottom w:val="0"/>
                          <w:divBdr>
                            <w:top w:val="none" w:sz="0" w:space="0" w:color="auto"/>
                            <w:left w:val="none" w:sz="0" w:space="0" w:color="auto"/>
                            <w:bottom w:val="none" w:sz="0" w:space="0" w:color="auto"/>
                            <w:right w:val="none" w:sz="0" w:space="0" w:color="auto"/>
                          </w:divBdr>
                          <w:divsChild>
                            <w:div w:id="1793556347">
                              <w:marLeft w:val="0"/>
                              <w:marRight w:val="0"/>
                              <w:marTop w:val="0"/>
                              <w:marBottom w:val="0"/>
                              <w:divBdr>
                                <w:top w:val="none" w:sz="0" w:space="0" w:color="auto"/>
                                <w:left w:val="none" w:sz="0" w:space="0" w:color="auto"/>
                                <w:bottom w:val="none" w:sz="0" w:space="0" w:color="auto"/>
                                <w:right w:val="none" w:sz="0" w:space="0" w:color="auto"/>
                              </w:divBdr>
                              <w:divsChild>
                                <w:div w:id="2018995340">
                                  <w:marLeft w:val="0"/>
                                  <w:marRight w:val="0"/>
                                  <w:marTop w:val="0"/>
                                  <w:marBottom w:val="0"/>
                                  <w:divBdr>
                                    <w:top w:val="none" w:sz="0" w:space="0" w:color="auto"/>
                                    <w:left w:val="none" w:sz="0" w:space="0" w:color="auto"/>
                                    <w:bottom w:val="none" w:sz="0" w:space="0" w:color="auto"/>
                                    <w:right w:val="none" w:sz="0" w:space="0" w:color="auto"/>
                                  </w:divBdr>
                                  <w:divsChild>
                                    <w:div w:id="1208251223">
                                      <w:marLeft w:val="0"/>
                                      <w:marRight w:val="0"/>
                                      <w:marTop w:val="0"/>
                                      <w:marBottom w:val="0"/>
                                      <w:divBdr>
                                        <w:top w:val="none" w:sz="0" w:space="0" w:color="auto"/>
                                        <w:left w:val="none" w:sz="0" w:space="0" w:color="auto"/>
                                        <w:bottom w:val="none" w:sz="0" w:space="0" w:color="auto"/>
                                        <w:right w:val="none" w:sz="0" w:space="0" w:color="auto"/>
                                      </w:divBdr>
                                      <w:divsChild>
                                        <w:div w:id="1961841548">
                                          <w:marLeft w:val="0"/>
                                          <w:marRight w:val="0"/>
                                          <w:marTop w:val="0"/>
                                          <w:marBottom w:val="0"/>
                                          <w:divBdr>
                                            <w:top w:val="none" w:sz="0" w:space="0" w:color="auto"/>
                                            <w:left w:val="none" w:sz="0" w:space="0" w:color="auto"/>
                                            <w:bottom w:val="none" w:sz="0" w:space="0" w:color="auto"/>
                                            <w:right w:val="none" w:sz="0" w:space="0" w:color="auto"/>
                                          </w:divBdr>
                                          <w:divsChild>
                                            <w:div w:id="727454457">
                                              <w:marLeft w:val="0"/>
                                              <w:marRight w:val="0"/>
                                              <w:marTop w:val="0"/>
                                              <w:marBottom w:val="0"/>
                                              <w:divBdr>
                                                <w:top w:val="single" w:sz="6" w:space="0" w:color="F5F5F5"/>
                                                <w:left w:val="single" w:sz="6" w:space="0" w:color="F5F5F5"/>
                                                <w:bottom w:val="single" w:sz="6" w:space="0" w:color="F5F5F5"/>
                                                <w:right w:val="single" w:sz="6" w:space="0" w:color="F5F5F5"/>
                                              </w:divBdr>
                                              <w:divsChild>
                                                <w:div w:id="1822037468">
                                                  <w:marLeft w:val="0"/>
                                                  <w:marRight w:val="0"/>
                                                  <w:marTop w:val="0"/>
                                                  <w:marBottom w:val="0"/>
                                                  <w:divBdr>
                                                    <w:top w:val="none" w:sz="0" w:space="0" w:color="auto"/>
                                                    <w:left w:val="none" w:sz="0" w:space="0" w:color="auto"/>
                                                    <w:bottom w:val="none" w:sz="0" w:space="0" w:color="auto"/>
                                                    <w:right w:val="none" w:sz="0" w:space="0" w:color="auto"/>
                                                  </w:divBdr>
                                                  <w:divsChild>
                                                    <w:div w:id="206382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6594322">
      <w:bodyDiv w:val="1"/>
      <w:marLeft w:val="0"/>
      <w:marRight w:val="0"/>
      <w:marTop w:val="0"/>
      <w:marBottom w:val="0"/>
      <w:divBdr>
        <w:top w:val="none" w:sz="0" w:space="0" w:color="auto"/>
        <w:left w:val="none" w:sz="0" w:space="0" w:color="auto"/>
        <w:bottom w:val="none" w:sz="0" w:space="0" w:color="auto"/>
        <w:right w:val="none" w:sz="0" w:space="0" w:color="auto"/>
      </w:divBdr>
    </w:div>
    <w:div w:id="1352685089">
      <w:bodyDiv w:val="1"/>
      <w:marLeft w:val="0"/>
      <w:marRight w:val="0"/>
      <w:marTop w:val="0"/>
      <w:marBottom w:val="0"/>
      <w:divBdr>
        <w:top w:val="none" w:sz="0" w:space="0" w:color="auto"/>
        <w:left w:val="none" w:sz="0" w:space="0" w:color="auto"/>
        <w:bottom w:val="none" w:sz="0" w:space="0" w:color="auto"/>
        <w:right w:val="none" w:sz="0" w:space="0" w:color="auto"/>
      </w:divBdr>
      <w:divsChild>
        <w:div w:id="575406533">
          <w:marLeft w:val="0"/>
          <w:marRight w:val="0"/>
          <w:marTop w:val="0"/>
          <w:marBottom w:val="0"/>
          <w:divBdr>
            <w:top w:val="none" w:sz="0" w:space="0" w:color="auto"/>
            <w:left w:val="none" w:sz="0" w:space="0" w:color="auto"/>
            <w:bottom w:val="none" w:sz="0" w:space="0" w:color="auto"/>
            <w:right w:val="none" w:sz="0" w:space="0" w:color="auto"/>
          </w:divBdr>
        </w:div>
        <w:div w:id="1999994128">
          <w:marLeft w:val="0"/>
          <w:marRight w:val="0"/>
          <w:marTop w:val="0"/>
          <w:marBottom w:val="0"/>
          <w:divBdr>
            <w:top w:val="none" w:sz="0" w:space="0" w:color="auto"/>
            <w:left w:val="none" w:sz="0" w:space="0" w:color="auto"/>
            <w:bottom w:val="none" w:sz="0" w:space="0" w:color="auto"/>
            <w:right w:val="none" w:sz="0" w:space="0" w:color="auto"/>
          </w:divBdr>
        </w:div>
        <w:div w:id="2131625525">
          <w:marLeft w:val="0"/>
          <w:marRight w:val="0"/>
          <w:marTop w:val="0"/>
          <w:marBottom w:val="0"/>
          <w:divBdr>
            <w:top w:val="none" w:sz="0" w:space="0" w:color="auto"/>
            <w:left w:val="none" w:sz="0" w:space="0" w:color="auto"/>
            <w:bottom w:val="none" w:sz="0" w:space="0" w:color="auto"/>
            <w:right w:val="none" w:sz="0" w:space="0" w:color="auto"/>
          </w:divBdr>
        </w:div>
        <w:div w:id="476799418">
          <w:marLeft w:val="0"/>
          <w:marRight w:val="0"/>
          <w:marTop w:val="0"/>
          <w:marBottom w:val="0"/>
          <w:divBdr>
            <w:top w:val="none" w:sz="0" w:space="0" w:color="auto"/>
            <w:left w:val="none" w:sz="0" w:space="0" w:color="auto"/>
            <w:bottom w:val="none" w:sz="0" w:space="0" w:color="auto"/>
            <w:right w:val="none" w:sz="0" w:space="0" w:color="auto"/>
          </w:divBdr>
        </w:div>
      </w:divsChild>
    </w:div>
    <w:div w:id="1467624840">
      <w:bodyDiv w:val="1"/>
      <w:marLeft w:val="0"/>
      <w:marRight w:val="0"/>
      <w:marTop w:val="0"/>
      <w:marBottom w:val="0"/>
      <w:divBdr>
        <w:top w:val="none" w:sz="0" w:space="0" w:color="auto"/>
        <w:left w:val="none" w:sz="0" w:space="0" w:color="auto"/>
        <w:bottom w:val="none" w:sz="0" w:space="0" w:color="auto"/>
        <w:right w:val="none" w:sz="0" w:space="0" w:color="auto"/>
      </w:divBdr>
      <w:divsChild>
        <w:div w:id="1866869278">
          <w:marLeft w:val="0"/>
          <w:marRight w:val="0"/>
          <w:marTop w:val="0"/>
          <w:marBottom w:val="0"/>
          <w:divBdr>
            <w:top w:val="none" w:sz="0" w:space="0" w:color="auto"/>
            <w:left w:val="none" w:sz="0" w:space="0" w:color="auto"/>
            <w:bottom w:val="none" w:sz="0" w:space="0" w:color="auto"/>
            <w:right w:val="none" w:sz="0" w:space="0" w:color="auto"/>
          </w:divBdr>
          <w:divsChild>
            <w:div w:id="1481651850">
              <w:marLeft w:val="0"/>
              <w:marRight w:val="0"/>
              <w:marTop w:val="0"/>
              <w:marBottom w:val="0"/>
              <w:divBdr>
                <w:top w:val="none" w:sz="0" w:space="0" w:color="auto"/>
                <w:left w:val="none" w:sz="0" w:space="0" w:color="auto"/>
                <w:bottom w:val="none" w:sz="0" w:space="0" w:color="auto"/>
                <w:right w:val="none" w:sz="0" w:space="0" w:color="auto"/>
              </w:divBdr>
              <w:divsChild>
                <w:div w:id="1288007547">
                  <w:marLeft w:val="0"/>
                  <w:marRight w:val="0"/>
                  <w:marTop w:val="0"/>
                  <w:marBottom w:val="0"/>
                  <w:divBdr>
                    <w:top w:val="none" w:sz="0" w:space="0" w:color="auto"/>
                    <w:left w:val="none" w:sz="0" w:space="0" w:color="auto"/>
                    <w:bottom w:val="none" w:sz="0" w:space="0" w:color="auto"/>
                    <w:right w:val="none" w:sz="0" w:space="0" w:color="auto"/>
                  </w:divBdr>
                  <w:divsChild>
                    <w:div w:id="1129393591">
                      <w:marLeft w:val="0"/>
                      <w:marRight w:val="0"/>
                      <w:marTop w:val="0"/>
                      <w:marBottom w:val="0"/>
                      <w:divBdr>
                        <w:top w:val="none" w:sz="0" w:space="0" w:color="auto"/>
                        <w:left w:val="none" w:sz="0" w:space="0" w:color="auto"/>
                        <w:bottom w:val="none" w:sz="0" w:space="0" w:color="auto"/>
                        <w:right w:val="none" w:sz="0" w:space="0" w:color="auto"/>
                      </w:divBdr>
                      <w:divsChild>
                        <w:div w:id="1990397000">
                          <w:marLeft w:val="0"/>
                          <w:marRight w:val="0"/>
                          <w:marTop w:val="0"/>
                          <w:marBottom w:val="0"/>
                          <w:divBdr>
                            <w:top w:val="none" w:sz="0" w:space="0" w:color="auto"/>
                            <w:left w:val="none" w:sz="0" w:space="0" w:color="auto"/>
                            <w:bottom w:val="none" w:sz="0" w:space="0" w:color="auto"/>
                            <w:right w:val="none" w:sz="0" w:space="0" w:color="auto"/>
                          </w:divBdr>
                          <w:divsChild>
                            <w:div w:id="1545407989">
                              <w:marLeft w:val="0"/>
                              <w:marRight w:val="0"/>
                              <w:marTop w:val="0"/>
                              <w:marBottom w:val="0"/>
                              <w:divBdr>
                                <w:top w:val="none" w:sz="0" w:space="0" w:color="auto"/>
                                <w:left w:val="none" w:sz="0" w:space="0" w:color="auto"/>
                                <w:bottom w:val="none" w:sz="0" w:space="0" w:color="auto"/>
                                <w:right w:val="none" w:sz="0" w:space="0" w:color="auto"/>
                              </w:divBdr>
                              <w:divsChild>
                                <w:div w:id="870797677">
                                  <w:marLeft w:val="0"/>
                                  <w:marRight w:val="0"/>
                                  <w:marTop w:val="0"/>
                                  <w:marBottom w:val="0"/>
                                  <w:divBdr>
                                    <w:top w:val="none" w:sz="0" w:space="0" w:color="auto"/>
                                    <w:left w:val="none" w:sz="0" w:space="0" w:color="auto"/>
                                    <w:bottom w:val="none" w:sz="0" w:space="0" w:color="auto"/>
                                    <w:right w:val="none" w:sz="0" w:space="0" w:color="auto"/>
                                  </w:divBdr>
                                  <w:divsChild>
                                    <w:div w:id="870462425">
                                      <w:marLeft w:val="0"/>
                                      <w:marRight w:val="0"/>
                                      <w:marTop w:val="0"/>
                                      <w:marBottom w:val="0"/>
                                      <w:divBdr>
                                        <w:top w:val="none" w:sz="0" w:space="0" w:color="auto"/>
                                        <w:left w:val="none" w:sz="0" w:space="0" w:color="auto"/>
                                        <w:bottom w:val="none" w:sz="0" w:space="0" w:color="auto"/>
                                        <w:right w:val="none" w:sz="0" w:space="0" w:color="auto"/>
                                      </w:divBdr>
                                      <w:divsChild>
                                        <w:div w:id="1334802078">
                                          <w:marLeft w:val="0"/>
                                          <w:marRight w:val="0"/>
                                          <w:marTop w:val="0"/>
                                          <w:marBottom w:val="0"/>
                                          <w:divBdr>
                                            <w:top w:val="none" w:sz="0" w:space="0" w:color="auto"/>
                                            <w:left w:val="none" w:sz="0" w:space="0" w:color="auto"/>
                                            <w:bottom w:val="none" w:sz="0" w:space="0" w:color="auto"/>
                                            <w:right w:val="none" w:sz="0" w:space="0" w:color="auto"/>
                                          </w:divBdr>
                                          <w:divsChild>
                                            <w:div w:id="1781752417">
                                              <w:marLeft w:val="0"/>
                                              <w:marRight w:val="0"/>
                                              <w:marTop w:val="0"/>
                                              <w:marBottom w:val="0"/>
                                              <w:divBdr>
                                                <w:top w:val="single" w:sz="6" w:space="0" w:color="F5F5F5"/>
                                                <w:left w:val="single" w:sz="6" w:space="0" w:color="F5F5F5"/>
                                                <w:bottom w:val="single" w:sz="6" w:space="0" w:color="F5F5F5"/>
                                                <w:right w:val="single" w:sz="6" w:space="0" w:color="F5F5F5"/>
                                              </w:divBdr>
                                              <w:divsChild>
                                                <w:div w:id="1547642895">
                                                  <w:marLeft w:val="0"/>
                                                  <w:marRight w:val="0"/>
                                                  <w:marTop w:val="0"/>
                                                  <w:marBottom w:val="0"/>
                                                  <w:divBdr>
                                                    <w:top w:val="none" w:sz="0" w:space="0" w:color="auto"/>
                                                    <w:left w:val="none" w:sz="0" w:space="0" w:color="auto"/>
                                                    <w:bottom w:val="none" w:sz="0" w:space="0" w:color="auto"/>
                                                    <w:right w:val="none" w:sz="0" w:space="0" w:color="auto"/>
                                                  </w:divBdr>
                                                  <w:divsChild>
                                                    <w:div w:id="214211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0683359">
      <w:bodyDiv w:val="1"/>
      <w:marLeft w:val="0"/>
      <w:marRight w:val="0"/>
      <w:marTop w:val="0"/>
      <w:marBottom w:val="0"/>
      <w:divBdr>
        <w:top w:val="none" w:sz="0" w:space="0" w:color="auto"/>
        <w:left w:val="none" w:sz="0" w:space="0" w:color="auto"/>
        <w:bottom w:val="none" w:sz="0" w:space="0" w:color="auto"/>
        <w:right w:val="none" w:sz="0" w:space="0" w:color="auto"/>
      </w:divBdr>
      <w:divsChild>
        <w:div w:id="1820070962">
          <w:marLeft w:val="0"/>
          <w:marRight w:val="0"/>
          <w:marTop w:val="0"/>
          <w:marBottom w:val="0"/>
          <w:divBdr>
            <w:top w:val="none" w:sz="0" w:space="0" w:color="auto"/>
            <w:left w:val="none" w:sz="0" w:space="0" w:color="auto"/>
            <w:bottom w:val="none" w:sz="0" w:space="0" w:color="auto"/>
            <w:right w:val="none" w:sz="0" w:space="0" w:color="auto"/>
          </w:divBdr>
          <w:divsChild>
            <w:div w:id="1495101354">
              <w:marLeft w:val="0"/>
              <w:marRight w:val="0"/>
              <w:marTop w:val="0"/>
              <w:marBottom w:val="0"/>
              <w:divBdr>
                <w:top w:val="none" w:sz="0" w:space="0" w:color="auto"/>
                <w:left w:val="none" w:sz="0" w:space="0" w:color="auto"/>
                <w:bottom w:val="none" w:sz="0" w:space="0" w:color="auto"/>
                <w:right w:val="none" w:sz="0" w:space="0" w:color="auto"/>
              </w:divBdr>
              <w:divsChild>
                <w:div w:id="1791391017">
                  <w:marLeft w:val="0"/>
                  <w:marRight w:val="0"/>
                  <w:marTop w:val="0"/>
                  <w:marBottom w:val="0"/>
                  <w:divBdr>
                    <w:top w:val="none" w:sz="0" w:space="0" w:color="auto"/>
                    <w:left w:val="none" w:sz="0" w:space="0" w:color="auto"/>
                    <w:bottom w:val="none" w:sz="0" w:space="0" w:color="auto"/>
                    <w:right w:val="none" w:sz="0" w:space="0" w:color="auto"/>
                  </w:divBdr>
                  <w:divsChild>
                    <w:div w:id="1339847337">
                      <w:marLeft w:val="0"/>
                      <w:marRight w:val="0"/>
                      <w:marTop w:val="0"/>
                      <w:marBottom w:val="0"/>
                      <w:divBdr>
                        <w:top w:val="none" w:sz="0" w:space="0" w:color="auto"/>
                        <w:left w:val="none" w:sz="0" w:space="0" w:color="auto"/>
                        <w:bottom w:val="none" w:sz="0" w:space="0" w:color="auto"/>
                        <w:right w:val="none" w:sz="0" w:space="0" w:color="auto"/>
                      </w:divBdr>
                      <w:divsChild>
                        <w:div w:id="1476410134">
                          <w:marLeft w:val="0"/>
                          <w:marRight w:val="0"/>
                          <w:marTop w:val="0"/>
                          <w:marBottom w:val="0"/>
                          <w:divBdr>
                            <w:top w:val="none" w:sz="0" w:space="0" w:color="auto"/>
                            <w:left w:val="none" w:sz="0" w:space="0" w:color="auto"/>
                            <w:bottom w:val="none" w:sz="0" w:space="0" w:color="auto"/>
                            <w:right w:val="none" w:sz="0" w:space="0" w:color="auto"/>
                          </w:divBdr>
                          <w:divsChild>
                            <w:div w:id="1065909209">
                              <w:marLeft w:val="0"/>
                              <w:marRight w:val="0"/>
                              <w:marTop w:val="0"/>
                              <w:marBottom w:val="0"/>
                              <w:divBdr>
                                <w:top w:val="none" w:sz="0" w:space="0" w:color="auto"/>
                                <w:left w:val="none" w:sz="0" w:space="0" w:color="auto"/>
                                <w:bottom w:val="none" w:sz="0" w:space="0" w:color="auto"/>
                                <w:right w:val="none" w:sz="0" w:space="0" w:color="auto"/>
                              </w:divBdr>
                              <w:divsChild>
                                <w:div w:id="308898325">
                                  <w:marLeft w:val="0"/>
                                  <w:marRight w:val="0"/>
                                  <w:marTop w:val="0"/>
                                  <w:marBottom w:val="0"/>
                                  <w:divBdr>
                                    <w:top w:val="none" w:sz="0" w:space="0" w:color="auto"/>
                                    <w:left w:val="none" w:sz="0" w:space="0" w:color="auto"/>
                                    <w:bottom w:val="none" w:sz="0" w:space="0" w:color="auto"/>
                                    <w:right w:val="none" w:sz="0" w:space="0" w:color="auto"/>
                                  </w:divBdr>
                                  <w:divsChild>
                                    <w:div w:id="788937993">
                                      <w:marLeft w:val="0"/>
                                      <w:marRight w:val="0"/>
                                      <w:marTop w:val="0"/>
                                      <w:marBottom w:val="0"/>
                                      <w:divBdr>
                                        <w:top w:val="none" w:sz="0" w:space="0" w:color="auto"/>
                                        <w:left w:val="none" w:sz="0" w:space="0" w:color="auto"/>
                                        <w:bottom w:val="none" w:sz="0" w:space="0" w:color="auto"/>
                                        <w:right w:val="none" w:sz="0" w:space="0" w:color="auto"/>
                                      </w:divBdr>
                                      <w:divsChild>
                                        <w:div w:id="598559383">
                                          <w:marLeft w:val="0"/>
                                          <w:marRight w:val="0"/>
                                          <w:marTop w:val="0"/>
                                          <w:marBottom w:val="0"/>
                                          <w:divBdr>
                                            <w:top w:val="none" w:sz="0" w:space="0" w:color="auto"/>
                                            <w:left w:val="none" w:sz="0" w:space="0" w:color="auto"/>
                                            <w:bottom w:val="none" w:sz="0" w:space="0" w:color="auto"/>
                                            <w:right w:val="none" w:sz="0" w:space="0" w:color="auto"/>
                                          </w:divBdr>
                                          <w:divsChild>
                                            <w:div w:id="1348022196">
                                              <w:marLeft w:val="0"/>
                                              <w:marRight w:val="0"/>
                                              <w:marTop w:val="0"/>
                                              <w:marBottom w:val="0"/>
                                              <w:divBdr>
                                                <w:top w:val="single" w:sz="6" w:space="0" w:color="F5F5F5"/>
                                                <w:left w:val="single" w:sz="6" w:space="0" w:color="F5F5F5"/>
                                                <w:bottom w:val="single" w:sz="6" w:space="0" w:color="F5F5F5"/>
                                                <w:right w:val="single" w:sz="6" w:space="0" w:color="F5F5F5"/>
                                              </w:divBdr>
                                              <w:divsChild>
                                                <w:div w:id="1150755334">
                                                  <w:marLeft w:val="0"/>
                                                  <w:marRight w:val="0"/>
                                                  <w:marTop w:val="0"/>
                                                  <w:marBottom w:val="0"/>
                                                  <w:divBdr>
                                                    <w:top w:val="none" w:sz="0" w:space="0" w:color="auto"/>
                                                    <w:left w:val="none" w:sz="0" w:space="0" w:color="auto"/>
                                                    <w:bottom w:val="none" w:sz="0" w:space="0" w:color="auto"/>
                                                    <w:right w:val="none" w:sz="0" w:space="0" w:color="auto"/>
                                                  </w:divBdr>
                                                  <w:divsChild>
                                                    <w:div w:id="167649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2029323">
      <w:bodyDiv w:val="1"/>
      <w:marLeft w:val="0"/>
      <w:marRight w:val="0"/>
      <w:marTop w:val="0"/>
      <w:marBottom w:val="0"/>
      <w:divBdr>
        <w:top w:val="none" w:sz="0" w:space="0" w:color="auto"/>
        <w:left w:val="none" w:sz="0" w:space="0" w:color="auto"/>
        <w:bottom w:val="none" w:sz="0" w:space="0" w:color="auto"/>
        <w:right w:val="none" w:sz="0" w:space="0" w:color="auto"/>
      </w:divBdr>
      <w:divsChild>
        <w:div w:id="332491709">
          <w:marLeft w:val="0"/>
          <w:marRight w:val="0"/>
          <w:marTop w:val="0"/>
          <w:marBottom w:val="0"/>
          <w:divBdr>
            <w:top w:val="none" w:sz="0" w:space="0" w:color="auto"/>
            <w:left w:val="none" w:sz="0" w:space="0" w:color="auto"/>
            <w:bottom w:val="none" w:sz="0" w:space="0" w:color="auto"/>
            <w:right w:val="none" w:sz="0" w:space="0" w:color="auto"/>
          </w:divBdr>
          <w:divsChild>
            <w:div w:id="811598822">
              <w:marLeft w:val="0"/>
              <w:marRight w:val="0"/>
              <w:marTop w:val="0"/>
              <w:marBottom w:val="0"/>
              <w:divBdr>
                <w:top w:val="none" w:sz="0" w:space="0" w:color="auto"/>
                <w:left w:val="none" w:sz="0" w:space="0" w:color="auto"/>
                <w:bottom w:val="none" w:sz="0" w:space="0" w:color="auto"/>
                <w:right w:val="none" w:sz="0" w:space="0" w:color="auto"/>
              </w:divBdr>
              <w:divsChild>
                <w:div w:id="1768038070">
                  <w:marLeft w:val="0"/>
                  <w:marRight w:val="0"/>
                  <w:marTop w:val="0"/>
                  <w:marBottom w:val="0"/>
                  <w:divBdr>
                    <w:top w:val="none" w:sz="0" w:space="0" w:color="auto"/>
                    <w:left w:val="none" w:sz="0" w:space="0" w:color="auto"/>
                    <w:bottom w:val="none" w:sz="0" w:space="0" w:color="auto"/>
                    <w:right w:val="none" w:sz="0" w:space="0" w:color="auto"/>
                  </w:divBdr>
                  <w:divsChild>
                    <w:div w:id="1133136096">
                      <w:marLeft w:val="0"/>
                      <w:marRight w:val="0"/>
                      <w:marTop w:val="0"/>
                      <w:marBottom w:val="0"/>
                      <w:divBdr>
                        <w:top w:val="none" w:sz="0" w:space="0" w:color="auto"/>
                        <w:left w:val="none" w:sz="0" w:space="0" w:color="auto"/>
                        <w:bottom w:val="none" w:sz="0" w:space="0" w:color="auto"/>
                        <w:right w:val="none" w:sz="0" w:space="0" w:color="auto"/>
                      </w:divBdr>
                      <w:divsChild>
                        <w:div w:id="190386222">
                          <w:marLeft w:val="0"/>
                          <w:marRight w:val="0"/>
                          <w:marTop w:val="0"/>
                          <w:marBottom w:val="0"/>
                          <w:divBdr>
                            <w:top w:val="none" w:sz="0" w:space="0" w:color="auto"/>
                            <w:left w:val="none" w:sz="0" w:space="0" w:color="auto"/>
                            <w:bottom w:val="none" w:sz="0" w:space="0" w:color="auto"/>
                            <w:right w:val="none" w:sz="0" w:space="0" w:color="auto"/>
                          </w:divBdr>
                          <w:divsChild>
                            <w:div w:id="1169445427">
                              <w:marLeft w:val="0"/>
                              <w:marRight w:val="0"/>
                              <w:marTop w:val="0"/>
                              <w:marBottom w:val="0"/>
                              <w:divBdr>
                                <w:top w:val="none" w:sz="0" w:space="0" w:color="auto"/>
                                <w:left w:val="none" w:sz="0" w:space="0" w:color="auto"/>
                                <w:bottom w:val="none" w:sz="0" w:space="0" w:color="auto"/>
                                <w:right w:val="none" w:sz="0" w:space="0" w:color="auto"/>
                              </w:divBdr>
                              <w:divsChild>
                                <w:div w:id="420564145">
                                  <w:marLeft w:val="0"/>
                                  <w:marRight w:val="0"/>
                                  <w:marTop w:val="0"/>
                                  <w:marBottom w:val="0"/>
                                  <w:divBdr>
                                    <w:top w:val="none" w:sz="0" w:space="0" w:color="auto"/>
                                    <w:left w:val="none" w:sz="0" w:space="0" w:color="auto"/>
                                    <w:bottom w:val="none" w:sz="0" w:space="0" w:color="auto"/>
                                    <w:right w:val="none" w:sz="0" w:space="0" w:color="auto"/>
                                  </w:divBdr>
                                  <w:divsChild>
                                    <w:div w:id="2023779199">
                                      <w:marLeft w:val="60"/>
                                      <w:marRight w:val="0"/>
                                      <w:marTop w:val="0"/>
                                      <w:marBottom w:val="0"/>
                                      <w:divBdr>
                                        <w:top w:val="none" w:sz="0" w:space="0" w:color="auto"/>
                                        <w:left w:val="none" w:sz="0" w:space="0" w:color="auto"/>
                                        <w:bottom w:val="none" w:sz="0" w:space="0" w:color="auto"/>
                                        <w:right w:val="none" w:sz="0" w:space="0" w:color="auto"/>
                                      </w:divBdr>
                                      <w:divsChild>
                                        <w:div w:id="1881546731">
                                          <w:marLeft w:val="0"/>
                                          <w:marRight w:val="0"/>
                                          <w:marTop w:val="0"/>
                                          <w:marBottom w:val="0"/>
                                          <w:divBdr>
                                            <w:top w:val="none" w:sz="0" w:space="0" w:color="auto"/>
                                            <w:left w:val="none" w:sz="0" w:space="0" w:color="auto"/>
                                            <w:bottom w:val="none" w:sz="0" w:space="0" w:color="auto"/>
                                            <w:right w:val="none" w:sz="0" w:space="0" w:color="auto"/>
                                          </w:divBdr>
                                          <w:divsChild>
                                            <w:div w:id="776025865">
                                              <w:marLeft w:val="0"/>
                                              <w:marRight w:val="0"/>
                                              <w:marTop w:val="0"/>
                                              <w:marBottom w:val="120"/>
                                              <w:divBdr>
                                                <w:top w:val="single" w:sz="6" w:space="0" w:color="F5F5F5"/>
                                                <w:left w:val="single" w:sz="6" w:space="0" w:color="F5F5F5"/>
                                                <w:bottom w:val="single" w:sz="6" w:space="0" w:color="F5F5F5"/>
                                                <w:right w:val="single" w:sz="6" w:space="0" w:color="F5F5F5"/>
                                              </w:divBdr>
                                              <w:divsChild>
                                                <w:div w:id="844518670">
                                                  <w:marLeft w:val="0"/>
                                                  <w:marRight w:val="0"/>
                                                  <w:marTop w:val="0"/>
                                                  <w:marBottom w:val="0"/>
                                                  <w:divBdr>
                                                    <w:top w:val="none" w:sz="0" w:space="0" w:color="auto"/>
                                                    <w:left w:val="none" w:sz="0" w:space="0" w:color="auto"/>
                                                    <w:bottom w:val="none" w:sz="0" w:space="0" w:color="auto"/>
                                                    <w:right w:val="none" w:sz="0" w:space="0" w:color="auto"/>
                                                  </w:divBdr>
                                                  <w:divsChild>
                                                    <w:div w:id="16593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5280401">
      <w:bodyDiv w:val="1"/>
      <w:marLeft w:val="0"/>
      <w:marRight w:val="0"/>
      <w:marTop w:val="0"/>
      <w:marBottom w:val="0"/>
      <w:divBdr>
        <w:top w:val="none" w:sz="0" w:space="0" w:color="auto"/>
        <w:left w:val="none" w:sz="0" w:space="0" w:color="auto"/>
        <w:bottom w:val="none" w:sz="0" w:space="0" w:color="auto"/>
        <w:right w:val="none" w:sz="0" w:space="0" w:color="auto"/>
      </w:divBdr>
      <w:divsChild>
        <w:div w:id="999818613">
          <w:marLeft w:val="0"/>
          <w:marRight w:val="0"/>
          <w:marTop w:val="0"/>
          <w:marBottom w:val="0"/>
          <w:divBdr>
            <w:top w:val="none" w:sz="0" w:space="0" w:color="auto"/>
            <w:left w:val="none" w:sz="0" w:space="0" w:color="auto"/>
            <w:bottom w:val="none" w:sz="0" w:space="0" w:color="auto"/>
            <w:right w:val="none" w:sz="0" w:space="0" w:color="auto"/>
          </w:divBdr>
          <w:divsChild>
            <w:div w:id="730926910">
              <w:marLeft w:val="0"/>
              <w:marRight w:val="0"/>
              <w:marTop w:val="0"/>
              <w:marBottom w:val="0"/>
              <w:divBdr>
                <w:top w:val="none" w:sz="0" w:space="0" w:color="auto"/>
                <w:left w:val="none" w:sz="0" w:space="0" w:color="auto"/>
                <w:bottom w:val="none" w:sz="0" w:space="0" w:color="auto"/>
                <w:right w:val="none" w:sz="0" w:space="0" w:color="auto"/>
              </w:divBdr>
              <w:divsChild>
                <w:div w:id="1686206827">
                  <w:marLeft w:val="0"/>
                  <w:marRight w:val="0"/>
                  <w:marTop w:val="0"/>
                  <w:marBottom w:val="0"/>
                  <w:divBdr>
                    <w:top w:val="none" w:sz="0" w:space="0" w:color="auto"/>
                    <w:left w:val="none" w:sz="0" w:space="0" w:color="auto"/>
                    <w:bottom w:val="none" w:sz="0" w:space="0" w:color="auto"/>
                    <w:right w:val="none" w:sz="0" w:space="0" w:color="auto"/>
                  </w:divBdr>
                  <w:divsChild>
                    <w:div w:id="2037845129">
                      <w:marLeft w:val="0"/>
                      <w:marRight w:val="0"/>
                      <w:marTop w:val="0"/>
                      <w:marBottom w:val="0"/>
                      <w:divBdr>
                        <w:top w:val="none" w:sz="0" w:space="0" w:color="auto"/>
                        <w:left w:val="none" w:sz="0" w:space="0" w:color="auto"/>
                        <w:bottom w:val="none" w:sz="0" w:space="0" w:color="auto"/>
                        <w:right w:val="none" w:sz="0" w:space="0" w:color="auto"/>
                      </w:divBdr>
                      <w:divsChild>
                        <w:div w:id="1279795726">
                          <w:marLeft w:val="0"/>
                          <w:marRight w:val="0"/>
                          <w:marTop w:val="0"/>
                          <w:marBottom w:val="0"/>
                          <w:divBdr>
                            <w:top w:val="none" w:sz="0" w:space="0" w:color="auto"/>
                            <w:left w:val="none" w:sz="0" w:space="0" w:color="auto"/>
                            <w:bottom w:val="none" w:sz="0" w:space="0" w:color="auto"/>
                            <w:right w:val="none" w:sz="0" w:space="0" w:color="auto"/>
                          </w:divBdr>
                          <w:divsChild>
                            <w:div w:id="1989285514">
                              <w:marLeft w:val="0"/>
                              <w:marRight w:val="0"/>
                              <w:marTop w:val="0"/>
                              <w:marBottom w:val="0"/>
                              <w:divBdr>
                                <w:top w:val="none" w:sz="0" w:space="0" w:color="auto"/>
                                <w:left w:val="none" w:sz="0" w:space="0" w:color="auto"/>
                                <w:bottom w:val="none" w:sz="0" w:space="0" w:color="auto"/>
                                <w:right w:val="none" w:sz="0" w:space="0" w:color="auto"/>
                              </w:divBdr>
                              <w:divsChild>
                                <w:div w:id="557085080">
                                  <w:marLeft w:val="0"/>
                                  <w:marRight w:val="0"/>
                                  <w:marTop w:val="0"/>
                                  <w:marBottom w:val="0"/>
                                  <w:divBdr>
                                    <w:top w:val="none" w:sz="0" w:space="0" w:color="auto"/>
                                    <w:left w:val="none" w:sz="0" w:space="0" w:color="auto"/>
                                    <w:bottom w:val="none" w:sz="0" w:space="0" w:color="auto"/>
                                    <w:right w:val="none" w:sz="0" w:space="0" w:color="auto"/>
                                  </w:divBdr>
                                  <w:divsChild>
                                    <w:div w:id="1756198000">
                                      <w:marLeft w:val="60"/>
                                      <w:marRight w:val="0"/>
                                      <w:marTop w:val="0"/>
                                      <w:marBottom w:val="0"/>
                                      <w:divBdr>
                                        <w:top w:val="none" w:sz="0" w:space="0" w:color="auto"/>
                                        <w:left w:val="none" w:sz="0" w:space="0" w:color="auto"/>
                                        <w:bottom w:val="none" w:sz="0" w:space="0" w:color="auto"/>
                                        <w:right w:val="none" w:sz="0" w:space="0" w:color="auto"/>
                                      </w:divBdr>
                                      <w:divsChild>
                                        <w:div w:id="174730646">
                                          <w:marLeft w:val="0"/>
                                          <w:marRight w:val="0"/>
                                          <w:marTop w:val="0"/>
                                          <w:marBottom w:val="0"/>
                                          <w:divBdr>
                                            <w:top w:val="none" w:sz="0" w:space="0" w:color="auto"/>
                                            <w:left w:val="none" w:sz="0" w:space="0" w:color="auto"/>
                                            <w:bottom w:val="none" w:sz="0" w:space="0" w:color="auto"/>
                                            <w:right w:val="none" w:sz="0" w:space="0" w:color="auto"/>
                                          </w:divBdr>
                                          <w:divsChild>
                                            <w:div w:id="1565871880">
                                              <w:marLeft w:val="0"/>
                                              <w:marRight w:val="0"/>
                                              <w:marTop w:val="0"/>
                                              <w:marBottom w:val="120"/>
                                              <w:divBdr>
                                                <w:top w:val="single" w:sz="6" w:space="0" w:color="F5F5F5"/>
                                                <w:left w:val="single" w:sz="6" w:space="0" w:color="F5F5F5"/>
                                                <w:bottom w:val="single" w:sz="6" w:space="0" w:color="F5F5F5"/>
                                                <w:right w:val="single" w:sz="6" w:space="0" w:color="F5F5F5"/>
                                              </w:divBdr>
                                              <w:divsChild>
                                                <w:div w:id="2059276825">
                                                  <w:marLeft w:val="0"/>
                                                  <w:marRight w:val="0"/>
                                                  <w:marTop w:val="0"/>
                                                  <w:marBottom w:val="0"/>
                                                  <w:divBdr>
                                                    <w:top w:val="none" w:sz="0" w:space="0" w:color="auto"/>
                                                    <w:left w:val="none" w:sz="0" w:space="0" w:color="auto"/>
                                                    <w:bottom w:val="none" w:sz="0" w:space="0" w:color="auto"/>
                                                    <w:right w:val="none" w:sz="0" w:space="0" w:color="auto"/>
                                                  </w:divBdr>
                                                  <w:divsChild>
                                                    <w:div w:id="164465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8155321">
      <w:bodyDiv w:val="1"/>
      <w:marLeft w:val="0"/>
      <w:marRight w:val="0"/>
      <w:marTop w:val="0"/>
      <w:marBottom w:val="0"/>
      <w:divBdr>
        <w:top w:val="none" w:sz="0" w:space="0" w:color="auto"/>
        <w:left w:val="none" w:sz="0" w:space="0" w:color="auto"/>
        <w:bottom w:val="none" w:sz="0" w:space="0" w:color="auto"/>
        <w:right w:val="none" w:sz="0" w:space="0" w:color="auto"/>
      </w:divBdr>
    </w:div>
    <w:div w:id="1816988190">
      <w:bodyDiv w:val="1"/>
      <w:marLeft w:val="0"/>
      <w:marRight w:val="0"/>
      <w:marTop w:val="0"/>
      <w:marBottom w:val="0"/>
      <w:divBdr>
        <w:top w:val="none" w:sz="0" w:space="0" w:color="auto"/>
        <w:left w:val="none" w:sz="0" w:space="0" w:color="auto"/>
        <w:bottom w:val="none" w:sz="0" w:space="0" w:color="auto"/>
        <w:right w:val="none" w:sz="0" w:space="0" w:color="auto"/>
      </w:divBdr>
      <w:divsChild>
        <w:div w:id="704989312">
          <w:marLeft w:val="0"/>
          <w:marRight w:val="0"/>
          <w:marTop w:val="0"/>
          <w:marBottom w:val="0"/>
          <w:divBdr>
            <w:top w:val="none" w:sz="0" w:space="0" w:color="auto"/>
            <w:left w:val="none" w:sz="0" w:space="0" w:color="auto"/>
            <w:bottom w:val="none" w:sz="0" w:space="0" w:color="auto"/>
            <w:right w:val="none" w:sz="0" w:space="0" w:color="auto"/>
          </w:divBdr>
          <w:divsChild>
            <w:div w:id="879821478">
              <w:marLeft w:val="0"/>
              <w:marRight w:val="0"/>
              <w:marTop w:val="0"/>
              <w:marBottom w:val="0"/>
              <w:divBdr>
                <w:top w:val="none" w:sz="0" w:space="0" w:color="auto"/>
                <w:left w:val="none" w:sz="0" w:space="0" w:color="auto"/>
                <w:bottom w:val="none" w:sz="0" w:space="0" w:color="auto"/>
                <w:right w:val="none" w:sz="0" w:space="0" w:color="auto"/>
              </w:divBdr>
              <w:divsChild>
                <w:div w:id="311108502">
                  <w:marLeft w:val="0"/>
                  <w:marRight w:val="0"/>
                  <w:marTop w:val="0"/>
                  <w:marBottom w:val="0"/>
                  <w:divBdr>
                    <w:top w:val="none" w:sz="0" w:space="0" w:color="auto"/>
                    <w:left w:val="none" w:sz="0" w:space="0" w:color="auto"/>
                    <w:bottom w:val="none" w:sz="0" w:space="0" w:color="auto"/>
                    <w:right w:val="none" w:sz="0" w:space="0" w:color="auto"/>
                  </w:divBdr>
                  <w:divsChild>
                    <w:div w:id="845823895">
                      <w:marLeft w:val="0"/>
                      <w:marRight w:val="0"/>
                      <w:marTop w:val="0"/>
                      <w:marBottom w:val="0"/>
                      <w:divBdr>
                        <w:top w:val="none" w:sz="0" w:space="0" w:color="auto"/>
                        <w:left w:val="none" w:sz="0" w:space="0" w:color="auto"/>
                        <w:bottom w:val="none" w:sz="0" w:space="0" w:color="auto"/>
                        <w:right w:val="none" w:sz="0" w:space="0" w:color="auto"/>
                      </w:divBdr>
                      <w:divsChild>
                        <w:div w:id="519900766">
                          <w:marLeft w:val="0"/>
                          <w:marRight w:val="0"/>
                          <w:marTop w:val="0"/>
                          <w:marBottom w:val="0"/>
                          <w:divBdr>
                            <w:top w:val="none" w:sz="0" w:space="0" w:color="auto"/>
                            <w:left w:val="none" w:sz="0" w:space="0" w:color="auto"/>
                            <w:bottom w:val="none" w:sz="0" w:space="0" w:color="auto"/>
                            <w:right w:val="none" w:sz="0" w:space="0" w:color="auto"/>
                          </w:divBdr>
                          <w:divsChild>
                            <w:div w:id="593591983">
                              <w:marLeft w:val="0"/>
                              <w:marRight w:val="0"/>
                              <w:marTop w:val="0"/>
                              <w:marBottom w:val="0"/>
                              <w:divBdr>
                                <w:top w:val="none" w:sz="0" w:space="0" w:color="auto"/>
                                <w:left w:val="none" w:sz="0" w:space="0" w:color="auto"/>
                                <w:bottom w:val="none" w:sz="0" w:space="0" w:color="auto"/>
                                <w:right w:val="none" w:sz="0" w:space="0" w:color="auto"/>
                              </w:divBdr>
                              <w:divsChild>
                                <w:div w:id="1270695958">
                                  <w:marLeft w:val="0"/>
                                  <w:marRight w:val="0"/>
                                  <w:marTop w:val="0"/>
                                  <w:marBottom w:val="0"/>
                                  <w:divBdr>
                                    <w:top w:val="single" w:sz="6" w:space="0" w:color="F5F5F5"/>
                                    <w:left w:val="single" w:sz="6" w:space="0" w:color="F5F5F5"/>
                                    <w:bottom w:val="single" w:sz="6" w:space="0" w:color="F5F5F5"/>
                                    <w:right w:val="single" w:sz="6" w:space="0" w:color="F5F5F5"/>
                                  </w:divBdr>
                                  <w:divsChild>
                                    <w:div w:id="1510481754">
                                      <w:marLeft w:val="0"/>
                                      <w:marRight w:val="0"/>
                                      <w:marTop w:val="0"/>
                                      <w:marBottom w:val="0"/>
                                      <w:divBdr>
                                        <w:top w:val="none" w:sz="0" w:space="0" w:color="auto"/>
                                        <w:left w:val="none" w:sz="0" w:space="0" w:color="auto"/>
                                        <w:bottom w:val="none" w:sz="0" w:space="0" w:color="auto"/>
                                        <w:right w:val="none" w:sz="0" w:space="0" w:color="auto"/>
                                      </w:divBdr>
                                      <w:divsChild>
                                        <w:div w:id="13711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8073857">
      <w:bodyDiv w:val="1"/>
      <w:marLeft w:val="0"/>
      <w:marRight w:val="0"/>
      <w:marTop w:val="0"/>
      <w:marBottom w:val="0"/>
      <w:divBdr>
        <w:top w:val="none" w:sz="0" w:space="0" w:color="auto"/>
        <w:left w:val="none" w:sz="0" w:space="0" w:color="auto"/>
        <w:bottom w:val="none" w:sz="0" w:space="0" w:color="auto"/>
        <w:right w:val="none" w:sz="0" w:space="0" w:color="auto"/>
      </w:divBdr>
    </w:div>
    <w:div w:id="1998994406">
      <w:bodyDiv w:val="1"/>
      <w:marLeft w:val="0"/>
      <w:marRight w:val="0"/>
      <w:marTop w:val="0"/>
      <w:marBottom w:val="0"/>
      <w:divBdr>
        <w:top w:val="none" w:sz="0" w:space="0" w:color="auto"/>
        <w:left w:val="none" w:sz="0" w:space="0" w:color="auto"/>
        <w:bottom w:val="none" w:sz="0" w:space="0" w:color="auto"/>
        <w:right w:val="none" w:sz="0" w:space="0" w:color="auto"/>
      </w:divBdr>
    </w:div>
    <w:div w:id="2050907450">
      <w:bodyDiv w:val="1"/>
      <w:marLeft w:val="0"/>
      <w:marRight w:val="0"/>
      <w:marTop w:val="0"/>
      <w:marBottom w:val="0"/>
      <w:divBdr>
        <w:top w:val="none" w:sz="0" w:space="0" w:color="auto"/>
        <w:left w:val="none" w:sz="0" w:space="0" w:color="auto"/>
        <w:bottom w:val="none" w:sz="0" w:space="0" w:color="auto"/>
        <w:right w:val="none" w:sz="0" w:space="0" w:color="auto"/>
      </w:divBdr>
    </w:div>
    <w:div w:id="2057507326">
      <w:bodyDiv w:val="1"/>
      <w:marLeft w:val="0"/>
      <w:marRight w:val="0"/>
      <w:marTop w:val="0"/>
      <w:marBottom w:val="0"/>
      <w:divBdr>
        <w:top w:val="none" w:sz="0" w:space="0" w:color="auto"/>
        <w:left w:val="none" w:sz="0" w:space="0" w:color="auto"/>
        <w:bottom w:val="none" w:sz="0" w:space="0" w:color="auto"/>
        <w:right w:val="none" w:sz="0" w:space="0" w:color="auto"/>
      </w:divBdr>
      <w:divsChild>
        <w:div w:id="1193155316">
          <w:marLeft w:val="0"/>
          <w:marRight w:val="0"/>
          <w:marTop w:val="0"/>
          <w:marBottom w:val="0"/>
          <w:divBdr>
            <w:top w:val="none" w:sz="0" w:space="0" w:color="auto"/>
            <w:left w:val="none" w:sz="0" w:space="0" w:color="auto"/>
            <w:bottom w:val="none" w:sz="0" w:space="0" w:color="auto"/>
            <w:right w:val="none" w:sz="0" w:space="0" w:color="auto"/>
          </w:divBdr>
        </w:div>
        <w:div w:id="447621478">
          <w:marLeft w:val="0"/>
          <w:marRight w:val="0"/>
          <w:marTop w:val="0"/>
          <w:marBottom w:val="0"/>
          <w:divBdr>
            <w:top w:val="none" w:sz="0" w:space="0" w:color="auto"/>
            <w:left w:val="none" w:sz="0" w:space="0" w:color="auto"/>
            <w:bottom w:val="none" w:sz="0" w:space="0" w:color="auto"/>
            <w:right w:val="none" w:sz="0" w:space="0" w:color="auto"/>
          </w:divBdr>
        </w:div>
        <w:div w:id="868833243">
          <w:marLeft w:val="0"/>
          <w:marRight w:val="0"/>
          <w:marTop w:val="0"/>
          <w:marBottom w:val="0"/>
          <w:divBdr>
            <w:top w:val="none" w:sz="0" w:space="0" w:color="auto"/>
            <w:left w:val="none" w:sz="0" w:space="0" w:color="auto"/>
            <w:bottom w:val="none" w:sz="0" w:space="0" w:color="auto"/>
            <w:right w:val="none" w:sz="0" w:space="0" w:color="auto"/>
          </w:divBdr>
        </w:div>
        <w:div w:id="333722811">
          <w:marLeft w:val="0"/>
          <w:marRight w:val="0"/>
          <w:marTop w:val="0"/>
          <w:marBottom w:val="0"/>
          <w:divBdr>
            <w:top w:val="none" w:sz="0" w:space="0" w:color="auto"/>
            <w:left w:val="none" w:sz="0" w:space="0" w:color="auto"/>
            <w:bottom w:val="none" w:sz="0" w:space="0" w:color="auto"/>
            <w:right w:val="none" w:sz="0" w:space="0" w:color="auto"/>
          </w:divBdr>
        </w:div>
      </w:divsChild>
    </w:div>
    <w:div w:id="2116485881">
      <w:bodyDiv w:val="1"/>
      <w:marLeft w:val="0"/>
      <w:marRight w:val="0"/>
      <w:marTop w:val="0"/>
      <w:marBottom w:val="0"/>
      <w:divBdr>
        <w:top w:val="none" w:sz="0" w:space="0" w:color="auto"/>
        <w:left w:val="none" w:sz="0" w:space="0" w:color="auto"/>
        <w:bottom w:val="none" w:sz="0" w:space="0" w:color="auto"/>
        <w:right w:val="none" w:sz="0" w:space="0" w:color="auto"/>
      </w:divBdr>
      <w:divsChild>
        <w:div w:id="77946573">
          <w:marLeft w:val="0"/>
          <w:marRight w:val="0"/>
          <w:marTop w:val="0"/>
          <w:marBottom w:val="0"/>
          <w:divBdr>
            <w:top w:val="none" w:sz="0" w:space="0" w:color="auto"/>
            <w:left w:val="none" w:sz="0" w:space="0" w:color="auto"/>
            <w:bottom w:val="none" w:sz="0" w:space="0" w:color="auto"/>
            <w:right w:val="none" w:sz="0" w:space="0" w:color="auto"/>
          </w:divBdr>
          <w:divsChild>
            <w:div w:id="843938241">
              <w:marLeft w:val="0"/>
              <w:marRight w:val="0"/>
              <w:marTop w:val="0"/>
              <w:marBottom w:val="0"/>
              <w:divBdr>
                <w:top w:val="none" w:sz="0" w:space="0" w:color="auto"/>
                <w:left w:val="none" w:sz="0" w:space="0" w:color="auto"/>
                <w:bottom w:val="none" w:sz="0" w:space="0" w:color="auto"/>
                <w:right w:val="none" w:sz="0" w:space="0" w:color="auto"/>
              </w:divBdr>
              <w:divsChild>
                <w:div w:id="1451246975">
                  <w:marLeft w:val="0"/>
                  <w:marRight w:val="0"/>
                  <w:marTop w:val="0"/>
                  <w:marBottom w:val="0"/>
                  <w:divBdr>
                    <w:top w:val="none" w:sz="0" w:space="0" w:color="auto"/>
                    <w:left w:val="none" w:sz="0" w:space="0" w:color="auto"/>
                    <w:bottom w:val="none" w:sz="0" w:space="0" w:color="auto"/>
                    <w:right w:val="none" w:sz="0" w:space="0" w:color="auto"/>
                  </w:divBdr>
                  <w:divsChild>
                    <w:div w:id="451444163">
                      <w:marLeft w:val="0"/>
                      <w:marRight w:val="0"/>
                      <w:marTop w:val="0"/>
                      <w:marBottom w:val="0"/>
                      <w:divBdr>
                        <w:top w:val="none" w:sz="0" w:space="0" w:color="auto"/>
                        <w:left w:val="none" w:sz="0" w:space="0" w:color="auto"/>
                        <w:bottom w:val="none" w:sz="0" w:space="0" w:color="auto"/>
                        <w:right w:val="none" w:sz="0" w:space="0" w:color="auto"/>
                      </w:divBdr>
                      <w:divsChild>
                        <w:div w:id="1791506253">
                          <w:marLeft w:val="0"/>
                          <w:marRight w:val="0"/>
                          <w:marTop w:val="0"/>
                          <w:marBottom w:val="0"/>
                          <w:divBdr>
                            <w:top w:val="none" w:sz="0" w:space="0" w:color="auto"/>
                            <w:left w:val="none" w:sz="0" w:space="0" w:color="auto"/>
                            <w:bottom w:val="none" w:sz="0" w:space="0" w:color="auto"/>
                            <w:right w:val="none" w:sz="0" w:space="0" w:color="auto"/>
                          </w:divBdr>
                          <w:divsChild>
                            <w:div w:id="1222596186">
                              <w:marLeft w:val="0"/>
                              <w:marRight w:val="0"/>
                              <w:marTop w:val="0"/>
                              <w:marBottom w:val="0"/>
                              <w:divBdr>
                                <w:top w:val="none" w:sz="0" w:space="0" w:color="auto"/>
                                <w:left w:val="none" w:sz="0" w:space="0" w:color="auto"/>
                                <w:bottom w:val="none" w:sz="0" w:space="0" w:color="auto"/>
                                <w:right w:val="none" w:sz="0" w:space="0" w:color="auto"/>
                              </w:divBdr>
                              <w:divsChild>
                                <w:div w:id="1970280792">
                                  <w:marLeft w:val="0"/>
                                  <w:marRight w:val="0"/>
                                  <w:marTop w:val="0"/>
                                  <w:marBottom w:val="0"/>
                                  <w:divBdr>
                                    <w:top w:val="none" w:sz="0" w:space="0" w:color="auto"/>
                                    <w:left w:val="none" w:sz="0" w:space="0" w:color="auto"/>
                                    <w:bottom w:val="none" w:sz="0" w:space="0" w:color="auto"/>
                                    <w:right w:val="none" w:sz="0" w:space="0" w:color="auto"/>
                                  </w:divBdr>
                                  <w:divsChild>
                                    <w:div w:id="1897357278">
                                      <w:marLeft w:val="0"/>
                                      <w:marRight w:val="0"/>
                                      <w:marTop w:val="0"/>
                                      <w:marBottom w:val="0"/>
                                      <w:divBdr>
                                        <w:top w:val="none" w:sz="0" w:space="0" w:color="auto"/>
                                        <w:left w:val="none" w:sz="0" w:space="0" w:color="auto"/>
                                        <w:bottom w:val="none" w:sz="0" w:space="0" w:color="auto"/>
                                        <w:right w:val="none" w:sz="0" w:space="0" w:color="auto"/>
                                      </w:divBdr>
                                      <w:divsChild>
                                        <w:div w:id="1326132073">
                                          <w:marLeft w:val="0"/>
                                          <w:marRight w:val="0"/>
                                          <w:marTop w:val="0"/>
                                          <w:marBottom w:val="0"/>
                                          <w:divBdr>
                                            <w:top w:val="none" w:sz="0" w:space="0" w:color="auto"/>
                                            <w:left w:val="none" w:sz="0" w:space="0" w:color="auto"/>
                                            <w:bottom w:val="none" w:sz="0" w:space="0" w:color="auto"/>
                                            <w:right w:val="none" w:sz="0" w:space="0" w:color="auto"/>
                                          </w:divBdr>
                                          <w:divsChild>
                                            <w:div w:id="1310745699">
                                              <w:marLeft w:val="0"/>
                                              <w:marRight w:val="0"/>
                                              <w:marTop w:val="0"/>
                                              <w:marBottom w:val="0"/>
                                              <w:divBdr>
                                                <w:top w:val="single" w:sz="6" w:space="0" w:color="F5F5F5"/>
                                                <w:left w:val="single" w:sz="6" w:space="0" w:color="F5F5F5"/>
                                                <w:bottom w:val="single" w:sz="6" w:space="0" w:color="F5F5F5"/>
                                                <w:right w:val="single" w:sz="6" w:space="0" w:color="F5F5F5"/>
                                              </w:divBdr>
                                              <w:divsChild>
                                                <w:div w:id="160119524">
                                                  <w:marLeft w:val="0"/>
                                                  <w:marRight w:val="0"/>
                                                  <w:marTop w:val="0"/>
                                                  <w:marBottom w:val="0"/>
                                                  <w:divBdr>
                                                    <w:top w:val="none" w:sz="0" w:space="0" w:color="auto"/>
                                                    <w:left w:val="none" w:sz="0" w:space="0" w:color="auto"/>
                                                    <w:bottom w:val="none" w:sz="0" w:space="0" w:color="auto"/>
                                                    <w:right w:val="none" w:sz="0" w:space="0" w:color="auto"/>
                                                  </w:divBdr>
                                                  <w:divsChild>
                                                    <w:div w:id="56147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127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cabazitaxel-accord"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EMADOC-1700519818-2801537</_dlc_DocId>
    <_dlc_DocIdUrl xmlns="a034c160-bfb7-45f5-8632-2eb7e0508071">
      <Url>https://euema.sharepoint.com/sites/CRM/_layouts/15/DocIdRedir.aspx?ID=EMADOC-1700519818-2801537</Url>
      <Description>EMADOC-1700519818-2801537</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403B949-5877-450C-98EC-744FB3769DD4}"/>
</file>

<file path=customXml/itemProps2.xml><?xml version="1.0" encoding="utf-8"?>
<ds:datastoreItem xmlns:ds="http://schemas.openxmlformats.org/officeDocument/2006/customXml" ds:itemID="{2B0D2482-BC6A-4B86-8DCF-5908A29711F9}">
  <ds:schemaRefs>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ae5a1c39-a48e-40ff-b6ec-cca187fd8be7"/>
    <ds:schemaRef ds:uri="http://schemas.openxmlformats.org/package/2006/metadata/core-properties"/>
    <ds:schemaRef ds:uri="c4e9ff09-de2c-4526-a912-55dace768934"/>
    <ds:schemaRef ds:uri="eb6aad3b-1cc7-4608-acce-3f727fc4a671"/>
    <ds:schemaRef ds:uri="http://www.w3.org/XML/1998/namespace"/>
    <ds:schemaRef ds:uri="http://purl.org/dc/terms/"/>
  </ds:schemaRefs>
</ds:datastoreItem>
</file>

<file path=customXml/itemProps3.xml><?xml version="1.0" encoding="utf-8"?>
<ds:datastoreItem xmlns:ds="http://schemas.openxmlformats.org/officeDocument/2006/customXml" ds:itemID="{C8101E3D-1941-47B9-8A9B-4EECA044B99A}">
  <ds:schemaRefs>
    <ds:schemaRef ds:uri="http://schemas.openxmlformats.org/officeDocument/2006/bibliography"/>
  </ds:schemaRefs>
</ds:datastoreItem>
</file>

<file path=customXml/itemProps4.xml><?xml version="1.0" encoding="utf-8"?>
<ds:datastoreItem xmlns:ds="http://schemas.openxmlformats.org/officeDocument/2006/customXml" ds:itemID="{9F15F61F-9454-4846-86F4-DF7A6A801B02}">
  <ds:schemaRefs>
    <ds:schemaRef ds:uri="http://schemas.microsoft.com/sharepoint/v3/contenttype/forms"/>
  </ds:schemaRefs>
</ds:datastoreItem>
</file>

<file path=customXml/itemProps5.xml><?xml version="1.0" encoding="utf-8"?>
<ds:datastoreItem xmlns:ds="http://schemas.openxmlformats.org/officeDocument/2006/customXml" ds:itemID="{9214473E-00E8-4976-95E1-B3BD5DA5A986}"/>
</file>

<file path=docProps/app.xml><?xml version="1.0" encoding="utf-8"?>
<Properties xmlns="http://schemas.openxmlformats.org/officeDocument/2006/extended-properties" xmlns:vt="http://schemas.openxmlformats.org/officeDocument/2006/docPropsVTypes">
  <Template>Normal</Template>
  <TotalTime>3</TotalTime>
  <Pages>42</Pages>
  <Words>11034</Words>
  <Characters>69090</Characters>
  <Application>Microsoft Office Word</Application>
  <DocSecurity>0</DocSecurity>
  <Lines>2657</Lines>
  <Paragraphs>1313</Paragraphs>
  <ScaleCrop>false</ScaleCrop>
  <HeadingPairs>
    <vt:vector size="2" baseType="variant">
      <vt:variant>
        <vt:lpstr>Title</vt:lpstr>
      </vt:variant>
      <vt:variant>
        <vt:i4>1</vt:i4>
      </vt:variant>
    </vt:vector>
  </HeadingPairs>
  <TitlesOfParts>
    <vt:vector size="1" baseType="lpstr">
      <vt:lpstr>Cabazitaxel Accord: EPAR-Product information-tracked changes</vt:lpstr>
    </vt:vector>
  </TitlesOfParts>
  <Company>European Medicines Agency</Company>
  <LinksUpToDate>false</LinksUpToDate>
  <CharactersWithSpaces>78811</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Cabazitaxel Accord: EPAR-Product information-tracked changes</dc:title>
  <dc:subject>EPAR</dc:subject>
  <dc:creator>CHMP</dc:creator>
  <cp:keywords>Cabazitaxel Accord, INN-cabazitaxel</cp:keywords>
  <cp:lastModifiedBy>Jinkal Pandya</cp:lastModifiedBy>
  <cp:revision>3</cp:revision>
  <dcterms:created xsi:type="dcterms:W3CDTF">2025-12-15T10:33:00Z</dcterms:created>
  <dcterms:modified xsi:type="dcterms:W3CDTF">2025-12-18T08:40:00Z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926dd0f0-549d-4a31-862c-c1638adefb3b_Enabled">
    <vt:lpwstr>true</vt:lpwstr>
  </property>
  <property fmtid="{D5CDD505-2E9C-101B-9397-08002B2CF9AE}" pid="4" name="MSIP_Label_926dd0f0-549d-4a31-862c-c1638adefb3b_SetDate">
    <vt:lpwstr>2022-12-21T14:00:30Z</vt:lpwstr>
  </property>
  <property fmtid="{D5CDD505-2E9C-101B-9397-08002B2CF9AE}" pid="5" name="MSIP_Label_926dd0f0-549d-4a31-862c-c1638adefb3b_Method">
    <vt:lpwstr>Privileged</vt:lpwstr>
  </property>
  <property fmtid="{D5CDD505-2E9C-101B-9397-08002B2CF9AE}" pid="6" name="MSIP_Label_926dd0f0-549d-4a31-862c-c1638adefb3b_Name">
    <vt:lpwstr>General Business Data</vt:lpwstr>
  </property>
  <property fmtid="{D5CDD505-2E9C-101B-9397-08002B2CF9AE}" pid="7" name="MSIP_Label_926dd0f0-549d-4a31-862c-c1638adefb3b_SiteId">
    <vt:lpwstr>565796f8-44be-4e6f-86bd-5f094ff1fe93</vt:lpwstr>
  </property>
  <property fmtid="{D5CDD505-2E9C-101B-9397-08002B2CF9AE}" pid="8" name="MSIP_Label_926dd0f0-549d-4a31-862c-c1638adefb3b_ActionId">
    <vt:lpwstr>622e3998-75ba-4d49-9f18-819c20a5c279</vt:lpwstr>
  </property>
  <property fmtid="{D5CDD505-2E9C-101B-9397-08002B2CF9AE}" pid="9" name="MSIP_Label_926dd0f0-549d-4a31-862c-c1638adefb3b_ContentBits">
    <vt:lpwstr>0</vt:lpwstr>
  </property>
  <property fmtid="{D5CDD505-2E9C-101B-9397-08002B2CF9AE}" pid="10" name="MediaServiceImageTags">
    <vt:lpwstr/>
  </property>
  <property fmtid="{D5CDD505-2E9C-101B-9397-08002B2CF9AE}" pid="11" name="_dlc_DocIdItemGuid">
    <vt:lpwstr>bf6be3c6-88b9-4bbd-918c-a00c785ee26c</vt:lpwstr>
  </property>
</Properties>
</file>